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B8D9F" w14:textId="77777777" w:rsidR="007E78BA" w:rsidRDefault="007E78BA" w:rsidP="007E78BA">
      <w:pPr>
        <w:widowControl w:val="0"/>
        <w:pBdr>
          <w:top w:val="single" w:sz="4" w:space="1" w:color="auto"/>
          <w:left w:val="single" w:sz="4" w:space="4" w:color="auto"/>
          <w:bottom w:val="single" w:sz="4" w:space="1" w:color="auto"/>
          <w:right w:val="single" w:sz="4" w:space="4" w:color="auto"/>
        </w:pBdr>
        <w:tabs>
          <w:tab w:val="clear" w:pos="567"/>
          <w:tab w:val="left" w:pos="720"/>
        </w:tabs>
      </w:pPr>
      <w:proofErr w:type="spellStart"/>
      <w:r w:rsidRPr="00220238">
        <w:t>Šis</w:t>
      </w:r>
      <w:proofErr w:type="spellEnd"/>
      <w:r w:rsidRPr="00220238">
        <w:t xml:space="preserve"> </w:t>
      </w:r>
      <w:proofErr w:type="spellStart"/>
      <w:r w:rsidRPr="00220238">
        <w:t>dokumentas</w:t>
      </w:r>
      <w:proofErr w:type="spellEnd"/>
      <w:r w:rsidRPr="00220238">
        <w:t xml:space="preserve"> </w:t>
      </w:r>
      <w:proofErr w:type="spellStart"/>
      <w:r w:rsidRPr="00220238">
        <w:t>yra</w:t>
      </w:r>
      <w:proofErr w:type="spellEnd"/>
      <w:r w:rsidRPr="00220238">
        <w:t xml:space="preserve"> </w:t>
      </w:r>
      <w:proofErr w:type="spellStart"/>
      <w:r w:rsidRPr="00220238">
        <w:t>patvirtintas</w:t>
      </w:r>
      <w:proofErr w:type="spellEnd"/>
      <w:r w:rsidRPr="00220238">
        <w:t xml:space="preserve"> </w:t>
      </w:r>
      <w:proofErr w:type="spellStart"/>
      <w:r>
        <w:t>Fabhalta</w:t>
      </w:r>
      <w:proofErr w:type="spellEnd"/>
      <w:r>
        <w:t xml:space="preserve"> </w:t>
      </w:r>
      <w:r w:rsidRPr="00220238">
        <w:rPr>
          <w:lang w:val="lt-LT"/>
        </w:rPr>
        <w:t xml:space="preserve">vaistinio </w:t>
      </w:r>
      <w:proofErr w:type="spellStart"/>
      <w:r w:rsidRPr="00220238">
        <w:t>preparato</w:t>
      </w:r>
      <w:proofErr w:type="spellEnd"/>
      <w:r w:rsidRPr="00220238">
        <w:t xml:space="preserve"> </w:t>
      </w:r>
      <w:proofErr w:type="spellStart"/>
      <w:r w:rsidRPr="00220238">
        <w:t>informacinis</w:t>
      </w:r>
      <w:proofErr w:type="spellEnd"/>
      <w:r w:rsidRPr="00220238">
        <w:t xml:space="preserve"> </w:t>
      </w:r>
      <w:proofErr w:type="spellStart"/>
      <w:r w:rsidRPr="00220238">
        <w:t>dokumentas</w:t>
      </w:r>
      <w:proofErr w:type="spellEnd"/>
      <w:r w:rsidRPr="00220238">
        <w:t xml:space="preserve">, </w:t>
      </w:r>
      <w:proofErr w:type="spellStart"/>
      <w:r w:rsidRPr="00220238">
        <w:t>kuriame</w:t>
      </w:r>
      <w:proofErr w:type="spellEnd"/>
      <w:r w:rsidRPr="00220238">
        <w:t xml:space="preserve"> </w:t>
      </w:r>
      <w:proofErr w:type="spellStart"/>
      <w:r w:rsidRPr="00220238">
        <w:t>nurodyti</w:t>
      </w:r>
      <w:proofErr w:type="spellEnd"/>
      <w:r w:rsidRPr="00220238">
        <w:t xml:space="preserve"> </w:t>
      </w:r>
      <w:proofErr w:type="spellStart"/>
      <w:r w:rsidRPr="00220238">
        <w:t>pakeitimai</w:t>
      </w:r>
      <w:proofErr w:type="spellEnd"/>
      <w:r w:rsidRPr="00220238">
        <w:t xml:space="preserve">, </w:t>
      </w:r>
      <w:proofErr w:type="spellStart"/>
      <w:r w:rsidRPr="00220238">
        <w:t>padaryti</w:t>
      </w:r>
      <w:proofErr w:type="spellEnd"/>
      <w:r w:rsidRPr="00220238">
        <w:t xml:space="preserve"> po </w:t>
      </w:r>
      <w:proofErr w:type="spellStart"/>
      <w:r w:rsidRPr="00220238">
        <w:t>ankstesnės</w:t>
      </w:r>
      <w:proofErr w:type="spellEnd"/>
      <w:r w:rsidRPr="00220238">
        <w:t xml:space="preserve"> </w:t>
      </w:r>
      <w:r w:rsidRPr="00220238">
        <w:rPr>
          <w:lang w:val="lt-LT"/>
        </w:rPr>
        <w:t xml:space="preserve">vaistinio </w:t>
      </w:r>
      <w:proofErr w:type="spellStart"/>
      <w:r w:rsidRPr="00220238">
        <w:t>preparato</w:t>
      </w:r>
      <w:proofErr w:type="spellEnd"/>
      <w:r w:rsidRPr="00220238">
        <w:t xml:space="preserve"> </w:t>
      </w:r>
      <w:proofErr w:type="spellStart"/>
      <w:r w:rsidRPr="00220238">
        <w:t>informacinių</w:t>
      </w:r>
      <w:proofErr w:type="spellEnd"/>
      <w:r w:rsidRPr="00220238">
        <w:t xml:space="preserve"> </w:t>
      </w:r>
      <w:proofErr w:type="spellStart"/>
      <w:r w:rsidRPr="00220238">
        <w:t>dokumentų</w:t>
      </w:r>
      <w:proofErr w:type="spellEnd"/>
      <w:r w:rsidRPr="00220238">
        <w:t xml:space="preserve"> </w:t>
      </w:r>
      <w:proofErr w:type="spellStart"/>
      <w:r w:rsidRPr="00220238">
        <w:t>keitimo</w:t>
      </w:r>
      <w:proofErr w:type="spellEnd"/>
      <w:r w:rsidRPr="00220238">
        <w:t xml:space="preserve"> </w:t>
      </w:r>
      <w:proofErr w:type="spellStart"/>
      <w:r w:rsidRPr="00220238">
        <w:t>procedūros</w:t>
      </w:r>
      <w:proofErr w:type="spellEnd"/>
      <w:r w:rsidRPr="00220238">
        <w:t xml:space="preserve"> </w:t>
      </w:r>
      <w:r>
        <w:t>(EMEA/H/C/005764/II/0001).</w:t>
      </w:r>
    </w:p>
    <w:p w14:paraId="7864E65F" w14:textId="77777777" w:rsidR="007E78BA" w:rsidRDefault="007E78BA" w:rsidP="007E78BA">
      <w:pPr>
        <w:widowControl w:val="0"/>
        <w:pBdr>
          <w:top w:val="single" w:sz="4" w:space="1" w:color="auto"/>
          <w:left w:val="single" w:sz="4" w:space="4" w:color="auto"/>
          <w:bottom w:val="single" w:sz="4" w:space="1" w:color="auto"/>
          <w:right w:val="single" w:sz="4" w:space="4" w:color="auto"/>
        </w:pBdr>
        <w:tabs>
          <w:tab w:val="clear" w:pos="567"/>
          <w:tab w:val="left" w:pos="720"/>
        </w:tabs>
      </w:pPr>
    </w:p>
    <w:p w14:paraId="0C50E299" w14:textId="51E6D401" w:rsidR="00812D16" w:rsidRPr="00193185" w:rsidRDefault="007E78BA" w:rsidP="007E78BA">
      <w:pPr>
        <w:pBdr>
          <w:top w:val="single" w:sz="4" w:space="1" w:color="auto"/>
          <w:left w:val="single" w:sz="4" w:space="4" w:color="auto"/>
          <w:bottom w:val="single" w:sz="4" w:space="1" w:color="auto"/>
          <w:right w:val="single" w:sz="4" w:space="4" w:color="auto"/>
        </w:pBdr>
        <w:tabs>
          <w:tab w:val="clear" w:pos="567"/>
        </w:tabs>
        <w:spacing w:line="240" w:lineRule="auto"/>
        <w:rPr>
          <w:bCs/>
          <w:lang w:val="lt-LT"/>
        </w:rPr>
      </w:pPr>
      <w:proofErr w:type="spellStart"/>
      <w:r w:rsidRPr="00220238">
        <w:t>Daugiau</w:t>
      </w:r>
      <w:proofErr w:type="spellEnd"/>
      <w:r w:rsidRPr="00220238">
        <w:t xml:space="preserve"> </w:t>
      </w:r>
      <w:proofErr w:type="spellStart"/>
      <w:r w:rsidRPr="00220238">
        <w:t>informacijos</w:t>
      </w:r>
      <w:proofErr w:type="spellEnd"/>
      <w:r w:rsidRPr="00220238">
        <w:t xml:space="preserve"> </w:t>
      </w:r>
      <w:proofErr w:type="spellStart"/>
      <w:r w:rsidRPr="00220238">
        <w:t>rasite</w:t>
      </w:r>
      <w:proofErr w:type="spellEnd"/>
      <w:r w:rsidRPr="00220238">
        <w:t xml:space="preserve"> Europos </w:t>
      </w:r>
      <w:proofErr w:type="spellStart"/>
      <w:r w:rsidRPr="00220238">
        <w:t>vaistų</w:t>
      </w:r>
      <w:proofErr w:type="spellEnd"/>
      <w:r w:rsidRPr="00220238">
        <w:t xml:space="preserve"> </w:t>
      </w:r>
      <w:proofErr w:type="spellStart"/>
      <w:r w:rsidRPr="00220238">
        <w:t>agentūros</w:t>
      </w:r>
      <w:proofErr w:type="spellEnd"/>
      <w:r w:rsidRPr="00220238">
        <w:t xml:space="preserve"> </w:t>
      </w:r>
      <w:r w:rsidRPr="00220238">
        <w:rPr>
          <w:lang w:val="lt-LT"/>
        </w:rPr>
        <w:t>tinklalapyje</w:t>
      </w:r>
      <w:r w:rsidRPr="00220238">
        <w:t xml:space="preserve"> </w:t>
      </w:r>
      <w:proofErr w:type="spellStart"/>
      <w:r w:rsidRPr="00220238">
        <w:t>adresu</w:t>
      </w:r>
      <w:proofErr w:type="spellEnd"/>
      <w:r>
        <w:t xml:space="preserve">: </w:t>
      </w:r>
      <w:hyperlink r:id="rId8" w:history="1">
        <w:r>
          <w:rPr>
            <w:rStyle w:val="Hyperlink"/>
          </w:rPr>
          <w:t>https://www.ema.europa.eu/en/medicines/human/EPAR/fabhalta</w:t>
        </w:r>
      </w:hyperlink>
    </w:p>
    <w:p w14:paraId="53F568F0" w14:textId="77777777" w:rsidR="00812D16" w:rsidRPr="00193185" w:rsidRDefault="00812D16" w:rsidP="00654AE8">
      <w:pPr>
        <w:tabs>
          <w:tab w:val="clear" w:pos="567"/>
        </w:tabs>
        <w:spacing w:line="240" w:lineRule="auto"/>
        <w:rPr>
          <w:bCs/>
          <w:szCs w:val="22"/>
          <w:lang w:val="lt-LT"/>
        </w:rPr>
      </w:pPr>
    </w:p>
    <w:p w14:paraId="08C7B07C" w14:textId="77777777" w:rsidR="00812D16" w:rsidRPr="00193185" w:rsidRDefault="00812D16" w:rsidP="00654AE8">
      <w:pPr>
        <w:tabs>
          <w:tab w:val="clear" w:pos="567"/>
        </w:tabs>
        <w:spacing w:line="240" w:lineRule="auto"/>
        <w:rPr>
          <w:bCs/>
          <w:szCs w:val="22"/>
          <w:lang w:val="lt-LT"/>
        </w:rPr>
      </w:pPr>
    </w:p>
    <w:p w14:paraId="6FCA2ABC" w14:textId="77777777" w:rsidR="00812D16" w:rsidRPr="00193185" w:rsidRDefault="00812D16" w:rsidP="00654AE8">
      <w:pPr>
        <w:tabs>
          <w:tab w:val="clear" w:pos="567"/>
        </w:tabs>
        <w:spacing w:line="240" w:lineRule="auto"/>
        <w:rPr>
          <w:bCs/>
          <w:szCs w:val="22"/>
          <w:lang w:val="lt-LT"/>
        </w:rPr>
      </w:pPr>
    </w:p>
    <w:p w14:paraId="39D65626" w14:textId="77777777" w:rsidR="00812D16" w:rsidRPr="00193185" w:rsidRDefault="00812D16" w:rsidP="00654AE8">
      <w:pPr>
        <w:tabs>
          <w:tab w:val="clear" w:pos="567"/>
        </w:tabs>
        <w:spacing w:line="240" w:lineRule="auto"/>
        <w:rPr>
          <w:bCs/>
          <w:szCs w:val="22"/>
          <w:lang w:val="lt-LT"/>
        </w:rPr>
      </w:pPr>
    </w:p>
    <w:p w14:paraId="6EB3C05A" w14:textId="77777777" w:rsidR="00812D16" w:rsidRPr="00193185" w:rsidRDefault="00812D16" w:rsidP="00654AE8">
      <w:pPr>
        <w:tabs>
          <w:tab w:val="clear" w:pos="567"/>
        </w:tabs>
        <w:spacing w:line="240" w:lineRule="auto"/>
        <w:rPr>
          <w:bCs/>
          <w:szCs w:val="22"/>
          <w:lang w:val="lt-LT"/>
        </w:rPr>
      </w:pPr>
    </w:p>
    <w:p w14:paraId="00E720A7" w14:textId="77777777" w:rsidR="00812D16" w:rsidRPr="00193185" w:rsidRDefault="00812D16" w:rsidP="00654AE8">
      <w:pPr>
        <w:tabs>
          <w:tab w:val="clear" w:pos="567"/>
        </w:tabs>
        <w:spacing w:line="240" w:lineRule="auto"/>
        <w:rPr>
          <w:bCs/>
          <w:szCs w:val="22"/>
          <w:lang w:val="lt-LT"/>
        </w:rPr>
      </w:pPr>
    </w:p>
    <w:p w14:paraId="3DDC6622" w14:textId="77777777" w:rsidR="00812D16" w:rsidRPr="00193185" w:rsidRDefault="00812D16" w:rsidP="00654AE8">
      <w:pPr>
        <w:tabs>
          <w:tab w:val="clear" w:pos="567"/>
        </w:tabs>
        <w:spacing w:line="240" w:lineRule="auto"/>
        <w:rPr>
          <w:bCs/>
          <w:szCs w:val="22"/>
          <w:lang w:val="lt-LT"/>
        </w:rPr>
      </w:pPr>
    </w:p>
    <w:p w14:paraId="4B46FA6C" w14:textId="77777777" w:rsidR="00812D16" w:rsidRPr="00193185" w:rsidRDefault="00812D16" w:rsidP="00654AE8">
      <w:pPr>
        <w:tabs>
          <w:tab w:val="clear" w:pos="567"/>
        </w:tabs>
        <w:spacing w:line="240" w:lineRule="auto"/>
        <w:rPr>
          <w:bCs/>
          <w:szCs w:val="22"/>
          <w:lang w:val="lt-LT"/>
        </w:rPr>
      </w:pPr>
    </w:p>
    <w:p w14:paraId="7D01DEE4" w14:textId="77777777" w:rsidR="00812D16" w:rsidRPr="00193185" w:rsidRDefault="00812D16" w:rsidP="00654AE8">
      <w:pPr>
        <w:tabs>
          <w:tab w:val="clear" w:pos="567"/>
        </w:tabs>
        <w:spacing w:line="240" w:lineRule="auto"/>
        <w:rPr>
          <w:bCs/>
          <w:szCs w:val="22"/>
          <w:lang w:val="lt-LT"/>
        </w:rPr>
      </w:pPr>
    </w:p>
    <w:p w14:paraId="4BD0D2FA" w14:textId="77777777" w:rsidR="00812D16" w:rsidRPr="00193185" w:rsidRDefault="00812D16" w:rsidP="00654AE8">
      <w:pPr>
        <w:tabs>
          <w:tab w:val="clear" w:pos="567"/>
        </w:tabs>
        <w:spacing w:line="240" w:lineRule="auto"/>
        <w:rPr>
          <w:bCs/>
          <w:szCs w:val="22"/>
          <w:lang w:val="lt-LT"/>
        </w:rPr>
      </w:pPr>
    </w:p>
    <w:p w14:paraId="253AAE4B" w14:textId="77777777" w:rsidR="00812D16" w:rsidRPr="00193185" w:rsidRDefault="00812D16" w:rsidP="00654AE8">
      <w:pPr>
        <w:tabs>
          <w:tab w:val="clear" w:pos="567"/>
        </w:tabs>
        <w:spacing w:line="240" w:lineRule="auto"/>
        <w:rPr>
          <w:bCs/>
          <w:lang w:val="lt-LT"/>
        </w:rPr>
      </w:pPr>
    </w:p>
    <w:p w14:paraId="573D352F" w14:textId="77777777" w:rsidR="00812D16" w:rsidRPr="00193185" w:rsidRDefault="00812D16" w:rsidP="00654AE8">
      <w:pPr>
        <w:tabs>
          <w:tab w:val="clear" w:pos="567"/>
        </w:tabs>
        <w:spacing w:line="240" w:lineRule="auto"/>
        <w:rPr>
          <w:bCs/>
          <w:lang w:val="lt-LT"/>
        </w:rPr>
      </w:pPr>
    </w:p>
    <w:p w14:paraId="622E1FEB" w14:textId="77777777" w:rsidR="00812D16" w:rsidRPr="00193185" w:rsidRDefault="00812D16" w:rsidP="00654AE8">
      <w:pPr>
        <w:tabs>
          <w:tab w:val="clear" w:pos="567"/>
        </w:tabs>
        <w:spacing w:line="240" w:lineRule="auto"/>
        <w:rPr>
          <w:bCs/>
          <w:lang w:val="lt-LT"/>
        </w:rPr>
      </w:pPr>
    </w:p>
    <w:p w14:paraId="1E8B5E07" w14:textId="77777777" w:rsidR="00812D16" w:rsidRPr="00193185" w:rsidRDefault="00812D16" w:rsidP="00654AE8">
      <w:pPr>
        <w:tabs>
          <w:tab w:val="clear" w:pos="567"/>
        </w:tabs>
        <w:spacing w:line="240" w:lineRule="auto"/>
        <w:rPr>
          <w:bCs/>
          <w:lang w:val="lt-LT"/>
        </w:rPr>
      </w:pPr>
    </w:p>
    <w:p w14:paraId="63A2FC58" w14:textId="77777777" w:rsidR="00812D16" w:rsidRPr="00193185" w:rsidRDefault="00812D16" w:rsidP="00654AE8">
      <w:pPr>
        <w:tabs>
          <w:tab w:val="clear" w:pos="567"/>
        </w:tabs>
        <w:spacing w:line="240" w:lineRule="auto"/>
        <w:rPr>
          <w:bCs/>
          <w:lang w:val="lt-LT"/>
        </w:rPr>
      </w:pPr>
    </w:p>
    <w:p w14:paraId="2FAC787A" w14:textId="77777777" w:rsidR="000D5072" w:rsidRPr="00193185" w:rsidRDefault="000D5072" w:rsidP="00654AE8">
      <w:pPr>
        <w:tabs>
          <w:tab w:val="clear" w:pos="567"/>
        </w:tabs>
        <w:spacing w:line="240" w:lineRule="auto"/>
        <w:rPr>
          <w:bCs/>
          <w:lang w:val="lt-LT"/>
        </w:rPr>
      </w:pPr>
    </w:p>
    <w:p w14:paraId="7DF0C923" w14:textId="77777777" w:rsidR="000D5072" w:rsidRPr="00193185" w:rsidRDefault="000D5072" w:rsidP="00654AE8">
      <w:pPr>
        <w:tabs>
          <w:tab w:val="clear" w:pos="567"/>
        </w:tabs>
        <w:spacing w:line="240" w:lineRule="auto"/>
        <w:rPr>
          <w:bCs/>
          <w:lang w:val="lt-LT"/>
        </w:rPr>
      </w:pPr>
    </w:p>
    <w:p w14:paraId="7EB7B8F2" w14:textId="35D92A01" w:rsidR="00812D16" w:rsidRPr="00193185" w:rsidRDefault="00617FEB" w:rsidP="00654AE8">
      <w:pPr>
        <w:tabs>
          <w:tab w:val="clear" w:pos="567"/>
        </w:tabs>
        <w:spacing w:line="240" w:lineRule="auto"/>
        <w:jc w:val="center"/>
        <w:rPr>
          <w:lang w:val="lt-LT"/>
        </w:rPr>
      </w:pPr>
      <w:r w:rsidRPr="00193185">
        <w:rPr>
          <w:b/>
          <w:lang w:val="lt-LT"/>
        </w:rPr>
        <w:t>I</w:t>
      </w:r>
      <w:r w:rsidR="003B672D" w:rsidRPr="00193185">
        <w:rPr>
          <w:b/>
          <w:lang w:val="lt-LT"/>
        </w:rPr>
        <w:t xml:space="preserve"> PRIEDAS</w:t>
      </w:r>
    </w:p>
    <w:p w14:paraId="693F1B37" w14:textId="77777777" w:rsidR="00812D16" w:rsidRPr="00193185" w:rsidRDefault="00812D16" w:rsidP="00654AE8">
      <w:pPr>
        <w:tabs>
          <w:tab w:val="clear" w:pos="567"/>
        </w:tabs>
        <w:spacing w:line="240" w:lineRule="auto"/>
        <w:jc w:val="center"/>
        <w:rPr>
          <w:lang w:val="lt-LT"/>
        </w:rPr>
      </w:pPr>
    </w:p>
    <w:p w14:paraId="67331086" w14:textId="0CAA679B" w:rsidR="005C3012" w:rsidRPr="00193185" w:rsidRDefault="003B672D" w:rsidP="00654AE8">
      <w:pPr>
        <w:tabs>
          <w:tab w:val="clear" w:pos="567"/>
        </w:tabs>
        <w:spacing w:line="240" w:lineRule="auto"/>
        <w:jc w:val="center"/>
        <w:outlineLvl w:val="0"/>
        <w:rPr>
          <w:lang w:val="lt-LT"/>
        </w:rPr>
      </w:pPr>
      <w:r w:rsidRPr="00193185">
        <w:rPr>
          <w:b/>
          <w:lang w:val="lt-LT"/>
        </w:rPr>
        <w:t>PREPARATO CHARAKTERISTIKŲ SANTRAUKA</w:t>
      </w:r>
    </w:p>
    <w:p w14:paraId="37E15C08" w14:textId="674098F9" w:rsidR="00977E5E" w:rsidRPr="00193185" w:rsidRDefault="00617FEB" w:rsidP="00654AE8">
      <w:pPr>
        <w:tabs>
          <w:tab w:val="clear" w:pos="567"/>
        </w:tabs>
        <w:spacing w:line="240" w:lineRule="auto"/>
        <w:rPr>
          <w:bCs/>
          <w:szCs w:val="22"/>
          <w:lang w:val="lt-LT"/>
        </w:rPr>
      </w:pPr>
      <w:r w:rsidRPr="00193185">
        <w:rPr>
          <w:color w:val="008000"/>
          <w:lang w:val="lt-LT"/>
        </w:rPr>
        <w:br w:type="page"/>
      </w:r>
      <w:r w:rsidRPr="00193185">
        <w:rPr>
          <w:noProof/>
          <w:lang w:val="lt-LT" w:eastAsia="lt-LT"/>
        </w:rPr>
        <w:lastRenderedPageBreak/>
        <w:drawing>
          <wp:inline distT="0" distB="0" distL="0" distR="0" wp14:anchorId="4B0AEFE9" wp14:editId="7DA28E57">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3B672D" w:rsidRPr="00193185">
        <w:rPr>
          <w:lang w:val="lt-LT"/>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r w:rsidR="00014D59" w:rsidRPr="00193185">
        <w:rPr>
          <w:szCs w:val="22"/>
          <w:lang w:val="lt-LT"/>
        </w:rPr>
        <w:t>.</w:t>
      </w:r>
    </w:p>
    <w:p w14:paraId="0DCCDFA6" w14:textId="6B79B9FF" w:rsidR="00033D26" w:rsidRPr="00193185" w:rsidRDefault="00033D26" w:rsidP="00654AE8">
      <w:pPr>
        <w:tabs>
          <w:tab w:val="clear" w:pos="567"/>
        </w:tabs>
        <w:spacing w:line="240" w:lineRule="auto"/>
        <w:rPr>
          <w:szCs w:val="22"/>
          <w:lang w:val="lt-LT"/>
        </w:rPr>
      </w:pPr>
    </w:p>
    <w:p w14:paraId="07AC8D0B" w14:textId="77777777" w:rsidR="00033D26" w:rsidRPr="00193185" w:rsidRDefault="00033D26" w:rsidP="00654AE8">
      <w:pPr>
        <w:tabs>
          <w:tab w:val="clear" w:pos="567"/>
        </w:tabs>
        <w:spacing w:line="240" w:lineRule="auto"/>
        <w:rPr>
          <w:szCs w:val="22"/>
          <w:lang w:val="lt-LT"/>
        </w:rPr>
      </w:pPr>
    </w:p>
    <w:p w14:paraId="01AB9925" w14:textId="21A8A37D" w:rsidR="00812D16" w:rsidRPr="00193185" w:rsidRDefault="00617FEB" w:rsidP="00654AE8">
      <w:pPr>
        <w:keepNext/>
        <w:tabs>
          <w:tab w:val="clear" w:pos="567"/>
        </w:tabs>
        <w:suppressAutoHyphens/>
        <w:spacing w:line="240" w:lineRule="auto"/>
        <w:ind w:left="567" w:hanging="567"/>
        <w:rPr>
          <w:szCs w:val="22"/>
          <w:lang w:val="lt-LT"/>
        </w:rPr>
      </w:pPr>
      <w:r w:rsidRPr="00193185">
        <w:rPr>
          <w:b/>
          <w:szCs w:val="22"/>
          <w:lang w:val="lt-LT"/>
        </w:rPr>
        <w:t>1.</w:t>
      </w:r>
      <w:r w:rsidRPr="00193185">
        <w:rPr>
          <w:b/>
          <w:szCs w:val="22"/>
          <w:lang w:val="lt-LT"/>
        </w:rPr>
        <w:tab/>
      </w:r>
      <w:r w:rsidR="003B672D" w:rsidRPr="00193185">
        <w:rPr>
          <w:b/>
          <w:lang w:val="lt-LT"/>
        </w:rPr>
        <w:t>VAISTINIO PREPARATO PAVADINIMAS</w:t>
      </w:r>
    </w:p>
    <w:p w14:paraId="4C6FB326" w14:textId="101055AC" w:rsidR="00812D16" w:rsidRPr="00193185" w:rsidRDefault="00812D16" w:rsidP="00654AE8">
      <w:pPr>
        <w:keepNext/>
        <w:tabs>
          <w:tab w:val="clear" w:pos="567"/>
        </w:tabs>
        <w:spacing w:line="240" w:lineRule="auto"/>
        <w:rPr>
          <w:szCs w:val="22"/>
          <w:lang w:val="lt-LT"/>
        </w:rPr>
      </w:pPr>
    </w:p>
    <w:p w14:paraId="6EF9465B" w14:textId="0760A8E9" w:rsidR="00007165" w:rsidRPr="00193185" w:rsidRDefault="00152CE3" w:rsidP="00654AE8">
      <w:pPr>
        <w:tabs>
          <w:tab w:val="clear" w:pos="567"/>
        </w:tabs>
        <w:spacing w:line="240" w:lineRule="auto"/>
        <w:rPr>
          <w:iCs/>
          <w:szCs w:val="22"/>
          <w:lang w:val="lt-LT"/>
        </w:rPr>
      </w:pPr>
      <w:r w:rsidRPr="00193185">
        <w:rPr>
          <w:iCs/>
          <w:szCs w:val="22"/>
          <w:lang w:val="lt-LT"/>
        </w:rPr>
        <w:t xml:space="preserve">FABHALTA </w:t>
      </w:r>
      <w:r w:rsidR="00007165" w:rsidRPr="00193185">
        <w:rPr>
          <w:iCs/>
          <w:szCs w:val="22"/>
          <w:lang w:val="lt-LT"/>
        </w:rPr>
        <w:t>200</w:t>
      </w:r>
      <w:r w:rsidR="00B92424" w:rsidRPr="00193185">
        <w:rPr>
          <w:iCs/>
          <w:szCs w:val="22"/>
          <w:lang w:val="lt-LT"/>
        </w:rPr>
        <w:t> </w:t>
      </w:r>
      <w:r w:rsidR="00007165" w:rsidRPr="00193185">
        <w:rPr>
          <w:iCs/>
          <w:szCs w:val="22"/>
          <w:lang w:val="lt-LT"/>
        </w:rPr>
        <w:t xml:space="preserve">mg </w:t>
      </w:r>
      <w:r w:rsidR="00B9200A" w:rsidRPr="00193185">
        <w:rPr>
          <w:iCs/>
          <w:szCs w:val="22"/>
          <w:lang w:val="lt-LT"/>
        </w:rPr>
        <w:t>kietosios kapsulės</w:t>
      </w:r>
    </w:p>
    <w:p w14:paraId="3A52EA9F" w14:textId="44AB7D06" w:rsidR="00812D16" w:rsidRPr="00193185" w:rsidRDefault="00812D16" w:rsidP="00654AE8">
      <w:pPr>
        <w:tabs>
          <w:tab w:val="clear" w:pos="567"/>
        </w:tabs>
        <w:spacing w:line="240" w:lineRule="auto"/>
        <w:rPr>
          <w:iCs/>
          <w:szCs w:val="22"/>
          <w:lang w:val="lt-LT"/>
        </w:rPr>
      </w:pPr>
    </w:p>
    <w:p w14:paraId="01E819F6" w14:textId="77777777" w:rsidR="00B92424" w:rsidRPr="00193185" w:rsidRDefault="00B92424" w:rsidP="00654AE8">
      <w:pPr>
        <w:tabs>
          <w:tab w:val="clear" w:pos="567"/>
        </w:tabs>
        <w:spacing w:line="240" w:lineRule="auto"/>
        <w:rPr>
          <w:iCs/>
          <w:szCs w:val="22"/>
          <w:lang w:val="lt-LT"/>
        </w:rPr>
      </w:pPr>
    </w:p>
    <w:p w14:paraId="19FFAA35" w14:textId="019FDB4B" w:rsidR="00812D16" w:rsidRPr="00193185" w:rsidRDefault="00617FEB" w:rsidP="00654AE8">
      <w:pPr>
        <w:keepNext/>
        <w:tabs>
          <w:tab w:val="clear" w:pos="567"/>
        </w:tabs>
        <w:suppressAutoHyphens/>
        <w:spacing w:line="240" w:lineRule="auto"/>
        <w:ind w:left="567" w:hanging="567"/>
        <w:rPr>
          <w:bCs/>
          <w:szCs w:val="22"/>
          <w:lang w:val="lt-LT"/>
        </w:rPr>
      </w:pPr>
      <w:r w:rsidRPr="00193185">
        <w:rPr>
          <w:b/>
          <w:szCs w:val="22"/>
          <w:lang w:val="lt-LT"/>
        </w:rPr>
        <w:t>2.</w:t>
      </w:r>
      <w:r w:rsidRPr="00193185">
        <w:rPr>
          <w:b/>
          <w:szCs w:val="22"/>
          <w:lang w:val="lt-LT"/>
        </w:rPr>
        <w:tab/>
      </w:r>
      <w:r w:rsidR="003B672D" w:rsidRPr="00193185">
        <w:rPr>
          <w:b/>
          <w:lang w:val="lt-LT"/>
        </w:rPr>
        <w:t>KOKYBINĖ IR KIEKYBINĖ SUDĖTIS</w:t>
      </w:r>
    </w:p>
    <w:p w14:paraId="13B4DFA6" w14:textId="1CF4A5EB" w:rsidR="00926372" w:rsidRPr="00193185" w:rsidRDefault="00926372" w:rsidP="00654AE8">
      <w:pPr>
        <w:keepNext/>
        <w:tabs>
          <w:tab w:val="clear" w:pos="567"/>
        </w:tabs>
        <w:suppressAutoHyphens/>
        <w:spacing w:line="240" w:lineRule="auto"/>
        <w:ind w:left="567" w:hanging="567"/>
        <w:rPr>
          <w:bCs/>
          <w:szCs w:val="22"/>
          <w:lang w:val="lt-LT"/>
        </w:rPr>
      </w:pPr>
    </w:p>
    <w:p w14:paraId="4597170B" w14:textId="5332434C" w:rsidR="005B09A9" w:rsidRPr="00193185" w:rsidRDefault="003B672D" w:rsidP="00204E54">
      <w:pPr>
        <w:tabs>
          <w:tab w:val="clear" w:pos="567"/>
        </w:tabs>
        <w:suppressAutoHyphens/>
        <w:spacing w:line="240" w:lineRule="auto"/>
        <w:rPr>
          <w:lang w:val="lt-LT"/>
        </w:rPr>
      </w:pPr>
      <w:r w:rsidRPr="00193185">
        <w:rPr>
          <w:lang w:val="lt-LT"/>
        </w:rPr>
        <w:t>Kiekvienoje</w:t>
      </w:r>
      <w:r w:rsidR="005B09A9" w:rsidRPr="00193185">
        <w:rPr>
          <w:lang w:val="lt-LT"/>
        </w:rPr>
        <w:t xml:space="preserve"> </w:t>
      </w:r>
      <w:r w:rsidR="00B9200A" w:rsidRPr="00193185">
        <w:rPr>
          <w:lang w:val="lt-LT"/>
        </w:rPr>
        <w:t>kapsulė</w:t>
      </w:r>
      <w:r w:rsidRPr="00193185">
        <w:rPr>
          <w:lang w:val="lt-LT"/>
        </w:rPr>
        <w:t>je yra</w:t>
      </w:r>
      <w:r w:rsidR="005B09A9" w:rsidRPr="00193185">
        <w:rPr>
          <w:lang w:val="lt-LT"/>
        </w:rPr>
        <w:t xml:space="preserve"> </w:t>
      </w:r>
      <w:r w:rsidR="0EE01AD1" w:rsidRPr="00193185">
        <w:rPr>
          <w:lang w:val="lt-LT"/>
        </w:rPr>
        <w:t>ipta</w:t>
      </w:r>
      <w:r w:rsidRPr="00193185">
        <w:rPr>
          <w:lang w:val="lt-LT"/>
        </w:rPr>
        <w:t>k</w:t>
      </w:r>
      <w:r w:rsidR="0EE01AD1" w:rsidRPr="00193185">
        <w:rPr>
          <w:lang w:val="lt-LT"/>
        </w:rPr>
        <w:t>opan</w:t>
      </w:r>
      <w:r w:rsidRPr="00193185">
        <w:rPr>
          <w:lang w:val="lt-LT"/>
        </w:rPr>
        <w:t>o</w:t>
      </w:r>
      <w:r w:rsidR="0EE01AD1" w:rsidRPr="00193185">
        <w:rPr>
          <w:lang w:val="lt-LT"/>
        </w:rPr>
        <w:t xml:space="preserve"> h</w:t>
      </w:r>
      <w:r w:rsidRPr="00193185">
        <w:rPr>
          <w:lang w:val="lt-LT"/>
        </w:rPr>
        <w:t>i</w:t>
      </w:r>
      <w:r w:rsidR="0EE01AD1" w:rsidRPr="00193185">
        <w:rPr>
          <w:lang w:val="lt-LT"/>
        </w:rPr>
        <w:t>drochlorid</w:t>
      </w:r>
      <w:r w:rsidRPr="00193185">
        <w:rPr>
          <w:lang w:val="lt-LT"/>
        </w:rPr>
        <w:t>o</w:t>
      </w:r>
      <w:r w:rsidR="0EE01AD1" w:rsidRPr="00193185">
        <w:rPr>
          <w:lang w:val="lt-LT"/>
        </w:rPr>
        <w:t xml:space="preserve"> monoh</w:t>
      </w:r>
      <w:r w:rsidRPr="00193185">
        <w:rPr>
          <w:lang w:val="lt-LT"/>
        </w:rPr>
        <w:t>i</w:t>
      </w:r>
      <w:r w:rsidR="0EE01AD1" w:rsidRPr="00193185">
        <w:rPr>
          <w:lang w:val="lt-LT"/>
        </w:rPr>
        <w:t>drat</w:t>
      </w:r>
      <w:r w:rsidRPr="00193185">
        <w:rPr>
          <w:lang w:val="lt-LT"/>
        </w:rPr>
        <w:t>o, atitinkančio</w:t>
      </w:r>
      <w:r w:rsidR="0EE01AD1" w:rsidRPr="00193185">
        <w:rPr>
          <w:lang w:val="lt-LT"/>
        </w:rPr>
        <w:t xml:space="preserve"> </w:t>
      </w:r>
      <w:r w:rsidR="005B09A9" w:rsidRPr="00193185">
        <w:rPr>
          <w:lang w:val="lt-LT"/>
        </w:rPr>
        <w:t>200</w:t>
      </w:r>
      <w:r w:rsidR="00B92424" w:rsidRPr="00193185">
        <w:rPr>
          <w:lang w:val="lt-LT"/>
        </w:rPr>
        <w:t> </w:t>
      </w:r>
      <w:r w:rsidR="005B09A9" w:rsidRPr="00193185">
        <w:rPr>
          <w:lang w:val="lt-LT"/>
        </w:rPr>
        <w:t xml:space="preserve">mg </w:t>
      </w:r>
      <w:r w:rsidRPr="00193185">
        <w:rPr>
          <w:lang w:val="lt-LT"/>
        </w:rPr>
        <w:t>iptakopano</w:t>
      </w:r>
      <w:r w:rsidR="00204E54" w:rsidRPr="00193185">
        <w:rPr>
          <w:i/>
          <w:szCs w:val="22"/>
          <w:lang w:val="lt-LT"/>
        </w:rPr>
        <w:t xml:space="preserve"> (</w:t>
      </w:r>
      <w:r w:rsidR="00204E54" w:rsidRPr="00193185">
        <w:rPr>
          <w:i/>
          <w:lang w:val="lt-LT"/>
        </w:rPr>
        <w:t>iptacopanum)</w:t>
      </w:r>
      <w:r w:rsidR="005B09A9" w:rsidRPr="00193185">
        <w:rPr>
          <w:lang w:val="lt-LT"/>
        </w:rPr>
        <w:t>.</w:t>
      </w:r>
    </w:p>
    <w:p w14:paraId="69C64C53" w14:textId="1900ED5D" w:rsidR="00812D16" w:rsidRPr="00193185" w:rsidRDefault="00812D16" w:rsidP="00654AE8">
      <w:pPr>
        <w:pStyle w:val="EMEAEnBodyText"/>
        <w:autoSpaceDE w:val="0"/>
        <w:autoSpaceDN w:val="0"/>
        <w:adjustRightInd w:val="0"/>
        <w:spacing w:before="0" w:after="0"/>
        <w:jc w:val="left"/>
        <w:rPr>
          <w:lang w:val="lt-LT"/>
        </w:rPr>
      </w:pPr>
    </w:p>
    <w:p w14:paraId="776AE9CF" w14:textId="50AF2BBF" w:rsidR="00812D16" w:rsidRPr="00193185" w:rsidRDefault="002F6FB5" w:rsidP="00654AE8">
      <w:pPr>
        <w:tabs>
          <w:tab w:val="clear" w:pos="567"/>
        </w:tabs>
        <w:spacing w:line="240" w:lineRule="auto"/>
        <w:rPr>
          <w:szCs w:val="22"/>
          <w:lang w:val="lt-LT"/>
        </w:rPr>
      </w:pPr>
      <w:r w:rsidRPr="00193185">
        <w:rPr>
          <w:lang w:val="lt-LT"/>
        </w:rPr>
        <w:t>Visos pagalbinės medžiagos išvardytos 6.1 skyriuje</w:t>
      </w:r>
      <w:r w:rsidR="00014D59" w:rsidRPr="00193185">
        <w:rPr>
          <w:szCs w:val="22"/>
          <w:lang w:val="lt-LT"/>
        </w:rPr>
        <w:t>.</w:t>
      </w:r>
    </w:p>
    <w:p w14:paraId="335D7FE9" w14:textId="77777777" w:rsidR="009729CF" w:rsidRPr="00193185" w:rsidRDefault="009729CF" w:rsidP="00654AE8">
      <w:pPr>
        <w:pStyle w:val="Listlevel1"/>
        <w:spacing w:before="0"/>
        <w:rPr>
          <w:sz w:val="22"/>
          <w:szCs w:val="18"/>
          <w:lang w:val="lt-LT"/>
        </w:rPr>
      </w:pPr>
    </w:p>
    <w:p w14:paraId="0B18BFCE" w14:textId="77777777" w:rsidR="00812D16" w:rsidRPr="00193185" w:rsidRDefault="00812D16" w:rsidP="00654AE8">
      <w:pPr>
        <w:tabs>
          <w:tab w:val="clear" w:pos="567"/>
        </w:tabs>
        <w:spacing w:line="240" w:lineRule="auto"/>
        <w:rPr>
          <w:szCs w:val="22"/>
          <w:lang w:val="lt-LT"/>
        </w:rPr>
      </w:pPr>
    </w:p>
    <w:p w14:paraId="4F8303C6" w14:textId="370E08EB" w:rsidR="00812D16" w:rsidRPr="00193185" w:rsidRDefault="00617FEB" w:rsidP="00654AE8">
      <w:pPr>
        <w:keepNext/>
        <w:tabs>
          <w:tab w:val="clear" w:pos="567"/>
        </w:tabs>
        <w:suppressAutoHyphens/>
        <w:spacing w:line="240" w:lineRule="auto"/>
        <w:ind w:left="567" w:hanging="567"/>
        <w:rPr>
          <w:caps/>
          <w:szCs w:val="22"/>
          <w:lang w:val="lt-LT"/>
        </w:rPr>
      </w:pPr>
      <w:r w:rsidRPr="00193185">
        <w:rPr>
          <w:b/>
          <w:szCs w:val="22"/>
          <w:lang w:val="lt-LT"/>
        </w:rPr>
        <w:t>3.</w:t>
      </w:r>
      <w:r w:rsidRPr="00193185">
        <w:rPr>
          <w:b/>
          <w:szCs w:val="22"/>
          <w:lang w:val="lt-LT"/>
        </w:rPr>
        <w:tab/>
      </w:r>
      <w:r w:rsidR="002F6FB5" w:rsidRPr="00193185">
        <w:rPr>
          <w:b/>
          <w:lang w:val="lt-LT"/>
        </w:rPr>
        <w:t>FARMACINĖ FORMA</w:t>
      </w:r>
    </w:p>
    <w:p w14:paraId="703496C6" w14:textId="0D8D0D24" w:rsidR="00812D16" w:rsidRPr="00193185" w:rsidRDefault="00812D16" w:rsidP="00654AE8">
      <w:pPr>
        <w:keepNext/>
        <w:tabs>
          <w:tab w:val="clear" w:pos="567"/>
        </w:tabs>
        <w:spacing w:line="240" w:lineRule="auto"/>
        <w:rPr>
          <w:szCs w:val="22"/>
          <w:lang w:val="lt-LT"/>
        </w:rPr>
      </w:pPr>
    </w:p>
    <w:p w14:paraId="18275713" w14:textId="46BF71A8" w:rsidR="00F50D8B" w:rsidRPr="00193185" w:rsidRDefault="00B9200A" w:rsidP="00654AE8">
      <w:pPr>
        <w:keepNext/>
        <w:tabs>
          <w:tab w:val="clear" w:pos="567"/>
        </w:tabs>
        <w:spacing w:line="240" w:lineRule="auto"/>
        <w:rPr>
          <w:lang w:val="lt-LT"/>
        </w:rPr>
      </w:pPr>
      <w:r w:rsidRPr="00193185">
        <w:rPr>
          <w:lang w:val="lt-LT"/>
        </w:rPr>
        <w:t>Kietoji kapsulė</w:t>
      </w:r>
      <w:r w:rsidR="00F50D8B" w:rsidRPr="00193185">
        <w:rPr>
          <w:lang w:val="lt-LT"/>
        </w:rPr>
        <w:t xml:space="preserve"> (</w:t>
      </w:r>
      <w:r w:rsidRPr="00193185">
        <w:rPr>
          <w:lang w:val="lt-LT"/>
        </w:rPr>
        <w:t>kapsulė</w:t>
      </w:r>
      <w:r w:rsidR="00F50D8B" w:rsidRPr="00193185">
        <w:rPr>
          <w:lang w:val="lt-LT"/>
        </w:rPr>
        <w:t>)</w:t>
      </w:r>
    </w:p>
    <w:p w14:paraId="18F54F20" w14:textId="77777777" w:rsidR="00F50D8B" w:rsidRPr="00193185" w:rsidRDefault="00F50D8B" w:rsidP="00654AE8">
      <w:pPr>
        <w:keepNext/>
        <w:tabs>
          <w:tab w:val="clear" w:pos="567"/>
        </w:tabs>
        <w:spacing w:line="240" w:lineRule="auto"/>
        <w:rPr>
          <w:szCs w:val="22"/>
          <w:lang w:val="lt-LT"/>
        </w:rPr>
      </w:pPr>
    </w:p>
    <w:p w14:paraId="27B73358" w14:textId="08A72B5F" w:rsidR="002675AC" w:rsidRPr="00193185" w:rsidRDefault="006E414F" w:rsidP="00654AE8">
      <w:pPr>
        <w:tabs>
          <w:tab w:val="clear" w:pos="567"/>
        </w:tabs>
        <w:spacing w:line="240" w:lineRule="auto"/>
        <w:rPr>
          <w:lang w:val="lt-LT"/>
        </w:rPr>
      </w:pPr>
      <w:r w:rsidRPr="00193185">
        <w:rPr>
          <w:lang w:val="lt-LT"/>
        </w:rPr>
        <w:t>0</w:t>
      </w:r>
      <w:r w:rsidR="00D9367A" w:rsidRPr="00193185">
        <w:rPr>
          <w:lang w:val="lt-LT"/>
        </w:rPr>
        <w:t> dydžio, šviesiai geltonos spalvos</w:t>
      </w:r>
      <w:r w:rsidR="00F50D8B" w:rsidRPr="00193185">
        <w:rPr>
          <w:lang w:val="lt-LT"/>
        </w:rPr>
        <w:t>,</w:t>
      </w:r>
      <w:r w:rsidR="009B2DC5" w:rsidRPr="00193185">
        <w:rPr>
          <w:lang w:val="lt-LT"/>
        </w:rPr>
        <w:t xml:space="preserve"> </w:t>
      </w:r>
      <w:r w:rsidR="00847108" w:rsidRPr="00193185">
        <w:rPr>
          <w:lang w:val="lt-LT"/>
        </w:rPr>
        <w:t>nepermatoma</w:t>
      </w:r>
      <w:r w:rsidR="00F50D8B" w:rsidRPr="00193185">
        <w:rPr>
          <w:lang w:val="lt-LT"/>
        </w:rPr>
        <w:t xml:space="preserve"> </w:t>
      </w:r>
      <w:r w:rsidR="00B9200A" w:rsidRPr="00193185">
        <w:rPr>
          <w:lang w:val="lt-LT"/>
        </w:rPr>
        <w:t>kietoji kapsulė</w:t>
      </w:r>
      <w:r w:rsidR="009B2DC5" w:rsidRPr="00193185">
        <w:rPr>
          <w:lang w:val="lt-LT"/>
        </w:rPr>
        <w:t xml:space="preserve"> </w:t>
      </w:r>
      <w:r w:rsidR="00F45B50" w:rsidRPr="00193185">
        <w:rPr>
          <w:lang w:val="lt-LT"/>
        </w:rPr>
        <w:t>(21</w:t>
      </w:r>
      <w:r w:rsidR="00D9367A" w:rsidRPr="00193185">
        <w:rPr>
          <w:lang w:val="lt-LT"/>
        </w:rPr>
        <w:t>,</w:t>
      </w:r>
      <w:r w:rsidR="00F45B50" w:rsidRPr="00193185">
        <w:rPr>
          <w:lang w:val="lt-LT"/>
        </w:rPr>
        <w:t>2</w:t>
      </w:r>
      <w:r w:rsidR="00D9367A" w:rsidRPr="00193185">
        <w:rPr>
          <w:lang w:val="lt-LT"/>
        </w:rPr>
        <w:noBreakHyphen/>
      </w:r>
      <w:r w:rsidRPr="00193185">
        <w:rPr>
          <w:lang w:val="lt-LT"/>
        </w:rPr>
        <w:t>22</w:t>
      </w:r>
      <w:r w:rsidR="00D9367A" w:rsidRPr="00193185">
        <w:rPr>
          <w:lang w:val="lt-LT"/>
        </w:rPr>
        <w:t>,</w:t>
      </w:r>
      <w:r w:rsidRPr="00193185">
        <w:rPr>
          <w:lang w:val="lt-LT"/>
        </w:rPr>
        <w:t>2</w:t>
      </w:r>
      <w:r w:rsidR="002670CC" w:rsidRPr="00193185">
        <w:rPr>
          <w:lang w:val="lt-LT"/>
        </w:rPr>
        <w:t> </w:t>
      </w:r>
      <w:r w:rsidRPr="00193185">
        <w:rPr>
          <w:lang w:val="lt-LT"/>
        </w:rPr>
        <w:t>mm</w:t>
      </w:r>
      <w:r w:rsidR="002912E9" w:rsidRPr="00193185">
        <w:rPr>
          <w:lang w:val="lt-LT"/>
        </w:rPr>
        <w:t xml:space="preserve"> ilgio</w:t>
      </w:r>
      <w:r w:rsidRPr="00193185">
        <w:rPr>
          <w:lang w:val="lt-LT"/>
        </w:rPr>
        <w:t>)</w:t>
      </w:r>
      <w:r w:rsidR="00D9367A" w:rsidRPr="00193185">
        <w:rPr>
          <w:lang w:val="lt-LT"/>
        </w:rPr>
        <w:t>, ant kurios korpuso užrašyta</w:t>
      </w:r>
      <w:r w:rsidR="002912E9" w:rsidRPr="00193185">
        <w:rPr>
          <w:lang w:val="lt-LT"/>
        </w:rPr>
        <w:t xml:space="preserve"> „</w:t>
      </w:r>
      <w:r w:rsidR="009B2DC5" w:rsidRPr="00193185">
        <w:rPr>
          <w:lang w:val="lt-LT"/>
        </w:rPr>
        <w:t>LNP200</w:t>
      </w:r>
      <w:r w:rsidR="002912E9" w:rsidRPr="00193185">
        <w:rPr>
          <w:lang w:val="lt-LT"/>
        </w:rPr>
        <w:t>“, o ant dangtelio</w:t>
      </w:r>
      <w:r w:rsidR="009B2DC5" w:rsidRPr="00193185">
        <w:rPr>
          <w:lang w:val="lt-LT"/>
        </w:rPr>
        <w:t xml:space="preserve"> </w:t>
      </w:r>
      <w:r w:rsidR="002912E9" w:rsidRPr="00193185">
        <w:rPr>
          <w:lang w:val="lt-LT"/>
        </w:rPr>
        <w:t>– „</w:t>
      </w:r>
      <w:r w:rsidR="009B2DC5" w:rsidRPr="00193185">
        <w:rPr>
          <w:lang w:val="lt-LT"/>
        </w:rPr>
        <w:t>NVR</w:t>
      </w:r>
      <w:r w:rsidR="002912E9" w:rsidRPr="00193185">
        <w:rPr>
          <w:lang w:val="lt-LT"/>
        </w:rPr>
        <w:t>“</w:t>
      </w:r>
      <w:r w:rsidR="00F50D8B" w:rsidRPr="00193185">
        <w:rPr>
          <w:lang w:val="lt-LT"/>
        </w:rPr>
        <w:t>,</w:t>
      </w:r>
      <w:r w:rsidR="00E50CFE" w:rsidRPr="00193185">
        <w:rPr>
          <w:lang w:val="lt-LT"/>
        </w:rPr>
        <w:t xml:space="preserve"> </w:t>
      </w:r>
      <w:r w:rsidR="002912E9" w:rsidRPr="00193185">
        <w:rPr>
          <w:lang w:val="lt-LT"/>
        </w:rPr>
        <w:t>kurioje</w:t>
      </w:r>
      <w:r w:rsidR="002675AC" w:rsidRPr="00193185">
        <w:rPr>
          <w:lang w:val="lt-LT"/>
        </w:rPr>
        <w:t xml:space="preserve"> </w:t>
      </w:r>
      <w:r w:rsidR="002912E9" w:rsidRPr="00193185">
        <w:rPr>
          <w:lang w:val="lt-LT"/>
        </w:rPr>
        <w:t>yra nuo baltos ar beveik baltos iki šviesiai rausvos spalvos miltelių</w:t>
      </w:r>
      <w:r w:rsidR="002675AC" w:rsidRPr="00193185">
        <w:rPr>
          <w:lang w:val="lt-LT"/>
        </w:rPr>
        <w:t>.</w:t>
      </w:r>
    </w:p>
    <w:p w14:paraId="410E1183" w14:textId="6E490D36" w:rsidR="009B2DC5" w:rsidRPr="00193185" w:rsidRDefault="009B2DC5" w:rsidP="00654AE8">
      <w:pPr>
        <w:tabs>
          <w:tab w:val="clear" w:pos="567"/>
        </w:tabs>
        <w:spacing w:line="240" w:lineRule="auto"/>
        <w:rPr>
          <w:szCs w:val="22"/>
          <w:lang w:val="lt-LT"/>
        </w:rPr>
      </w:pPr>
    </w:p>
    <w:p w14:paraId="038CBB05" w14:textId="77777777" w:rsidR="00B92424" w:rsidRPr="00193185" w:rsidRDefault="00B92424" w:rsidP="00654AE8">
      <w:pPr>
        <w:tabs>
          <w:tab w:val="clear" w:pos="567"/>
        </w:tabs>
        <w:spacing w:line="240" w:lineRule="auto"/>
        <w:rPr>
          <w:szCs w:val="22"/>
          <w:lang w:val="lt-LT"/>
        </w:rPr>
      </w:pPr>
    </w:p>
    <w:p w14:paraId="657509DD" w14:textId="16C960EE" w:rsidR="00812D16" w:rsidRPr="00193185" w:rsidRDefault="00617FEB" w:rsidP="00654AE8">
      <w:pPr>
        <w:keepNext/>
        <w:tabs>
          <w:tab w:val="clear" w:pos="567"/>
        </w:tabs>
        <w:suppressAutoHyphens/>
        <w:spacing w:line="240" w:lineRule="auto"/>
        <w:ind w:left="567" w:hanging="567"/>
        <w:rPr>
          <w:caps/>
          <w:szCs w:val="22"/>
          <w:lang w:val="lt-LT"/>
        </w:rPr>
      </w:pPr>
      <w:r w:rsidRPr="00193185">
        <w:rPr>
          <w:b/>
          <w:caps/>
          <w:szCs w:val="22"/>
          <w:lang w:val="lt-LT"/>
        </w:rPr>
        <w:t>4.</w:t>
      </w:r>
      <w:r w:rsidRPr="00193185">
        <w:rPr>
          <w:b/>
          <w:caps/>
          <w:szCs w:val="22"/>
          <w:lang w:val="lt-LT"/>
        </w:rPr>
        <w:tab/>
      </w:r>
      <w:r w:rsidR="002F6FB5" w:rsidRPr="00193185">
        <w:rPr>
          <w:b/>
          <w:lang w:val="lt-LT"/>
        </w:rPr>
        <w:t>KLINIKINĖ INFORMACIJA</w:t>
      </w:r>
    </w:p>
    <w:p w14:paraId="56085088" w14:textId="77777777" w:rsidR="00812D16" w:rsidRPr="00193185" w:rsidRDefault="00812D16" w:rsidP="00654AE8">
      <w:pPr>
        <w:keepNext/>
        <w:tabs>
          <w:tab w:val="clear" w:pos="567"/>
        </w:tabs>
        <w:spacing w:line="240" w:lineRule="auto"/>
        <w:rPr>
          <w:szCs w:val="22"/>
          <w:lang w:val="lt-LT"/>
        </w:rPr>
      </w:pPr>
    </w:p>
    <w:p w14:paraId="180644CE" w14:textId="0139CF6E" w:rsidR="00812D16" w:rsidRPr="00193185" w:rsidRDefault="00617FEB" w:rsidP="00654AE8">
      <w:pPr>
        <w:keepNext/>
        <w:tabs>
          <w:tab w:val="clear" w:pos="567"/>
        </w:tabs>
        <w:spacing w:line="240" w:lineRule="auto"/>
        <w:ind w:left="567" w:hanging="567"/>
        <w:rPr>
          <w:szCs w:val="22"/>
          <w:lang w:val="lt-LT"/>
        </w:rPr>
      </w:pPr>
      <w:r w:rsidRPr="00193185">
        <w:rPr>
          <w:b/>
          <w:szCs w:val="22"/>
          <w:lang w:val="lt-LT"/>
        </w:rPr>
        <w:t>4.1</w:t>
      </w:r>
      <w:r w:rsidRPr="00193185">
        <w:rPr>
          <w:b/>
          <w:szCs w:val="22"/>
          <w:lang w:val="lt-LT"/>
        </w:rPr>
        <w:tab/>
      </w:r>
      <w:r w:rsidR="002F6FB5" w:rsidRPr="00193185">
        <w:rPr>
          <w:b/>
          <w:lang w:val="lt-LT"/>
        </w:rPr>
        <w:t>Terapinės indikacijos</w:t>
      </w:r>
    </w:p>
    <w:p w14:paraId="5A96EFDE" w14:textId="77777777" w:rsidR="00DA3A38" w:rsidRPr="00193185" w:rsidRDefault="00DA3A38" w:rsidP="00654AE8">
      <w:pPr>
        <w:keepNext/>
        <w:tabs>
          <w:tab w:val="clear" w:pos="567"/>
        </w:tabs>
        <w:spacing w:line="240" w:lineRule="auto"/>
        <w:rPr>
          <w:szCs w:val="22"/>
          <w:lang w:val="lt-LT"/>
        </w:rPr>
      </w:pPr>
    </w:p>
    <w:p w14:paraId="7385E67F" w14:textId="502429FB" w:rsidR="00997EEB" w:rsidRPr="00193185" w:rsidRDefault="00997EEB" w:rsidP="00997EEB">
      <w:pPr>
        <w:keepNext/>
        <w:spacing w:line="240" w:lineRule="auto"/>
        <w:rPr>
          <w:u w:val="single"/>
          <w:lang w:val="lt-LT"/>
        </w:rPr>
      </w:pPr>
      <w:r w:rsidRPr="00193185">
        <w:rPr>
          <w:u w:val="single"/>
          <w:lang w:val="lt-LT"/>
        </w:rPr>
        <w:t>Paro</w:t>
      </w:r>
      <w:r w:rsidR="00EA3EC2" w:rsidRPr="00193185">
        <w:rPr>
          <w:u w:val="single"/>
          <w:lang w:val="lt-LT"/>
        </w:rPr>
        <w:t xml:space="preserve">ksizminė naktinė </w:t>
      </w:r>
      <w:r w:rsidRPr="00193185">
        <w:rPr>
          <w:u w:val="single"/>
          <w:lang w:val="lt-LT"/>
        </w:rPr>
        <w:t>hemoglobinuri</w:t>
      </w:r>
      <w:r w:rsidR="00EA3EC2" w:rsidRPr="00193185">
        <w:rPr>
          <w:u w:val="single"/>
          <w:lang w:val="lt-LT"/>
        </w:rPr>
        <w:t>j</w:t>
      </w:r>
      <w:r w:rsidRPr="00193185">
        <w:rPr>
          <w:u w:val="single"/>
          <w:lang w:val="lt-LT"/>
        </w:rPr>
        <w:t>a</w:t>
      </w:r>
    </w:p>
    <w:p w14:paraId="72E892F7" w14:textId="77777777" w:rsidR="00997EEB" w:rsidRPr="00193185" w:rsidRDefault="00997EEB" w:rsidP="00997EEB">
      <w:pPr>
        <w:keepNext/>
        <w:spacing w:line="240" w:lineRule="auto"/>
        <w:rPr>
          <w:lang w:val="lt-LT"/>
        </w:rPr>
      </w:pPr>
    </w:p>
    <w:p w14:paraId="0AC983AB" w14:textId="3BCC8CD3" w:rsidR="00CC6B2D" w:rsidRPr="00193185" w:rsidRDefault="00BB3B7A" w:rsidP="00CE6C00">
      <w:pPr>
        <w:tabs>
          <w:tab w:val="clear" w:pos="567"/>
        </w:tabs>
        <w:spacing w:line="240" w:lineRule="auto"/>
        <w:rPr>
          <w:szCs w:val="22"/>
          <w:lang w:val="lt-LT"/>
        </w:rPr>
      </w:pPr>
      <w:r w:rsidRPr="00193185">
        <w:rPr>
          <w:lang w:val="lt-LT"/>
        </w:rPr>
        <w:t>FABHALTA</w:t>
      </w:r>
      <w:r w:rsidR="00B92424" w:rsidRPr="00193185">
        <w:rPr>
          <w:lang w:val="lt-LT"/>
        </w:rPr>
        <w:t xml:space="preserve"> </w:t>
      </w:r>
      <w:r w:rsidR="002912E9" w:rsidRPr="00193185">
        <w:rPr>
          <w:lang w:val="lt-LT"/>
        </w:rPr>
        <w:t xml:space="preserve">monoterapija </w:t>
      </w:r>
      <w:r w:rsidR="002F6FB5" w:rsidRPr="00193185">
        <w:rPr>
          <w:lang w:val="lt-LT"/>
        </w:rPr>
        <w:t>skirta</w:t>
      </w:r>
      <w:r w:rsidR="002912E9" w:rsidRPr="00193185">
        <w:rPr>
          <w:lang w:val="lt-LT"/>
        </w:rPr>
        <w:t xml:space="preserve"> gydyti paroksizmine naktine</w:t>
      </w:r>
      <w:r w:rsidR="05F754B5" w:rsidRPr="00193185">
        <w:rPr>
          <w:lang w:val="lt-LT"/>
        </w:rPr>
        <w:t xml:space="preserve"> </w:t>
      </w:r>
      <w:r w:rsidR="002912E9" w:rsidRPr="00193185">
        <w:rPr>
          <w:lang w:val="lt-LT"/>
        </w:rPr>
        <w:t>hemoglobinurija (PNH) sergančius suaugusius pacientus</w:t>
      </w:r>
      <w:r w:rsidR="00316C15" w:rsidRPr="00193185">
        <w:rPr>
          <w:lang w:val="lt-LT"/>
        </w:rPr>
        <w:t xml:space="preserve">, </w:t>
      </w:r>
      <w:r w:rsidR="002912E9" w:rsidRPr="00193185">
        <w:rPr>
          <w:szCs w:val="22"/>
          <w:lang w:val="lt-LT"/>
        </w:rPr>
        <w:t>kuriems pasireiškia hemoliz</w:t>
      </w:r>
      <w:r w:rsidR="00316C15" w:rsidRPr="00193185">
        <w:rPr>
          <w:szCs w:val="22"/>
          <w:lang w:val="lt-LT"/>
        </w:rPr>
        <w:t>in</w:t>
      </w:r>
      <w:r w:rsidR="00C7573B" w:rsidRPr="00193185">
        <w:rPr>
          <w:szCs w:val="22"/>
          <w:lang w:val="lt-LT"/>
        </w:rPr>
        <w:t>ė</w:t>
      </w:r>
      <w:r w:rsidR="002912E9" w:rsidRPr="00193185">
        <w:rPr>
          <w:szCs w:val="22"/>
          <w:lang w:val="lt-LT"/>
        </w:rPr>
        <w:t xml:space="preserve"> anemija</w:t>
      </w:r>
      <w:r w:rsidR="00232A1A" w:rsidRPr="00193185">
        <w:rPr>
          <w:szCs w:val="22"/>
          <w:lang w:val="lt-LT"/>
        </w:rPr>
        <w:t>.</w:t>
      </w:r>
    </w:p>
    <w:p w14:paraId="2D30ACF7" w14:textId="77777777" w:rsidR="00CC6B2D" w:rsidRPr="00193185" w:rsidRDefault="00CC6B2D" w:rsidP="00654AE8">
      <w:pPr>
        <w:tabs>
          <w:tab w:val="clear" w:pos="567"/>
        </w:tabs>
        <w:spacing w:line="240" w:lineRule="auto"/>
        <w:rPr>
          <w:szCs w:val="22"/>
          <w:lang w:val="lt-LT"/>
        </w:rPr>
      </w:pPr>
    </w:p>
    <w:p w14:paraId="216A3930" w14:textId="47E4DE54" w:rsidR="0017075D" w:rsidRPr="00193185" w:rsidRDefault="0017075D" w:rsidP="0017075D">
      <w:pPr>
        <w:keepNext/>
        <w:tabs>
          <w:tab w:val="clear" w:pos="567"/>
        </w:tabs>
        <w:spacing w:line="240" w:lineRule="auto"/>
        <w:rPr>
          <w:szCs w:val="22"/>
          <w:u w:val="single"/>
          <w:lang w:val="lt-LT"/>
        </w:rPr>
      </w:pPr>
      <w:r w:rsidRPr="00193185">
        <w:rPr>
          <w:szCs w:val="22"/>
          <w:u w:val="single"/>
          <w:lang w:val="lt-LT"/>
        </w:rPr>
        <w:t>Komplemento 3 glomerulopatija</w:t>
      </w:r>
    </w:p>
    <w:p w14:paraId="0320B365" w14:textId="77777777" w:rsidR="0017075D" w:rsidRPr="00193185" w:rsidRDefault="0017075D" w:rsidP="0017075D">
      <w:pPr>
        <w:keepNext/>
        <w:tabs>
          <w:tab w:val="clear" w:pos="567"/>
        </w:tabs>
        <w:spacing w:line="240" w:lineRule="auto"/>
        <w:rPr>
          <w:szCs w:val="22"/>
          <w:lang w:val="lt-LT"/>
        </w:rPr>
      </w:pPr>
    </w:p>
    <w:p w14:paraId="188ECBB6" w14:textId="0720140F" w:rsidR="0017075D" w:rsidRPr="00193185" w:rsidRDefault="0017075D" w:rsidP="0017075D">
      <w:pPr>
        <w:spacing w:line="240" w:lineRule="auto"/>
        <w:rPr>
          <w:lang w:val="lt-LT"/>
        </w:rPr>
      </w:pPr>
      <w:bookmarkStart w:id="0" w:name="_Hlk181967284"/>
      <w:r w:rsidRPr="00770506">
        <w:rPr>
          <w:lang w:val="lt-LT"/>
        </w:rPr>
        <w:t xml:space="preserve">FABHALTA </w:t>
      </w:r>
      <w:r w:rsidR="001278C4" w:rsidRPr="00770506">
        <w:rPr>
          <w:lang w:val="lt-LT"/>
        </w:rPr>
        <w:t>skirtas komplemento 3 glomerulopatija (C3G) serganči</w:t>
      </w:r>
      <w:r w:rsidR="00DA4A74" w:rsidRPr="00770506">
        <w:rPr>
          <w:lang w:val="lt-LT"/>
        </w:rPr>
        <w:t>ų</w:t>
      </w:r>
      <w:r w:rsidR="001278C4" w:rsidRPr="00770506">
        <w:rPr>
          <w:lang w:val="lt-LT"/>
        </w:rPr>
        <w:t xml:space="preserve"> suaugusi</w:t>
      </w:r>
      <w:r w:rsidR="00DA4A74" w:rsidRPr="00770506">
        <w:rPr>
          <w:lang w:val="lt-LT"/>
        </w:rPr>
        <w:t>ų</w:t>
      </w:r>
      <w:r w:rsidR="001278C4" w:rsidRPr="00770506">
        <w:rPr>
          <w:lang w:val="lt-LT"/>
        </w:rPr>
        <w:t xml:space="preserve"> pacient</w:t>
      </w:r>
      <w:r w:rsidR="00DA4A74" w:rsidRPr="00770506">
        <w:rPr>
          <w:lang w:val="lt-LT"/>
        </w:rPr>
        <w:t>ų</w:t>
      </w:r>
      <w:r w:rsidR="001278C4" w:rsidRPr="00770506">
        <w:rPr>
          <w:lang w:val="lt-LT"/>
        </w:rPr>
        <w:t>, skiriant derinyje su</w:t>
      </w:r>
      <w:r w:rsidRPr="00770506">
        <w:rPr>
          <w:lang w:val="lt-LT"/>
        </w:rPr>
        <w:t xml:space="preserve"> renin</w:t>
      </w:r>
      <w:r w:rsidR="005D73C3" w:rsidRPr="00770506">
        <w:rPr>
          <w:lang w:val="lt-LT"/>
        </w:rPr>
        <w:t>o</w:t>
      </w:r>
      <w:r w:rsidRPr="00770506">
        <w:rPr>
          <w:lang w:val="lt-LT"/>
        </w:rPr>
        <w:t>-angioten</w:t>
      </w:r>
      <w:r w:rsidR="005D73C3" w:rsidRPr="00770506">
        <w:rPr>
          <w:lang w:val="lt-LT"/>
        </w:rPr>
        <w:t xml:space="preserve">zino sistemos </w:t>
      </w:r>
      <w:r w:rsidRPr="00770506">
        <w:rPr>
          <w:lang w:val="lt-LT"/>
        </w:rPr>
        <w:t>(RAS) inhibitor</w:t>
      </w:r>
      <w:r w:rsidR="005D73C3" w:rsidRPr="00770506">
        <w:rPr>
          <w:lang w:val="lt-LT"/>
        </w:rPr>
        <w:t>iumi</w:t>
      </w:r>
      <w:r w:rsidRPr="00770506">
        <w:rPr>
          <w:lang w:val="lt-LT"/>
        </w:rPr>
        <w:t xml:space="preserve">, </w:t>
      </w:r>
      <w:r w:rsidR="005D73C3" w:rsidRPr="00770506">
        <w:rPr>
          <w:lang w:val="lt-LT"/>
        </w:rPr>
        <w:t>arba pacient</w:t>
      </w:r>
      <w:r w:rsidR="00DA4A74" w:rsidRPr="00770506">
        <w:rPr>
          <w:lang w:val="lt-LT"/>
        </w:rPr>
        <w:t>ų</w:t>
      </w:r>
      <w:r w:rsidR="009B2322" w:rsidRPr="00770506">
        <w:rPr>
          <w:lang w:val="lt-LT"/>
        </w:rPr>
        <w:t xml:space="preserve">, kurie netoleruoja </w:t>
      </w:r>
      <w:r w:rsidRPr="00770506">
        <w:rPr>
          <w:lang w:val="lt-LT"/>
        </w:rPr>
        <w:t>RAS</w:t>
      </w:r>
      <w:r w:rsidR="009B2322" w:rsidRPr="00770506">
        <w:rPr>
          <w:lang w:val="lt-LT"/>
        </w:rPr>
        <w:t xml:space="preserve"> </w:t>
      </w:r>
      <w:r w:rsidRPr="00770506">
        <w:rPr>
          <w:lang w:val="lt-LT"/>
        </w:rPr>
        <w:t>inhibitor</w:t>
      </w:r>
      <w:r w:rsidR="009B2322" w:rsidRPr="00770506">
        <w:rPr>
          <w:lang w:val="lt-LT"/>
        </w:rPr>
        <w:t xml:space="preserve">iaus ar kuriems RAS inhibitoriaus skirti </w:t>
      </w:r>
      <w:r w:rsidR="00D6677E" w:rsidRPr="00770506">
        <w:rPr>
          <w:lang w:val="lt-LT"/>
        </w:rPr>
        <w:t>draudžiama</w:t>
      </w:r>
      <w:r w:rsidR="00DA4A74" w:rsidRPr="00770506">
        <w:rPr>
          <w:lang w:val="lt-LT"/>
        </w:rPr>
        <w:t>, gydymui</w:t>
      </w:r>
      <w:r w:rsidR="009B2322" w:rsidRPr="00770506">
        <w:rPr>
          <w:lang w:val="lt-LT"/>
        </w:rPr>
        <w:t xml:space="preserve"> </w:t>
      </w:r>
      <w:r w:rsidRPr="00770506">
        <w:rPr>
          <w:lang w:val="lt-LT"/>
        </w:rPr>
        <w:t>(</w:t>
      </w:r>
      <w:r w:rsidR="009B2322" w:rsidRPr="00770506">
        <w:rPr>
          <w:lang w:val="lt-LT"/>
        </w:rPr>
        <w:t xml:space="preserve">žr. </w:t>
      </w:r>
      <w:r w:rsidRPr="00770506">
        <w:rPr>
          <w:lang w:val="lt-LT"/>
        </w:rPr>
        <w:t>5.1</w:t>
      </w:r>
      <w:r w:rsidR="009B2322" w:rsidRPr="00770506">
        <w:rPr>
          <w:lang w:val="lt-LT"/>
        </w:rPr>
        <w:t> skyrių</w:t>
      </w:r>
      <w:r w:rsidRPr="00770506">
        <w:rPr>
          <w:lang w:val="lt-LT"/>
        </w:rPr>
        <w:t>).</w:t>
      </w:r>
    </w:p>
    <w:bookmarkEnd w:id="0"/>
    <w:p w14:paraId="1C8F58DB" w14:textId="77777777" w:rsidR="0017075D" w:rsidRPr="00193185" w:rsidRDefault="0017075D" w:rsidP="00654AE8">
      <w:pPr>
        <w:tabs>
          <w:tab w:val="clear" w:pos="567"/>
        </w:tabs>
        <w:spacing w:line="240" w:lineRule="auto"/>
        <w:rPr>
          <w:szCs w:val="22"/>
          <w:lang w:val="lt-LT"/>
        </w:rPr>
      </w:pPr>
    </w:p>
    <w:p w14:paraId="1456041E" w14:textId="003CAE7C" w:rsidR="00812D16" w:rsidRPr="00193185" w:rsidRDefault="00617FEB" w:rsidP="00654AE8">
      <w:pPr>
        <w:keepNext/>
        <w:tabs>
          <w:tab w:val="clear" w:pos="567"/>
        </w:tabs>
        <w:spacing w:line="240" w:lineRule="auto"/>
        <w:rPr>
          <w:bCs/>
          <w:szCs w:val="22"/>
          <w:lang w:val="lt-LT"/>
        </w:rPr>
      </w:pPr>
      <w:r w:rsidRPr="00193185">
        <w:rPr>
          <w:b/>
          <w:szCs w:val="22"/>
          <w:lang w:val="lt-LT"/>
        </w:rPr>
        <w:t>4.2</w:t>
      </w:r>
      <w:r w:rsidRPr="00193185">
        <w:rPr>
          <w:b/>
          <w:szCs w:val="22"/>
          <w:lang w:val="lt-LT"/>
        </w:rPr>
        <w:tab/>
      </w:r>
      <w:r w:rsidR="002F6FB5" w:rsidRPr="00193185">
        <w:rPr>
          <w:b/>
          <w:lang w:val="lt-LT"/>
        </w:rPr>
        <w:t>Dozavimas ir vartojimo metodas</w:t>
      </w:r>
    </w:p>
    <w:p w14:paraId="01203734" w14:textId="77777777" w:rsidR="00546E4B" w:rsidRPr="00193185" w:rsidRDefault="00546E4B" w:rsidP="00654AE8">
      <w:pPr>
        <w:keepNext/>
        <w:tabs>
          <w:tab w:val="clear" w:pos="567"/>
        </w:tabs>
        <w:spacing w:line="240" w:lineRule="auto"/>
        <w:rPr>
          <w:szCs w:val="22"/>
          <w:lang w:val="lt-LT"/>
        </w:rPr>
      </w:pPr>
    </w:p>
    <w:p w14:paraId="742F0C6E" w14:textId="2396E855" w:rsidR="00812D16" w:rsidRPr="00193185" w:rsidRDefault="002F6FB5" w:rsidP="00654AE8">
      <w:pPr>
        <w:keepNext/>
        <w:tabs>
          <w:tab w:val="clear" w:pos="567"/>
        </w:tabs>
        <w:spacing w:line="240" w:lineRule="auto"/>
        <w:rPr>
          <w:szCs w:val="22"/>
          <w:lang w:val="lt-LT"/>
        </w:rPr>
      </w:pPr>
      <w:r w:rsidRPr="00193185">
        <w:rPr>
          <w:u w:val="single"/>
          <w:lang w:val="lt-LT"/>
        </w:rPr>
        <w:t>Dozavimas</w:t>
      </w:r>
    </w:p>
    <w:p w14:paraId="61E69632" w14:textId="77777777" w:rsidR="00546E4B" w:rsidRPr="00193185" w:rsidRDefault="00546E4B" w:rsidP="00654AE8">
      <w:pPr>
        <w:keepNext/>
        <w:tabs>
          <w:tab w:val="clear" w:pos="567"/>
        </w:tabs>
        <w:spacing w:line="240" w:lineRule="auto"/>
        <w:rPr>
          <w:szCs w:val="22"/>
          <w:lang w:val="lt-LT"/>
        </w:rPr>
      </w:pPr>
    </w:p>
    <w:p w14:paraId="1DF9B351" w14:textId="1BF1544B" w:rsidR="00546E4B" w:rsidRPr="00193185" w:rsidRDefault="0096444D" w:rsidP="00654AE8">
      <w:pPr>
        <w:tabs>
          <w:tab w:val="clear" w:pos="567"/>
        </w:tabs>
        <w:spacing w:line="240" w:lineRule="auto"/>
        <w:rPr>
          <w:lang w:val="lt-LT"/>
        </w:rPr>
      </w:pPr>
      <w:r w:rsidRPr="00193185">
        <w:rPr>
          <w:lang w:val="lt-LT"/>
        </w:rPr>
        <w:t>Rekomenduojama per burną vartojama dozė yra</w:t>
      </w:r>
      <w:r w:rsidR="00E735D5" w:rsidRPr="00193185">
        <w:rPr>
          <w:lang w:val="lt-LT"/>
        </w:rPr>
        <w:t xml:space="preserve"> </w:t>
      </w:r>
      <w:r w:rsidRPr="00193185">
        <w:rPr>
          <w:lang w:val="lt-LT"/>
        </w:rPr>
        <w:t>po</w:t>
      </w:r>
      <w:r w:rsidR="00546E4B" w:rsidRPr="00193185">
        <w:rPr>
          <w:lang w:val="lt-LT"/>
        </w:rPr>
        <w:t xml:space="preserve"> 200</w:t>
      </w:r>
      <w:r w:rsidR="00B92424" w:rsidRPr="00193185">
        <w:rPr>
          <w:lang w:val="lt-LT"/>
        </w:rPr>
        <w:t> </w:t>
      </w:r>
      <w:r w:rsidR="00546E4B" w:rsidRPr="00193185">
        <w:rPr>
          <w:lang w:val="lt-LT"/>
        </w:rPr>
        <w:t xml:space="preserve">mg </w:t>
      </w:r>
      <w:r w:rsidRPr="00193185">
        <w:rPr>
          <w:lang w:val="lt-LT"/>
        </w:rPr>
        <w:t>du kartus per parą</w:t>
      </w:r>
      <w:r w:rsidR="00546E4B" w:rsidRPr="00193185">
        <w:rPr>
          <w:lang w:val="lt-LT"/>
        </w:rPr>
        <w:t>.</w:t>
      </w:r>
    </w:p>
    <w:p w14:paraId="60D1E4D0" w14:textId="6B07BCA4" w:rsidR="709866BF" w:rsidRPr="00193185" w:rsidRDefault="709866BF" w:rsidP="00654AE8">
      <w:pPr>
        <w:tabs>
          <w:tab w:val="clear" w:pos="567"/>
        </w:tabs>
        <w:spacing w:line="240" w:lineRule="auto"/>
        <w:rPr>
          <w:lang w:val="lt-LT"/>
        </w:rPr>
      </w:pPr>
    </w:p>
    <w:p w14:paraId="6553C2D3" w14:textId="4C5FA33A" w:rsidR="36CAC734" w:rsidRPr="00193185" w:rsidRDefault="0096444D" w:rsidP="00654AE8">
      <w:pPr>
        <w:tabs>
          <w:tab w:val="clear" w:pos="567"/>
        </w:tabs>
        <w:spacing w:line="240" w:lineRule="auto"/>
        <w:rPr>
          <w:lang w:val="lt-LT"/>
        </w:rPr>
      </w:pPr>
      <w:r w:rsidRPr="00193185">
        <w:rPr>
          <w:lang w:val="lt-LT"/>
        </w:rPr>
        <w:t>Sveikatos priežiūros specialistai turi nurodyti</w:t>
      </w:r>
      <w:r w:rsidR="36CAC734" w:rsidRPr="00193185">
        <w:rPr>
          <w:lang w:val="lt-LT"/>
        </w:rPr>
        <w:t xml:space="preserve"> </w:t>
      </w:r>
      <w:r w:rsidRPr="00193185">
        <w:rPr>
          <w:lang w:val="lt-LT"/>
        </w:rPr>
        <w:t>pacientams apie tai, kaip svarbu laikytis dozavimo schemos</w:t>
      </w:r>
      <w:r w:rsidR="00FF475D" w:rsidRPr="00193185">
        <w:rPr>
          <w:lang w:val="lt-LT"/>
        </w:rPr>
        <w:t>. PN</w:t>
      </w:r>
      <w:r w:rsidR="00BB0877" w:rsidRPr="00193185">
        <w:rPr>
          <w:lang w:val="lt-LT"/>
        </w:rPr>
        <w:t>H</w:t>
      </w:r>
      <w:r w:rsidR="00FF475D" w:rsidRPr="00193185">
        <w:rPr>
          <w:lang w:val="lt-LT"/>
        </w:rPr>
        <w:t xml:space="preserve"> sergantiems pacientams dozavimo schemos laikymasis</w:t>
      </w:r>
      <w:r w:rsidR="003E7218" w:rsidRPr="00193185">
        <w:rPr>
          <w:lang w:val="lt-LT"/>
        </w:rPr>
        <w:t xml:space="preserve"> svarbus siekiant</w:t>
      </w:r>
      <w:r w:rsidRPr="00193185">
        <w:rPr>
          <w:lang w:val="lt-LT"/>
        </w:rPr>
        <w:t xml:space="preserve"> sumažint</w:t>
      </w:r>
      <w:r w:rsidR="003E7218" w:rsidRPr="00193185">
        <w:rPr>
          <w:lang w:val="lt-LT"/>
        </w:rPr>
        <w:t>i</w:t>
      </w:r>
      <w:r w:rsidRPr="00193185">
        <w:rPr>
          <w:lang w:val="lt-LT"/>
        </w:rPr>
        <w:t xml:space="preserve"> hemolizės pasireiškimo rizik</w:t>
      </w:r>
      <w:r w:rsidR="003E7218" w:rsidRPr="00193185">
        <w:rPr>
          <w:lang w:val="lt-LT"/>
        </w:rPr>
        <w:t>ą</w:t>
      </w:r>
      <w:r w:rsidR="36CAC734" w:rsidRPr="00193185">
        <w:rPr>
          <w:lang w:val="lt-LT"/>
        </w:rPr>
        <w:t xml:space="preserve"> (</w:t>
      </w:r>
      <w:r w:rsidRPr="00193185">
        <w:rPr>
          <w:lang w:val="lt-LT"/>
        </w:rPr>
        <w:t>žr.</w:t>
      </w:r>
      <w:r w:rsidR="36CAC734" w:rsidRPr="00193185">
        <w:rPr>
          <w:lang w:val="lt-LT"/>
        </w:rPr>
        <w:t xml:space="preserve"> 4.4</w:t>
      </w:r>
      <w:r w:rsidRPr="00193185">
        <w:rPr>
          <w:lang w:val="lt-LT"/>
        </w:rPr>
        <w:t> skyrių</w:t>
      </w:r>
      <w:r w:rsidR="36CAC734" w:rsidRPr="00193185">
        <w:rPr>
          <w:lang w:val="lt-LT"/>
        </w:rPr>
        <w:t>).</w:t>
      </w:r>
    </w:p>
    <w:p w14:paraId="25023C0B" w14:textId="77777777" w:rsidR="00C260C1" w:rsidRPr="00193185" w:rsidRDefault="00C260C1" w:rsidP="00654AE8">
      <w:pPr>
        <w:tabs>
          <w:tab w:val="clear" w:pos="567"/>
        </w:tabs>
        <w:spacing w:line="240" w:lineRule="auto"/>
        <w:rPr>
          <w:szCs w:val="22"/>
          <w:lang w:val="lt-LT"/>
        </w:rPr>
      </w:pPr>
    </w:p>
    <w:p w14:paraId="79FE1D11" w14:textId="55376A71" w:rsidR="00C260C1" w:rsidRPr="00193185" w:rsidRDefault="005B7673" w:rsidP="00654AE8">
      <w:pPr>
        <w:tabs>
          <w:tab w:val="clear" w:pos="567"/>
        </w:tabs>
        <w:spacing w:line="240" w:lineRule="auto"/>
        <w:rPr>
          <w:lang w:val="lt-LT"/>
        </w:rPr>
      </w:pPr>
      <w:r w:rsidRPr="00193185">
        <w:rPr>
          <w:lang w:val="lt-LT"/>
        </w:rPr>
        <w:t>Jeigu pacientas praleidžia vienos ar kelių dozių vartojimą</w:t>
      </w:r>
      <w:r w:rsidR="290EA882" w:rsidRPr="00193185">
        <w:rPr>
          <w:lang w:val="lt-LT"/>
        </w:rPr>
        <w:t xml:space="preserve">, </w:t>
      </w:r>
      <w:r w:rsidRPr="00193185">
        <w:rPr>
          <w:lang w:val="lt-LT"/>
        </w:rPr>
        <w:t>jam reikia nurodyti, kad kaip galima greičiau suvartotų vieną dozę</w:t>
      </w:r>
      <w:r w:rsidR="290EA882" w:rsidRPr="00193185">
        <w:rPr>
          <w:lang w:val="lt-LT"/>
        </w:rPr>
        <w:t xml:space="preserve"> </w:t>
      </w:r>
      <w:r w:rsidR="007914A3" w:rsidRPr="00193185">
        <w:rPr>
          <w:lang w:val="lt-LT"/>
        </w:rPr>
        <w:t>(</w:t>
      </w:r>
      <w:r w:rsidRPr="00193185">
        <w:rPr>
          <w:lang w:val="lt-LT"/>
        </w:rPr>
        <w:t>net ir tuomet, jei</w:t>
      </w:r>
      <w:r w:rsidR="007914A3" w:rsidRPr="00193185">
        <w:rPr>
          <w:lang w:val="lt-LT"/>
        </w:rPr>
        <w:t xml:space="preserve"> </w:t>
      </w:r>
      <w:r w:rsidRPr="00193185">
        <w:rPr>
          <w:lang w:val="lt-LT"/>
        </w:rPr>
        <w:t>jau beveik laikas vartoti kitą įprastinę dozę</w:t>
      </w:r>
      <w:r w:rsidR="00B71628" w:rsidRPr="00193185">
        <w:rPr>
          <w:lang w:val="lt-LT"/>
        </w:rPr>
        <w:t>)</w:t>
      </w:r>
      <w:r w:rsidRPr="00193185">
        <w:rPr>
          <w:lang w:val="lt-LT"/>
        </w:rPr>
        <w:t>, o tuomet tęsti</w:t>
      </w:r>
      <w:r w:rsidR="009812C2" w:rsidRPr="00193185">
        <w:rPr>
          <w:lang w:val="lt-LT"/>
        </w:rPr>
        <w:t xml:space="preserve"> </w:t>
      </w:r>
      <w:r w:rsidRPr="00193185">
        <w:rPr>
          <w:lang w:val="lt-LT"/>
        </w:rPr>
        <w:t>vaistinio preparato vartojimą įprastine dozavimo schema</w:t>
      </w:r>
      <w:r w:rsidR="00C2682F" w:rsidRPr="00193185">
        <w:rPr>
          <w:lang w:val="lt-LT"/>
        </w:rPr>
        <w:t>.</w:t>
      </w:r>
      <w:r w:rsidR="00390C93" w:rsidRPr="00193185">
        <w:rPr>
          <w:lang w:val="lt-LT"/>
        </w:rPr>
        <w:t xml:space="preserve"> </w:t>
      </w:r>
      <w:r w:rsidR="00BB0877" w:rsidRPr="00193185">
        <w:rPr>
          <w:lang w:val="lt-LT"/>
        </w:rPr>
        <w:t xml:space="preserve">PNH </w:t>
      </w:r>
      <w:r w:rsidR="00FB0A22" w:rsidRPr="00193185">
        <w:rPr>
          <w:lang w:val="lt-LT"/>
        </w:rPr>
        <w:t>serganči</w:t>
      </w:r>
      <w:r w:rsidR="007E0901" w:rsidRPr="00193185">
        <w:rPr>
          <w:lang w:val="lt-LT"/>
        </w:rPr>
        <w:t>ų pacientų, kurie</w:t>
      </w:r>
      <w:r w:rsidR="00390C93" w:rsidRPr="00193185">
        <w:rPr>
          <w:lang w:val="lt-LT"/>
        </w:rPr>
        <w:t xml:space="preserve"> praleidžia kelių dozių vartojimą paeiliui, </w:t>
      </w:r>
      <w:r w:rsidR="000C1F5E" w:rsidRPr="00193185">
        <w:rPr>
          <w:lang w:val="lt-LT"/>
        </w:rPr>
        <w:t xml:space="preserve">būklę </w:t>
      </w:r>
      <w:r w:rsidR="00390C93" w:rsidRPr="00193185">
        <w:rPr>
          <w:lang w:val="lt-LT"/>
        </w:rPr>
        <w:t>reikia stebėti dėl galimų hemolizės požymių ir simptomų pasireiškimo.</w:t>
      </w:r>
    </w:p>
    <w:p w14:paraId="0A367D85" w14:textId="77777777" w:rsidR="00C260C1" w:rsidRPr="00193185" w:rsidRDefault="00C260C1" w:rsidP="00654AE8">
      <w:pPr>
        <w:tabs>
          <w:tab w:val="clear" w:pos="567"/>
        </w:tabs>
        <w:spacing w:line="240" w:lineRule="auto"/>
        <w:rPr>
          <w:szCs w:val="22"/>
          <w:lang w:val="lt-LT"/>
        </w:rPr>
      </w:pPr>
    </w:p>
    <w:p w14:paraId="3E84577B" w14:textId="035285DA" w:rsidR="006504BD" w:rsidRPr="00193185" w:rsidRDefault="006504BD" w:rsidP="00654AE8">
      <w:pPr>
        <w:tabs>
          <w:tab w:val="clear" w:pos="567"/>
        </w:tabs>
        <w:spacing w:line="240" w:lineRule="auto"/>
        <w:rPr>
          <w:szCs w:val="22"/>
          <w:lang w:val="lt-LT"/>
        </w:rPr>
      </w:pPr>
      <w:r w:rsidRPr="00193185">
        <w:rPr>
          <w:szCs w:val="22"/>
          <w:lang w:val="lt-LT"/>
        </w:rPr>
        <w:t xml:space="preserve">PNH </w:t>
      </w:r>
      <w:r w:rsidR="005B7673" w:rsidRPr="00193185">
        <w:rPr>
          <w:szCs w:val="22"/>
          <w:lang w:val="lt-LT"/>
        </w:rPr>
        <w:t>yra tokia liga, kuriai reikia ilgalaikio gydymo</w:t>
      </w:r>
      <w:r w:rsidR="00D52A87" w:rsidRPr="00193185">
        <w:rPr>
          <w:szCs w:val="22"/>
          <w:lang w:val="lt-LT"/>
        </w:rPr>
        <w:t>.</w:t>
      </w:r>
      <w:r w:rsidR="00130D8D" w:rsidRPr="00193185">
        <w:rPr>
          <w:szCs w:val="22"/>
          <w:lang w:val="lt-LT"/>
        </w:rPr>
        <w:t xml:space="preserve"> </w:t>
      </w:r>
      <w:r w:rsidR="005B7673" w:rsidRPr="00193185">
        <w:rPr>
          <w:szCs w:val="22"/>
          <w:lang w:val="lt-LT"/>
        </w:rPr>
        <w:t>Šio vaistinio preparato vartojimo nutraukti nerekomenduojama, išskyrus atvejus, kai kliniškai reikalinga</w:t>
      </w:r>
      <w:r w:rsidRPr="00193185">
        <w:rPr>
          <w:szCs w:val="22"/>
          <w:lang w:val="lt-LT"/>
        </w:rPr>
        <w:t xml:space="preserve"> (</w:t>
      </w:r>
      <w:r w:rsidR="0096444D" w:rsidRPr="00193185">
        <w:rPr>
          <w:lang w:val="lt-LT"/>
        </w:rPr>
        <w:t>žr. 4.4 skyrių</w:t>
      </w:r>
      <w:r w:rsidRPr="00193185">
        <w:rPr>
          <w:szCs w:val="22"/>
          <w:lang w:val="lt-LT"/>
        </w:rPr>
        <w:t>).</w:t>
      </w:r>
    </w:p>
    <w:p w14:paraId="35771545" w14:textId="77777777" w:rsidR="006504BD" w:rsidRPr="00193185" w:rsidRDefault="006504BD" w:rsidP="00654AE8">
      <w:pPr>
        <w:tabs>
          <w:tab w:val="clear" w:pos="567"/>
        </w:tabs>
        <w:spacing w:line="240" w:lineRule="auto"/>
        <w:rPr>
          <w:szCs w:val="22"/>
          <w:lang w:val="lt-LT"/>
        </w:rPr>
      </w:pPr>
    </w:p>
    <w:p w14:paraId="054CCC68" w14:textId="1EB50DC4" w:rsidR="00C260C1" w:rsidRPr="00193185" w:rsidRDefault="00007973" w:rsidP="00654AE8">
      <w:pPr>
        <w:keepNext/>
        <w:keepLines/>
        <w:tabs>
          <w:tab w:val="clear" w:pos="567"/>
        </w:tabs>
        <w:spacing w:line="240" w:lineRule="auto"/>
        <w:rPr>
          <w:szCs w:val="22"/>
          <w:lang w:val="lt-LT"/>
        </w:rPr>
      </w:pPr>
      <w:r w:rsidRPr="00193185">
        <w:rPr>
          <w:i/>
          <w:iCs/>
          <w:szCs w:val="22"/>
          <w:u w:val="single"/>
          <w:lang w:val="lt-LT"/>
        </w:rPr>
        <w:t>P</w:t>
      </w:r>
      <w:r w:rsidR="00896AEB" w:rsidRPr="00193185">
        <w:rPr>
          <w:i/>
          <w:iCs/>
          <w:szCs w:val="22"/>
          <w:u w:val="single"/>
          <w:lang w:val="lt-LT"/>
        </w:rPr>
        <w:t>NH sergantiems p</w:t>
      </w:r>
      <w:r w:rsidRPr="00193185">
        <w:rPr>
          <w:i/>
          <w:iCs/>
          <w:szCs w:val="22"/>
          <w:u w:val="single"/>
          <w:lang w:val="lt-LT"/>
        </w:rPr>
        <w:t>a</w:t>
      </w:r>
      <w:r w:rsidR="005B7673" w:rsidRPr="00193185">
        <w:rPr>
          <w:i/>
          <w:iCs/>
          <w:szCs w:val="22"/>
          <w:u w:val="single"/>
          <w:lang w:val="lt-LT"/>
        </w:rPr>
        <w:t>cientams, kurie pradeda vartoti iptakopano vietoje</w:t>
      </w:r>
      <w:r w:rsidR="00C260C1" w:rsidRPr="00193185">
        <w:rPr>
          <w:i/>
          <w:iCs/>
          <w:szCs w:val="22"/>
          <w:u w:val="single"/>
          <w:lang w:val="lt-LT"/>
        </w:rPr>
        <w:t xml:space="preserve"> </w:t>
      </w:r>
      <w:r w:rsidR="006E3BA9" w:rsidRPr="00193185">
        <w:rPr>
          <w:i/>
          <w:iCs/>
          <w:szCs w:val="22"/>
          <w:u w:val="single"/>
          <w:lang w:val="lt-LT"/>
        </w:rPr>
        <w:t>anti</w:t>
      </w:r>
      <w:r w:rsidR="005B7673" w:rsidRPr="00193185">
        <w:rPr>
          <w:i/>
          <w:iCs/>
          <w:szCs w:val="22"/>
          <w:u w:val="single"/>
          <w:lang w:val="lt-LT"/>
        </w:rPr>
        <w:noBreakHyphen/>
      </w:r>
      <w:r w:rsidR="00C260C1" w:rsidRPr="00193185">
        <w:rPr>
          <w:i/>
          <w:iCs/>
          <w:szCs w:val="22"/>
          <w:u w:val="single"/>
          <w:lang w:val="lt-LT"/>
        </w:rPr>
        <w:t>C5 (e</w:t>
      </w:r>
      <w:r w:rsidR="005B7673" w:rsidRPr="00193185">
        <w:rPr>
          <w:i/>
          <w:iCs/>
          <w:szCs w:val="22"/>
          <w:u w:val="single"/>
          <w:lang w:val="lt-LT"/>
        </w:rPr>
        <w:t>k</w:t>
      </w:r>
      <w:r w:rsidR="00C260C1" w:rsidRPr="00193185">
        <w:rPr>
          <w:i/>
          <w:iCs/>
          <w:szCs w:val="22"/>
          <w:u w:val="single"/>
          <w:lang w:val="lt-LT"/>
        </w:rPr>
        <w:t>ulizumab</w:t>
      </w:r>
      <w:r w:rsidR="005B7673" w:rsidRPr="00193185">
        <w:rPr>
          <w:i/>
          <w:iCs/>
          <w:szCs w:val="22"/>
          <w:u w:val="single"/>
          <w:lang w:val="lt-LT"/>
        </w:rPr>
        <w:t>o</w:t>
      </w:r>
      <w:r w:rsidR="00C260C1" w:rsidRPr="00193185">
        <w:rPr>
          <w:i/>
          <w:iCs/>
          <w:szCs w:val="22"/>
          <w:u w:val="single"/>
          <w:lang w:val="lt-LT"/>
        </w:rPr>
        <w:t>, ravulizumab</w:t>
      </w:r>
      <w:r w:rsidR="005B7673" w:rsidRPr="00193185">
        <w:rPr>
          <w:i/>
          <w:iCs/>
          <w:szCs w:val="22"/>
          <w:u w:val="single"/>
          <w:lang w:val="lt-LT"/>
        </w:rPr>
        <w:t>o</w:t>
      </w:r>
      <w:r w:rsidR="00C260C1" w:rsidRPr="00193185">
        <w:rPr>
          <w:i/>
          <w:iCs/>
          <w:szCs w:val="22"/>
          <w:u w:val="single"/>
          <w:lang w:val="lt-LT"/>
        </w:rPr>
        <w:t>)</w:t>
      </w:r>
      <w:r w:rsidR="007F58E3" w:rsidRPr="00193185">
        <w:rPr>
          <w:i/>
          <w:iCs/>
          <w:szCs w:val="22"/>
          <w:u w:val="single"/>
          <w:lang w:val="lt-LT"/>
        </w:rPr>
        <w:t xml:space="preserve"> </w:t>
      </w:r>
      <w:r w:rsidR="005B7673" w:rsidRPr="00193185">
        <w:rPr>
          <w:i/>
          <w:iCs/>
          <w:szCs w:val="22"/>
          <w:u w:val="single"/>
          <w:lang w:val="lt-LT"/>
        </w:rPr>
        <w:t xml:space="preserve">ar kitų </w:t>
      </w:r>
      <w:r w:rsidR="00DF7F5A" w:rsidRPr="00193185">
        <w:rPr>
          <w:i/>
          <w:iCs/>
          <w:szCs w:val="22"/>
          <w:u w:val="single"/>
          <w:lang w:val="lt-LT"/>
        </w:rPr>
        <w:t xml:space="preserve">PNH </w:t>
      </w:r>
      <w:r w:rsidR="005B7673" w:rsidRPr="00193185">
        <w:rPr>
          <w:i/>
          <w:iCs/>
          <w:szCs w:val="22"/>
          <w:u w:val="single"/>
          <w:lang w:val="lt-LT"/>
        </w:rPr>
        <w:t>gydyti skirtų vaistinių preparatų</w:t>
      </w:r>
    </w:p>
    <w:p w14:paraId="6E4A66E7" w14:textId="22DB788A" w:rsidR="00C260C1" w:rsidRPr="00193185" w:rsidRDefault="005B7673" w:rsidP="00654AE8">
      <w:pPr>
        <w:pStyle w:val="Text"/>
        <w:keepNext/>
        <w:spacing w:before="0"/>
        <w:jc w:val="left"/>
        <w:rPr>
          <w:sz w:val="22"/>
          <w:szCs w:val="22"/>
          <w:lang w:val="lt-LT"/>
        </w:rPr>
      </w:pPr>
      <w:r w:rsidRPr="00193185">
        <w:rPr>
          <w:sz w:val="22"/>
          <w:szCs w:val="22"/>
          <w:lang w:val="lt-LT"/>
        </w:rPr>
        <w:t>Siekiant sumažinti galimą hemolizės pasireiškimo riziką</w:t>
      </w:r>
      <w:r w:rsidR="00C260C1" w:rsidRPr="00193185">
        <w:rPr>
          <w:sz w:val="22"/>
          <w:szCs w:val="22"/>
          <w:lang w:val="lt-LT"/>
        </w:rPr>
        <w:t xml:space="preserve"> </w:t>
      </w:r>
      <w:r w:rsidR="00D479B4" w:rsidRPr="00193185">
        <w:rPr>
          <w:sz w:val="22"/>
          <w:szCs w:val="22"/>
          <w:lang w:val="lt-LT"/>
        </w:rPr>
        <w:t>dėl staigaus gydymo nutraukimo</w:t>
      </w:r>
      <w:r w:rsidR="00C260C1" w:rsidRPr="00193185">
        <w:rPr>
          <w:sz w:val="22"/>
          <w:szCs w:val="22"/>
          <w:lang w:val="lt-LT"/>
        </w:rPr>
        <w:t>:</w:t>
      </w:r>
    </w:p>
    <w:p w14:paraId="375AA3CE" w14:textId="7C2E6955" w:rsidR="00C260C1" w:rsidRPr="00193185" w:rsidRDefault="00D479B4" w:rsidP="00654AE8">
      <w:pPr>
        <w:pStyle w:val="Text"/>
        <w:numPr>
          <w:ilvl w:val="0"/>
          <w:numId w:val="4"/>
        </w:numPr>
        <w:spacing w:before="0"/>
        <w:ind w:left="567" w:hanging="567"/>
        <w:jc w:val="left"/>
        <w:rPr>
          <w:sz w:val="22"/>
          <w:szCs w:val="22"/>
          <w:lang w:val="lt-LT"/>
        </w:rPr>
      </w:pPr>
      <w:r w:rsidRPr="00193185">
        <w:rPr>
          <w:sz w:val="22"/>
          <w:szCs w:val="22"/>
          <w:lang w:val="lt-LT"/>
        </w:rPr>
        <w:t>pacientams, kurie nutraukia</w:t>
      </w:r>
      <w:r w:rsidR="00C260C1" w:rsidRPr="00193185">
        <w:rPr>
          <w:sz w:val="22"/>
          <w:szCs w:val="22"/>
          <w:lang w:val="lt-LT"/>
        </w:rPr>
        <w:t xml:space="preserve"> e</w:t>
      </w:r>
      <w:r w:rsidRPr="00193185">
        <w:rPr>
          <w:sz w:val="22"/>
          <w:szCs w:val="22"/>
          <w:lang w:val="lt-LT"/>
        </w:rPr>
        <w:t>k</w:t>
      </w:r>
      <w:r w:rsidR="00C260C1" w:rsidRPr="00193185">
        <w:rPr>
          <w:sz w:val="22"/>
          <w:szCs w:val="22"/>
          <w:lang w:val="lt-LT"/>
        </w:rPr>
        <w:t>ulizumab</w:t>
      </w:r>
      <w:r w:rsidRPr="00193185">
        <w:rPr>
          <w:sz w:val="22"/>
          <w:szCs w:val="22"/>
          <w:lang w:val="lt-LT"/>
        </w:rPr>
        <w:t>o vartojimą</w:t>
      </w:r>
      <w:r w:rsidR="00C260C1" w:rsidRPr="00193185">
        <w:rPr>
          <w:sz w:val="22"/>
          <w:szCs w:val="22"/>
          <w:lang w:val="lt-LT"/>
        </w:rPr>
        <w:t xml:space="preserve">, </w:t>
      </w:r>
      <w:r w:rsidR="003B672D" w:rsidRPr="00193185">
        <w:rPr>
          <w:sz w:val="22"/>
          <w:szCs w:val="22"/>
          <w:lang w:val="lt-LT"/>
        </w:rPr>
        <w:t>iptakopan</w:t>
      </w:r>
      <w:r w:rsidRPr="00193185">
        <w:rPr>
          <w:sz w:val="22"/>
          <w:szCs w:val="22"/>
          <w:lang w:val="lt-LT"/>
        </w:rPr>
        <w:t>o reikia pradėti skirti ne vėliau kaip praėjus</w:t>
      </w:r>
      <w:bookmarkStart w:id="1" w:name="_Hlk127179035"/>
      <w:r w:rsidR="004157EB" w:rsidRPr="00193185">
        <w:rPr>
          <w:sz w:val="22"/>
          <w:szCs w:val="22"/>
          <w:lang w:val="lt-LT"/>
        </w:rPr>
        <w:t xml:space="preserve"> </w:t>
      </w:r>
      <w:bookmarkEnd w:id="1"/>
      <w:r w:rsidR="008722D4" w:rsidRPr="00193185">
        <w:rPr>
          <w:sz w:val="22"/>
          <w:szCs w:val="22"/>
          <w:lang w:val="lt-LT"/>
        </w:rPr>
        <w:t>1</w:t>
      </w:r>
      <w:r w:rsidR="00B92424" w:rsidRPr="00193185">
        <w:rPr>
          <w:sz w:val="22"/>
          <w:szCs w:val="22"/>
          <w:lang w:val="lt-LT"/>
        </w:rPr>
        <w:t> </w:t>
      </w:r>
      <w:r w:rsidRPr="00193185">
        <w:rPr>
          <w:sz w:val="22"/>
          <w:szCs w:val="22"/>
          <w:lang w:val="lt-LT"/>
        </w:rPr>
        <w:t>savaitei nuo paskutiniosios</w:t>
      </w:r>
      <w:r w:rsidR="00C260C1" w:rsidRPr="00193185">
        <w:rPr>
          <w:sz w:val="22"/>
          <w:szCs w:val="22"/>
          <w:lang w:val="lt-LT"/>
        </w:rPr>
        <w:t xml:space="preserve"> </w:t>
      </w:r>
      <w:r w:rsidRPr="00193185">
        <w:rPr>
          <w:sz w:val="22"/>
          <w:szCs w:val="22"/>
          <w:lang w:val="lt-LT"/>
        </w:rPr>
        <w:t>ekulizumabo dozės vartojimo;</w:t>
      </w:r>
    </w:p>
    <w:p w14:paraId="7FF8E6D1" w14:textId="40D76BCE" w:rsidR="008F6890" w:rsidRPr="00193185" w:rsidRDefault="00D479B4" w:rsidP="00654AE8">
      <w:pPr>
        <w:pStyle w:val="ListParagraph"/>
        <w:numPr>
          <w:ilvl w:val="0"/>
          <w:numId w:val="4"/>
        </w:numPr>
        <w:tabs>
          <w:tab w:val="clear" w:pos="567"/>
        </w:tabs>
        <w:spacing w:line="240" w:lineRule="auto"/>
        <w:ind w:left="567" w:hanging="567"/>
        <w:rPr>
          <w:szCs w:val="22"/>
          <w:lang w:val="lt-LT"/>
        </w:rPr>
      </w:pPr>
      <w:r w:rsidRPr="00193185">
        <w:rPr>
          <w:szCs w:val="22"/>
          <w:lang w:val="lt-LT"/>
        </w:rPr>
        <w:t xml:space="preserve">pacientams, kurie nutraukia </w:t>
      </w:r>
      <w:r w:rsidR="00C260C1" w:rsidRPr="00193185">
        <w:rPr>
          <w:szCs w:val="22"/>
          <w:lang w:val="lt-LT"/>
        </w:rPr>
        <w:t>ravulizumab</w:t>
      </w:r>
      <w:r w:rsidRPr="00193185">
        <w:rPr>
          <w:szCs w:val="22"/>
          <w:lang w:val="lt-LT"/>
        </w:rPr>
        <w:t>o vartojimą</w:t>
      </w:r>
      <w:r w:rsidR="00C260C1" w:rsidRPr="00193185">
        <w:rPr>
          <w:szCs w:val="22"/>
          <w:lang w:val="lt-LT"/>
        </w:rPr>
        <w:t xml:space="preserve">, </w:t>
      </w:r>
      <w:r w:rsidR="003B672D" w:rsidRPr="00193185">
        <w:rPr>
          <w:szCs w:val="22"/>
          <w:lang w:val="lt-LT"/>
        </w:rPr>
        <w:t>iptakopan</w:t>
      </w:r>
      <w:r w:rsidRPr="00193185">
        <w:rPr>
          <w:szCs w:val="22"/>
          <w:lang w:val="lt-LT"/>
        </w:rPr>
        <w:t>o</w:t>
      </w:r>
      <w:r w:rsidR="00C260C1" w:rsidRPr="00193185">
        <w:rPr>
          <w:szCs w:val="22"/>
          <w:lang w:val="lt-LT"/>
        </w:rPr>
        <w:t xml:space="preserve"> </w:t>
      </w:r>
      <w:r w:rsidRPr="00193185">
        <w:rPr>
          <w:szCs w:val="22"/>
          <w:lang w:val="lt-LT"/>
        </w:rPr>
        <w:t xml:space="preserve">reikia pradėti skirti ne vėliau kaip praėjus </w:t>
      </w:r>
      <w:r w:rsidR="00C260C1" w:rsidRPr="00193185">
        <w:rPr>
          <w:szCs w:val="22"/>
          <w:lang w:val="lt-LT"/>
        </w:rPr>
        <w:t>6</w:t>
      </w:r>
      <w:r w:rsidR="00B92424" w:rsidRPr="00193185">
        <w:rPr>
          <w:szCs w:val="22"/>
          <w:lang w:val="lt-LT"/>
        </w:rPr>
        <w:t> </w:t>
      </w:r>
      <w:r w:rsidRPr="00193185">
        <w:rPr>
          <w:szCs w:val="22"/>
          <w:lang w:val="lt-LT"/>
        </w:rPr>
        <w:t xml:space="preserve">savaitėms nuo paskutiniosios </w:t>
      </w:r>
      <w:r w:rsidR="00C260C1" w:rsidRPr="00193185">
        <w:rPr>
          <w:szCs w:val="22"/>
          <w:lang w:val="lt-LT"/>
        </w:rPr>
        <w:t>ravulizumab</w:t>
      </w:r>
      <w:r w:rsidRPr="00193185">
        <w:rPr>
          <w:szCs w:val="22"/>
          <w:lang w:val="lt-LT"/>
        </w:rPr>
        <w:t>o dozės vartojimo</w:t>
      </w:r>
      <w:r w:rsidR="00C260C1" w:rsidRPr="00193185">
        <w:rPr>
          <w:szCs w:val="22"/>
          <w:lang w:val="lt-LT"/>
        </w:rPr>
        <w:t>.</w:t>
      </w:r>
    </w:p>
    <w:p w14:paraId="0B12E9FB" w14:textId="77777777" w:rsidR="00BE033F" w:rsidRPr="00193185" w:rsidRDefault="00BE033F" w:rsidP="00654AE8">
      <w:pPr>
        <w:tabs>
          <w:tab w:val="clear" w:pos="567"/>
        </w:tabs>
        <w:spacing w:line="240" w:lineRule="auto"/>
        <w:rPr>
          <w:szCs w:val="22"/>
          <w:lang w:val="lt-LT"/>
        </w:rPr>
      </w:pPr>
    </w:p>
    <w:p w14:paraId="4BFCC98D" w14:textId="1804C2D6" w:rsidR="00812D16" w:rsidRDefault="005771BA" w:rsidP="00654AE8">
      <w:pPr>
        <w:tabs>
          <w:tab w:val="clear" w:pos="567"/>
        </w:tabs>
        <w:spacing w:line="240" w:lineRule="auto"/>
        <w:rPr>
          <w:lang w:val="lt-LT"/>
        </w:rPr>
      </w:pPr>
      <w:r w:rsidRPr="00193185">
        <w:rPr>
          <w:lang w:val="lt-LT"/>
        </w:rPr>
        <w:t>Gydymo keitimas vietoje komplemento inhibitorių, kitokių nei ekulizumabas ir ravulizumabas, neištirtas</w:t>
      </w:r>
      <w:r w:rsidR="14F7BA70" w:rsidRPr="00193185">
        <w:rPr>
          <w:lang w:val="lt-LT"/>
        </w:rPr>
        <w:t>.</w:t>
      </w:r>
    </w:p>
    <w:p w14:paraId="1A118433" w14:textId="77777777" w:rsidR="006F2D98" w:rsidRPr="00687E82" w:rsidRDefault="006F2D98" w:rsidP="00654AE8">
      <w:pPr>
        <w:tabs>
          <w:tab w:val="clear" w:pos="567"/>
        </w:tabs>
        <w:spacing w:line="240" w:lineRule="auto"/>
        <w:rPr>
          <w:lang w:val="lt-LT"/>
        </w:rPr>
      </w:pPr>
    </w:p>
    <w:p w14:paraId="18208FD5" w14:textId="4910DA39" w:rsidR="006F2D98" w:rsidRPr="00687E82" w:rsidRDefault="00B24309" w:rsidP="006F2D98">
      <w:pPr>
        <w:keepNext/>
        <w:keepLines/>
        <w:tabs>
          <w:tab w:val="clear" w:pos="567"/>
        </w:tabs>
        <w:spacing w:line="240" w:lineRule="auto"/>
        <w:rPr>
          <w:i/>
          <w:szCs w:val="22"/>
          <w:u w:val="single"/>
          <w:lang w:val="lt-LT"/>
        </w:rPr>
      </w:pPr>
      <w:r w:rsidRPr="00687E82">
        <w:rPr>
          <w:i/>
          <w:szCs w:val="22"/>
          <w:u w:val="single"/>
          <w:lang w:val="lt-LT"/>
        </w:rPr>
        <w:t>Pacientai, sergantys C3G po inksto transplantacijos (</w:t>
      </w:r>
      <w:bookmarkStart w:id="2" w:name="_Hlk191824771"/>
      <w:r w:rsidRPr="00687E82">
        <w:rPr>
          <w:i/>
          <w:szCs w:val="22"/>
          <w:u w:val="single"/>
          <w:lang w:val="lt-LT"/>
        </w:rPr>
        <w:t xml:space="preserve">atsinaujinusi </w:t>
      </w:r>
      <w:bookmarkEnd w:id="2"/>
      <w:r w:rsidRPr="00687E82">
        <w:rPr>
          <w:i/>
          <w:szCs w:val="22"/>
          <w:u w:val="single"/>
          <w:lang w:val="lt-LT"/>
        </w:rPr>
        <w:t>C3G)</w:t>
      </w:r>
    </w:p>
    <w:p w14:paraId="7019AF01" w14:textId="1B642A30" w:rsidR="00702F13" w:rsidRPr="00687E82" w:rsidRDefault="00B24309" w:rsidP="00654AE8">
      <w:pPr>
        <w:tabs>
          <w:tab w:val="clear" w:pos="567"/>
        </w:tabs>
        <w:spacing w:line="240" w:lineRule="auto"/>
        <w:rPr>
          <w:lang w:val="lt-LT"/>
        </w:rPr>
      </w:pPr>
      <w:bookmarkStart w:id="3" w:name="_Hlk191825745"/>
      <w:r w:rsidRPr="00687E82">
        <w:rPr>
          <w:iCs/>
          <w:lang w:val="lt-LT"/>
        </w:rPr>
        <w:t>Atsinaujinusi</w:t>
      </w:r>
      <w:r w:rsidR="0041500F" w:rsidRPr="00687E82">
        <w:rPr>
          <w:iCs/>
          <w:lang w:val="lt-LT"/>
        </w:rPr>
        <w:t>os</w:t>
      </w:r>
      <w:r w:rsidRPr="00687E82">
        <w:rPr>
          <w:i/>
          <w:u w:val="single"/>
          <w:lang w:val="lt-LT"/>
        </w:rPr>
        <w:t xml:space="preserve"> </w:t>
      </w:r>
      <w:bookmarkEnd w:id="3"/>
      <w:r w:rsidRPr="00687E82">
        <w:rPr>
          <w:lang w:val="lt-LT"/>
        </w:rPr>
        <w:t>C3G diagnozė turi būti vertinama remiantis histologiniu C3 nusėdimu persodinto inksto glomeruluose.</w:t>
      </w:r>
      <w:r w:rsidR="0041500F" w:rsidRPr="00687E82">
        <w:rPr>
          <w:lang w:val="lt-LT"/>
        </w:rPr>
        <w:t xml:space="preserve"> </w:t>
      </w:r>
      <w:r w:rsidR="00702F13" w:rsidRPr="00687E82">
        <w:rPr>
          <w:lang w:val="lt-LT"/>
        </w:rPr>
        <w:t xml:space="preserve">C3 nusėdimas gali būti aptiktas atlikus įprastinę biopsiją po transplantacijos; kitu atveju, biopsija turi būti atliekama, kai klinikiniai požymiai rodo </w:t>
      </w:r>
      <w:r w:rsidR="00702F13" w:rsidRPr="00687E82">
        <w:rPr>
          <w:iCs/>
          <w:lang w:val="lt-LT"/>
        </w:rPr>
        <w:t>atsinaujinusią</w:t>
      </w:r>
      <w:r w:rsidR="00702F13" w:rsidRPr="00687E82">
        <w:rPr>
          <w:i/>
          <w:u w:val="single"/>
          <w:lang w:val="lt-LT"/>
        </w:rPr>
        <w:t xml:space="preserve"> </w:t>
      </w:r>
      <w:r w:rsidR="00702F13" w:rsidRPr="00687E82">
        <w:rPr>
          <w:lang w:val="lt-LT"/>
        </w:rPr>
        <w:t>C3G. Kaip buvo atlikta X2202 tyrime (žr. 5.1 skyrių),</w:t>
      </w:r>
      <w:r w:rsidR="003D2CB2" w:rsidRPr="00687E82">
        <w:rPr>
          <w:lang w:val="lt-LT"/>
        </w:rPr>
        <w:t xml:space="preserve"> gydymą iptakopanu galima pradėti prieš pasireiškiant klinikiniams požymiams, tokiems kaip apskaičiuotojo glomerulų filtracijos greičio (aGF</w:t>
      </w:r>
      <w:r w:rsidR="004C5858" w:rsidRPr="00687E82">
        <w:rPr>
          <w:lang w:val="lt-LT"/>
        </w:rPr>
        <w:t>G</w:t>
      </w:r>
      <w:r w:rsidR="003D2CB2" w:rsidRPr="00687E82">
        <w:rPr>
          <w:lang w:val="lt-LT"/>
        </w:rPr>
        <w:t xml:space="preserve">) sumažėjimas arba </w:t>
      </w:r>
      <w:r w:rsidR="0006008B" w:rsidRPr="00687E82">
        <w:rPr>
          <w:lang w:val="lt-LT"/>
        </w:rPr>
        <w:t xml:space="preserve">šlapimo baltymo bei kreatinino santykio šlapime </w:t>
      </w:r>
      <w:r w:rsidR="003D2CB2" w:rsidRPr="00687E82">
        <w:rPr>
          <w:lang w:val="lt-LT"/>
        </w:rPr>
        <w:t>(</w:t>
      </w:r>
      <w:r w:rsidR="003D2CB2" w:rsidRPr="00687E82">
        <w:rPr>
          <w:iCs/>
          <w:lang w:val="lt-LT"/>
        </w:rPr>
        <w:t>BKSŠ</w:t>
      </w:r>
      <w:r w:rsidR="003D2CB2" w:rsidRPr="00687E82">
        <w:rPr>
          <w:lang w:val="lt-LT"/>
        </w:rPr>
        <w:t>) padidėjimas.</w:t>
      </w:r>
      <w:r w:rsidR="0006008B" w:rsidRPr="00687E82">
        <w:rPr>
          <w:lang w:val="lt-LT"/>
        </w:rPr>
        <w:t xml:space="preserve"> </w:t>
      </w:r>
      <w:r w:rsidR="0041500F" w:rsidRPr="00687E82">
        <w:rPr>
          <w:lang w:val="lt-LT"/>
        </w:rPr>
        <w:t>P</w:t>
      </w:r>
      <w:r w:rsidR="0006008B" w:rsidRPr="00687E82">
        <w:rPr>
          <w:lang w:val="lt-LT"/>
        </w:rPr>
        <w:t xml:space="preserve">acientams, kuriems </w:t>
      </w:r>
      <w:r w:rsidR="0041500F" w:rsidRPr="00687E82">
        <w:rPr>
          <w:lang w:val="lt-LT"/>
        </w:rPr>
        <w:t xml:space="preserve">iptakopano vartojimo metu </w:t>
      </w:r>
      <w:r w:rsidR="0006008B" w:rsidRPr="00687E82">
        <w:rPr>
          <w:lang w:val="lt-LT"/>
        </w:rPr>
        <w:t xml:space="preserve">po transplantacijos </w:t>
      </w:r>
      <w:r w:rsidR="0041500F" w:rsidRPr="00687E82">
        <w:rPr>
          <w:lang w:val="lt-LT"/>
        </w:rPr>
        <w:t>atsinaujino</w:t>
      </w:r>
      <w:r w:rsidR="0006008B" w:rsidRPr="00687E82">
        <w:rPr>
          <w:lang w:val="lt-LT"/>
        </w:rPr>
        <w:t xml:space="preserve"> C3G, </w:t>
      </w:r>
      <w:r w:rsidR="0041500F" w:rsidRPr="00687E82">
        <w:rPr>
          <w:lang w:val="lt-LT"/>
        </w:rPr>
        <w:t xml:space="preserve">klinikinių tyrimų </w:t>
      </w:r>
      <w:r w:rsidR="0006008B" w:rsidRPr="00687E82">
        <w:rPr>
          <w:lang w:val="lt-LT"/>
        </w:rPr>
        <w:t>patirties yra nedaug (žr. 5.1</w:t>
      </w:r>
      <w:r w:rsidR="0041500F" w:rsidRPr="00687E82">
        <w:rPr>
          <w:lang w:val="lt-LT"/>
        </w:rPr>
        <w:t> </w:t>
      </w:r>
      <w:r w:rsidR="0006008B" w:rsidRPr="00687E82">
        <w:rPr>
          <w:lang w:val="lt-LT"/>
        </w:rPr>
        <w:t>skyrių).</w:t>
      </w:r>
    </w:p>
    <w:p w14:paraId="48B4AA23" w14:textId="77777777" w:rsidR="00702F13" w:rsidRPr="00687E82" w:rsidRDefault="00702F13" w:rsidP="00654AE8">
      <w:pPr>
        <w:tabs>
          <w:tab w:val="clear" w:pos="567"/>
        </w:tabs>
        <w:spacing w:line="240" w:lineRule="auto"/>
        <w:rPr>
          <w:lang w:val="lt-LT"/>
        </w:rPr>
      </w:pPr>
    </w:p>
    <w:p w14:paraId="162345C6" w14:textId="33B894FA" w:rsidR="0086582F" w:rsidRPr="00687E82" w:rsidRDefault="002F6FB5" w:rsidP="00654AE8">
      <w:pPr>
        <w:keepNext/>
        <w:tabs>
          <w:tab w:val="clear" w:pos="567"/>
        </w:tabs>
        <w:spacing w:line="240" w:lineRule="auto"/>
        <w:rPr>
          <w:i/>
          <w:iCs/>
          <w:szCs w:val="22"/>
          <w:lang w:val="lt-LT"/>
        </w:rPr>
      </w:pPr>
      <w:r w:rsidRPr="00687E82">
        <w:rPr>
          <w:i/>
          <w:szCs w:val="22"/>
          <w:u w:val="single"/>
          <w:lang w:val="lt-LT"/>
        </w:rPr>
        <w:t>Ypatingos populiacijos</w:t>
      </w:r>
    </w:p>
    <w:p w14:paraId="75098D48" w14:textId="41F260C8" w:rsidR="00214F5D" w:rsidRPr="00193185" w:rsidRDefault="002F6FB5" w:rsidP="00654AE8">
      <w:pPr>
        <w:keepNext/>
        <w:tabs>
          <w:tab w:val="clear" w:pos="567"/>
        </w:tabs>
        <w:spacing w:line="240" w:lineRule="auto"/>
        <w:rPr>
          <w:szCs w:val="22"/>
          <w:lang w:val="lt-LT"/>
        </w:rPr>
      </w:pPr>
      <w:r w:rsidRPr="00193185">
        <w:rPr>
          <w:bCs/>
          <w:i/>
          <w:iCs/>
          <w:szCs w:val="22"/>
          <w:lang w:val="lt-LT"/>
        </w:rPr>
        <w:t>Senyviems asmenims</w:t>
      </w:r>
    </w:p>
    <w:p w14:paraId="1C6BE1AC" w14:textId="711CB44E" w:rsidR="00655386" w:rsidRPr="00193185" w:rsidRDefault="00A52930" w:rsidP="00654AE8">
      <w:pPr>
        <w:pStyle w:val="Text"/>
        <w:spacing w:before="0"/>
        <w:jc w:val="left"/>
        <w:rPr>
          <w:sz w:val="22"/>
          <w:szCs w:val="22"/>
          <w:lang w:val="lt-LT"/>
        </w:rPr>
      </w:pPr>
      <w:r w:rsidRPr="00193185">
        <w:rPr>
          <w:sz w:val="22"/>
          <w:szCs w:val="22"/>
          <w:lang w:val="lt-LT"/>
        </w:rPr>
        <w:t>65 metų ir vyresniems pacientams dozės koreguoti nereikia</w:t>
      </w:r>
      <w:r w:rsidR="00132D2C" w:rsidRPr="00193185">
        <w:rPr>
          <w:sz w:val="22"/>
          <w:szCs w:val="22"/>
          <w:lang w:val="lt-LT"/>
        </w:rPr>
        <w:t xml:space="preserve"> (</w:t>
      </w:r>
      <w:r w:rsidR="0096444D" w:rsidRPr="00193185">
        <w:rPr>
          <w:sz w:val="22"/>
          <w:szCs w:val="22"/>
          <w:lang w:val="lt-LT"/>
        </w:rPr>
        <w:t>žr.</w:t>
      </w:r>
      <w:r w:rsidR="00132D2C" w:rsidRPr="00193185">
        <w:rPr>
          <w:sz w:val="22"/>
          <w:szCs w:val="22"/>
          <w:lang w:val="lt-LT"/>
        </w:rPr>
        <w:t xml:space="preserve"> 5.2</w:t>
      </w:r>
      <w:r w:rsidR="0096444D" w:rsidRPr="00193185">
        <w:rPr>
          <w:sz w:val="22"/>
          <w:szCs w:val="22"/>
          <w:lang w:val="lt-LT"/>
        </w:rPr>
        <w:t> skyrių</w:t>
      </w:r>
      <w:r w:rsidR="00132D2C" w:rsidRPr="00193185">
        <w:rPr>
          <w:sz w:val="22"/>
          <w:szCs w:val="22"/>
          <w:lang w:val="lt-LT"/>
        </w:rPr>
        <w:t>)</w:t>
      </w:r>
      <w:r w:rsidR="437D58BD" w:rsidRPr="00193185">
        <w:rPr>
          <w:sz w:val="22"/>
          <w:szCs w:val="22"/>
          <w:lang w:val="lt-LT"/>
        </w:rPr>
        <w:t>.</w:t>
      </w:r>
    </w:p>
    <w:p w14:paraId="0F9A9313" w14:textId="77777777" w:rsidR="001058B8" w:rsidRPr="00193185" w:rsidRDefault="001058B8" w:rsidP="00654AE8">
      <w:pPr>
        <w:tabs>
          <w:tab w:val="clear" w:pos="567"/>
        </w:tabs>
        <w:spacing w:line="240" w:lineRule="auto"/>
        <w:rPr>
          <w:szCs w:val="22"/>
          <w:lang w:val="lt-LT"/>
        </w:rPr>
      </w:pPr>
    </w:p>
    <w:p w14:paraId="76A78B0F" w14:textId="1F4291F8" w:rsidR="00997AF2" w:rsidRPr="00193185" w:rsidRDefault="002F6FB5" w:rsidP="00654AE8">
      <w:pPr>
        <w:keepNext/>
        <w:tabs>
          <w:tab w:val="clear" w:pos="567"/>
        </w:tabs>
        <w:spacing w:line="240" w:lineRule="auto"/>
        <w:rPr>
          <w:szCs w:val="22"/>
          <w:lang w:val="lt-LT"/>
        </w:rPr>
      </w:pPr>
      <w:r w:rsidRPr="00193185">
        <w:rPr>
          <w:i/>
          <w:szCs w:val="22"/>
          <w:lang w:val="lt-LT"/>
        </w:rPr>
        <w:t>Inkstų funkcijos sutrikimas</w:t>
      </w:r>
    </w:p>
    <w:p w14:paraId="3276A1C7" w14:textId="62A1D73D" w:rsidR="00997AF2" w:rsidRPr="00193185" w:rsidRDefault="00A52930" w:rsidP="00654AE8">
      <w:pPr>
        <w:tabs>
          <w:tab w:val="clear" w:pos="567"/>
        </w:tabs>
        <w:spacing w:line="240" w:lineRule="auto"/>
        <w:rPr>
          <w:lang w:val="lt-LT"/>
        </w:rPr>
      </w:pPr>
      <w:r w:rsidRPr="00193185">
        <w:rPr>
          <w:lang w:val="lt-LT"/>
        </w:rPr>
        <w:t xml:space="preserve">Pacientams, kuriems </w:t>
      </w:r>
      <w:r w:rsidRPr="00770506">
        <w:rPr>
          <w:lang w:val="lt-LT"/>
        </w:rPr>
        <w:t xml:space="preserve">yra </w:t>
      </w:r>
      <w:r w:rsidR="00DA4A74" w:rsidRPr="00770506">
        <w:rPr>
          <w:lang w:val="lt-LT"/>
        </w:rPr>
        <w:t>lengvas</w:t>
      </w:r>
      <w:r w:rsidRPr="00770506">
        <w:rPr>
          <w:lang w:val="lt-LT"/>
        </w:rPr>
        <w:t xml:space="preserve"> </w:t>
      </w:r>
      <w:r w:rsidR="24EBC910" w:rsidRPr="00770506">
        <w:rPr>
          <w:lang w:val="lt-LT"/>
        </w:rPr>
        <w:t>(</w:t>
      </w:r>
      <w:r w:rsidRPr="00770506">
        <w:rPr>
          <w:lang w:val="lt-LT"/>
        </w:rPr>
        <w:t>aGFG</w:t>
      </w:r>
      <w:r w:rsidR="24EBC910" w:rsidRPr="00770506">
        <w:rPr>
          <w:lang w:val="lt-LT"/>
        </w:rPr>
        <w:t xml:space="preserve"> </w:t>
      </w:r>
      <w:r w:rsidRPr="00770506">
        <w:rPr>
          <w:lang w:val="lt-LT"/>
        </w:rPr>
        <w:t>tarp</w:t>
      </w:r>
      <w:r w:rsidR="00BB3B7A" w:rsidRPr="00770506">
        <w:rPr>
          <w:lang w:val="lt-LT"/>
        </w:rPr>
        <w:t xml:space="preserve"> </w:t>
      </w:r>
      <w:r w:rsidR="24EBC910" w:rsidRPr="00770506">
        <w:rPr>
          <w:lang w:val="lt-LT"/>
        </w:rPr>
        <w:t>60</w:t>
      </w:r>
      <w:r w:rsidRPr="00770506">
        <w:rPr>
          <w:lang w:val="lt-LT"/>
        </w:rPr>
        <w:t> ml/min.</w:t>
      </w:r>
      <w:r w:rsidR="00DE4673" w:rsidRPr="00770506">
        <w:rPr>
          <w:lang w:val="lt-LT"/>
        </w:rPr>
        <w:t xml:space="preserve"> </w:t>
      </w:r>
      <w:r w:rsidRPr="00770506">
        <w:rPr>
          <w:lang w:val="lt-LT"/>
        </w:rPr>
        <w:t>ir</w:t>
      </w:r>
      <w:r w:rsidR="00323459" w:rsidRPr="00770506">
        <w:rPr>
          <w:lang w:val="lt-LT"/>
        </w:rPr>
        <w:t xml:space="preserve"> </w:t>
      </w:r>
      <w:r w:rsidR="00C36CB7" w:rsidRPr="00770506">
        <w:rPr>
          <w:lang w:val="lt-LT"/>
        </w:rPr>
        <w:t>&lt;</w:t>
      </w:r>
      <w:r w:rsidRPr="00770506">
        <w:rPr>
          <w:lang w:val="lt-LT"/>
        </w:rPr>
        <w:t> </w:t>
      </w:r>
      <w:r w:rsidR="24EBC910" w:rsidRPr="00770506">
        <w:rPr>
          <w:lang w:val="lt-LT"/>
        </w:rPr>
        <w:t>90</w:t>
      </w:r>
      <w:r w:rsidR="00B92424" w:rsidRPr="00770506">
        <w:rPr>
          <w:lang w:val="lt-LT"/>
        </w:rPr>
        <w:t> </w:t>
      </w:r>
      <w:r w:rsidR="24EBC910" w:rsidRPr="00770506">
        <w:rPr>
          <w:lang w:val="lt-LT"/>
        </w:rPr>
        <w:t>m</w:t>
      </w:r>
      <w:r w:rsidR="00FA6B66" w:rsidRPr="00770506">
        <w:rPr>
          <w:lang w:val="lt-LT"/>
        </w:rPr>
        <w:t>l</w:t>
      </w:r>
      <w:r w:rsidR="24EBC910" w:rsidRPr="00770506">
        <w:rPr>
          <w:lang w:val="lt-LT"/>
        </w:rPr>
        <w:t>/min</w:t>
      </w:r>
      <w:r w:rsidRPr="00770506">
        <w:rPr>
          <w:lang w:val="lt-LT"/>
        </w:rPr>
        <w:t>.</w:t>
      </w:r>
      <w:r w:rsidR="24EBC910" w:rsidRPr="00770506">
        <w:rPr>
          <w:lang w:val="lt-LT"/>
        </w:rPr>
        <w:t xml:space="preserve">) </w:t>
      </w:r>
      <w:r w:rsidRPr="00770506">
        <w:rPr>
          <w:lang w:val="lt-LT"/>
        </w:rPr>
        <w:t>arba vidutinio sunkumo</w:t>
      </w:r>
      <w:r w:rsidR="24EBC910" w:rsidRPr="00770506">
        <w:rPr>
          <w:lang w:val="lt-LT"/>
        </w:rPr>
        <w:t xml:space="preserve"> (</w:t>
      </w:r>
      <w:r w:rsidRPr="00770506">
        <w:rPr>
          <w:lang w:val="lt-LT"/>
        </w:rPr>
        <w:t>aGFG</w:t>
      </w:r>
      <w:r w:rsidR="24EBC910" w:rsidRPr="00770506">
        <w:rPr>
          <w:lang w:val="lt-LT"/>
        </w:rPr>
        <w:t xml:space="preserve"> </w:t>
      </w:r>
      <w:r w:rsidRPr="00770506">
        <w:rPr>
          <w:lang w:val="lt-LT"/>
        </w:rPr>
        <w:t>tarp</w:t>
      </w:r>
      <w:r w:rsidR="00323459" w:rsidRPr="00770506">
        <w:rPr>
          <w:lang w:val="lt-LT"/>
        </w:rPr>
        <w:t xml:space="preserve"> </w:t>
      </w:r>
      <w:r w:rsidR="24EBC910" w:rsidRPr="00770506">
        <w:rPr>
          <w:lang w:val="lt-LT"/>
        </w:rPr>
        <w:t>30</w:t>
      </w:r>
      <w:r w:rsidRPr="00770506">
        <w:rPr>
          <w:lang w:val="lt-LT"/>
        </w:rPr>
        <w:t> ml/min. ir</w:t>
      </w:r>
      <w:r w:rsidR="00DE4673" w:rsidRPr="00770506">
        <w:rPr>
          <w:lang w:val="lt-LT"/>
        </w:rPr>
        <w:t xml:space="preserve"> </w:t>
      </w:r>
      <w:r w:rsidR="24EBC910" w:rsidRPr="00770506">
        <w:rPr>
          <w:lang w:val="lt-LT"/>
        </w:rPr>
        <w:t>&lt;</w:t>
      </w:r>
      <w:r w:rsidRPr="00770506">
        <w:rPr>
          <w:lang w:val="lt-LT"/>
        </w:rPr>
        <w:t> </w:t>
      </w:r>
      <w:r w:rsidR="24EBC910" w:rsidRPr="00770506">
        <w:rPr>
          <w:lang w:val="lt-LT"/>
        </w:rPr>
        <w:t>60</w:t>
      </w:r>
      <w:r w:rsidR="00B92424" w:rsidRPr="00770506">
        <w:rPr>
          <w:lang w:val="lt-LT"/>
        </w:rPr>
        <w:t> </w:t>
      </w:r>
      <w:r w:rsidR="24EBC910" w:rsidRPr="00770506">
        <w:rPr>
          <w:lang w:val="lt-LT"/>
        </w:rPr>
        <w:t>m</w:t>
      </w:r>
      <w:r w:rsidR="00FA6B66" w:rsidRPr="00770506">
        <w:rPr>
          <w:lang w:val="lt-LT"/>
        </w:rPr>
        <w:t>l</w:t>
      </w:r>
      <w:r w:rsidR="24EBC910" w:rsidRPr="00770506">
        <w:rPr>
          <w:lang w:val="lt-LT"/>
        </w:rPr>
        <w:t>/min</w:t>
      </w:r>
      <w:r w:rsidRPr="00770506">
        <w:rPr>
          <w:lang w:val="lt-LT"/>
        </w:rPr>
        <w:t>.</w:t>
      </w:r>
      <w:r w:rsidR="24EBC910" w:rsidRPr="00770506">
        <w:rPr>
          <w:lang w:val="lt-LT"/>
        </w:rPr>
        <w:t>)</w:t>
      </w:r>
      <w:r w:rsidR="009C74FC" w:rsidRPr="00770506">
        <w:rPr>
          <w:lang w:val="lt-LT"/>
        </w:rPr>
        <w:t xml:space="preserve"> </w:t>
      </w:r>
      <w:r w:rsidRPr="00770506">
        <w:rPr>
          <w:lang w:val="lt-LT"/>
        </w:rPr>
        <w:t>inkstų funkcijos</w:t>
      </w:r>
      <w:r w:rsidRPr="00193185">
        <w:rPr>
          <w:lang w:val="lt-LT"/>
        </w:rPr>
        <w:t xml:space="preserve"> sutrikimas, </w:t>
      </w:r>
      <w:r w:rsidRPr="00193185">
        <w:rPr>
          <w:szCs w:val="22"/>
          <w:lang w:val="lt-LT"/>
        </w:rPr>
        <w:t>dozės koreguoti nereikia</w:t>
      </w:r>
      <w:r w:rsidR="24EBC910" w:rsidRPr="00193185">
        <w:rPr>
          <w:lang w:val="lt-LT"/>
        </w:rPr>
        <w:t xml:space="preserve">. </w:t>
      </w:r>
      <w:r w:rsidR="001A490A" w:rsidRPr="00193185">
        <w:rPr>
          <w:lang w:val="lt-LT"/>
        </w:rPr>
        <w:t>Šiuo metu neturima duomenų apie vaistinio preparato vartojimą</w:t>
      </w:r>
      <w:r w:rsidR="4448F6EB" w:rsidRPr="00193185">
        <w:rPr>
          <w:lang w:val="lt-LT"/>
        </w:rPr>
        <w:t xml:space="preserve"> pa</w:t>
      </w:r>
      <w:r w:rsidR="001A490A" w:rsidRPr="00193185">
        <w:rPr>
          <w:lang w:val="lt-LT"/>
        </w:rPr>
        <w:t>cientams, kuriems yra sunkus</w:t>
      </w:r>
      <w:r w:rsidR="4448F6EB" w:rsidRPr="00193185">
        <w:rPr>
          <w:lang w:val="lt-LT"/>
        </w:rPr>
        <w:t xml:space="preserve"> </w:t>
      </w:r>
      <w:r w:rsidR="001A490A" w:rsidRPr="00193185">
        <w:rPr>
          <w:lang w:val="lt-LT"/>
        </w:rPr>
        <w:t xml:space="preserve">inkstų funkcijos sutrikimas </w:t>
      </w:r>
      <w:r w:rsidRPr="00193185">
        <w:rPr>
          <w:lang w:val="lt-LT"/>
        </w:rPr>
        <w:t xml:space="preserve">arba </w:t>
      </w:r>
      <w:r w:rsidR="001A490A" w:rsidRPr="00193185">
        <w:rPr>
          <w:lang w:val="lt-LT"/>
        </w:rPr>
        <w:t>kuriems atliekama dializė, todėl šiems pacientams dozavimo rekomendacijų pateikti negalima</w:t>
      </w:r>
      <w:r w:rsidR="4448F6EB" w:rsidRPr="00193185">
        <w:rPr>
          <w:lang w:val="lt-LT"/>
        </w:rPr>
        <w:t xml:space="preserve"> (</w:t>
      </w:r>
      <w:r w:rsidR="0096444D" w:rsidRPr="00193185">
        <w:rPr>
          <w:szCs w:val="22"/>
          <w:lang w:val="lt-LT"/>
        </w:rPr>
        <w:t>žr. 5.2 skyrių</w:t>
      </w:r>
      <w:r w:rsidR="0AC38F9C" w:rsidRPr="00193185">
        <w:rPr>
          <w:lang w:val="lt-LT"/>
        </w:rPr>
        <w:t>)</w:t>
      </w:r>
      <w:r w:rsidR="00FA6B66" w:rsidRPr="00193185">
        <w:rPr>
          <w:lang w:val="lt-LT"/>
        </w:rPr>
        <w:t>.</w:t>
      </w:r>
    </w:p>
    <w:p w14:paraId="73B66190" w14:textId="77777777" w:rsidR="0045205B" w:rsidRPr="00193185" w:rsidRDefault="0045205B" w:rsidP="00654AE8">
      <w:pPr>
        <w:tabs>
          <w:tab w:val="clear" w:pos="567"/>
        </w:tabs>
        <w:spacing w:line="240" w:lineRule="auto"/>
        <w:rPr>
          <w:szCs w:val="22"/>
          <w:lang w:val="lt-LT"/>
        </w:rPr>
      </w:pPr>
    </w:p>
    <w:p w14:paraId="1FEE281D" w14:textId="7A19B97C" w:rsidR="00997AF2" w:rsidRPr="00193185" w:rsidRDefault="002F6FB5" w:rsidP="00654AE8">
      <w:pPr>
        <w:keepNext/>
        <w:tabs>
          <w:tab w:val="clear" w:pos="567"/>
        </w:tabs>
        <w:spacing w:line="240" w:lineRule="auto"/>
        <w:rPr>
          <w:szCs w:val="22"/>
          <w:lang w:val="lt-LT"/>
        </w:rPr>
      </w:pPr>
      <w:r w:rsidRPr="00193185">
        <w:rPr>
          <w:i/>
          <w:szCs w:val="22"/>
          <w:lang w:val="lt-LT"/>
        </w:rPr>
        <w:t>Kepenų funkcijos sutrikimas</w:t>
      </w:r>
    </w:p>
    <w:p w14:paraId="36D738A7" w14:textId="75CB1E9E" w:rsidR="00655386" w:rsidRPr="00193185" w:rsidRDefault="00BC0D87" w:rsidP="00654AE8">
      <w:pPr>
        <w:pStyle w:val="Text"/>
        <w:spacing w:before="0"/>
        <w:jc w:val="left"/>
        <w:rPr>
          <w:sz w:val="22"/>
          <w:szCs w:val="22"/>
          <w:lang w:val="lt-LT"/>
        </w:rPr>
      </w:pPr>
      <w:r w:rsidRPr="00193185">
        <w:rPr>
          <w:sz w:val="22"/>
          <w:szCs w:val="22"/>
          <w:lang w:val="lt-LT"/>
        </w:rPr>
        <w:t xml:space="preserve">Iptakopano nerekomenduojama skirti pacientams, kuriems yra sunkus (C klasės pagal </w:t>
      </w:r>
      <w:r w:rsidRPr="00193185">
        <w:rPr>
          <w:i/>
          <w:sz w:val="22"/>
          <w:szCs w:val="22"/>
          <w:lang w:val="lt-LT"/>
        </w:rPr>
        <w:t>Child</w:t>
      </w:r>
      <w:r w:rsidRPr="00193185">
        <w:rPr>
          <w:sz w:val="22"/>
          <w:szCs w:val="22"/>
          <w:lang w:val="lt-LT"/>
        </w:rPr>
        <w:noBreakHyphen/>
      </w:r>
      <w:r w:rsidRPr="00193185">
        <w:rPr>
          <w:i/>
          <w:sz w:val="22"/>
          <w:szCs w:val="22"/>
          <w:lang w:val="lt-LT"/>
        </w:rPr>
        <w:t>Pugh</w:t>
      </w:r>
      <w:r w:rsidRPr="00193185">
        <w:rPr>
          <w:sz w:val="22"/>
          <w:szCs w:val="22"/>
          <w:lang w:val="lt-LT"/>
        </w:rPr>
        <w:t xml:space="preserve">) kepenų funkcijos sutrikimas. </w:t>
      </w:r>
      <w:r w:rsidR="0028188F" w:rsidRPr="00193185">
        <w:rPr>
          <w:sz w:val="22"/>
          <w:szCs w:val="22"/>
          <w:lang w:val="lt-LT"/>
        </w:rPr>
        <w:t xml:space="preserve">Pacientams, kuriems yra </w:t>
      </w:r>
      <w:r w:rsidR="00CA635F">
        <w:rPr>
          <w:sz w:val="22"/>
          <w:szCs w:val="22"/>
          <w:lang w:val="lt-LT"/>
        </w:rPr>
        <w:t>lengvas</w:t>
      </w:r>
      <w:r w:rsidR="00CA635F" w:rsidRPr="00193185">
        <w:rPr>
          <w:sz w:val="22"/>
          <w:szCs w:val="22"/>
          <w:lang w:val="lt-LT"/>
        </w:rPr>
        <w:t xml:space="preserve"> </w:t>
      </w:r>
      <w:r w:rsidR="5C5A86CD" w:rsidRPr="00193185">
        <w:rPr>
          <w:sz w:val="22"/>
          <w:szCs w:val="22"/>
          <w:lang w:val="lt-LT"/>
        </w:rPr>
        <w:t>(</w:t>
      </w:r>
      <w:r w:rsidR="0028188F" w:rsidRPr="00193185">
        <w:rPr>
          <w:sz w:val="22"/>
          <w:szCs w:val="22"/>
          <w:lang w:val="lt-LT"/>
        </w:rPr>
        <w:t xml:space="preserve">A klasės pagal </w:t>
      </w:r>
      <w:r w:rsidR="5C5A86CD" w:rsidRPr="00193185">
        <w:rPr>
          <w:i/>
          <w:sz w:val="22"/>
          <w:szCs w:val="22"/>
          <w:lang w:val="lt-LT"/>
        </w:rPr>
        <w:t>Child</w:t>
      </w:r>
      <w:r w:rsidR="00E90395" w:rsidRPr="00193185">
        <w:rPr>
          <w:sz w:val="20"/>
          <w:lang w:val="lt-LT"/>
        </w:rPr>
        <w:noBreakHyphen/>
      </w:r>
      <w:r w:rsidR="5C5A86CD" w:rsidRPr="00193185">
        <w:rPr>
          <w:i/>
          <w:sz w:val="22"/>
          <w:szCs w:val="22"/>
          <w:lang w:val="lt-LT"/>
        </w:rPr>
        <w:t>Pugh</w:t>
      </w:r>
      <w:r w:rsidR="5C5A86CD" w:rsidRPr="00193185">
        <w:rPr>
          <w:sz w:val="22"/>
          <w:szCs w:val="22"/>
          <w:lang w:val="lt-LT"/>
        </w:rPr>
        <w:t>)</w:t>
      </w:r>
      <w:r w:rsidRPr="00193185">
        <w:rPr>
          <w:sz w:val="22"/>
          <w:szCs w:val="22"/>
          <w:lang w:val="lt-LT"/>
        </w:rPr>
        <w:t xml:space="preserve"> arba</w:t>
      </w:r>
      <w:r w:rsidR="1E4E9F4D" w:rsidRPr="00193185">
        <w:rPr>
          <w:sz w:val="22"/>
          <w:szCs w:val="22"/>
          <w:lang w:val="lt-LT"/>
        </w:rPr>
        <w:t xml:space="preserve"> </w:t>
      </w:r>
      <w:r w:rsidR="0028188F" w:rsidRPr="00193185">
        <w:rPr>
          <w:sz w:val="22"/>
          <w:szCs w:val="22"/>
          <w:lang w:val="lt-LT"/>
        </w:rPr>
        <w:t xml:space="preserve">vidutinio sunkumo </w:t>
      </w:r>
      <w:r w:rsidR="5C5A86CD" w:rsidRPr="00193185">
        <w:rPr>
          <w:sz w:val="22"/>
          <w:szCs w:val="22"/>
          <w:lang w:val="lt-LT"/>
        </w:rPr>
        <w:t>(</w:t>
      </w:r>
      <w:r w:rsidR="0028188F" w:rsidRPr="00193185">
        <w:rPr>
          <w:sz w:val="22"/>
          <w:szCs w:val="22"/>
          <w:lang w:val="lt-LT"/>
        </w:rPr>
        <w:t xml:space="preserve">B klasės pagal </w:t>
      </w:r>
      <w:r w:rsidR="0028188F" w:rsidRPr="00193185">
        <w:rPr>
          <w:i/>
          <w:sz w:val="22"/>
          <w:szCs w:val="22"/>
          <w:lang w:val="lt-LT"/>
        </w:rPr>
        <w:t>Child</w:t>
      </w:r>
      <w:r w:rsidR="00E90395" w:rsidRPr="00193185">
        <w:rPr>
          <w:sz w:val="20"/>
          <w:lang w:val="lt-LT"/>
        </w:rPr>
        <w:noBreakHyphen/>
      </w:r>
      <w:r w:rsidR="0028188F" w:rsidRPr="00193185">
        <w:rPr>
          <w:i/>
          <w:sz w:val="22"/>
          <w:szCs w:val="22"/>
          <w:lang w:val="lt-LT"/>
        </w:rPr>
        <w:t>Pugh</w:t>
      </w:r>
      <w:r w:rsidR="5C5A86CD" w:rsidRPr="00193185">
        <w:rPr>
          <w:sz w:val="22"/>
          <w:szCs w:val="22"/>
          <w:lang w:val="lt-LT"/>
        </w:rPr>
        <w:t>)</w:t>
      </w:r>
      <w:r w:rsidR="00A52930" w:rsidRPr="00193185">
        <w:rPr>
          <w:sz w:val="22"/>
          <w:szCs w:val="22"/>
          <w:lang w:val="lt-LT"/>
        </w:rPr>
        <w:t xml:space="preserve"> </w:t>
      </w:r>
      <w:r w:rsidR="0028188F" w:rsidRPr="00193185">
        <w:rPr>
          <w:sz w:val="22"/>
          <w:szCs w:val="22"/>
          <w:lang w:val="lt-LT"/>
        </w:rPr>
        <w:t xml:space="preserve">kepenų funkcijos sutrikimas, dozės koreguoti nereikia </w:t>
      </w:r>
      <w:r w:rsidR="62FDCF62" w:rsidRPr="00193185">
        <w:rPr>
          <w:sz w:val="22"/>
          <w:szCs w:val="22"/>
          <w:lang w:val="lt-LT"/>
        </w:rPr>
        <w:t>(</w:t>
      </w:r>
      <w:r w:rsidR="0096444D" w:rsidRPr="00193185">
        <w:rPr>
          <w:sz w:val="22"/>
          <w:szCs w:val="22"/>
          <w:lang w:val="lt-LT"/>
        </w:rPr>
        <w:t>žr. 5.2 skyrių</w:t>
      </w:r>
      <w:r w:rsidR="62FDCF62" w:rsidRPr="00193185">
        <w:rPr>
          <w:sz w:val="22"/>
          <w:szCs w:val="22"/>
          <w:lang w:val="lt-LT"/>
        </w:rPr>
        <w:t>).</w:t>
      </w:r>
    </w:p>
    <w:p w14:paraId="1AB0BBD9" w14:textId="77777777" w:rsidR="0045205B" w:rsidRPr="00193185" w:rsidRDefault="0045205B" w:rsidP="00654AE8">
      <w:pPr>
        <w:tabs>
          <w:tab w:val="clear" w:pos="567"/>
        </w:tabs>
        <w:spacing w:line="240" w:lineRule="auto"/>
        <w:rPr>
          <w:szCs w:val="22"/>
          <w:lang w:val="lt-LT"/>
        </w:rPr>
      </w:pPr>
    </w:p>
    <w:p w14:paraId="05EB5C35" w14:textId="4EF5E4DE" w:rsidR="00997AF2" w:rsidRPr="00193185" w:rsidRDefault="002F6FB5" w:rsidP="00654AE8">
      <w:pPr>
        <w:keepNext/>
        <w:tabs>
          <w:tab w:val="clear" w:pos="567"/>
        </w:tabs>
        <w:spacing w:line="240" w:lineRule="auto"/>
        <w:rPr>
          <w:szCs w:val="22"/>
          <w:lang w:val="lt-LT"/>
        </w:rPr>
      </w:pPr>
      <w:r w:rsidRPr="00193185">
        <w:rPr>
          <w:i/>
          <w:lang w:val="lt-LT"/>
        </w:rPr>
        <w:t>Vaikų populiacija</w:t>
      </w:r>
    </w:p>
    <w:p w14:paraId="6A3A75F1" w14:textId="4ADCFDA7" w:rsidR="002624FD" w:rsidRPr="00193185" w:rsidRDefault="002F6FB5" w:rsidP="00654AE8">
      <w:pPr>
        <w:pStyle w:val="Text"/>
        <w:spacing w:before="0"/>
        <w:jc w:val="left"/>
        <w:rPr>
          <w:sz w:val="22"/>
          <w:szCs w:val="22"/>
          <w:lang w:val="lt-LT"/>
        </w:rPr>
      </w:pPr>
      <w:r w:rsidRPr="00193185">
        <w:rPr>
          <w:sz w:val="22"/>
          <w:szCs w:val="22"/>
          <w:lang w:val="lt-LT"/>
        </w:rPr>
        <w:t xml:space="preserve">Iptakopano saugumas ir veiksmingumas vaikams iki </w:t>
      </w:r>
      <w:r w:rsidR="002624FD" w:rsidRPr="00193185">
        <w:rPr>
          <w:sz w:val="22"/>
          <w:szCs w:val="22"/>
          <w:lang w:val="lt-LT"/>
        </w:rPr>
        <w:t>18</w:t>
      </w:r>
      <w:r w:rsidR="007D482F" w:rsidRPr="00193185">
        <w:rPr>
          <w:sz w:val="22"/>
          <w:szCs w:val="22"/>
          <w:lang w:val="lt-LT"/>
        </w:rPr>
        <w:t> </w:t>
      </w:r>
      <w:r w:rsidRPr="00193185">
        <w:rPr>
          <w:sz w:val="22"/>
          <w:szCs w:val="22"/>
          <w:lang w:val="lt-LT"/>
        </w:rPr>
        <w:t>metų neištirti</w:t>
      </w:r>
      <w:r w:rsidR="002624FD" w:rsidRPr="00193185">
        <w:rPr>
          <w:sz w:val="22"/>
          <w:szCs w:val="22"/>
          <w:lang w:val="lt-LT"/>
        </w:rPr>
        <w:t>.</w:t>
      </w:r>
      <w:r w:rsidR="00BC5F2A" w:rsidRPr="00193185">
        <w:rPr>
          <w:sz w:val="22"/>
          <w:szCs w:val="22"/>
          <w:lang w:val="lt-LT"/>
        </w:rPr>
        <w:t xml:space="preserve"> </w:t>
      </w:r>
      <w:r w:rsidRPr="00193185">
        <w:rPr>
          <w:sz w:val="22"/>
          <w:szCs w:val="22"/>
          <w:lang w:val="lt-LT"/>
        </w:rPr>
        <w:t>Duomenų nėra</w:t>
      </w:r>
      <w:r w:rsidR="00BC5F2A" w:rsidRPr="00193185">
        <w:rPr>
          <w:sz w:val="22"/>
          <w:szCs w:val="22"/>
          <w:lang w:val="lt-LT"/>
        </w:rPr>
        <w:t>.</w:t>
      </w:r>
    </w:p>
    <w:p w14:paraId="445CACEC" w14:textId="3262B5BF" w:rsidR="00560B6C" w:rsidRPr="00193185" w:rsidRDefault="00560B6C" w:rsidP="00654AE8">
      <w:pPr>
        <w:tabs>
          <w:tab w:val="clear" w:pos="567"/>
        </w:tabs>
        <w:spacing w:line="240" w:lineRule="auto"/>
        <w:rPr>
          <w:szCs w:val="22"/>
          <w:lang w:val="lt-LT"/>
        </w:rPr>
      </w:pPr>
    </w:p>
    <w:p w14:paraId="0FE33C54" w14:textId="36041C7E" w:rsidR="00560B6C" w:rsidRPr="00193185" w:rsidRDefault="002F6FB5" w:rsidP="00654AE8">
      <w:pPr>
        <w:keepNext/>
        <w:tabs>
          <w:tab w:val="clear" w:pos="567"/>
        </w:tabs>
        <w:spacing w:line="240" w:lineRule="auto"/>
        <w:rPr>
          <w:szCs w:val="22"/>
          <w:lang w:val="lt-LT"/>
        </w:rPr>
      </w:pPr>
      <w:r w:rsidRPr="00193185">
        <w:rPr>
          <w:u w:val="single"/>
          <w:lang w:val="lt-LT"/>
        </w:rPr>
        <w:t>Vartojimo metodas</w:t>
      </w:r>
    </w:p>
    <w:p w14:paraId="69B45077" w14:textId="77777777" w:rsidR="007D482F" w:rsidRPr="00193185" w:rsidRDefault="007D482F" w:rsidP="00654AE8">
      <w:pPr>
        <w:keepNext/>
        <w:tabs>
          <w:tab w:val="clear" w:pos="567"/>
        </w:tabs>
        <w:spacing w:line="240" w:lineRule="auto"/>
        <w:rPr>
          <w:szCs w:val="22"/>
          <w:lang w:val="lt-LT"/>
        </w:rPr>
      </w:pPr>
    </w:p>
    <w:p w14:paraId="5103BC3A" w14:textId="3DFF49F8" w:rsidR="00560B6C" w:rsidRPr="00193185" w:rsidRDefault="002F6FB5" w:rsidP="00654AE8">
      <w:pPr>
        <w:tabs>
          <w:tab w:val="clear" w:pos="567"/>
        </w:tabs>
        <w:spacing w:line="240" w:lineRule="auto"/>
        <w:rPr>
          <w:szCs w:val="22"/>
          <w:lang w:val="lt-LT"/>
        </w:rPr>
      </w:pPr>
      <w:r w:rsidRPr="00193185">
        <w:rPr>
          <w:szCs w:val="22"/>
          <w:lang w:val="lt-LT"/>
        </w:rPr>
        <w:t>Vartoti per burną</w:t>
      </w:r>
      <w:r w:rsidR="00560B6C" w:rsidRPr="00193185">
        <w:rPr>
          <w:szCs w:val="22"/>
          <w:lang w:val="lt-LT"/>
        </w:rPr>
        <w:t>.</w:t>
      </w:r>
    </w:p>
    <w:p w14:paraId="135CB7E1" w14:textId="77777777" w:rsidR="007D482F" w:rsidRPr="00193185" w:rsidRDefault="007D482F" w:rsidP="00654AE8">
      <w:pPr>
        <w:tabs>
          <w:tab w:val="clear" w:pos="567"/>
        </w:tabs>
        <w:spacing w:line="240" w:lineRule="auto"/>
        <w:rPr>
          <w:szCs w:val="22"/>
          <w:lang w:val="lt-LT"/>
        </w:rPr>
      </w:pPr>
    </w:p>
    <w:p w14:paraId="524C9393" w14:textId="497AA64C" w:rsidR="00997AF2" w:rsidRPr="00193185" w:rsidRDefault="0028188F" w:rsidP="00654AE8">
      <w:pPr>
        <w:tabs>
          <w:tab w:val="clear" w:pos="567"/>
        </w:tabs>
        <w:spacing w:line="240" w:lineRule="auto"/>
        <w:rPr>
          <w:szCs w:val="22"/>
          <w:lang w:val="lt-LT"/>
        </w:rPr>
      </w:pPr>
      <w:r w:rsidRPr="00193185">
        <w:rPr>
          <w:szCs w:val="22"/>
          <w:lang w:val="lt-LT"/>
        </w:rPr>
        <w:t xml:space="preserve">Šio vaistinio preparato galima vartoti valgio metu </w:t>
      </w:r>
      <w:r w:rsidR="00501D86" w:rsidRPr="00193185">
        <w:rPr>
          <w:szCs w:val="22"/>
          <w:lang w:val="lt-LT"/>
        </w:rPr>
        <w:t>i</w:t>
      </w:r>
      <w:r w:rsidRPr="00193185">
        <w:rPr>
          <w:szCs w:val="22"/>
          <w:lang w:val="lt-LT"/>
        </w:rPr>
        <w:t>r nevalgius</w:t>
      </w:r>
      <w:r w:rsidR="00C118E0" w:rsidRPr="00193185">
        <w:rPr>
          <w:szCs w:val="22"/>
          <w:lang w:val="lt-LT"/>
        </w:rPr>
        <w:t xml:space="preserve"> (</w:t>
      </w:r>
      <w:r w:rsidR="0096444D" w:rsidRPr="00193185">
        <w:rPr>
          <w:szCs w:val="22"/>
          <w:lang w:val="lt-LT"/>
        </w:rPr>
        <w:t>žr. 5.2 skyrių</w:t>
      </w:r>
      <w:r w:rsidR="00C118E0" w:rsidRPr="00193185">
        <w:rPr>
          <w:szCs w:val="22"/>
          <w:lang w:val="lt-LT"/>
        </w:rPr>
        <w:t>).</w:t>
      </w:r>
    </w:p>
    <w:p w14:paraId="198C7132" w14:textId="7E7CC796" w:rsidR="009729CF" w:rsidRPr="00193185" w:rsidRDefault="009729CF" w:rsidP="00654AE8">
      <w:pPr>
        <w:pStyle w:val="Listlevel1"/>
        <w:spacing w:before="0"/>
        <w:rPr>
          <w:sz w:val="22"/>
          <w:szCs w:val="18"/>
          <w:lang w:val="lt-LT"/>
        </w:rPr>
      </w:pPr>
    </w:p>
    <w:p w14:paraId="2C2529FB" w14:textId="4A33AD53" w:rsidR="00812D16" w:rsidRPr="00193185" w:rsidRDefault="00617FEB" w:rsidP="00654AE8">
      <w:pPr>
        <w:keepNext/>
        <w:tabs>
          <w:tab w:val="clear" w:pos="567"/>
        </w:tabs>
        <w:spacing w:line="240" w:lineRule="auto"/>
        <w:ind w:left="567" w:hanging="567"/>
        <w:rPr>
          <w:szCs w:val="22"/>
          <w:lang w:val="lt-LT"/>
        </w:rPr>
      </w:pPr>
      <w:r w:rsidRPr="00193185">
        <w:rPr>
          <w:b/>
          <w:szCs w:val="22"/>
          <w:lang w:val="lt-LT"/>
        </w:rPr>
        <w:t>4.3</w:t>
      </w:r>
      <w:r w:rsidRPr="00193185">
        <w:rPr>
          <w:b/>
          <w:szCs w:val="22"/>
          <w:lang w:val="lt-LT"/>
        </w:rPr>
        <w:tab/>
      </w:r>
      <w:r w:rsidR="002F6FB5" w:rsidRPr="00193185">
        <w:rPr>
          <w:b/>
          <w:lang w:val="lt-LT"/>
        </w:rPr>
        <w:t>Kontraindikacijos</w:t>
      </w:r>
    </w:p>
    <w:p w14:paraId="28C83F8D" w14:textId="77777777" w:rsidR="00812D16" w:rsidRPr="00193185" w:rsidRDefault="00812D16" w:rsidP="00654AE8">
      <w:pPr>
        <w:keepNext/>
        <w:tabs>
          <w:tab w:val="clear" w:pos="567"/>
        </w:tabs>
        <w:spacing w:line="240" w:lineRule="auto"/>
        <w:rPr>
          <w:szCs w:val="22"/>
          <w:lang w:val="lt-LT"/>
        </w:rPr>
      </w:pPr>
    </w:p>
    <w:p w14:paraId="5D0A0D22" w14:textId="2850B144" w:rsidR="00812D16" w:rsidRPr="00193185" w:rsidRDefault="002F6FB5" w:rsidP="00654AE8">
      <w:pPr>
        <w:pStyle w:val="ListParagraph"/>
        <w:numPr>
          <w:ilvl w:val="0"/>
          <w:numId w:val="3"/>
        </w:numPr>
        <w:tabs>
          <w:tab w:val="clear" w:pos="567"/>
        </w:tabs>
        <w:spacing w:line="240" w:lineRule="auto"/>
        <w:ind w:left="567" w:hanging="567"/>
        <w:rPr>
          <w:szCs w:val="22"/>
          <w:lang w:val="lt-LT"/>
        </w:rPr>
      </w:pPr>
      <w:r w:rsidRPr="00193185">
        <w:rPr>
          <w:lang w:val="lt-LT"/>
        </w:rPr>
        <w:t>Padidėjęs jautrumas veikliajai arba bet kuriai 6.1 skyriuje nurodytai pagalbinei medžiagai</w:t>
      </w:r>
      <w:r w:rsidR="00DD7BF4" w:rsidRPr="00193185">
        <w:rPr>
          <w:szCs w:val="22"/>
          <w:lang w:val="lt-LT"/>
        </w:rPr>
        <w:t>.</w:t>
      </w:r>
    </w:p>
    <w:p w14:paraId="5ED962F2" w14:textId="5F251C24" w:rsidR="006B0EAF" w:rsidRPr="00193185" w:rsidRDefault="0028188F" w:rsidP="00654AE8">
      <w:pPr>
        <w:pStyle w:val="ListParagraph"/>
        <w:numPr>
          <w:ilvl w:val="0"/>
          <w:numId w:val="3"/>
        </w:numPr>
        <w:tabs>
          <w:tab w:val="clear" w:pos="567"/>
        </w:tabs>
        <w:spacing w:line="240" w:lineRule="auto"/>
        <w:ind w:left="567" w:hanging="567"/>
        <w:rPr>
          <w:szCs w:val="22"/>
          <w:lang w:val="lt-LT"/>
        </w:rPr>
      </w:pPr>
      <w:r w:rsidRPr="00193185">
        <w:rPr>
          <w:szCs w:val="22"/>
          <w:lang w:val="lt-LT"/>
        </w:rPr>
        <w:t>Pacientai, kurie nėra šiuo metu paskiepyti nuo</w:t>
      </w:r>
      <w:r w:rsidR="006B0EAF" w:rsidRPr="00193185">
        <w:rPr>
          <w:szCs w:val="22"/>
          <w:lang w:val="lt-LT"/>
        </w:rPr>
        <w:t xml:space="preserve"> </w:t>
      </w:r>
      <w:r w:rsidR="006B0EAF" w:rsidRPr="00193185">
        <w:rPr>
          <w:i/>
          <w:iCs/>
          <w:szCs w:val="22"/>
          <w:lang w:val="lt-LT"/>
        </w:rPr>
        <w:t>Neisseria meningitidis</w:t>
      </w:r>
      <w:r w:rsidR="006B0EAF" w:rsidRPr="00193185">
        <w:rPr>
          <w:szCs w:val="22"/>
          <w:lang w:val="lt-LT"/>
        </w:rPr>
        <w:t xml:space="preserve"> </w:t>
      </w:r>
      <w:r w:rsidRPr="00193185">
        <w:rPr>
          <w:szCs w:val="22"/>
          <w:lang w:val="lt-LT"/>
        </w:rPr>
        <w:t>ir</w:t>
      </w:r>
      <w:r w:rsidR="006B0EAF" w:rsidRPr="00193185">
        <w:rPr>
          <w:szCs w:val="22"/>
          <w:lang w:val="lt-LT"/>
        </w:rPr>
        <w:t xml:space="preserve"> </w:t>
      </w:r>
      <w:r w:rsidR="006B0EAF" w:rsidRPr="00193185">
        <w:rPr>
          <w:i/>
          <w:iCs/>
          <w:szCs w:val="22"/>
          <w:lang w:val="lt-LT"/>
        </w:rPr>
        <w:t>Streptococcus</w:t>
      </w:r>
      <w:r w:rsidR="006B0EAF" w:rsidRPr="00193185">
        <w:rPr>
          <w:szCs w:val="22"/>
          <w:lang w:val="lt-LT"/>
        </w:rPr>
        <w:t xml:space="preserve"> </w:t>
      </w:r>
      <w:r w:rsidR="006B0EAF" w:rsidRPr="00193185">
        <w:rPr>
          <w:i/>
          <w:iCs/>
          <w:szCs w:val="22"/>
          <w:lang w:val="lt-LT"/>
        </w:rPr>
        <w:t>pneumoniae</w:t>
      </w:r>
      <w:r w:rsidR="00E13373" w:rsidRPr="00193185">
        <w:rPr>
          <w:szCs w:val="22"/>
          <w:lang w:val="lt-LT"/>
        </w:rPr>
        <w:t>,</w:t>
      </w:r>
      <w:r w:rsidR="00FB74DC" w:rsidRPr="00193185">
        <w:rPr>
          <w:szCs w:val="22"/>
          <w:lang w:val="lt-LT"/>
        </w:rPr>
        <w:t xml:space="preserve"> </w:t>
      </w:r>
      <w:r w:rsidRPr="00193185">
        <w:rPr>
          <w:szCs w:val="22"/>
          <w:lang w:val="lt-LT"/>
        </w:rPr>
        <w:t>nebent jiems gydymo atidėjimo rizika viršija galimą šių inkapsuliuotų bakterijų sukeliamos infekcijos pasireiškimo riziką</w:t>
      </w:r>
      <w:r w:rsidR="00FB74DC" w:rsidRPr="00193185">
        <w:rPr>
          <w:szCs w:val="22"/>
          <w:lang w:val="lt-LT"/>
        </w:rPr>
        <w:t xml:space="preserve"> </w:t>
      </w:r>
      <w:r w:rsidR="006B0EAF" w:rsidRPr="00193185">
        <w:rPr>
          <w:szCs w:val="22"/>
          <w:lang w:val="lt-LT"/>
        </w:rPr>
        <w:t>(</w:t>
      </w:r>
      <w:r w:rsidR="0096444D" w:rsidRPr="00193185">
        <w:rPr>
          <w:lang w:val="lt-LT"/>
        </w:rPr>
        <w:t>žr. 4.4 skyrių</w:t>
      </w:r>
      <w:r w:rsidR="006B0EAF" w:rsidRPr="00193185">
        <w:rPr>
          <w:szCs w:val="22"/>
          <w:lang w:val="lt-LT"/>
        </w:rPr>
        <w:t>).</w:t>
      </w:r>
    </w:p>
    <w:p w14:paraId="0B72DB08" w14:textId="6E3456BD" w:rsidR="006B0EAF" w:rsidRPr="00193185" w:rsidRDefault="0028188F" w:rsidP="00654AE8">
      <w:pPr>
        <w:pStyle w:val="ListParagraph"/>
        <w:numPr>
          <w:ilvl w:val="0"/>
          <w:numId w:val="3"/>
        </w:numPr>
        <w:tabs>
          <w:tab w:val="clear" w:pos="567"/>
        </w:tabs>
        <w:spacing w:line="240" w:lineRule="auto"/>
        <w:ind w:left="567" w:hanging="567"/>
        <w:rPr>
          <w:lang w:val="lt-LT"/>
        </w:rPr>
      </w:pPr>
      <w:r w:rsidRPr="00193185">
        <w:rPr>
          <w:lang w:val="lt-LT"/>
        </w:rPr>
        <w:lastRenderedPageBreak/>
        <w:t xml:space="preserve">Pacientai, pradedant gydymą sergantys neišgydyta </w:t>
      </w:r>
      <w:r w:rsidRPr="00193185">
        <w:rPr>
          <w:szCs w:val="22"/>
          <w:lang w:val="lt-LT"/>
        </w:rPr>
        <w:t>inkapsuliuotų bakterijų</w:t>
      </w:r>
      <w:r w:rsidR="006B0EAF" w:rsidRPr="00193185">
        <w:rPr>
          <w:lang w:val="lt-LT"/>
        </w:rPr>
        <w:t>,</w:t>
      </w:r>
      <w:r w:rsidR="007D482F" w:rsidRPr="00193185">
        <w:rPr>
          <w:lang w:val="lt-LT"/>
        </w:rPr>
        <w:t xml:space="preserve"> </w:t>
      </w:r>
      <w:r w:rsidRPr="00193185">
        <w:rPr>
          <w:lang w:val="lt-LT"/>
        </w:rPr>
        <w:t>įskaitant</w:t>
      </w:r>
      <w:r w:rsidR="006B0EAF" w:rsidRPr="00193185">
        <w:rPr>
          <w:lang w:val="lt-LT"/>
        </w:rPr>
        <w:t xml:space="preserve"> </w:t>
      </w:r>
      <w:r w:rsidR="00F808A8" w:rsidRPr="00193185">
        <w:rPr>
          <w:i/>
          <w:lang w:val="lt-LT"/>
        </w:rPr>
        <w:t>Neisseria meningitidis</w:t>
      </w:r>
      <w:r w:rsidR="00F808A8" w:rsidRPr="00193185">
        <w:rPr>
          <w:iCs/>
          <w:lang w:val="lt-LT"/>
        </w:rPr>
        <w:t xml:space="preserve">, </w:t>
      </w:r>
      <w:r w:rsidR="00F808A8" w:rsidRPr="00193185">
        <w:rPr>
          <w:i/>
          <w:lang w:val="lt-LT"/>
        </w:rPr>
        <w:t>Streptococcus pneumoniae</w:t>
      </w:r>
      <w:r w:rsidR="00A52930" w:rsidRPr="00193185">
        <w:rPr>
          <w:lang w:val="lt-LT"/>
        </w:rPr>
        <w:t xml:space="preserve"> arba </w:t>
      </w:r>
      <w:r w:rsidRPr="00193185">
        <w:rPr>
          <w:lang w:val="lt-LT"/>
        </w:rPr>
        <w:t>B tipo</w:t>
      </w:r>
      <w:r w:rsidRPr="00193185">
        <w:rPr>
          <w:iCs/>
          <w:lang w:val="lt-LT"/>
        </w:rPr>
        <w:t xml:space="preserve"> </w:t>
      </w:r>
      <w:r w:rsidR="006B0EAF" w:rsidRPr="00193185">
        <w:rPr>
          <w:i/>
          <w:lang w:val="lt-LT"/>
        </w:rPr>
        <w:t>Haemophilus influenzae</w:t>
      </w:r>
      <w:r w:rsidR="0020206E" w:rsidRPr="00193185">
        <w:rPr>
          <w:lang w:val="lt-LT"/>
        </w:rPr>
        <w:t xml:space="preserve">, </w:t>
      </w:r>
      <w:r w:rsidRPr="00193185">
        <w:rPr>
          <w:lang w:val="lt-LT"/>
        </w:rPr>
        <w:t>sukelta infekcija</w:t>
      </w:r>
      <w:r w:rsidR="006B0EAF" w:rsidRPr="00193185">
        <w:rPr>
          <w:lang w:val="lt-LT"/>
        </w:rPr>
        <w:t>.</w:t>
      </w:r>
    </w:p>
    <w:p w14:paraId="7328DB60" w14:textId="77777777" w:rsidR="00DD7BF4" w:rsidRPr="00193185" w:rsidRDefault="00DD7BF4" w:rsidP="00654AE8">
      <w:pPr>
        <w:tabs>
          <w:tab w:val="clear" w:pos="567"/>
        </w:tabs>
        <w:spacing w:line="240" w:lineRule="auto"/>
        <w:rPr>
          <w:szCs w:val="22"/>
          <w:lang w:val="lt-LT"/>
        </w:rPr>
      </w:pPr>
    </w:p>
    <w:p w14:paraId="65A6AAAA" w14:textId="35F397EE" w:rsidR="00812D16" w:rsidRPr="00193185" w:rsidRDefault="00617FEB" w:rsidP="00654AE8">
      <w:pPr>
        <w:keepNext/>
        <w:tabs>
          <w:tab w:val="clear" w:pos="567"/>
        </w:tabs>
        <w:spacing w:line="240" w:lineRule="auto"/>
        <w:ind w:left="567" w:hanging="567"/>
        <w:rPr>
          <w:bCs/>
          <w:szCs w:val="22"/>
          <w:lang w:val="lt-LT"/>
        </w:rPr>
      </w:pPr>
      <w:r w:rsidRPr="00193185">
        <w:rPr>
          <w:b/>
          <w:szCs w:val="22"/>
          <w:lang w:val="lt-LT"/>
        </w:rPr>
        <w:t>4.4</w:t>
      </w:r>
      <w:r w:rsidRPr="00193185">
        <w:rPr>
          <w:b/>
          <w:szCs w:val="22"/>
          <w:lang w:val="lt-LT"/>
        </w:rPr>
        <w:tab/>
      </w:r>
      <w:r w:rsidR="002F6FB5" w:rsidRPr="00193185">
        <w:rPr>
          <w:b/>
          <w:lang w:val="lt-LT"/>
        </w:rPr>
        <w:t>Specialūs įspėjimai ir atsargumo priemonės</w:t>
      </w:r>
    </w:p>
    <w:p w14:paraId="5CFE638C" w14:textId="77777777" w:rsidR="006E36EF" w:rsidRPr="00193185" w:rsidRDefault="006E36EF" w:rsidP="00654AE8">
      <w:pPr>
        <w:keepNext/>
        <w:tabs>
          <w:tab w:val="clear" w:pos="567"/>
        </w:tabs>
        <w:spacing w:line="240" w:lineRule="auto"/>
        <w:rPr>
          <w:bCs/>
          <w:szCs w:val="22"/>
          <w:lang w:val="lt-LT"/>
        </w:rPr>
      </w:pPr>
    </w:p>
    <w:p w14:paraId="7030B9F0" w14:textId="7102C7B8" w:rsidR="006E36EF" w:rsidRPr="00193185" w:rsidRDefault="0028188F" w:rsidP="00654AE8">
      <w:pPr>
        <w:keepNext/>
        <w:tabs>
          <w:tab w:val="clear" w:pos="567"/>
        </w:tabs>
        <w:spacing w:line="240" w:lineRule="auto"/>
        <w:rPr>
          <w:bCs/>
          <w:szCs w:val="22"/>
          <w:lang w:val="lt-LT"/>
        </w:rPr>
      </w:pPr>
      <w:r w:rsidRPr="00193185">
        <w:rPr>
          <w:szCs w:val="22"/>
          <w:u w:val="single"/>
          <w:lang w:val="lt-LT"/>
        </w:rPr>
        <w:t>Inkapsuliuotų bakterijų</w:t>
      </w:r>
      <w:r w:rsidRPr="00193185">
        <w:rPr>
          <w:bCs/>
          <w:szCs w:val="22"/>
          <w:u w:val="single"/>
          <w:lang w:val="lt-LT"/>
        </w:rPr>
        <w:t xml:space="preserve"> sukeltos sunkios infekcijos</w:t>
      </w:r>
    </w:p>
    <w:p w14:paraId="380C3806" w14:textId="77777777" w:rsidR="007D482F" w:rsidRPr="00193185" w:rsidRDefault="007D482F" w:rsidP="00654AE8">
      <w:pPr>
        <w:pStyle w:val="Text"/>
        <w:keepNext/>
        <w:spacing w:before="0"/>
        <w:jc w:val="left"/>
        <w:rPr>
          <w:sz w:val="22"/>
          <w:szCs w:val="22"/>
          <w:lang w:val="lt-LT"/>
        </w:rPr>
      </w:pPr>
    </w:p>
    <w:p w14:paraId="34DA31E1" w14:textId="043FA049" w:rsidR="000A3E6F" w:rsidRPr="00193185" w:rsidRDefault="0028188F" w:rsidP="00654AE8">
      <w:pPr>
        <w:pStyle w:val="Text"/>
        <w:spacing w:before="0"/>
        <w:jc w:val="left"/>
        <w:rPr>
          <w:sz w:val="22"/>
          <w:szCs w:val="22"/>
          <w:lang w:val="lt-LT"/>
        </w:rPr>
      </w:pPr>
      <w:r w:rsidRPr="00193185">
        <w:rPr>
          <w:sz w:val="22"/>
          <w:szCs w:val="22"/>
          <w:lang w:val="lt-LT"/>
        </w:rPr>
        <w:t xml:space="preserve">Komplemento </w:t>
      </w:r>
      <w:r w:rsidR="005D105C" w:rsidRPr="00193185">
        <w:rPr>
          <w:sz w:val="22"/>
          <w:szCs w:val="22"/>
          <w:lang w:val="lt-LT"/>
        </w:rPr>
        <w:t>inhibitorių</w:t>
      </w:r>
      <w:r w:rsidR="00F67795" w:rsidRPr="00193185">
        <w:rPr>
          <w:sz w:val="22"/>
          <w:szCs w:val="22"/>
          <w:lang w:val="lt-LT"/>
        </w:rPr>
        <w:t>,</w:t>
      </w:r>
      <w:r w:rsidR="000B1C38" w:rsidRPr="00193185">
        <w:rPr>
          <w:sz w:val="22"/>
          <w:szCs w:val="22"/>
          <w:lang w:val="lt-LT"/>
        </w:rPr>
        <w:t xml:space="preserve"> </w:t>
      </w:r>
      <w:r w:rsidR="005D105C" w:rsidRPr="00193185">
        <w:rPr>
          <w:sz w:val="22"/>
          <w:szCs w:val="22"/>
          <w:lang w:val="lt-LT"/>
        </w:rPr>
        <w:t>tokių kaip</w:t>
      </w:r>
      <w:r w:rsidR="000B1C38" w:rsidRPr="00193185">
        <w:rPr>
          <w:sz w:val="22"/>
          <w:szCs w:val="22"/>
          <w:lang w:val="lt-LT"/>
        </w:rPr>
        <w:t xml:space="preserve"> </w:t>
      </w:r>
      <w:r w:rsidR="003B672D" w:rsidRPr="00193185">
        <w:rPr>
          <w:sz w:val="22"/>
          <w:szCs w:val="22"/>
          <w:lang w:val="lt-LT"/>
        </w:rPr>
        <w:t>iptakopan</w:t>
      </w:r>
      <w:r w:rsidR="005D105C" w:rsidRPr="00193185">
        <w:rPr>
          <w:sz w:val="22"/>
          <w:szCs w:val="22"/>
          <w:lang w:val="lt-LT"/>
        </w:rPr>
        <w:t>as</w:t>
      </w:r>
      <w:r w:rsidR="00926C61" w:rsidRPr="00193185">
        <w:rPr>
          <w:sz w:val="22"/>
          <w:szCs w:val="22"/>
          <w:lang w:val="lt-LT"/>
        </w:rPr>
        <w:t>,</w:t>
      </w:r>
      <w:r w:rsidR="000B1C38" w:rsidRPr="00193185">
        <w:rPr>
          <w:sz w:val="22"/>
          <w:szCs w:val="22"/>
          <w:lang w:val="lt-LT"/>
        </w:rPr>
        <w:t xml:space="preserve"> </w:t>
      </w:r>
      <w:r w:rsidR="005D105C" w:rsidRPr="00193185">
        <w:rPr>
          <w:sz w:val="22"/>
          <w:szCs w:val="22"/>
          <w:lang w:val="lt-LT"/>
        </w:rPr>
        <w:t xml:space="preserve">vartojimas pacientams gali didinti </w:t>
      </w:r>
      <w:r w:rsidR="000B1C38" w:rsidRPr="00193185">
        <w:rPr>
          <w:sz w:val="22"/>
          <w:szCs w:val="22"/>
          <w:lang w:val="lt-LT"/>
        </w:rPr>
        <w:t>s</w:t>
      </w:r>
      <w:r w:rsidR="005D105C" w:rsidRPr="00193185">
        <w:rPr>
          <w:sz w:val="22"/>
          <w:szCs w:val="22"/>
          <w:lang w:val="lt-LT"/>
        </w:rPr>
        <w:t>unkių</w:t>
      </w:r>
      <w:r w:rsidR="000B1C38" w:rsidRPr="00193185">
        <w:rPr>
          <w:sz w:val="22"/>
          <w:szCs w:val="22"/>
          <w:lang w:val="lt-LT"/>
        </w:rPr>
        <w:t xml:space="preserve">, </w:t>
      </w:r>
      <w:r w:rsidR="005D105C" w:rsidRPr="00193185">
        <w:rPr>
          <w:sz w:val="22"/>
          <w:szCs w:val="22"/>
          <w:lang w:val="lt-LT"/>
        </w:rPr>
        <w:t>gyvybei pavojingų</w:t>
      </w:r>
      <w:r w:rsidR="00A52930" w:rsidRPr="00193185">
        <w:rPr>
          <w:sz w:val="22"/>
          <w:szCs w:val="22"/>
          <w:lang w:val="lt-LT"/>
        </w:rPr>
        <w:t xml:space="preserve"> ar</w:t>
      </w:r>
      <w:r w:rsidR="005D105C" w:rsidRPr="00193185">
        <w:rPr>
          <w:sz w:val="22"/>
          <w:szCs w:val="22"/>
          <w:lang w:val="lt-LT"/>
        </w:rPr>
        <w:t xml:space="preserve"> mirtį lemiančių inkapsuliuotų bakterijų sukeliamų infekcijų pasireiškimo riziką</w:t>
      </w:r>
      <w:r w:rsidR="000B1C38" w:rsidRPr="00193185">
        <w:rPr>
          <w:sz w:val="22"/>
          <w:szCs w:val="22"/>
          <w:lang w:val="lt-LT"/>
        </w:rPr>
        <w:t>.</w:t>
      </w:r>
      <w:r w:rsidR="005D105C" w:rsidRPr="00193185">
        <w:rPr>
          <w:sz w:val="22"/>
          <w:szCs w:val="22"/>
          <w:lang w:val="lt-LT"/>
        </w:rPr>
        <w:t xml:space="preserve"> Siekiant sumažinti</w:t>
      </w:r>
      <w:r w:rsidR="000B1C38" w:rsidRPr="00193185">
        <w:rPr>
          <w:sz w:val="22"/>
          <w:szCs w:val="22"/>
          <w:lang w:val="lt-LT"/>
        </w:rPr>
        <w:t xml:space="preserve"> </w:t>
      </w:r>
      <w:r w:rsidR="005D105C" w:rsidRPr="00193185">
        <w:rPr>
          <w:sz w:val="22"/>
          <w:szCs w:val="22"/>
          <w:lang w:val="lt-LT"/>
        </w:rPr>
        <w:t>infekcijų pasireiškimo riziką</w:t>
      </w:r>
      <w:r w:rsidR="000B1C38" w:rsidRPr="00193185">
        <w:rPr>
          <w:sz w:val="22"/>
          <w:szCs w:val="22"/>
          <w:lang w:val="lt-LT"/>
        </w:rPr>
        <w:t xml:space="preserve">, </w:t>
      </w:r>
      <w:r w:rsidR="005D105C" w:rsidRPr="00193185">
        <w:rPr>
          <w:sz w:val="22"/>
          <w:szCs w:val="22"/>
          <w:lang w:val="lt-LT"/>
        </w:rPr>
        <w:t xml:space="preserve">visus pacientus privaloma paskiepyti nuo </w:t>
      </w:r>
      <w:r w:rsidR="001F1855" w:rsidRPr="00193185">
        <w:rPr>
          <w:sz w:val="22"/>
          <w:szCs w:val="22"/>
          <w:lang w:val="lt-LT"/>
        </w:rPr>
        <w:t>inkapsuliuotų bakterijų</w:t>
      </w:r>
      <w:r w:rsidR="00926C61" w:rsidRPr="00193185">
        <w:rPr>
          <w:sz w:val="22"/>
          <w:szCs w:val="22"/>
          <w:lang w:val="lt-LT"/>
        </w:rPr>
        <w:t xml:space="preserve">, </w:t>
      </w:r>
      <w:r w:rsidR="001F1855" w:rsidRPr="00193185">
        <w:rPr>
          <w:sz w:val="22"/>
          <w:szCs w:val="22"/>
          <w:lang w:val="lt-LT"/>
        </w:rPr>
        <w:t>įskaitant</w:t>
      </w:r>
      <w:r w:rsidR="000B1C38" w:rsidRPr="00193185">
        <w:rPr>
          <w:sz w:val="22"/>
          <w:szCs w:val="22"/>
          <w:lang w:val="lt-LT"/>
        </w:rPr>
        <w:t xml:space="preserve"> </w:t>
      </w:r>
      <w:r w:rsidR="000B1C38" w:rsidRPr="00193185">
        <w:rPr>
          <w:i/>
          <w:iCs/>
          <w:sz w:val="22"/>
          <w:szCs w:val="22"/>
          <w:lang w:val="lt-LT"/>
        </w:rPr>
        <w:t>Neisseria meningitidis</w:t>
      </w:r>
      <w:r w:rsidR="000B1C38" w:rsidRPr="00193185">
        <w:rPr>
          <w:sz w:val="22"/>
          <w:szCs w:val="22"/>
          <w:lang w:val="lt-LT"/>
        </w:rPr>
        <w:t xml:space="preserve"> </w:t>
      </w:r>
      <w:r w:rsidR="0052213C" w:rsidRPr="00193185">
        <w:rPr>
          <w:sz w:val="22"/>
          <w:szCs w:val="22"/>
          <w:lang w:val="lt-LT"/>
        </w:rPr>
        <w:t>ir</w:t>
      </w:r>
      <w:r w:rsidR="000B1C38" w:rsidRPr="00193185">
        <w:rPr>
          <w:sz w:val="22"/>
          <w:szCs w:val="22"/>
          <w:lang w:val="lt-LT"/>
        </w:rPr>
        <w:t xml:space="preserve"> </w:t>
      </w:r>
      <w:r w:rsidR="000B1C38" w:rsidRPr="00193185">
        <w:rPr>
          <w:i/>
          <w:iCs/>
          <w:sz w:val="22"/>
          <w:szCs w:val="22"/>
          <w:lang w:val="lt-LT"/>
        </w:rPr>
        <w:t>Streptococcus pneumoniae</w:t>
      </w:r>
      <w:r w:rsidR="00C8327D" w:rsidRPr="00193185">
        <w:rPr>
          <w:sz w:val="22"/>
          <w:szCs w:val="22"/>
          <w:lang w:val="lt-LT"/>
        </w:rPr>
        <w:t>.</w:t>
      </w:r>
      <w:r w:rsidR="00A250F1" w:rsidRPr="00193185">
        <w:rPr>
          <w:sz w:val="22"/>
          <w:szCs w:val="22"/>
          <w:lang w:val="lt-LT"/>
        </w:rPr>
        <w:t xml:space="preserve"> </w:t>
      </w:r>
      <w:r w:rsidR="00A4366B" w:rsidRPr="00193185">
        <w:rPr>
          <w:sz w:val="22"/>
          <w:szCs w:val="22"/>
          <w:lang w:val="lt-LT"/>
        </w:rPr>
        <w:t>P</w:t>
      </w:r>
      <w:r w:rsidR="0052213C" w:rsidRPr="00193185">
        <w:rPr>
          <w:sz w:val="22"/>
          <w:szCs w:val="22"/>
          <w:lang w:val="lt-LT"/>
        </w:rPr>
        <w:t>acientus rekomenduojama paskiepyti nuo B tipo</w:t>
      </w:r>
      <w:r w:rsidR="00C8327D" w:rsidRPr="00193185">
        <w:rPr>
          <w:sz w:val="22"/>
          <w:szCs w:val="22"/>
          <w:lang w:val="lt-LT"/>
        </w:rPr>
        <w:t xml:space="preserve"> </w:t>
      </w:r>
      <w:r w:rsidR="002624FD" w:rsidRPr="00193185">
        <w:rPr>
          <w:i/>
          <w:iCs/>
          <w:sz w:val="22"/>
          <w:szCs w:val="22"/>
          <w:lang w:val="lt-LT"/>
        </w:rPr>
        <w:t>Haemophilus influen</w:t>
      </w:r>
      <w:r w:rsidR="00A250F1" w:rsidRPr="00193185">
        <w:rPr>
          <w:i/>
          <w:iCs/>
          <w:sz w:val="22"/>
          <w:szCs w:val="22"/>
          <w:lang w:val="lt-LT"/>
        </w:rPr>
        <w:t>z</w:t>
      </w:r>
      <w:r w:rsidR="002624FD" w:rsidRPr="00193185">
        <w:rPr>
          <w:i/>
          <w:iCs/>
          <w:sz w:val="22"/>
          <w:szCs w:val="22"/>
          <w:lang w:val="lt-LT"/>
        </w:rPr>
        <w:t>ae</w:t>
      </w:r>
      <w:r w:rsidR="00A4366B" w:rsidRPr="00193185">
        <w:rPr>
          <w:iCs/>
          <w:sz w:val="22"/>
          <w:szCs w:val="22"/>
          <w:lang w:val="lt-LT"/>
        </w:rPr>
        <w:t>, jei ši vakcina prieinama</w:t>
      </w:r>
      <w:r w:rsidR="00C041DF" w:rsidRPr="00193185">
        <w:rPr>
          <w:sz w:val="22"/>
          <w:szCs w:val="22"/>
          <w:lang w:val="lt-LT"/>
        </w:rPr>
        <w:t xml:space="preserve">. </w:t>
      </w:r>
      <w:r w:rsidR="0052213C" w:rsidRPr="00193185">
        <w:rPr>
          <w:sz w:val="22"/>
          <w:szCs w:val="22"/>
          <w:lang w:val="lt-LT"/>
        </w:rPr>
        <w:t>Sveikatos priežiūros specialistai</w:t>
      </w:r>
      <w:r w:rsidR="00F77A70" w:rsidRPr="00193185">
        <w:rPr>
          <w:sz w:val="22"/>
          <w:szCs w:val="22"/>
          <w:lang w:val="lt-LT"/>
        </w:rPr>
        <w:t xml:space="preserve"> </w:t>
      </w:r>
      <w:r w:rsidR="005645C3" w:rsidRPr="00193185">
        <w:rPr>
          <w:sz w:val="22"/>
          <w:szCs w:val="22"/>
          <w:lang w:val="lt-LT"/>
        </w:rPr>
        <w:t>turi vadovautis vietinėmis skiepijimo rekomendacijomis</w:t>
      </w:r>
      <w:r w:rsidR="00A10A38" w:rsidRPr="00193185">
        <w:rPr>
          <w:sz w:val="22"/>
          <w:szCs w:val="22"/>
          <w:lang w:val="lt-LT"/>
        </w:rPr>
        <w:t>.</w:t>
      </w:r>
    </w:p>
    <w:p w14:paraId="1E5300A2" w14:textId="77777777" w:rsidR="007D482F" w:rsidRPr="00193185" w:rsidRDefault="007D482F" w:rsidP="00654AE8">
      <w:pPr>
        <w:pStyle w:val="Text"/>
        <w:spacing w:before="0"/>
        <w:jc w:val="left"/>
        <w:rPr>
          <w:sz w:val="22"/>
          <w:szCs w:val="22"/>
          <w:lang w:val="lt-LT"/>
        </w:rPr>
      </w:pPr>
    </w:p>
    <w:p w14:paraId="6453C0C6" w14:textId="2AE5F267" w:rsidR="003D2F44" w:rsidRPr="00193185" w:rsidRDefault="00CB7B16" w:rsidP="00654AE8">
      <w:pPr>
        <w:pStyle w:val="Text"/>
        <w:spacing w:before="0"/>
        <w:jc w:val="left"/>
        <w:rPr>
          <w:sz w:val="22"/>
          <w:szCs w:val="22"/>
          <w:lang w:val="lt-LT"/>
        </w:rPr>
      </w:pPr>
      <w:r w:rsidRPr="00193185">
        <w:rPr>
          <w:sz w:val="22"/>
          <w:szCs w:val="22"/>
          <w:lang w:val="lt-LT"/>
        </w:rPr>
        <w:t>Pacientus reikia paskiepyti likus bent</w:t>
      </w:r>
      <w:r w:rsidR="19392DB2" w:rsidRPr="00193185">
        <w:rPr>
          <w:sz w:val="22"/>
          <w:szCs w:val="22"/>
          <w:lang w:val="lt-LT"/>
        </w:rPr>
        <w:t xml:space="preserve"> 2</w:t>
      </w:r>
      <w:r w:rsidR="007D482F" w:rsidRPr="00193185">
        <w:rPr>
          <w:sz w:val="22"/>
          <w:szCs w:val="22"/>
          <w:lang w:val="lt-LT"/>
        </w:rPr>
        <w:t> </w:t>
      </w:r>
      <w:r w:rsidRPr="00193185">
        <w:rPr>
          <w:sz w:val="22"/>
          <w:szCs w:val="22"/>
          <w:lang w:val="lt-LT"/>
        </w:rPr>
        <w:t xml:space="preserve">savaitėms iki pirmosios </w:t>
      </w:r>
      <w:r w:rsidR="003B672D" w:rsidRPr="00193185">
        <w:rPr>
          <w:sz w:val="22"/>
          <w:szCs w:val="22"/>
          <w:lang w:val="lt-LT"/>
        </w:rPr>
        <w:t>iptakopan</w:t>
      </w:r>
      <w:r w:rsidRPr="00193185">
        <w:rPr>
          <w:sz w:val="22"/>
          <w:szCs w:val="22"/>
          <w:lang w:val="lt-LT"/>
        </w:rPr>
        <w:t>o dozės vartojimo pradžios</w:t>
      </w:r>
      <w:r w:rsidR="19392DB2" w:rsidRPr="00193185">
        <w:rPr>
          <w:sz w:val="22"/>
          <w:szCs w:val="22"/>
          <w:lang w:val="lt-LT"/>
        </w:rPr>
        <w:t xml:space="preserve">. </w:t>
      </w:r>
      <w:r w:rsidRPr="00193185">
        <w:rPr>
          <w:sz w:val="22"/>
          <w:szCs w:val="22"/>
          <w:lang w:val="lt-LT"/>
        </w:rPr>
        <w:t>Jeigu gydymą būtina pradėti iki vakcinacijos</w:t>
      </w:r>
      <w:r w:rsidR="19392DB2" w:rsidRPr="00193185">
        <w:rPr>
          <w:sz w:val="22"/>
          <w:szCs w:val="22"/>
          <w:lang w:val="lt-LT"/>
        </w:rPr>
        <w:t xml:space="preserve">, </w:t>
      </w:r>
      <w:r w:rsidRPr="00193185">
        <w:rPr>
          <w:sz w:val="22"/>
          <w:szCs w:val="22"/>
          <w:lang w:val="lt-LT"/>
        </w:rPr>
        <w:t>pacientus reikia paskiepyti kaip galima greičiau</w:t>
      </w:r>
      <w:r w:rsidR="001F1855" w:rsidRPr="00193185">
        <w:rPr>
          <w:sz w:val="22"/>
          <w:szCs w:val="22"/>
          <w:lang w:val="lt-LT"/>
        </w:rPr>
        <w:t xml:space="preserve"> ir </w:t>
      </w:r>
      <w:r w:rsidRPr="00193185">
        <w:rPr>
          <w:sz w:val="22"/>
          <w:szCs w:val="22"/>
          <w:lang w:val="lt-LT"/>
        </w:rPr>
        <w:t xml:space="preserve">2 savaites po vakcinos </w:t>
      </w:r>
      <w:r w:rsidR="002963DD" w:rsidRPr="00193185">
        <w:rPr>
          <w:sz w:val="22"/>
          <w:szCs w:val="22"/>
          <w:lang w:val="lt-LT"/>
        </w:rPr>
        <w:t>vartojimo</w:t>
      </w:r>
      <w:r w:rsidRPr="00193185">
        <w:rPr>
          <w:sz w:val="22"/>
          <w:szCs w:val="22"/>
          <w:lang w:val="lt-LT"/>
        </w:rPr>
        <w:t xml:space="preserve"> skirti profilaktinį gydymą antibiotikais</w:t>
      </w:r>
      <w:r w:rsidR="0696F72A" w:rsidRPr="00193185">
        <w:rPr>
          <w:sz w:val="22"/>
          <w:szCs w:val="22"/>
          <w:lang w:val="lt-LT"/>
        </w:rPr>
        <w:t>.</w:t>
      </w:r>
    </w:p>
    <w:p w14:paraId="552AC2D2" w14:textId="77777777" w:rsidR="007D482F" w:rsidRPr="00193185" w:rsidRDefault="007D482F" w:rsidP="00654AE8">
      <w:pPr>
        <w:pStyle w:val="Text"/>
        <w:spacing w:before="0"/>
        <w:jc w:val="left"/>
        <w:rPr>
          <w:sz w:val="22"/>
          <w:szCs w:val="22"/>
          <w:lang w:val="lt-LT"/>
        </w:rPr>
      </w:pPr>
    </w:p>
    <w:p w14:paraId="297B74EC" w14:textId="58CA1A12" w:rsidR="000B1C38" w:rsidRPr="00193185" w:rsidRDefault="00CB7B16" w:rsidP="00654AE8">
      <w:pPr>
        <w:pStyle w:val="Text"/>
        <w:spacing w:before="0"/>
        <w:jc w:val="left"/>
        <w:rPr>
          <w:sz w:val="22"/>
          <w:szCs w:val="22"/>
          <w:lang w:val="lt-LT"/>
        </w:rPr>
      </w:pPr>
      <w:r w:rsidRPr="00193185">
        <w:rPr>
          <w:sz w:val="22"/>
          <w:szCs w:val="22"/>
          <w:lang w:val="lt-LT"/>
        </w:rPr>
        <w:t>Prireikus pacientus galima pakartotinai paskiepyti</w:t>
      </w:r>
      <w:r w:rsidR="000B1C38" w:rsidRPr="00193185">
        <w:rPr>
          <w:sz w:val="22"/>
          <w:szCs w:val="22"/>
          <w:lang w:val="lt-LT"/>
        </w:rPr>
        <w:t xml:space="preserve">, </w:t>
      </w:r>
      <w:r w:rsidRPr="00193185">
        <w:rPr>
          <w:sz w:val="22"/>
          <w:szCs w:val="22"/>
          <w:lang w:val="lt-LT"/>
        </w:rPr>
        <w:t>atsižvelgiant į vietines skiepijimo rekomendacijas</w:t>
      </w:r>
      <w:r w:rsidR="000B1C38" w:rsidRPr="00193185">
        <w:rPr>
          <w:sz w:val="22"/>
          <w:szCs w:val="22"/>
          <w:lang w:val="lt-LT"/>
        </w:rPr>
        <w:t>.</w:t>
      </w:r>
    </w:p>
    <w:p w14:paraId="1B7EC4AC" w14:textId="77777777" w:rsidR="007D482F" w:rsidRPr="00193185" w:rsidRDefault="007D482F" w:rsidP="00654AE8">
      <w:pPr>
        <w:pStyle w:val="Text"/>
        <w:spacing w:before="0"/>
        <w:jc w:val="left"/>
        <w:rPr>
          <w:sz w:val="22"/>
          <w:szCs w:val="22"/>
          <w:lang w:val="lt-LT"/>
        </w:rPr>
      </w:pPr>
    </w:p>
    <w:p w14:paraId="17424B20" w14:textId="489D4F8B" w:rsidR="007F7F3D" w:rsidRPr="00193185" w:rsidRDefault="1409F586" w:rsidP="00654AE8">
      <w:pPr>
        <w:tabs>
          <w:tab w:val="clear" w:pos="567"/>
        </w:tabs>
        <w:spacing w:line="240" w:lineRule="auto"/>
        <w:rPr>
          <w:lang w:val="lt-LT"/>
        </w:rPr>
      </w:pPr>
      <w:r w:rsidRPr="00193185">
        <w:rPr>
          <w:lang w:val="lt-LT"/>
        </w:rPr>
        <w:t>Va</w:t>
      </w:r>
      <w:r w:rsidR="00CB7B16" w:rsidRPr="00193185">
        <w:rPr>
          <w:lang w:val="lt-LT"/>
        </w:rPr>
        <w:t xml:space="preserve">kcinacija sumažina, tačiau </w:t>
      </w:r>
      <w:r w:rsidR="00592888" w:rsidRPr="00193185">
        <w:rPr>
          <w:lang w:val="lt-LT"/>
        </w:rPr>
        <w:t>nepanaikina sunkios infekcijos pasireiškimo rizikos</w:t>
      </w:r>
      <w:r w:rsidRPr="00193185">
        <w:rPr>
          <w:lang w:val="lt-LT"/>
        </w:rPr>
        <w:t>.</w:t>
      </w:r>
      <w:r w:rsidR="516E1933" w:rsidRPr="00193185">
        <w:rPr>
          <w:lang w:val="lt-LT"/>
        </w:rPr>
        <w:t xml:space="preserve"> </w:t>
      </w:r>
      <w:r w:rsidR="00592888" w:rsidRPr="00193185">
        <w:rPr>
          <w:lang w:val="lt-LT"/>
        </w:rPr>
        <w:t>Neatpažinta ir anksti nepradėta gydyti sunki infekcija gali greitai lemti pavojų gyvybei ar mirtį</w:t>
      </w:r>
      <w:r w:rsidR="516E1933" w:rsidRPr="00193185">
        <w:rPr>
          <w:lang w:val="lt-LT"/>
        </w:rPr>
        <w:t xml:space="preserve">. </w:t>
      </w:r>
      <w:r w:rsidR="270BDD98" w:rsidRPr="00193185">
        <w:rPr>
          <w:lang w:val="lt-LT"/>
        </w:rPr>
        <w:t>Pa</w:t>
      </w:r>
      <w:r w:rsidR="00592888" w:rsidRPr="00193185">
        <w:rPr>
          <w:lang w:val="lt-LT"/>
        </w:rPr>
        <w:t>cientus reikia informuoti apie galimus ankstyvuosius sunkios infekcijos pasireiškimo požymius ir simptomus bei jų būklę stebėti dėl šių požymių ir simptomų pasireiškimo</w:t>
      </w:r>
      <w:r w:rsidR="270BDD98" w:rsidRPr="00193185">
        <w:rPr>
          <w:lang w:val="lt-LT"/>
        </w:rPr>
        <w:t xml:space="preserve">. </w:t>
      </w:r>
      <w:r w:rsidR="00592888" w:rsidRPr="00193185">
        <w:rPr>
          <w:lang w:val="lt-LT"/>
        </w:rPr>
        <w:t>Įtarus infekcijos pasireiškimą, pacientus reikia nedelsiant ištirti ir atitinkamai gydyti</w:t>
      </w:r>
      <w:r w:rsidR="270BDD98" w:rsidRPr="00193185">
        <w:rPr>
          <w:lang w:val="lt-LT"/>
        </w:rPr>
        <w:t>.</w:t>
      </w:r>
      <w:r w:rsidR="007D482F" w:rsidRPr="00193185">
        <w:rPr>
          <w:lang w:val="lt-LT"/>
        </w:rPr>
        <w:t xml:space="preserve"> </w:t>
      </w:r>
      <w:r w:rsidR="00592888" w:rsidRPr="00193185">
        <w:rPr>
          <w:lang w:val="lt-LT"/>
        </w:rPr>
        <w:t xml:space="preserve">Sunkios infekcijos gydymo metu </w:t>
      </w:r>
      <w:r w:rsidR="003B672D" w:rsidRPr="00193185">
        <w:rPr>
          <w:lang w:val="lt-LT"/>
        </w:rPr>
        <w:t>iptakopan</w:t>
      </w:r>
      <w:r w:rsidR="00592888" w:rsidRPr="00193185">
        <w:rPr>
          <w:lang w:val="lt-LT"/>
        </w:rPr>
        <w:t>o vartojimą galima svarstyti tik atidžiai įvertintus galimą riziką ir naudą</w:t>
      </w:r>
      <w:r w:rsidR="4F14D5E6" w:rsidRPr="00193185">
        <w:rPr>
          <w:lang w:val="lt-LT"/>
        </w:rPr>
        <w:t xml:space="preserve"> </w:t>
      </w:r>
      <w:r w:rsidR="24507698" w:rsidRPr="00193185">
        <w:rPr>
          <w:lang w:val="lt-LT"/>
        </w:rPr>
        <w:t>(</w:t>
      </w:r>
      <w:r w:rsidR="0096444D" w:rsidRPr="00193185">
        <w:rPr>
          <w:szCs w:val="22"/>
          <w:lang w:val="lt-LT"/>
        </w:rPr>
        <w:t>žr. 4.8 skyrių</w:t>
      </w:r>
      <w:r w:rsidR="4F14D5E6" w:rsidRPr="00193185">
        <w:rPr>
          <w:lang w:val="lt-LT"/>
        </w:rPr>
        <w:t>).</w:t>
      </w:r>
    </w:p>
    <w:p w14:paraId="12401115" w14:textId="77777777" w:rsidR="00525AD5" w:rsidRPr="00193185" w:rsidRDefault="00525AD5" w:rsidP="00654AE8">
      <w:pPr>
        <w:tabs>
          <w:tab w:val="clear" w:pos="567"/>
        </w:tabs>
        <w:spacing w:line="240" w:lineRule="auto"/>
        <w:rPr>
          <w:szCs w:val="22"/>
          <w:lang w:val="lt-LT"/>
        </w:rPr>
      </w:pPr>
    </w:p>
    <w:p w14:paraId="3437CC95" w14:textId="77777777" w:rsidR="00525AD5" w:rsidRPr="00193185" w:rsidRDefault="00525AD5" w:rsidP="00654AE8">
      <w:pPr>
        <w:keepNext/>
        <w:tabs>
          <w:tab w:val="clear" w:pos="567"/>
        </w:tabs>
        <w:spacing w:line="240" w:lineRule="auto"/>
        <w:rPr>
          <w:szCs w:val="22"/>
          <w:u w:val="single"/>
          <w:lang w:val="lt-LT"/>
        </w:rPr>
      </w:pPr>
      <w:r w:rsidRPr="00193185">
        <w:rPr>
          <w:szCs w:val="22"/>
          <w:u w:val="single"/>
          <w:lang w:val="lt-LT"/>
        </w:rPr>
        <w:t>PNH laboratorinis stebėjimas</w:t>
      </w:r>
    </w:p>
    <w:p w14:paraId="44B3C881" w14:textId="77777777" w:rsidR="00525AD5" w:rsidRPr="00193185" w:rsidRDefault="00525AD5" w:rsidP="00654AE8">
      <w:pPr>
        <w:keepNext/>
        <w:tabs>
          <w:tab w:val="clear" w:pos="567"/>
        </w:tabs>
        <w:spacing w:line="240" w:lineRule="auto"/>
        <w:rPr>
          <w:szCs w:val="22"/>
          <w:lang w:val="lt-LT"/>
        </w:rPr>
      </w:pPr>
    </w:p>
    <w:p w14:paraId="371E55AA" w14:textId="3B65631B" w:rsidR="007F7F3D" w:rsidRPr="00193185" w:rsidRDefault="00525AD5" w:rsidP="00654AE8">
      <w:pPr>
        <w:tabs>
          <w:tab w:val="clear" w:pos="567"/>
        </w:tabs>
        <w:spacing w:line="240" w:lineRule="auto"/>
        <w:rPr>
          <w:szCs w:val="22"/>
          <w:lang w:val="lt-LT"/>
        </w:rPr>
      </w:pPr>
      <w:r w:rsidRPr="00193185">
        <w:rPr>
          <w:szCs w:val="22"/>
          <w:lang w:val="lt-LT"/>
        </w:rPr>
        <w:t>PNH sergančius pacientus, kuriems skir</w:t>
      </w:r>
      <w:r w:rsidR="009F67D8" w:rsidRPr="00193185">
        <w:rPr>
          <w:szCs w:val="22"/>
          <w:lang w:val="lt-LT"/>
        </w:rPr>
        <w:t>iamas</w:t>
      </w:r>
      <w:r w:rsidRPr="00193185">
        <w:rPr>
          <w:szCs w:val="22"/>
          <w:lang w:val="lt-LT"/>
        </w:rPr>
        <w:t xml:space="preserve"> iptakopanas, reikia reguliariai stebėti dėl hemolizės požymių ir simptomų</w:t>
      </w:r>
      <w:r w:rsidR="009F67D8" w:rsidRPr="00193185">
        <w:rPr>
          <w:szCs w:val="22"/>
          <w:lang w:val="lt-LT"/>
        </w:rPr>
        <w:t xml:space="preserve"> pasireiškimo</w:t>
      </w:r>
      <w:r w:rsidRPr="00193185">
        <w:rPr>
          <w:szCs w:val="22"/>
          <w:lang w:val="lt-LT"/>
        </w:rPr>
        <w:t xml:space="preserve">, įskaitant </w:t>
      </w:r>
      <w:r w:rsidR="00960CDB" w:rsidRPr="00193185">
        <w:rPr>
          <w:szCs w:val="22"/>
          <w:lang w:val="lt-LT"/>
        </w:rPr>
        <w:t>laktatdehidrogenazės (</w:t>
      </w:r>
      <w:r w:rsidRPr="00193185">
        <w:rPr>
          <w:szCs w:val="22"/>
          <w:lang w:val="lt-LT"/>
        </w:rPr>
        <w:t>LDH</w:t>
      </w:r>
      <w:r w:rsidR="00960CDB" w:rsidRPr="00193185">
        <w:rPr>
          <w:szCs w:val="22"/>
          <w:lang w:val="lt-LT"/>
        </w:rPr>
        <w:t>)</w:t>
      </w:r>
      <w:r w:rsidRPr="00193185">
        <w:rPr>
          <w:szCs w:val="22"/>
          <w:lang w:val="lt-LT"/>
        </w:rPr>
        <w:t xml:space="preserve"> </w:t>
      </w:r>
      <w:r w:rsidR="009F67D8" w:rsidRPr="00193185">
        <w:rPr>
          <w:szCs w:val="22"/>
          <w:lang w:val="lt-LT"/>
        </w:rPr>
        <w:t>aktyvumo nustatymo tyrimų atlikimą</w:t>
      </w:r>
      <w:r w:rsidRPr="00193185">
        <w:rPr>
          <w:szCs w:val="22"/>
          <w:lang w:val="lt-LT"/>
        </w:rPr>
        <w:t>.</w:t>
      </w:r>
    </w:p>
    <w:p w14:paraId="55C12052" w14:textId="77777777" w:rsidR="00525AD5" w:rsidRPr="00193185" w:rsidRDefault="00525AD5" w:rsidP="00654AE8">
      <w:pPr>
        <w:tabs>
          <w:tab w:val="clear" w:pos="567"/>
        </w:tabs>
        <w:spacing w:line="240" w:lineRule="auto"/>
        <w:rPr>
          <w:szCs w:val="22"/>
          <w:lang w:val="lt-LT"/>
        </w:rPr>
      </w:pPr>
    </w:p>
    <w:p w14:paraId="44FE0552" w14:textId="0823BCC7" w:rsidR="0018073A" w:rsidRPr="00193185" w:rsidRDefault="0018073A" w:rsidP="00654AE8">
      <w:pPr>
        <w:keepNext/>
        <w:tabs>
          <w:tab w:val="clear" w:pos="567"/>
        </w:tabs>
        <w:spacing w:line="240" w:lineRule="auto"/>
        <w:rPr>
          <w:szCs w:val="22"/>
          <w:lang w:val="lt-LT"/>
        </w:rPr>
      </w:pPr>
      <w:r w:rsidRPr="00193185">
        <w:rPr>
          <w:szCs w:val="22"/>
          <w:u w:val="single"/>
          <w:lang w:val="lt-LT"/>
        </w:rPr>
        <w:t xml:space="preserve">PNH </w:t>
      </w:r>
      <w:r w:rsidR="00640E6D" w:rsidRPr="00193185">
        <w:rPr>
          <w:szCs w:val="22"/>
          <w:u w:val="single"/>
          <w:lang w:val="lt-LT"/>
        </w:rPr>
        <w:t>pasireiškimo stebėjimas po gydymo nutraukimo</w:t>
      </w:r>
    </w:p>
    <w:p w14:paraId="28AD1FED" w14:textId="77777777" w:rsidR="007D482F" w:rsidRPr="00193185" w:rsidRDefault="007D482F" w:rsidP="00654AE8">
      <w:pPr>
        <w:keepNext/>
        <w:tabs>
          <w:tab w:val="clear" w:pos="567"/>
        </w:tabs>
        <w:spacing w:line="240" w:lineRule="auto"/>
        <w:rPr>
          <w:lang w:val="lt-LT"/>
        </w:rPr>
      </w:pPr>
    </w:p>
    <w:p w14:paraId="2AED1E04" w14:textId="635290D8" w:rsidR="00DC43F4" w:rsidRPr="00193185" w:rsidRDefault="00640E6D" w:rsidP="00654AE8">
      <w:pPr>
        <w:tabs>
          <w:tab w:val="clear" w:pos="567"/>
        </w:tabs>
        <w:spacing w:line="240" w:lineRule="auto"/>
        <w:rPr>
          <w:lang w:val="lt-LT"/>
        </w:rPr>
      </w:pPr>
      <w:r w:rsidRPr="00193185">
        <w:rPr>
          <w:lang w:val="lt-LT"/>
        </w:rPr>
        <w:t>Jeigu gydymą būtina nutraukti</w:t>
      </w:r>
      <w:bookmarkStart w:id="4" w:name="_Hlk124452214"/>
      <w:r w:rsidR="5817D758" w:rsidRPr="00193185">
        <w:rPr>
          <w:lang w:val="lt-LT"/>
        </w:rPr>
        <w:t xml:space="preserve">, </w:t>
      </w:r>
      <w:bookmarkEnd w:id="4"/>
      <w:r w:rsidRPr="00193185">
        <w:rPr>
          <w:lang w:val="lt-LT"/>
        </w:rPr>
        <w:t xml:space="preserve">bent 2 savaites nuo paskutiniosios dozės vartojimo </w:t>
      </w:r>
      <w:r w:rsidR="007E0A66" w:rsidRPr="00193185">
        <w:rPr>
          <w:lang w:val="lt-LT"/>
        </w:rPr>
        <w:t xml:space="preserve">PNH sergančių </w:t>
      </w:r>
      <w:r w:rsidRPr="00193185">
        <w:rPr>
          <w:lang w:val="lt-LT"/>
        </w:rPr>
        <w:t xml:space="preserve">pacientų būklę reikia atidžiai stebėti dėl galimų </w:t>
      </w:r>
      <w:r w:rsidR="005B7673" w:rsidRPr="00193185">
        <w:rPr>
          <w:lang w:val="lt-LT"/>
        </w:rPr>
        <w:t>hemolizės</w:t>
      </w:r>
      <w:r w:rsidR="001C7621" w:rsidRPr="00193185">
        <w:rPr>
          <w:lang w:val="lt-LT"/>
        </w:rPr>
        <w:t xml:space="preserve"> </w:t>
      </w:r>
      <w:r w:rsidRPr="00193185">
        <w:rPr>
          <w:lang w:val="lt-LT"/>
        </w:rPr>
        <w:t>požymių ir simptomų pasireiškimo</w:t>
      </w:r>
      <w:r w:rsidR="6B03C3F4" w:rsidRPr="00193185">
        <w:rPr>
          <w:lang w:val="lt-LT"/>
        </w:rPr>
        <w:t>.</w:t>
      </w:r>
      <w:r w:rsidR="0E76024A" w:rsidRPr="00193185">
        <w:rPr>
          <w:lang w:val="lt-LT"/>
        </w:rPr>
        <w:t xml:space="preserve"> </w:t>
      </w:r>
      <w:r w:rsidRPr="00193185">
        <w:rPr>
          <w:lang w:val="lt-LT"/>
        </w:rPr>
        <w:t>Šie požymiai</w:t>
      </w:r>
      <w:r w:rsidR="001F1855" w:rsidRPr="00193185">
        <w:rPr>
          <w:lang w:val="lt-LT"/>
        </w:rPr>
        <w:t xml:space="preserve"> ir </w:t>
      </w:r>
      <w:r w:rsidR="00785145" w:rsidRPr="00193185">
        <w:rPr>
          <w:lang w:val="lt-LT"/>
        </w:rPr>
        <w:t>s</w:t>
      </w:r>
      <w:r w:rsidRPr="00193185">
        <w:rPr>
          <w:lang w:val="lt-LT"/>
        </w:rPr>
        <w:t>imptomai gali būti tokie (tačiau neapsiribojant tik šiais išvardytais):</w:t>
      </w:r>
      <w:bookmarkStart w:id="5" w:name="_Hlk124452800"/>
      <w:r w:rsidR="6B03C3F4" w:rsidRPr="00193185">
        <w:rPr>
          <w:lang w:val="lt-LT"/>
        </w:rPr>
        <w:t xml:space="preserve"> </w:t>
      </w:r>
      <w:bookmarkEnd w:id="5"/>
      <w:r w:rsidRPr="00193185">
        <w:rPr>
          <w:lang w:val="lt-LT"/>
        </w:rPr>
        <w:t xml:space="preserve">padidėjęs </w:t>
      </w:r>
      <w:r w:rsidR="0E76024A" w:rsidRPr="00193185">
        <w:rPr>
          <w:lang w:val="lt-LT"/>
        </w:rPr>
        <w:t xml:space="preserve">LDH </w:t>
      </w:r>
      <w:r w:rsidRPr="00193185">
        <w:rPr>
          <w:lang w:val="lt-LT"/>
        </w:rPr>
        <w:t xml:space="preserve">aktyvumas kartu su greitu </w:t>
      </w:r>
      <w:r w:rsidR="00391355" w:rsidRPr="00193185">
        <w:rPr>
          <w:lang w:val="lt-LT"/>
        </w:rPr>
        <w:t>hemoglobin</w:t>
      </w:r>
      <w:r w:rsidRPr="00193185">
        <w:rPr>
          <w:lang w:val="lt-LT"/>
        </w:rPr>
        <w:t>o koncentracijos</w:t>
      </w:r>
      <w:r w:rsidR="00A52930" w:rsidRPr="00193185">
        <w:rPr>
          <w:lang w:val="lt-LT"/>
        </w:rPr>
        <w:t xml:space="preserve"> arba </w:t>
      </w:r>
      <w:r w:rsidR="0E76024A" w:rsidRPr="00193185">
        <w:rPr>
          <w:lang w:val="lt-LT"/>
        </w:rPr>
        <w:t xml:space="preserve">PNH </w:t>
      </w:r>
      <w:r w:rsidRPr="00193185">
        <w:rPr>
          <w:lang w:val="lt-LT"/>
        </w:rPr>
        <w:t>klonų dydžio sumažėjimu</w:t>
      </w:r>
      <w:r w:rsidR="0E76024A" w:rsidRPr="00193185">
        <w:rPr>
          <w:lang w:val="lt-LT"/>
        </w:rPr>
        <w:t xml:space="preserve">, </w:t>
      </w:r>
      <w:r w:rsidRPr="00193185">
        <w:rPr>
          <w:lang w:val="lt-LT"/>
        </w:rPr>
        <w:t>nuovargis</w:t>
      </w:r>
      <w:r w:rsidR="0E76024A" w:rsidRPr="00193185">
        <w:rPr>
          <w:lang w:val="lt-LT"/>
        </w:rPr>
        <w:t>, hemoglobinuri</w:t>
      </w:r>
      <w:r w:rsidRPr="00193185">
        <w:rPr>
          <w:lang w:val="lt-LT"/>
        </w:rPr>
        <w:t>j</w:t>
      </w:r>
      <w:r w:rsidR="0E76024A" w:rsidRPr="00193185">
        <w:rPr>
          <w:lang w:val="lt-LT"/>
        </w:rPr>
        <w:t>a,</w:t>
      </w:r>
      <w:r w:rsidRPr="00193185">
        <w:rPr>
          <w:lang w:val="lt-LT"/>
        </w:rPr>
        <w:t xml:space="preserve"> pilvo skausmas</w:t>
      </w:r>
      <w:r w:rsidR="0E76024A" w:rsidRPr="00193185">
        <w:rPr>
          <w:lang w:val="lt-LT"/>
        </w:rPr>
        <w:t>, d</w:t>
      </w:r>
      <w:r w:rsidRPr="00193185">
        <w:rPr>
          <w:lang w:val="lt-LT"/>
        </w:rPr>
        <w:t>usulys</w:t>
      </w:r>
      <w:r w:rsidR="0E76024A" w:rsidRPr="00193185">
        <w:rPr>
          <w:lang w:val="lt-LT"/>
        </w:rPr>
        <w:t>, d</w:t>
      </w:r>
      <w:r w:rsidRPr="00193185">
        <w:rPr>
          <w:lang w:val="lt-LT"/>
        </w:rPr>
        <w:t>isfagija</w:t>
      </w:r>
      <w:r w:rsidR="0061261D" w:rsidRPr="00193185">
        <w:rPr>
          <w:lang w:val="lt-LT"/>
        </w:rPr>
        <w:t>,</w:t>
      </w:r>
      <w:r w:rsidR="0E76024A" w:rsidRPr="00193185">
        <w:rPr>
          <w:lang w:val="lt-LT"/>
        </w:rPr>
        <w:t xml:space="preserve"> </w:t>
      </w:r>
      <w:r w:rsidRPr="00193185">
        <w:rPr>
          <w:lang w:val="lt-LT"/>
        </w:rPr>
        <w:t>erekcijos sutrikimas</w:t>
      </w:r>
      <w:r w:rsidR="00A52930" w:rsidRPr="00193185">
        <w:rPr>
          <w:lang w:val="lt-LT"/>
        </w:rPr>
        <w:t xml:space="preserve"> arba </w:t>
      </w:r>
      <w:r w:rsidRPr="00193185">
        <w:rPr>
          <w:lang w:val="lt-LT"/>
        </w:rPr>
        <w:t xml:space="preserve">didieji nepageidaujami kraujagyslių reiškiniai </w:t>
      </w:r>
      <w:r w:rsidR="0061261D" w:rsidRPr="00193185">
        <w:rPr>
          <w:lang w:val="lt-LT"/>
        </w:rPr>
        <w:t>(</w:t>
      </w:r>
      <w:r w:rsidRPr="00193185">
        <w:rPr>
          <w:lang w:val="lt-LT"/>
        </w:rPr>
        <w:t>DNKR</w:t>
      </w:r>
      <w:r w:rsidR="0061261D" w:rsidRPr="00193185">
        <w:rPr>
          <w:lang w:val="lt-LT"/>
        </w:rPr>
        <w:t xml:space="preserve">), </w:t>
      </w:r>
      <w:r w:rsidR="00930115" w:rsidRPr="00193185">
        <w:rPr>
          <w:lang w:val="lt-LT"/>
        </w:rPr>
        <w:t>įskaitant</w:t>
      </w:r>
      <w:r w:rsidR="0061261D" w:rsidRPr="00193185">
        <w:rPr>
          <w:lang w:val="lt-LT"/>
        </w:rPr>
        <w:t xml:space="preserve"> </w:t>
      </w:r>
      <w:r w:rsidR="00EF6A6E" w:rsidRPr="00193185">
        <w:rPr>
          <w:lang w:val="lt-LT"/>
        </w:rPr>
        <w:t>ven</w:t>
      </w:r>
      <w:r w:rsidR="00930115" w:rsidRPr="00193185">
        <w:rPr>
          <w:lang w:val="lt-LT"/>
        </w:rPr>
        <w:t>ų</w:t>
      </w:r>
      <w:r w:rsidR="00A52930" w:rsidRPr="00193185">
        <w:rPr>
          <w:lang w:val="lt-LT"/>
        </w:rPr>
        <w:t xml:space="preserve"> ar </w:t>
      </w:r>
      <w:r w:rsidR="00EF6A6E" w:rsidRPr="00193185">
        <w:rPr>
          <w:lang w:val="lt-LT"/>
        </w:rPr>
        <w:t>arteri</w:t>
      </w:r>
      <w:r w:rsidR="00930115" w:rsidRPr="00193185">
        <w:rPr>
          <w:lang w:val="lt-LT"/>
        </w:rPr>
        <w:t>jų</w:t>
      </w:r>
      <w:r w:rsidR="00EF6A6E" w:rsidRPr="00193185">
        <w:rPr>
          <w:lang w:val="lt-LT"/>
        </w:rPr>
        <w:t xml:space="preserve"> </w:t>
      </w:r>
      <w:r w:rsidR="0061261D" w:rsidRPr="00193185">
        <w:rPr>
          <w:lang w:val="lt-LT"/>
        </w:rPr>
        <w:t>trombo</w:t>
      </w:r>
      <w:r w:rsidR="00930115" w:rsidRPr="00193185">
        <w:rPr>
          <w:lang w:val="lt-LT"/>
        </w:rPr>
        <w:t>zę</w:t>
      </w:r>
      <w:r w:rsidR="0E76024A" w:rsidRPr="00193185">
        <w:rPr>
          <w:lang w:val="lt-LT"/>
        </w:rPr>
        <w:t>.</w:t>
      </w:r>
      <w:r w:rsidR="00C57952" w:rsidRPr="00193185">
        <w:rPr>
          <w:lang w:val="lt-LT"/>
        </w:rPr>
        <w:t xml:space="preserve"> </w:t>
      </w:r>
      <w:r w:rsidR="00930115" w:rsidRPr="00193185">
        <w:rPr>
          <w:lang w:val="lt-LT"/>
        </w:rPr>
        <w:t>Jeigu būtina nutraukti gydymą</w:t>
      </w:r>
      <w:r w:rsidR="00C57952" w:rsidRPr="00193185">
        <w:rPr>
          <w:lang w:val="lt-LT"/>
        </w:rPr>
        <w:t xml:space="preserve">, </w:t>
      </w:r>
      <w:r w:rsidR="00930115" w:rsidRPr="00193185">
        <w:rPr>
          <w:lang w:val="lt-LT"/>
        </w:rPr>
        <w:t xml:space="preserve">reikia apsvarstyti </w:t>
      </w:r>
      <w:r w:rsidR="00C57952" w:rsidRPr="00193185">
        <w:rPr>
          <w:lang w:val="lt-LT"/>
        </w:rPr>
        <w:t>alternat</w:t>
      </w:r>
      <w:r w:rsidR="00930115" w:rsidRPr="00193185">
        <w:rPr>
          <w:lang w:val="lt-LT"/>
        </w:rPr>
        <w:t>yvaus gydymo skyrimo galimybę</w:t>
      </w:r>
      <w:r w:rsidR="00C57952" w:rsidRPr="00193185">
        <w:rPr>
          <w:lang w:val="lt-LT"/>
        </w:rPr>
        <w:t>.</w:t>
      </w:r>
    </w:p>
    <w:p w14:paraId="3441526C" w14:textId="77777777" w:rsidR="007D482F" w:rsidRPr="00193185" w:rsidRDefault="007D482F" w:rsidP="00654AE8">
      <w:pPr>
        <w:tabs>
          <w:tab w:val="clear" w:pos="567"/>
        </w:tabs>
        <w:spacing w:line="240" w:lineRule="auto"/>
        <w:rPr>
          <w:lang w:val="lt-LT"/>
        </w:rPr>
      </w:pPr>
    </w:p>
    <w:p w14:paraId="2683BC37" w14:textId="1CEEC803" w:rsidR="00DC43F4" w:rsidRPr="00193185" w:rsidRDefault="00930115" w:rsidP="00654AE8">
      <w:pPr>
        <w:tabs>
          <w:tab w:val="clear" w:pos="567"/>
        </w:tabs>
        <w:spacing w:line="240" w:lineRule="auto"/>
        <w:rPr>
          <w:lang w:val="lt-LT"/>
        </w:rPr>
      </w:pPr>
      <w:r w:rsidRPr="00193185">
        <w:rPr>
          <w:lang w:val="lt-LT"/>
        </w:rPr>
        <w:t>Jeigu po</w:t>
      </w:r>
      <w:r w:rsidR="00DC43F4" w:rsidRPr="00193185">
        <w:rPr>
          <w:lang w:val="lt-LT"/>
        </w:rPr>
        <w:t xml:space="preserve"> </w:t>
      </w:r>
      <w:r w:rsidRPr="00193185">
        <w:rPr>
          <w:lang w:val="lt-LT"/>
        </w:rPr>
        <w:t xml:space="preserve">iptakopano vartojimo nutraukimo pasireiškia </w:t>
      </w:r>
      <w:r w:rsidR="005B7673" w:rsidRPr="00193185">
        <w:rPr>
          <w:lang w:val="lt-LT"/>
        </w:rPr>
        <w:t>hemolizė</w:t>
      </w:r>
      <w:r w:rsidR="00DC43F4" w:rsidRPr="00193185">
        <w:rPr>
          <w:lang w:val="lt-LT"/>
        </w:rPr>
        <w:t xml:space="preserve">, </w:t>
      </w:r>
      <w:r w:rsidRPr="00193185">
        <w:rPr>
          <w:lang w:val="lt-LT"/>
        </w:rPr>
        <w:t>reikia apsvarstyti gydymo atnaujinimo galimybę</w:t>
      </w:r>
      <w:r w:rsidR="00DC43F4" w:rsidRPr="00193185">
        <w:rPr>
          <w:lang w:val="lt-LT"/>
        </w:rPr>
        <w:t>.</w:t>
      </w:r>
    </w:p>
    <w:p w14:paraId="57EC3601" w14:textId="618E9E2F" w:rsidR="00D563AC" w:rsidRPr="00193185" w:rsidRDefault="00D563AC" w:rsidP="00654AE8">
      <w:pPr>
        <w:tabs>
          <w:tab w:val="clear" w:pos="567"/>
        </w:tabs>
        <w:spacing w:line="240" w:lineRule="auto"/>
        <w:rPr>
          <w:lang w:val="lt-LT"/>
        </w:rPr>
      </w:pPr>
    </w:p>
    <w:p w14:paraId="3BDED071" w14:textId="77AA2C0A" w:rsidR="00AB5C7B" w:rsidRPr="00193185" w:rsidRDefault="00F45E18" w:rsidP="00654AE8">
      <w:pPr>
        <w:keepNext/>
        <w:tabs>
          <w:tab w:val="clear" w:pos="567"/>
        </w:tabs>
        <w:spacing w:line="240" w:lineRule="auto"/>
        <w:rPr>
          <w:u w:val="single"/>
          <w:lang w:val="lt-LT"/>
        </w:rPr>
      </w:pPr>
      <w:r w:rsidRPr="00193185">
        <w:rPr>
          <w:u w:val="single"/>
          <w:lang w:val="lt-LT"/>
        </w:rPr>
        <w:t>Vartojimas kartu su kitais vaistiniais preparatais</w:t>
      </w:r>
    </w:p>
    <w:p w14:paraId="6DEF62DA" w14:textId="77777777" w:rsidR="00AB5C7B" w:rsidRPr="00193185" w:rsidRDefault="00AB5C7B" w:rsidP="00654AE8">
      <w:pPr>
        <w:keepNext/>
        <w:tabs>
          <w:tab w:val="clear" w:pos="567"/>
        </w:tabs>
        <w:spacing w:line="240" w:lineRule="auto"/>
        <w:rPr>
          <w:lang w:val="lt-LT"/>
        </w:rPr>
      </w:pPr>
    </w:p>
    <w:p w14:paraId="13B0434D" w14:textId="2DF0F6F9" w:rsidR="00AB5C7B" w:rsidRPr="00193185" w:rsidRDefault="00F45E18" w:rsidP="00654AE8">
      <w:pPr>
        <w:tabs>
          <w:tab w:val="clear" w:pos="567"/>
        </w:tabs>
        <w:spacing w:line="240" w:lineRule="auto"/>
        <w:rPr>
          <w:lang w:val="lt-LT"/>
        </w:rPr>
      </w:pPr>
      <w:r w:rsidRPr="00193185">
        <w:rPr>
          <w:lang w:val="lt-LT"/>
        </w:rPr>
        <w:t>I</w:t>
      </w:r>
      <w:r w:rsidR="00AB5C7B" w:rsidRPr="00193185">
        <w:rPr>
          <w:lang w:val="lt-LT"/>
        </w:rPr>
        <w:t>pta</w:t>
      </w:r>
      <w:r w:rsidRPr="00193185">
        <w:rPr>
          <w:lang w:val="lt-LT"/>
        </w:rPr>
        <w:t>k</w:t>
      </w:r>
      <w:r w:rsidR="00AB5C7B" w:rsidRPr="00193185">
        <w:rPr>
          <w:lang w:val="lt-LT"/>
        </w:rPr>
        <w:t>opan</w:t>
      </w:r>
      <w:r w:rsidRPr="00193185">
        <w:rPr>
          <w:lang w:val="lt-LT"/>
        </w:rPr>
        <w:t>o vartojimas kartu su stipriais</w:t>
      </w:r>
      <w:r w:rsidR="00AB5C7B" w:rsidRPr="00193185">
        <w:rPr>
          <w:lang w:val="lt-LT"/>
        </w:rPr>
        <w:t xml:space="preserve"> CYP2C8, UGT1A1, PgP, BCRP </w:t>
      </w:r>
      <w:r w:rsidRPr="00193185">
        <w:rPr>
          <w:lang w:val="lt-LT"/>
        </w:rPr>
        <w:t>ir</w:t>
      </w:r>
      <w:r w:rsidR="00AB5C7B" w:rsidRPr="00193185">
        <w:rPr>
          <w:lang w:val="lt-LT"/>
        </w:rPr>
        <w:t xml:space="preserve"> OATP1B1/3 </w:t>
      </w:r>
      <w:r w:rsidRPr="00193185">
        <w:rPr>
          <w:lang w:val="lt-LT"/>
        </w:rPr>
        <w:t>induktoriais klinikinių tyrimų metu neištirtas</w:t>
      </w:r>
      <w:r w:rsidR="00AB5C7B" w:rsidRPr="00193185">
        <w:rPr>
          <w:lang w:val="lt-LT"/>
        </w:rPr>
        <w:t>; t</w:t>
      </w:r>
      <w:r w:rsidRPr="00193185">
        <w:rPr>
          <w:lang w:val="lt-LT"/>
        </w:rPr>
        <w:t>odėl jų vartoti kartu nerekomenduojama</w:t>
      </w:r>
      <w:r w:rsidR="00AB5C7B" w:rsidRPr="00193185">
        <w:rPr>
          <w:lang w:val="lt-LT"/>
        </w:rPr>
        <w:t xml:space="preserve">, </w:t>
      </w:r>
      <w:r w:rsidRPr="00193185">
        <w:rPr>
          <w:lang w:val="lt-LT"/>
        </w:rPr>
        <w:t xml:space="preserve">kadangi gali sumažėti </w:t>
      </w:r>
      <w:r w:rsidR="00AB5C7B" w:rsidRPr="00193185">
        <w:rPr>
          <w:lang w:val="lt-LT"/>
        </w:rPr>
        <w:t>ipta</w:t>
      </w:r>
      <w:r w:rsidRPr="00193185">
        <w:rPr>
          <w:lang w:val="lt-LT"/>
        </w:rPr>
        <w:t>k</w:t>
      </w:r>
      <w:r w:rsidR="00AB5C7B" w:rsidRPr="00193185">
        <w:rPr>
          <w:lang w:val="lt-LT"/>
        </w:rPr>
        <w:t>opan</w:t>
      </w:r>
      <w:r w:rsidRPr="00193185">
        <w:rPr>
          <w:lang w:val="lt-LT"/>
        </w:rPr>
        <w:t>o veiksmingumas</w:t>
      </w:r>
      <w:r w:rsidR="00AB5C7B" w:rsidRPr="00193185">
        <w:rPr>
          <w:lang w:val="lt-LT"/>
        </w:rPr>
        <w:t xml:space="preserve"> (</w:t>
      </w:r>
      <w:r w:rsidRPr="00193185">
        <w:rPr>
          <w:lang w:val="lt-LT"/>
        </w:rPr>
        <w:t xml:space="preserve">žr. </w:t>
      </w:r>
      <w:r w:rsidR="00AB5C7B" w:rsidRPr="00193185">
        <w:rPr>
          <w:lang w:val="lt-LT"/>
        </w:rPr>
        <w:t>4.5</w:t>
      </w:r>
      <w:r w:rsidRPr="00193185">
        <w:rPr>
          <w:lang w:val="lt-LT"/>
        </w:rPr>
        <w:t> skyrių</w:t>
      </w:r>
      <w:r w:rsidR="00AB5C7B" w:rsidRPr="00193185">
        <w:rPr>
          <w:lang w:val="lt-LT"/>
        </w:rPr>
        <w:t xml:space="preserve">). </w:t>
      </w:r>
      <w:r w:rsidRPr="00193185">
        <w:rPr>
          <w:lang w:val="lt-LT"/>
        </w:rPr>
        <w:t xml:space="preserve">Jeigu negalima paskirti </w:t>
      </w:r>
      <w:r w:rsidR="00AB5C7B" w:rsidRPr="00193185">
        <w:rPr>
          <w:lang w:val="lt-LT"/>
        </w:rPr>
        <w:t>alternat</w:t>
      </w:r>
      <w:r w:rsidRPr="00193185">
        <w:rPr>
          <w:lang w:val="lt-LT"/>
        </w:rPr>
        <w:t>yva</w:t>
      </w:r>
      <w:r w:rsidR="00427D9E" w:rsidRPr="00193185">
        <w:rPr>
          <w:lang w:val="lt-LT"/>
        </w:rPr>
        <w:t>u</w:t>
      </w:r>
      <w:r w:rsidRPr="00193185">
        <w:rPr>
          <w:lang w:val="lt-LT"/>
        </w:rPr>
        <w:t>s kartu vartojamo vaistinio preparato</w:t>
      </w:r>
      <w:r w:rsidR="00AB5C7B" w:rsidRPr="00193185">
        <w:rPr>
          <w:lang w:val="lt-LT"/>
        </w:rPr>
        <w:t xml:space="preserve">, </w:t>
      </w:r>
      <w:r w:rsidR="00217DDD" w:rsidRPr="00193185">
        <w:rPr>
          <w:lang w:val="lt-LT"/>
        </w:rPr>
        <w:t xml:space="preserve">PNH sergančių </w:t>
      </w:r>
      <w:r w:rsidRPr="00193185">
        <w:rPr>
          <w:lang w:val="lt-LT"/>
        </w:rPr>
        <w:t>pacientų būklę reikia stebėti dėl galimų hemolizės požymių ir simptomų pasireiškimo</w:t>
      </w:r>
      <w:r w:rsidR="00AB5C7B" w:rsidRPr="00193185">
        <w:rPr>
          <w:lang w:val="lt-LT"/>
        </w:rPr>
        <w:t>.</w:t>
      </w:r>
    </w:p>
    <w:p w14:paraId="5CB812CB" w14:textId="77777777" w:rsidR="006F2D98" w:rsidRPr="00770506" w:rsidRDefault="006F2D98" w:rsidP="006F2D98">
      <w:pPr>
        <w:tabs>
          <w:tab w:val="clear" w:pos="567"/>
        </w:tabs>
        <w:spacing w:line="240" w:lineRule="auto"/>
        <w:rPr>
          <w:lang w:val="lt-LT"/>
        </w:rPr>
      </w:pPr>
    </w:p>
    <w:p w14:paraId="1CB5E7CA" w14:textId="49B399CC" w:rsidR="006F2D98" w:rsidRPr="00770506" w:rsidRDefault="00C234BC" w:rsidP="006F2D98">
      <w:pPr>
        <w:keepNext/>
        <w:tabs>
          <w:tab w:val="clear" w:pos="567"/>
        </w:tabs>
        <w:spacing w:line="240" w:lineRule="auto"/>
        <w:rPr>
          <w:u w:val="single"/>
          <w:lang w:val="lt-LT"/>
        </w:rPr>
      </w:pPr>
      <w:r w:rsidRPr="00C234BC">
        <w:rPr>
          <w:u w:val="single"/>
          <w:lang w:val="lt-LT"/>
        </w:rPr>
        <w:lastRenderedPageBreak/>
        <w:t>C3G sergančių pacientų gydymas</w:t>
      </w:r>
    </w:p>
    <w:p w14:paraId="0989F565" w14:textId="77777777" w:rsidR="006F2D98" w:rsidRPr="00770506" w:rsidRDefault="006F2D98" w:rsidP="00CE6C00">
      <w:pPr>
        <w:keepNext/>
        <w:tabs>
          <w:tab w:val="clear" w:pos="567"/>
        </w:tabs>
        <w:spacing w:line="240" w:lineRule="auto"/>
        <w:rPr>
          <w:lang w:val="lt-LT"/>
        </w:rPr>
      </w:pPr>
    </w:p>
    <w:p w14:paraId="5CD9BE95" w14:textId="349C91F7" w:rsidR="00F051D3" w:rsidRPr="00770506" w:rsidRDefault="00F051D3" w:rsidP="00CE6C00">
      <w:pPr>
        <w:tabs>
          <w:tab w:val="clear" w:pos="567"/>
        </w:tabs>
        <w:spacing w:line="240" w:lineRule="auto"/>
        <w:rPr>
          <w:lang w:val="lt-LT"/>
        </w:rPr>
      </w:pPr>
      <w:r w:rsidRPr="00770506">
        <w:rPr>
          <w:lang w:val="lt-LT"/>
        </w:rPr>
        <w:t>Pacientams, sergantiems C3G ir gydomiems imunosupresiniais vaistiniais preparatais, iptakopanas gali šiek tiek sumažinti proteinuriją, o tai greičiausiai susiję su tuo, kad šie pacientai yra atsparesni gydymui.</w:t>
      </w:r>
    </w:p>
    <w:p w14:paraId="74E17344" w14:textId="77777777" w:rsidR="00F051D3" w:rsidRPr="00770506" w:rsidRDefault="00F051D3" w:rsidP="00CE6C00">
      <w:pPr>
        <w:tabs>
          <w:tab w:val="clear" w:pos="567"/>
        </w:tabs>
        <w:spacing w:line="240" w:lineRule="auto"/>
        <w:rPr>
          <w:lang w:val="lt-LT"/>
        </w:rPr>
      </w:pPr>
    </w:p>
    <w:p w14:paraId="61F7DE58" w14:textId="1375C873" w:rsidR="006F2D98" w:rsidRPr="00770506" w:rsidRDefault="00C234BC" w:rsidP="00CE6C00">
      <w:pPr>
        <w:tabs>
          <w:tab w:val="clear" w:pos="567"/>
        </w:tabs>
        <w:spacing w:line="240" w:lineRule="auto"/>
        <w:rPr>
          <w:lang w:val="lt-LT"/>
        </w:rPr>
      </w:pPr>
      <w:r w:rsidRPr="00770506">
        <w:rPr>
          <w:lang w:val="lt-LT"/>
        </w:rPr>
        <w:t xml:space="preserve">Iptakopano vartojimo pacientams su C3G pasireiškimu nuosavame inkste ir </w:t>
      </w:r>
      <w:r w:rsidR="002E2050" w:rsidRPr="00770506">
        <w:rPr>
          <w:lang w:val="lt-LT"/>
        </w:rPr>
        <w:t>mažesne, nei 1 g/g proteinurija gydymo pradžioje</w:t>
      </w:r>
      <w:r w:rsidRPr="00770506">
        <w:rPr>
          <w:lang w:val="lt-LT"/>
        </w:rPr>
        <w:t>, patirties nėra.</w:t>
      </w:r>
    </w:p>
    <w:p w14:paraId="630CBA65" w14:textId="77777777" w:rsidR="00AB5C7B" w:rsidRPr="00193185" w:rsidRDefault="00AB5C7B" w:rsidP="00654AE8">
      <w:pPr>
        <w:tabs>
          <w:tab w:val="clear" w:pos="567"/>
        </w:tabs>
        <w:spacing w:line="240" w:lineRule="auto"/>
        <w:rPr>
          <w:lang w:val="lt-LT"/>
        </w:rPr>
      </w:pPr>
    </w:p>
    <w:p w14:paraId="7D055D79" w14:textId="70ACE695" w:rsidR="00CA305E" w:rsidRPr="00193185" w:rsidRDefault="00930115" w:rsidP="00654AE8">
      <w:pPr>
        <w:keepNext/>
        <w:tabs>
          <w:tab w:val="clear" w:pos="567"/>
        </w:tabs>
        <w:spacing w:line="240" w:lineRule="auto"/>
        <w:rPr>
          <w:lang w:val="lt-LT"/>
        </w:rPr>
      </w:pPr>
      <w:r w:rsidRPr="00193185">
        <w:rPr>
          <w:u w:val="single"/>
          <w:lang w:val="lt-LT"/>
        </w:rPr>
        <w:t>Mokomoji medžiaga</w:t>
      </w:r>
    </w:p>
    <w:p w14:paraId="56FEE232" w14:textId="77777777" w:rsidR="00E03DEA" w:rsidRPr="00193185" w:rsidRDefault="00E03DEA" w:rsidP="00654AE8">
      <w:pPr>
        <w:keepNext/>
        <w:tabs>
          <w:tab w:val="clear" w:pos="567"/>
        </w:tabs>
        <w:spacing w:line="240" w:lineRule="auto"/>
        <w:rPr>
          <w:szCs w:val="22"/>
          <w:lang w:val="lt-LT"/>
        </w:rPr>
      </w:pPr>
    </w:p>
    <w:p w14:paraId="40468FB7" w14:textId="5CD8612A" w:rsidR="00EA3256" w:rsidRPr="00193185" w:rsidRDefault="00930115" w:rsidP="00654AE8">
      <w:pPr>
        <w:tabs>
          <w:tab w:val="clear" w:pos="567"/>
        </w:tabs>
        <w:spacing w:line="240" w:lineRule="auto"/>
        <w:rPr>
          <w:szCs w:val="22"/>
          <w:lang w:val="lt-LT"/>
        </w:rPr>
      </w:pPr>
      <w:r w:rsidRPr="00193185">
        <w:rPr>
          <w:szCs w:val="22"/>
          <w:lang w:val="lt-LT"/>
        </w:rPr>
        <w:t>Būtina užtikrinti, kad visi gydytojai, kurie ketina skirti gydymą</w:t>
      </w:r>
      <w:r w:rsidR="00CA305E" w:rsidRPr="00193185">
        <w:rPr>
          <w:szCs w:val="22"/>
          <w:lang w:val="lt-LT"/>
        </w:rPr>
        <w:t xml:space="preserve"> FABHALTA</w:t>
      </w:r>
      <w:r w:rsidRPr="00193185">
        <w:rPr>
          <w:szCs w:val="22"/>
          <w:lang w:val="lt-LT"/>
        </w:rPr>
        <w:t>, yra gavę ir susipažinę su</w:t>
      </w:r>
      <w:r w:rsidR="00CA305E" w:rsidRPr="00193185">
        <w:rPr>
          <w:szCs w:val="22"/>
          <w:lang w:val="lt-LT"/>
        </w:rPr>
        <w:t xml:space="preserve"> </w:t>
      </w:r>
      <w:r w:rsidRPr="00193185">
        <w:rPr>
          <w:szCs w:val="22"/>
          <w:lang w:val="lt-LT"/>
        </w:rPr>
        <w:t>gydytojams skirta mokomąja medžiaga</w:t>
      </w:r>
      <w:r w:rsidR="00CA305E" w:rsidRPr="00193185">
        <w:rPr>
          <w:szCs w:val="22"/>
          <w:lang w:val="lt-LT"/>
        </w:rPr>
        <w:t xml:space="preserve">. </w:t>
      </w:r>
      <w:r w:rsidRPr="00193185">
        <w:rPr>
          <w:szCs w:val="22"/>
          <w:lang w:val="lt-LT"/>
        </w:rPr>
        <w:t>Gydytojai privalo pacientams paaiškinti ir su jais aptarti</w:t>
      </w:r>
      <w:r w:rsidR="00CA305E" w:rsidRPr="00193185">
        <w:rPr>
          <w:szCs w:val="22"/>
          <w:lang w:val="lt-LT"/>
        </w:rPr>
        <w:t xml:space="preserve"> </w:t>
      </w:r>
      <w:r w:rsidRPr="00193185">
        <w:rPr>
          <w:szCs w:val="22"/>
          <w:lang w:val="lt-LT"/>
        </w:rPr>
        <w:t xml:space="preserve">gydymo </w:t>
      </w:r>
      <w:r w:rsidR="00CA305E" w:rsidRPr="00193185">
        <w:rPr>
          <w:szCs w:val="22"/>
          <w:lang w:val="lt-LT"/>
        </w:rPr>
        <w:t xml:space="preserve">FABHALTA </w:t>
      </w:r>
      <w:r w:rsidRPr="00193185">
        <w:rPr>
          <w:szCs w:val="22"/>
          <w:lang w:val="lt-LT"/>
        </w:rPr>
        <w:t>naudą bei riziką</w:t>
      </w:r>
      <w:r w:rsidR="001F1855" w:rsidRPr="00193185">
        <w:rPr>
          <w:szCs w:val="22"/>
          <w:lang w:val="lt-LT"/>
        </w:rPr>
        <w:t xml:space="preserve"> ir </w:t>
      </w:r>
      <w:r w:rsidRPr="00193185">
        <w:rPr>
          <w:szCs w:val="22"/>
          <w:lang w:val="lt-LT"/>
        </w:rPr>
        <w:t>jiems pateikti Paciento informacinę pakuotę</w:t>
      </w:r>
      <w:r w:rsidR="00CA305E" w:rsidRPr="00193185">
        <w:rPr>
          <w:szCs w:val="22"/>
          <w:lang w:val="lt-LT"/>
        </w:rPr>
        <w:t xml:space="preserve">. </w:t>
      </w:r>
      <w:r w:rsidRPr="00193185">
        <w:rPr>
          <w:szCs w:val="22"/>
          <w:lang w:val="lt-LT"/>
        </w:rPr>
        <w:t xml:space="preserve">Pacientams reikia nurodyti, kad nedelsdami kreiptųsi medicininės pagalbos, jeigu jiems po </w:t>
      </w:r>
      <w:r w:rsidR="00744E65" w:rsidRPr="00193185">
        <w:rPr>
          <w:szCs w:val="22"/>
          <w:lang w:val="lt-LT"/>
        </w:rPr>
        <w:t>gydymo</w:t>
      </w:r>
      <w:r w:rsidRPr="00193185">
        <w:rPr>
          <w:szCs w:val="22"/>
          <w:lang w:val="lt-LT"/>
        </w:rPr>
        <w:t xml:space="preserve"> nutraukimo pasireikštų bet kokių sunkios infekcijos arba sunkios hemolizės </w:t>
      </w:r>
      <w:r w:rsidR="00BD1641" w:rsidRPr="00193185">
        <w:rPr>
          <w:szCs w:val="22"/>
          <w:lang w:val="lt-LT"/>
        </w:rPr>
        <w:t>(</w:t>
      </w:r>
      <w:r w:rsidR="00BD1641" w:rsidRPr="00193185">
        <w:rPr>
          <w:lang w:val="lt-LT"/>
        </w:rPr>
        <w:t>PNH sergan</w:t>
      </w:r>
      <w:r w:rsidR="005D1080" w:rsidRPr="00193185">
        <w:rPr>
          <w:lang w:val="lt-LT"/>
        </w:rPr>
        <w:t>tiems pacientams</w:t>
      </w:r>
      <w:r w:rsidR="00BD1641" w:rsidRPr="00193185">
        <w:rPr>
          <w:szCs w:val="22"/>
          <w:lang w:val="lt-LT"/>
        </w:rPr>
        <w:t xml:space="preserve">) </w:t>
      </w:r>
      <w:r w:rsidRPr="00193185">
        <w:rPr>
          <w:szCs w:val="22"/>
          <w:lang w:val="lt-LT"/>
        </w:rPr>
        <w:t>požymių ir simptomų</w:t>
      </w:r>
      <w:r w:rsidR="00CA305E" w:rsidRPr="00193185">
        <w:rPr>
          <w:szCs w:val="22"/>
          <w:lang w:val="lt-LT"/>
        </w:rPr>
        <w:t>.</w:t>
      </w:r>
    </w:p>
    <w:p w14:paraId="15AD0DBE" w14:textId="45B94938" w:rsidR="00E10949" w:rsidRPr="00193185" w:rsidRDefault="00E10949" w:rsidP="00654AE8">
      <w:pPr>
        <w:tabs>
          <w:tab w:val="clear" w:pos="567"/>
        </w:tabs>
        <w:spacing w:line="240" w:lineRule="auto"/>
        <w:rPr>
          <w:szCs w:val="22"/>
          <w:lang w:val="lt-LT"/>
        </w:rPr>
      </w:pPr>
    </w:p>
    <w:p w14:paraId="03829CF8" w14:textId="4CACE358" w:rsidR="00812D16" w:rsidRPr="00193185" w:rsidRDefault="00617FEB" w:rsidP="00654AE8">
      <w:pPr>
        <w:keepNext/>
        <w:tabs>
          <w:tab w:val="clear" w:pos="567"/>
        </w:tabs>
        <w:spacing w:line="240" w:lineRule="auto"/>
        <w:ind w:left="567" w:hanging="567"/>
        <w:rPr>
          <w:szCs w:val="22"/>
          <w:lang w:val="lt-LT"/>
        </w:rPr>
      </w:pPr>
      <w:r w:rsidRPr="00193185">
        <w:rPr>
          <w:b/>
          <w:szCs w:val="22"/>
          <w:lang w:val="lt-LT"/>
        </w:rPr>
        <w:t>4.5</w:t>
      </w:r>
      <w:r w:rsidRPr="00193185">
        <w:rPr>
          <w:b/>
          <w:szCs w:val="22"/>
          <w:lang w:val="lt-LT"/>
        </w:rPr>
        <w:tab/>
      </w:r>
      <w:r w:rsidR="002F6FB5" w:rsidRPr="00193185">
        <w:rPr>
          <w:b/>
          <w:szCs w:val="22"/>
          <w:lang w:val="lt-LT"/>
        </w:rPr>
        <w:t>Sąveika su kitais vaistiniais preparatais ir kitokia sąveika</w:t>
      </w:r>
    </w:p>
    <w:p w14:paraId="2DCF2B79" w14:textId="77777777" w:rsidR="007D482F" w:rsidRPr="00193185" w:rsidRDefault="007D482F" w:rsidP="00654AE8">
      <w:pPr>
        <w:pStyle w:val="Text"/>
        <w:keepNext/>
        <w:spacing w:before="0"/>
        <w:jc w:val="left"/>
        <w:rPr>
          <w:sz w:val="22"/>
          <w:szCs w:val="22"/>
          <w:lang w:val="lt-LT"/>
        </w:rPr>
      </w:pPr>
    </w:p>
    <w:p w14:paraId="60E6C26A" w14:textId="2427C36D" w:rsidR="00F45E18" w:rsidRPr="00193185" w:rsidRDefault="00E30783" w:rsidP="00654AE8">
      <w:pPr>
        <w:keepNext/>
        <w:spacing w:line="240" w:lineRule="auto"/>
        <w:rPr>
          <w:szCs w:val="22"/>
          <w:u w:val="single"/>
          <w:lang w:val="lt-LT"/>
        </w:rPr>
      </w:pPr>
      <w:r w:rsidRPr="00193185">
        <w:rPr>
          <w:szCs w:val="22"/>
          <w:u w:val="single"/>
          <w:lang w:val="lt-LT"/>
        </w:rPr>
        <w:t xml:space="preserve">Kitų vaistinių preparatų poveikis </w:t>
      </w:r>
      <w:r w:rsidR="00F45E18" w:rsidRPr="00193185">
        <w:rPr>
          <w:szCs w:val="22"/>
          <w:u w:val="single"/>
          <w:lang w:val="lt-LT"/>
        </w:rPr>
        <w:t>ipta</w:t>
      </w:r>
      <w:r w:rsidRPr="00193185">
        <w:rPr>
          <w:szCs w:val="22"/>
          <w:u w:val="single"/>
          <w:lang w:val="lt-LT"/>
        </w:rPr>
        <w:t>k</w:t>
      </w:r>
      <w:r w:rsidR="00F45E18" w:rsidRPr="00193185">
        <w:rPr>
          <w:szCs w:val="22"/>
          <w:u w:val="single"/>
          <w:lang w:val="lt-LT"/>
        </w:rPr>
        <w:t>opan</w:t>
      </w:r>
      <w:r w:rsidR="00006CD4" w:rsidRPr="00193185">
        <w:rPr>
          <w:szCs w:val="22"/>
          <w:u w:val="single"/>
          <w:lang w:val="lt-LT"/>
        </w:rPr>
        <w:t>ui</w:t>
      </w:r>
    </w:p>
    <w:p w14:paraId="0FBD4B08" w14:textId="77777777" w:rsidR="00F45E18" w:rsidRPr="00193185" w:rsidRDefault="00F45E18" w:rsidP="00654AE8">
      <w:pPr>
        <w:pStyle w:val="Text"/>
        <w:keepNext/>
        <w:spacing w:before="0"/>
        <w:jc w:val="left"/>
        <w:rPr>
          <w:sz w:val="22"/>
          <w:szCs w:val="22"/>
          <w:lang w:val="lt-LT"/>
        </w:rPr>
      </w:pPr>
    </w:p>
    <w:p w14:paraId="6BF4224F" w14:textId="4291D0DB" w:rsidR="00F45E18" w:rsidRPr="00193185" w:rsidRDefault="00F45E18" w:rsidP="00654AE8">
      <w:pPr>
        <w:pStyle w:val="Text"/>
        <w:keepNext/>
        <w:spacing w:before="0"/>
        <w:jc w:val="left"/>
        <w:rPr>
          <w:i/>
          <w:sz w:val="22"/>
          <w:szCs w:val="22"/>
          <w:u w:val="single"/>
          <w:lang w:val="lt-LT"/>
        </w:rPr>
      </w:pPr>
      <w:r w:rsidRPr="00193185">
        <w:rPr>
          <w:i/>
          <w:iCs/>
          <w:sz w:val="22"/>
          <w:szCs w:val="22"/>
          <w:u w:val="single"/>
          <w:lang w:val="lt-LT"/>
        </w:rPr>
        <w:t>St</w:t>
      </w:r>
      <w:r w:rsidR="00006CD4" w:rsidRPr="00193185">
        <w:rPr>
          <w:i/>
          <w:iCs/>
          <w:sz w:val="22"/>
          <w:szCs w:val="22"/>
          <w:u w:val="single"/>
          <w:lang w:val="lt-LT"/>
        </w:rPr>
        <w:t>iprūs CYP2C8, UGT1A1, PgP, BCRP ir</w:t>
      </w:r>
      <w:r w:rsidRPr="00193185">
        <w:rPr>
          <w:i/>
          <w:iCs/>
          <w:sz w:val="22"/>
          <w:szCs w:val="22"/>
          <w:u w:val="single"/>
          <w:lang w:val="lt-LT"/>
        </w:rPr>
        <w:t xml:space="preserve"> OATP1B1/3</w:t>
      </w:r>
      <w:r w:rsidR="00006CD4" w:rsidRPr="00193185">
        <w:rPr>
          <w:i/>
          <w:iCs/>
          <w:sz w:val="22"/>
          <w:szCs w:val="22"/>
          <w:u w:val="single"/>
          <w:lang w:val="lt-LT"/>
        </w:rPr>
        <w:t xml:space="preserve"> induktoriai</w:t>
      </w:r>
    </w:p>
    <w:p w14:paraId="6F701165" w14:textId="55F533E6" w:rsidR="00006CD4" w:rsidRPr="00193185" w:rsidRDefault="00006CD4" w:rsidP="00654AE8">
      <w:pPr>
        <w:tabs>
          <w:tab w:val="clear" w:pos="567"/>
        </w:tabs>
        <w:spacing w:line="240" w:lineRule="auto"/>
        <w:rPr>
          <w:lang w:val="lt-LT"/>
        </w:rPr>
      </w:pPr>
      <w:r w:rsidRPr="00193185">
        <w:rPr>
          <w:lang w:val="lt-LT"/>
        </w:rPr>
        <w:t>Nors iptakopano vartojimas kartu su stipriais CYP2C8, UGT1A1, PgP, BCRP ir OATP1B1/3 induktoriais, tokiais kaip rifampicinas, klinikinių tyrimų metu neištirtas, jų vartoti kartu su iptakopanu nerekomenduojama, kadangi gali sumažėti iptakopano veiksmingumas (žr. 4.4 skyrių).</w:t>
      </w:r>
    </w:p>
    <w:p w14:paraId="6AEC4A85" w14:textId="77777777" w:rsidR="00006CD4" w:rsidRPr="00193185" w:rsidRDefault="00006CD4" w:rsidP="00654AE8">
      <w:pPr>
        <w:tabs>
          <w:tab w:val="clear" w:pos="567"/>
        </w:tabs>
        <w:spacing w:line="240" w:lineRule="auto"/>
        <w:rPr>
          <w:lang w:val="lt-LT"/>
        </w:rPr>
      </w:pPr>
    </w:p>
    <w:p w14:paraId="0FB68E13" w14:textId="0BE7F528" w:rsidR="00F45E18" w:rsidRPr="00193185" w:rsidRDefault="00006CD4" w:rsidP="00654AE8">
      <w:pPr>
        <w:keepNext/>
        <w:tabs>
          <w:tab w:val="clear" w:pos="567"/>
        </w:tabs>
        <w:spacing w:line="240" w:lineRule="auto"/>
        <w:rPr>
          <w:szCs w:val="22"/>
          <w:u w:val="single"/>
          <w:lang w:val="lt-LT"/>
        </w:rPr>
      </w:pPr>
      <w:r w:rsidRPr="00193185">
        <w:rPr>
          <w:szCs w:val="22"/>
          <w:u w:val="single"/>
          <w:lang w:val="lt-LT"/>
        </w:rPr>
        <w:t>I</w:t>
      </w:r>
      <w:r w:rsidR="00F45E18" w:rsidRPr="00193185">
        <w:rPr>
          <w:szCs w:val="22"/>
          <w:u w:val="single"/>
          <w:lang w:val="lt-LT"/>
        </w:rPr>
        <w:t>pta</w:t>
      </w:r>
      <w:r w:rsidRPr="00193185">
        <w:rPr>
          <w:szCs w:val="22"/>
          <w:u w:val="single"/>
          <w:lang w:val="lt-LT"/>
        </w:rPr>
        <w:t>k</w:t>
      </w:r>
      <w:r w:rsidR="00F45E18" w:rsidRPr="00193185">
        <w:rPr>
          <w:szCs w:val="22"/>
          <w:u w:val="single"/>
          <w:lang w:val="lt-LT"/>
        </w:rPr>
        <w:t>opan</w:t>
      </w:r>
      <w:r w:rsidRPr="00193185">
        <w:rPr>
          <w:szCs w:val="22"/>
          <w:u w:val="single"/>
          <w:lang w:val="lt-LT"/>
        </w:rPr>
        <w:t>o poveikis kitiems vaistiniams preparatams</w:t>
      </w:r>
    </w:p>
    <w:p w14:paraId="69752D77" w14:textId="77777777" w:rsidR="00F45E18" w:rsidRPr="00193185" w:rsidRDefault="00F45E18" w:rsidP="00654AE8">
      <w:pPr>
        <w:keepNext/>
        <w:tabs>
          <w:tab w:val="clear" w:pos="567"/>
        </w:tabs>
        <w:spacing w:line="240" w:lineRule="auto"/>
        <w:rPr>
          <w:lang w:val="lt-LT"/>
        </w:rPr>
      </w:pPr>
    </w:p>
    <w:p w14:paraId="4F5E21C5" w14:textId="0AE0A98F" w:rsidR="00F45E18" w:rsidRPr="00193185" w:rsidRDefault="00F45E18" w:rsidP="00654AE8">
      <w:pPr>
        <w:keepNext/>
        <w:tabs>
          <w:tab w:val="clear" w:pos="567"/>
        </w:tabs>
        <w:spacing w:line="240" w:lineRule="auto"/>
        <w:rPr>
          <w:i/>
          <w:iCs/>
          <w:u w:val="single"/>
          <w:lang w:val="lt-LT"/>
        </w:rPr>
      </w:pPr>
      <w:r w:rsidRPr="00193185">
        <w:rPr>
          <w:i/>
          <w:iCs/>
          <w:u w:val="single"/>
          <w:lang w:val="lt-LT"/>
        </w:rPr>
        <w:t>CYP3A4 substrat</w:t>
      </w:r>
      <w:r w:rsidR="00006CD4" w:rsidRPr="00193185">
        <w:rPr>
          <w:i/>
          <w:iCs/>
          <w:u w:val="single"/>
          <w:lang w:val="lt-LT"/>
        </w:rPr>
        <w:t>ai</w:t>
      </w:r>
    </w:p>
    <w:p w14:paraId="69425FDA" w14:textId="424203F7" w:rsidR="00F45E18" w:rsidRPr="00193185" w:rsidRDefault="00F45E18" w:rsidP="00654AE8">
      <w:pPr>
        <w:tabs>
          <w:tab w:val="clear" w:pos="567"/>
        </w:tabs>
        <w:spacing w:line="240" w:lineRule="auto"/>
        <w:rPr>
          <w:lang w:val="lt-LT"/>
        </w:rPr>
      </w:pPr>
      <w:r w:rsidRPr="00193185">
        <w:rPr>
          <w:i/>
          <w:lang w:val="lt-LT"/>
        </w:rPr>
        <w:t>In</w:t>
      </w:r>
      <w:r w:rsidR="00006CD4" w:rsidRPr="00193185">
        <w:rPr>
          <w:i/>
          <w:lang w:val="lt-LT"/>
        </w:rPr>
        <w:t> </w:t>
      </w:r>
      <w:r w:rsidRPr="00193185">
        <w:rPr>
          <w:i/>
          <w:lang w:val="lt-LT"/>
        </w:rPr>
        <w:t>vitro</w:t>
      </w:r>
      <w:r w:rsidR="00006CD4" w:rsidRPr="00193185">
        <w:rPr>
          <w:lang w:val="lt-LT"/>
        </w:rPr>
        <w:t xml:space="preserve"> atliktų tyrimų duomenys parodė, kad iptakopanas yra </w:t>
      </w:r>
      <w:r w:rsidRPr="00193185">
        <w:rPr>
          <w:lang w:val="lt-LT"/>
        </w:rPr>
        <w:t xml:space="preserve">CYP3A4 </w:t>
      </w:r>
      <w:r w:rsidR="00006CD4" w:rsidRPr="00193185">
        <w:rPr>
          <w:lang w:val="lt-LT"/>
        </w:rPr>
        <w:t>induktorius ir gali sumažinti jautrių CYP3A4 substratų ekspoziciją</w:t>
      </w:r>
      <w:r w:rsidRPr="00193185">
        <w:rPr>
          <w:lang w:val="lt-LT"/>
        </w:rPr>
        <w:t xml:space="preserve">. </w:t>
      </w:r>
      <w:r w:rsidR="00006CD4" w:rsidRPr="00193185">
        <w:rPr>
          <w:lang w:val="lt-LT"/>
        </w:rPr>
        <w:t>Iptakopano vartojimas kartu su jautriais</w:t>
      </w:r>
      <w:r w:rsidRPr="00193185">
        <w:rPr>
          <w:lang w:val="lt-LT"/>
        </w:rPr>
        <w:t xml:space="preserve"> CYP3A4 substrat</w:t>
      </w:r>
      <w:r w:rsidR="00006CD4" w:rsidRPr="00193185">
        <w:rPr>
          <w:lang w:val="lt-LT"/>
        </w:rPr>
        <w:t>ais</w:t>
      </w:r>
      <w:r w:rsidRPr="00193185">
        <w:rPr>
          <w:lang w:val="lt-LT"/>
        </w:rPr>
        <w:t xml:space="preserve"> </w:t>
      </w:r>
      <w:r w:rsidR="00006CD4" w:rsidRPr="00193185">
        <w:rPr>
          <w:lang w:val="lt-LT"/>
        </w:rPr>
        <w:t>klinikinių tyrimų metu neištirtas</w:t>
      </w:r>
      <w:r w:rsidRPr="00193185">
        <w:rPr>
          <w:lang w:val="lt-LT"/>
        </w:rPr>
        <w:t xml:space="preserve">. </w:t>
      </w:r>
      <w:r w:rsidR="00006CD4" w:rsidRPr="00193185">
        <w:rPr>
          <w:lang w:val="lt-LT"/>
        </w:rPr>
        <w:t>Reikia laikytis atsargumo priemonių tais atvejais, jeigu iptakopano prireikia skirti kartu su jautriais CYP3A4 substratais, ypatingai tais, kuriems būdingas siauras terapinio poveikio indeksas (pvz.,</w:t>
      </w:r>
      <w:r w:rsidRPr="00193185">
        <w:rPr>
          <w:lang w:val="lt-LT"/>
        </w:rPr>
        <w:t xml:space="preserve"> </w:t>
      </w:r>
      <w:r w:rsidR="00006CD4" w:rsidRPr="00193185">
        <w:rPr>
          <w:lang w:val="lt-LT"/>
        </w:rPr>
        <w:t>k</w:t>
      </w:r>
      <w:r w:rsidRPr="00193185">
        <w:rPr>
          <w:lang w:val="lt-LT"/>
        </w:rPr>
        <w:t>arbamazepin</w:t>
      </w:r>
      <w:r w:rsidR="00006CD4" w:rsidRPr="00193185">
        <w:rPr>
          <w:lang w:val="lt-LT"/>
        </w:rPr>
        <w:t>u</w:t>
      </w:r>
      <w:r w:rsidRPr="00193185">
        <w:rPr>
          <w:lang w:val="lt-LT"/>
        </w:rPr>
        <w:t>, ci</w:t>
      </w:r>
      <w:r w:rsidR="00006CD4" w:rsidRPr="00193185">
        <w:rPr>
          <w:lang w:val="lt-LT"/>
        </w:rPr>
        <w:t>k</w:t>
      </w:r>
      <w:r w:rsidRPr="00193185">
        <w:rPr>
          <w:lang w:val="lt-LT"/>
        </w:rPr>
        <w:t>losporin</w:t>
      </w:r>
      <w:r w:rsidR="00006CD4" w:rsidRPr="00193185">
        <w:rPr>
          <w:lang w:val="lt-LT"/>
        </w:rPr>
        <w:t>u</w:t>
      </w:r>
      <w:r w:rsidRPr="00193185">
        <w:rPr>
          <w:lang w:val="lt-LT"/>
        </w:rPr>
        <w:t>, ergotamin</w:t>
      </w:r>
      <w:r w:rsidR="00006CD4" w:rsidRPr="00193185">
        <w:rPr>
          <w:lang w:val="lt-LT"/>
        </w:rPr>
        <w:t>u</w:t>
      </w:r>
      <w:r w:rsidRPr="00193185">
        <w:rPr>
          <w:lang w:val="lt-LT"/>
        </w:rPr>
        <w:t>, fentan</w:t>
      </w:r>
      <w:r w:rsidR="00006CD4" w:rsidRPr="00193185">
        <w:rPr>
          <w:lang w:val="lt-LT"/>
        </w:rPr>
        <w:t>iliu</w:t>
      </w:r>
      <w:r w:rsidRPr="00193185">
        <w:rPr>
          <w:lang w:val="lt-LT"/>
        </w:rPr>
        <w:t>, pimozid</w:t>
      </w:r>
      <w:r w:rsidR="00006CD4" w:rsidRPr="00193185">
        <w:rPr>
          <w:lang w:val="lt-LT"/>
        </w:rPr>
        <w:t>u</w:t>
      </w:r>
      <w:r w:rsidRPr="00193185">
        <w:rPr>
          <w:lang w:val="lt-LT"/>
        </w:rPr>
        <w:t xml:space="preserve">, </w:t>
      </w:r>
      <w:r w:rsidR="00006CD4" w:rsidRPr="00193185">
        <w:rPr>
          <w:lang w:val="lt-LT"/>
        </w:rPr>
        <w:t>ch</w:t>
      </w:r>
      <w:r w:rsidRPr="00193185">
        <w:rPr>
          <w:lang w:val="lt-LT"/>
        </w:rPr>
        <w:t>inidin</w:t>
      </w:r>
      <w:r w:rsidR="00006CD4" w:rsidRPr="00193185">
        <w:rPr>
          <w:lang w:val="lt-LT"/>
        </w:rPr>
        <w:t>u</w:t>
      </w:r>
      <w:r w:rsidRPr="00193185">
        <w:rPr>
          <w:lang w:val="lt-LT"/>
        </w:rPr>
        <w:t>, sirolimu</w:t>
      </w:r>
      <w:r w:rsidR="00006CD4" w:rsidRPr="00193185">
        <w:rPr>
          <w:lang w:val="lt-LT"/>
        </w:rPr>
        <w:t>zu</w:t>
      </w:r>
      <w:r w:rsidRPr="00193185">
        <w:rPr>
          <w:lang w:val="lt-LT"/>
        </w:rPr>
        <w:t>, ta</w:t>
      </w:r>
      <w:r w:rsidR="00006CD4" w:rsidRPr="00193185">
        <w:rPr>
          <w:lang w:val="lt-LT"/>
        </w:rPr>
        <w:t>k</w:t>
      </w:r>
      <w:r w:rsidRPr="00193185">
        <w:rPr>
          <w:lang w:val="lt-LT"/>
        </w:rPr>
        <w:t>rolimu</w:t>
      </w:r>
      <w:r w:rsidR="00006CD4" w:rsidRPr="00193185">
        <w:rPr>
          <w:lang w:val="lt-LT"/>
        </w:rPr>
        <w:t>zu</w:t>
      </w:r>
      <w:r w:rsidRPr="00193185">
        <w:rPr>
          <w:lang w:val="lt-LT"/>
        </w:rPr>
        <w:t>).</w:t>
      </w:r>
    </w:p>
    <w:p w14:paraId="32640D81" w14:textId="77777777" w:rsidR="00F45E18" w:rsidRPr="00193185" w:rsidRDefault="00F45E18" w:rsidP="00654AE8">
      <w:pPr>
        <w:tabs>
          <w:tab w:val="clear" w:pos="567"/>
        </w:tabs>
        <w:spacing w:line="240" w:lineRule="auto"/>
        <w:rPr>
          <w:szCs w:val="22"/>
          <w:lang w:val="lt-LT"/>
        </w:rPr>
      </w:pPr>
    </w:p>
    <w:p w14:paraId="4366E980" w14:textId="7DF0C79C" w:rsidR="00F45E18" w:rsidRPr="00193185" w:rsidRDefault="00F45E18" w:rsidP="00654AE8">
      <w:pPr>
        <w:keepNext/>
        <w:tabs>
          <w:tab w:val="clear" w:pos="567"/>
        </w:tabs>
        <w:spacing w:line="240" w:lineRule="auto"/>
        <w:rPr>
          <w:i/>
          <w:iCs/>
          <w:szCs w:val="22"/>
          <w:u w:val="single"/>
          <w:lang w:val="lt-LT"/>
        </w:rPr>
      </w:pPr>
      <w:r w:rsidRPr="00193185">
        <w:rPr>
          <w:i/>
          <w:iCs/>
          <w:szCs w:val="22"/>
          <w:u w:val="single"/>
          <w:lang w:val="lt-LT"/>
        </w:rPr>
        <w:t>CYP2C8 substrat</w:t>
      </w:r>
      <w:r w:rsidR="004A4D50" w:rsidRPr="00193185">
        <w:rPr>
          <w:i/>
          <w:iCs/>
          <w:szCs w:val="22"/>
          <w:u w:val="single"/>
          <w:lang w:val="lt-LT"/>
        </w:rPr>
        <w:t>ai</w:t>
      </w:r>
    </w:p>
    <w:p w14:paraId="5E18B2F5" w14:textId="799EEC79" w:rsidR="00F45E18" w:rsidRPr="00193185" w:rsidRDefault="004A4D50" w:rsidP="00654AE8">
      <w:pPr>
        <w:tabs>
          <w:tab w:val="clear" w:pos="567"/>
        </w:tabs>
        <w:spacing w:line="240" w:lineRule="auto"/>
        <w:rPr>
          <w:szCs w:val="22"/>
          <w:lang w:val="lt-LT"/>
        </w:rPr>
      </w:pPr>
      <w:r w:rsidRPr="00193185">
        <w:rPr>
          <w:i/>
          <w:lang w:val="lt-LT"/>
        </w:rPr>
        <w:t>In vitro</w:t>
      </w:r>
      <w:r w:rsidRPr="00193185">
        <w:rPr>
          <w:lang w:val="lt-LT"/>
        </w:rPr>
        <w:t xml:space="preserve"> atliktų tyrimų duomenys parodė, kad iptakopanas yra nuo poveikio laiko priklausomas </w:t>
      </w:r>
      <w:r w:rsidR="00F45E18" w:rsidRPr="00193185">
        <w:rPr>
          <w:szCs w:val="22"/>
          <w:lang w:val="lt-LT"/>
        </w:rPr>
        <w:t xml:space="preserve">CYP2C8 </w:t>
      </w:r>
      <w:r w:rsidRPr="00193185">
        <w:rPr>
          <w:szCs w:val="22"/>
          <w:lang w:val="lt-LT"/>
        </w:rPr>
        <w:t>inhibitorius ir gali padidinti jautrių CYP2C8 substratų</w:t>
      </w:r>
      <w:r w:rsidR="00F45E18" w:rsidRPr="00193185">
        <w:rPr>
          <w:szCs w:val="22"/>
          <w:lang w:val="lt-LT"/>
        </w:rPr>
        <w:t xml:space="preserve">, </w:t>
      </w:r>
      <w:r w:rsidRPr="00193185">
        <w:rPr>
          <w:szCs w:val="22"/>
          <w:lang w:val="lt-LT"/>
        </w:rPr>
        <w:t xml:space="preserve">tokių kaip </w:t>
      </w:r>
      <w:r w:rsidR="00F45E18" w:rsidRPr="00193185">
        <w:rPr>
          <w:szCs w:val="22"/>
          <w:lang w:val="lt-LT"/>
        </w:rPr>
        <w:t>repaglinid</w:t>
      </w:r>
      <w:r w:rsidRPr="00193185">
        <w:rPr>
          <w:szCs w:val="22"/>
          <w:lang w:val="lt-LT"/>
        </w:rPr>
        <w:t>as</w:t>
      </w:r>
      <w:r w:rsidR="00F45E18" w:rsidRPr="00193185">
        <w:rPr>
          <w:szCs w:val="22"/>
          <w:lang w:val="lt-LT"/>
        </w:rPr>
        <w:t>, dasabuvir</w:t>
      </w:r>
      <w:r w:rsidRPr="00193185">
        <w:rPr>
          <w:szCs w:val="22"/>
          <w:lang w:val="lt-LT"/>
        </w:rPr>
        <w:t>as</w:t>
      </w:r>
      <w:r w:rsidR="00F45E18" w:rsidRPr="00193185">
        <w:rPr>
          <w:szCs w:val="22"/>
          <w:lang w:val="lt-LT"/>
        </w:rPr>
        <w:t xml:space="preserve"> </w:t>
      </w:r>
      <w:r w:rsidRPr="00193185">
        <w:rPr>
          <w:szCs w:val="22"/>
          <w:lang w:val="lt-LT"/>
        </w:rPr>
        <w:t>a</w:t>
      </w:r>
      <w:r w:rsidR="00F45E18" w:rsidRPr="00193185">
        <w:rPr>
          <w:szCs w:val="22"/>
          <w:lang w:val="lt-LT"/>
        </w:rPr>
        <w:t>r pa</w:t>
      </w:r>
      <w:r w:rsidRPr="00193185">
        <w:rPr>
          <w:szCs w:val="22"/>
          <w:lang w:val="lt-LT"/>
        </w:rPr>
        <w:t>k</w:t>
      </w:r>
      <w:r w:rsidR="00F45E18" w:rsidRPr="00193185">
        <w:rPr>
          <w:szCs w:val="22"/>
          <w:lang w:val="lt-LT"/>
        </w:rPr>
        <w:t>lita</w:t>
      </w:r>
      <w:r w:rsidRPr="00193185">
        <w:rPr>
          <w:szCs w:val="22"/>
          <w:lang w:val="lt-LT"/>
        </w:rPr>
        <w:t>kselis, ekspoziciją</w:t>
      </w:r>
      <w:r w:rsidR="00F45E18" w:rsidRPr="00193185">
        <w:rPr>
          <w:szCs w:val="22"/>
          <w:lang w:val="lt-LT"/>
        </w:rPr>
        <w:t xml:space="preserve">. </w:t>
      </w:r>
      <w:r w:rsidRPr="00193185">
        <w:rPr>
          <w:lang w:val="lt-LT"/>
        </w:rPr>
        <w:t>Iptakopano vartojimas kartu su jautriais</w:t>
      </w:r>
      <w:r w:rsidRPr="00193185">
        <w:rPr>
          <w:szCs w:val="22"/>
          <w:lang w:val="lt-LT"/>
        </w:rPr>
        <w:t xml:space="preserve"> CYP2C8 substratai</w:t>
      </w:r>
      <w:r w:rsidR="00F45E18" w:rsidRPr="00193185">
        <w:rPr>
          <w:szCs w:val="22"/>
          <w:lang w:val="lt-LT"/>
        </w:rPr>
        <w:t xml:space="preserve">s </w:t>
      </w:r>
      <w:r w:rsidRPr="00193185">
        <w:rPr>
          <w:lang w:val="lt-LT"/>
        </w:rPr>
        <w:t>klinikinių tyrimų metu neištirtas</w:t>
      </w:r>
      <w:r w:rsidR="00F45E18" w:rsidRPr="00193185">
        <w:rPr>
          <w:szCs w:val="22"/>
          <w:lang w:val="lt-LT"/>
        </w:rPr>
        <w:t xml:space="preserve">. </w:t>
      </w:r>
      <w:r w:rsidRPr="00193185">
        <w:rPr>
          <w:lang w:val="lt-LT"/>
        </w:rPr>
        <w:t xml:space="preserve">Reikia laikytis atsargumo priemonių tais atvejais, jeigu iptakopano prireikia skirti kartu su jautriais </w:t>
      </w:r>
      <w:r w:rsidRPr="00193185">
        <w:rPr>
          <w:szCs w:val="22"/>
          <w:lang w:val="lt-LT"/>
        </w:rPr>
        <w:t>CYP2C8 substratais</w:t>
      </w:r>
      <w:r w:rsidR="00F45E18" w:rsidRPr="00193185">
        <w:rPr>
          <w:szCs w:val="22"/>
          <w:lang w:val="lt-LT"/>
        </w:rPr>
        <w:t>.</w:t>
      </w:r>
    </w:p>
    <w:p w14:paraId="3C7AF826" w14:textId="77777777" w:rsidR="009729CF" w:rsidRPr="00193185" w:rsidRDefault="009729CF" w:rsidP="00654AE8">
      <w:pPr>
        <w:tabs>
          <w:tab w:val="clear" w:pos="567"/>
        </w:tabs>
        <w:spacing w:line="240" w:lineRule="auto"/>
        <w:rPr>
          <w:szCs w:val="22"/>
          <w:lang w:val="lt-LT"/>
        </w:rPr>
      </w:pPr>
    </w:p>
    <w:p w14:paraId="79225F59" w14:textId="797A5886" w:rsidR="00812D16" w:rsidRPr="00193185" w:rsidRDefault="00617FEB" w:rsidP="00654AE8">
      <w:pPr>
        <w:keepNext/>
        <w:tabs>
          <w:tab w:val="clear" w:pos="567"/>
        </w:tabs>
        <w:spacing w:line="240" w:lineRule="auto"/>
        <w:ind w:left="567" w:hanging="567"/>
        <w:rPr>
          <w:bCs/>
          <w:szCs w:val="22"/>
          <w:lang w:val="lt-LT"/>
        </w:rPr>
      </w:pPr>
      <w:r w:rsidRPr="00193185">
        <w:rPr>
          <w:b/>
          <w:szCs w:val="22"/>
          <w:lang w:val="lt-LT"/>
        </w:rPr>
        <w:t>4.6</w:t>
      </w:r>
      <w:r w:rsidRPr="00193185">
        <w:rPr>
          <w:b/>
          <w:szCs w:val="22"/>
          <w:lang w:val="lt-LT"/>
        </w:rPr>
        <w:tab/>
      </w:r>
      <w:r w:rsidR="002F6FB5" w:rsidRPr="00193185">
        <w:rPr>
          <w:b/>
          <w:lang w:val="lt-LT"/>
        </w:rPr>
        <w:t>Vaisingumas, nėštumo ir žindymo laikotarpis</w:t>
      </w:r>
    </w:p>
    <w:p w14:paraId="4260F637" w14:textId="77777777" w:rsidR="00D60F12" w:rsidRPr="00193185" w:rsidRDefault="00D60F12" w:rsidP="00654AE8">
      <w:pPr>
        <w:keepNext/>
        <w:tabs>
          <w:tab w:val="clear" w:pos="567"/>
        </w:tabs>
        <w:spacing w:line="240" w:lineRule="auto"/>
        <w:rPr>
          <w:bCs/>
          <w:szCs w:val="22"/>
          <w:lang w:val="lt-LT"/>
        </w:rPr>
      </w:pPr>
    </w:p>
    <w:p w14:paraId="21C1D9E0" w14:textId="0A3FC70E" w:rsidR="00D60F12" w:rsidRPr="00193185" w:rsidRDefault="002F6FB5" w:rsidP="00654AE8">
      <w:pPr>
        <w:keepNext/>
        <w:tabs>
          <w:tab w:val="clear" w:pos="567"/>
        </w:tabs>
        <w:spacing w:line="240" w:lineRule="auto"/>
        <w:rPr>
          <w:lang w:val="lt-LT"/>
        </w:rPr>
      </w:pPr>
      <w:bookmarkStart w:id="6" w:name="_Hlk124453478"/>
      <w:r w:rsidRPr="00193185">
        <w:rPr>
          <w:u w:val="single"/>
          <w:lang w:val="lt-LT"/>
        </w:rPr>
        <w:t>Nėštumas</w:t>
      </w:r>
    </w:p>
    <w:bookmarkEnd w:id="6"/>
    <w:p w14:paraId="4F6CAA5E" w14:textId="77777777" w:rsidR="007D482F" w:rsidRPr="00193185" w:rsidRDefault="007D482F" w:rsidP="00654AE8">
      <w:pPr>
        <w:keepNext/>
        <w:tabs>
          <w:tab w:val="clear" w:pos="567"/>
        </w:tabs>
        <w:spacing w:line="240" w:lineRule="auto"/>
        <w:rPr>
          <w:szCs w:val="22"/>
          <w:lang w:val="lt-LT"/>
        </w:rPr>
      </w:pPr>
    </w:p>
    <w:p w14:paraId="665D40C5" w14:textId="347AB54C" w:rsidR="006535F2" w:rsidRPr="00193185" w:rsidRDefault="00182969" w:rsidP="00654AE8">
      <w:pPr>
        <w:tabs>
          <w:tab w:val="clear" w:pos="567"/>
        </w:tabs>
        <w:spacing w:line="240" w:lineRule="auto"/>
        <w:rPr>
          <w:szCs w:val="22"/>
          <w:lang w:val="lt-LT"/>
        </w:rPr>
      </w:pPr>
      <w:r w:rsidRPr="00193185">
        <w:rPr>
          <w:bCs/>
          <w:iCs/>
          <w:szCs w:val="22"/>
          <w:lang w:val="lt-LT"/>
        </w:rPr>
        <w:t>D</w:t>
      </w:r>
      <w:r w:rsidRPr="00193185">
        <w:rPr>
          <w:szCs w:val="22"/>
          <w:lang w:val="lt-LT"/>
        </w:rPr>
        <w:t>uomenų apie iptakopano vartojimą nėštumo metu nėra arba jų nepakanka</w:t>
      </w:r>
      <w:r w:rsidR="006535F2" w:rsidRPr="00193185">
        <w:rPr>
          <w:szCs w:val="22"/>
          <w:lang w:val="lt-LT"/>
        </w:rPr>
        <w:t xml:space="preserve">. </w:t>
      </w:r>
      <w:r w:rsidRPr="00193185">
        <w:rPr>
          <w:szCs w:val="22"/>
          <w:lang w:val="lt-LT"/>
        </w:rPr>
        <w:t>Tyrimai su gyvūnais tiesioginio ar netiesioginio kenksmingo toksinio poveikio reprodukcijai neparodė</w:t>
      </w:r>
      <w:r w:rsidR="00FD5AA5" w:rsidRPr="00193185">
        <w:rPr>
          <w:szCs w:val="22"/>
          <w:lang w:val="lt-LT"/>
        </w:rPr>
        <w:t xml:space="preserve">, kai ekspozicija </w:t>
      </w:r>
      <w:r w:rsidR="00CF5772" w:rsidRPr="00193185">
        <w:rPr>
          <w:szCs w:val="22"/>
          <w:lang w:val="lt-LT"/>
        </w:rPr>
        <w:t>buvo</w:t>
      </w:r>
      <w:r w:rsidR="00FD5AA5" w:rsidRPr="00193185">
        <w:rPr>
          <w:szCs w:val="22"/>
          <w:lang w:val="lt-LT"/>
        </w:rPr>
        <w:t xml:space="preserve"> nuo 2</w:t>
      </w:r>
      <w:r w:rsidR="00CF5772" w:rsidRPr="00193185">
        <w:rPr>
          <w:szCs w:val="22"/>
          <w:lang w:val="lt-LT"/>
        </w:rPr>
        <w:t> </w:t>
      </w:r>
      <w:r w:rsidR="00FD5AA5" w:rsidRPr="00193185">
        <w:rPr>
          <w:szCs w:val="22"/>
          <w:lang w:val="lt-LT"/>
        </w:rPr>
        <w:t>iki 8</w:t>
      </w:r>
      <w:r w:rsidR="00CF5772" w:rsidRPr="00193185">
        <w:rPr>
          <w:szCs w:val="22"/>
          <w:lang w:val="lt-LT"/>
        </w:rPr>
        <w:t> </w:t>
      </w:r>
      <w:r w:rsidR="00FD5AA5" w:rsidRPr="00193185">
        <w:rPr>
          <w:szCs w:val="22"/>
          <w:lang w:val="lt-LT"/>
        </w:rPr>
        <w:t>kartų didesnė už ekspoziciją</w:t>
      </w:r>
      <w:r w:rsidR="00CF5772" w:rsidRPr="00193185">
        <w:rPr>
          <w:szCs w:val="22"/>
          <w:lang w:val="lt-LT"/>
        </w:rPr>
        <w:t>, susidarančią vartojant didžiausią žmonėms rekomenduojamą dozę (</w:t>
      </w:r>
      <w:r w:rsidR="00CF5772" w:rsidRPr="00193185">
        <w:rPr>
          <w:lang w:val="lt-LT"/>
        </w:rPr>
        <w:t>DŽRD)</w:t>
      </w:r>
      <w:r w:rsidRPr="00193185">
        <w:rPr>
          <w:szCs w:val="22"/>
          <w:lang w:val="lt-LT"/>
        </w:rPr>
        <w:t xml:space="preserve"> </w:t>
      </w:r>
      <w:r w:rsidR="006535F2" w:rsidRPr="00193185">
        <w:rPr>
          <w:szCs w:val="22"/>
          <w:lang w:val="lt-LT"/>
        </w:rPr>
        <w:t>(</w:t>
      </w:r>
      <w:r w:rsidR="0096444D" w:rsidRPr="00193185">
        <w:rPr>
          <w:szCs w:val="22"/>
          <w:lang w:val="lt-LT"/>
        </w:rPr>
        <w:t>žr. 5.3 skyrių</w:t>
      </w:r>
      <w:r w:rsidR="006535F2" w:rsidRPr="00193185">
        <w:rPr>
          <w:szCs w:val="22"/>
          <w:lang w:val="lt-LT"/>
        </w:rPr>
        <w:t>).</w:t>
      </w:r>
    </w:p>
    <w:p w14:paraId="0AA161E4" w14:textId="77777777" w:rsidR="006535F2" w:rsidRPr="00193185" w:rsidRDefault="006535F2" w:rsidP="00654AE8">
      <w:pPr>
        <w:tabs>
          <w:tab w:val="clear" w:pos="567"/>
        </w:tabs>
        <w:spacing w:line="240" w:lineRule="auto"/>
        <w:rPr>
          <w:szCs w:val="22"/>
          <w:lang w:val="lt-LT"/>
        </w:rPr>
      </w:pPr>
    </w:p>
    <w:p w14:paraId="228ABC54" w14:textId="047C8D08" w:rsidR="006535F2" w:rsidRPr="00193185" w:rsidRDefault="006535F2" w:rsidP="00654AE8">
      <w:pPr>
        <w:tabs>
          <w:tab w:val="clear" w:pos="567"/>
        </w:tabs>
        <w:spacing w:line="240" w:lineRule="auto"/>
        <w:rPr>
          <w:szCs w:val="22"/>
          <w:lang w:val="lt-LT"/>
        </w:rPr>
      </w:pPr>
      <w:r w:rsidRPr="00193185">
        <w:rPr>
          <w:szCs w:val="22"/>
          <w:lang w:val="lt-LT"/>
        </w:rPr>
        <w:t xml:space="preserve">PNH </w:t>
      </w:r>
      <w:r w:rsidR="00720398" w:rsidRPr="00193185">
        <w:rPr>
          <w:szCs w:val="22"/>
          <w:lang w:val="lt-LT"/>
        </w:rPr>
        <w:t>pasireiškimas nėštumo metu susijęs su nepageidaujamomis išeitimis sergančioms moterims</w:t>
      </w:r>
      <w:r w:rsidRPr="00193185">
        <w:rPr>
          <w:szCs w:val="22"/>
          <w:lang w:val="lt-LT"/>
        </w:rPr>
        <w:t xml:space="preserve">, </w:t>
      </w:r>
      <w:r w:rsidR="00720398" w:rsidRPr="00193185">
        <w:rPr>
          <w:szCs w:val="22"/>
          <w:lang w:val="lt-LT"/>
        </w:rPr>
        <w:t>įskaitant citopenijų pablogėjimą</w:t>
      </w:r>
      <w:r w:rsidRPr="00193185">
        <w:rPr>
          <w:szCs w:val="22"/>
          <w:lang w:val="lt-LT"/>
        </w:rPr>
        <w:t>, trombo</w:t>
      </w:r>
      <w:r w:rsidR="00720398" w:rsidRPr="00193185">
        <w:rPr>
          <w:szCs w:val="22"/>
          <w:lang w:val="lt-LT"/>
        </w:rPr>
        <w:t>zinius reiškinius</w:t>
      </w:r>
      <w:r w:rsidRPr="00193185">
        <w:rPr>
          <w:szCs w:val="22"/>
          <w:lang w:val="lt-LT"/>
        </w:rPr>
        <w:t>, infe</w:t>
      </w:r>
      <w:r w:rsidR="00720398" w:rsidRPr="00193185">
        <w:rPr>
          <w:szCs w:val="22"/>
          <w:lang w:val="lt-LT"/>
        </w:rPr>
        <w:t>kcijas</w:t>
      </w:r>
      <w:r w:rsidRPr="00193185">
        <w:rPr>
          <w:szCs w:val="22"/>
          <w:lang w:val="lt-LT"/>
        </w:rPr>
        <w:t xml:space="preserve">, </w:t>
      </w:r>
      <w:r w:rsidR="00720398" w:rsidRPr="00193185">
        <w:rPr>
          <w:szCs w:val="22"/>
          <w:lang w:val="lt-LT"/>
        </w:rPr>
        <w:t>kraujavimą</w:t>
      </w:r>
      <w:r w:rsidRPr="00193185">
        <w:rPr>
          <w:szCs w:val="22"/>
          <w:lang w:val="lt-LT"/>
        </w:rPr>
        <w:t xml:space="preserve">, </w:t>
      </w:r>
      <w:r w:rsidR="00720398" w:rsidRPr="00193185">
        <w:rPr>
          <w:szCs w:val="22"/>
          <w:lang w:val="lt-LT"/>
        </w:rPr>
        <w:t>persileidimus</w:t>
      </w:r>
      <w:r w:rsidR="001F1855" w:rsidRPr="00193185">
        <w:rPr>
          <w:szCs w:val="22"/>
          <w:lang w:val="lt-LT"/>
        </w:rPr>
        <w:t xml:space="preserve"> ir </w:t>
      </w:r>
      <w:r w:rsidR="00720398" w:rsidRPr="00193185">
        <w:rPr>
          <w:szCs w:val="22"/>
          <w:lang w:val="lt-LT"/>
        </w:rPr>
        <w:t>padidėjusį moterų mirtingumą</w:t>
      </w:r>
      <w:r w:rsidRPr="00193185">
        <w:rPr>
          <w:szCs w:val="22"/>
          <w:lang w:val="lt-LT"/>
        </w:rPr>
        <w:t xml:space="preserve">, </w:t>
      </w:r>
      <w:r w:rsidR="00720398" w:rsidRPr="00193185">
        <w:rPr>
          <w:szCs w:val="22"/>
          <w:lang w:val="lt-LT"/>
        </w:rPr>
        <w:t>o taip pat su nepageidaujamomis išeitimis vaisiui</w:t>
      </w:r>
      <w:r w:rsidRPr="00193185">
        <w:rPr>
          <w:szCs w:val="22"/>
          <w:lang w:val="lt-LT"/>
        </w:rPr>
        <w:t xml:space="preserve">, </w:t>
      </w:r>
      <w:r w:rsidR="00720398" w:rsidRPr="00193185">
        <w:rPr>
          <w:szCs w:val="22"/>
          <w:lang w:val="lt-LT"/>
        </w:rPr>
        <w:t xml:space="preserve">įskaitant vaisiaus žūtį </w:t>
      </w:r>
      <w:r w:rsidR="001F1855" w:rsidRPr="00193185">
        <w:rPr>
          <w:szCs w:val="22"/>
          <w:lang w:val="lt-LT"/>
        </w:rPr>
        <w:t xml:space="preserve">ir </w:t>
      </w:r>
      <w:r w:rsidR="00720398" w:rsidRPr="00193185">
        <w:rPr>
          <w:szCs w:val="22"/>
          <w:lang w:val="lt-LT"/>
        </w:rPr>
        <w:t>priešlaikinį gimimą</w:t>
      </w:r>
      <w:r w:rsidRPr="00193185">
        <w:rPr>
          <w:szCs w:val="22"/>
          <w:lang w:val="lt-LT"/>
        </w:rPr>
        <w:t>.</w:t>
      </w:r>
    </w:p>
    <w:p w14:paraId="0227485B" w14:textId="77777777" w:rsidR="006535F2" w:rsidRPr="00193185" w:rsidRDefault="006535F2" w:rsidP="00654AE8">
      <w:pPr>
        <w:tabs>
          <w:tab w:val="clear" w:pos="567"/>
        </w:tabs>
        <w:spacing w:line="240" w:lineRule="auto"/>
        <w:rPr>
          <w:szCs w:val="22"/>
          <w:lang w:val="lt-LT"/>
        </w:rPr>
      </w:pPr>
    </w:p>
    <w:p w14:paraId="6A4F2C2C" w14:textId="3043A919" w:rsidR="001D2AF5" w:rsidRPr="00193185" w:rsidRDefault="001D2AF5" w:rsidP="001D2AF5">
      <w:pPr>
        <w:tabs>
          <w:tab w:val="clear" w:pos="567"/>
        </w:tabs>
        <w:spacing w:line="240" w:lineRule="auto"/>
        <w:rPr>
          <w:szCs w:val="22"/>
          <w:lang w:val="lt-LT"/>
        </w:rPr>
      </w:pPr>
      <w:r w:rsidRPr="00193185">
        <w:rPr>
          <w:szCs w:val="22"/>
          <w:lang w:val="lt-LT"/>
        </w:rPr>
        <w:t xml:space="preserve">C3G </w:t>
      </w:r>
      <w:r w:rsidR="00F8030C" w:rsidRPr="00193185">
        <w:rPr>
          <w:szCs w:val="22"/>
          <w:lang w:val="lt-LT"/>
        </w:rPr>
        <w:t xml:space="preserve">pasireiškimas nėštumo metu </w:t>
      </w:r>
      <w:r w:rsidR="0091742B" w:rsidRPr="00193185">
        <w:rPr>
          <w:szCs w:val="22"/>
          <w:lang w:val="lt-LT"/>
        </w:rPr>
        <w:t xml:space="preserve">gali būti </w:t>
      </w:r>
      <w:r w:rsidR="00F8030C" w:rsidRPr="00193185">
        <w:rPr>
          <w:szCs w:val="22"/>
          <w:lang w:val="lt-LT"/>
        </w:rPr>
        <w:t>susijęs su nepageidaujamomis išeitimis sergančioms moterims</w:t>
      </w:r>
      <w:r w:rsidR="000D3234" w:rsidRPr="00193185">
        <w:rPr>
          <w:szCs w:val="22"/>
          <w:lang w:val="lt-LT"/>
        </w:rPr>
        <w:t>, ypatingai su</w:t>
      </w:r>
      <w:r w:rsidRPr="00193185">
        <w:rPr>
          <w:szCs w:val="22"/>
          <w:lang w:val="lt-LT"/>
        </w:rPr>
        <w:t xml:space="preserve"> pre</w:t>
      </w:r>
      <w:r w:rsidR="000D3234" w:rsidRPr="00193185">
        <w:rPr>
          <w:szCs w:val="22"/>
          <w:lang w:val="lt-LT"/>
        </w:rPr>
        <w:t xml:space="preserve">eklampsijos </w:t>
      </w:r>
      <w:r w:rsidR="008001E1" w:rsidRPr="00193185">
        <w:rPr>
          <w:szCs w:val="22"/>
          <w:lang w:val="lt-LT"/>
        </w:rPr>
        <w:t xml:space="preserve">pasireiškimu ir </w:t>
      </w:r>
      <w:r w:rsidR="00EC53A1" w:rsidRPr="00193185">
        <w:rPr>
          <w:szCs w:val="22"/>
          <w:lang w:val="lt-LT"/>
        </w:rPr>
        <w:t>persileidimu</w:t>
      </w:r>
      <w:r w:rsidRPr="00193185">
        <w:rPr>
          <w:szCs w:val="22"/>
          <w:lang w:val="lt-LT"/>
        </w:rPr>
        <w:t xml:space="preserve">, </w:t>
      </w:r>
      <w:r w:rsidR="00EC53A1" w:rsidRPr="00193185">
        <w:rPr>
          <w:szCs w:val="22"/>
          <w:lang w:val="lt-LT"/>
        </w:rPr>
        <w:t xml:space="preserve">o taip pat su nepageidaujamomis išeitimis vaisiui, įskaitant </w:t>
      </w:r>
      <w:r w:rsidR="00764F52" w:rsidRPr="00193185">
        <w:rPr>
          <w:szCs w:val="22"/>
          <w:lang w:val="lt-LT"/>
        </w:rPr>
        <w:t>neišnešiotumą ir mažą gimimo svorį</w:t>
      </w:r>
      <w:r w:rsidRPr="00193185">
        <w:rPr>
          <w:szCs w:val="22"/>
          <w:lang w:val="lt-LT"/>
        </w:rPr>
        <w:t>.</w:t>
      </w:r>
    </w:p>
    <w:p w14:paraId="7A5E80ED" w14:textId="77777777" w:rsidR="001D2AF5" w:rsidRPr="00193185" w:rsidRDefault="001D2AF5" w:rsidP="001D2AF5">
      <w:pPr>
        <w:tabs>
          <w:tab w:val="clear" w:pos="567"/>
        </w:tabs>
        <w:spacing w:line="240" w:lineRule="auto"/>
        <w:rPr>
          <w:szCs w:val="22"/>
          <w:lang w:val="lt-LT"/>
        </w:rPr>
      </w:pPr>
    </w:p>
    <w:p w14:paraId="0221EE71" w14:textId="2E98E8D9" w:rsidR="006535F2" w:rsidRPr="00193185" w:rsidRDefault="00720398" w:rsidP="00654AE8">
      <w:pPr>
        <w:tabs>
          <w:tab w:val="clear" w:pos="567"/>
        </w:tabs>
        <w:spacing w:line="240" w:lineRule="auto"/>
        <w:rPr>
          <w:szCs w:val="22"/>
          <w:lang w:val="lt-LT"/>
        </w:rPr>
      </w:pPr>
      <w:r w:rsidRPr="00193185">
        <w:rPr>
          <w:szCs w:val="22"/>
          <w:lang w:val="lt-LT"/>
        </w:rPr>
        <w:t xml:space="preserve">Prireikus </w:t>
      </w:r>
      <w:r w:rsidR="003B672D" w:rsidRPr="00193185">
        <w:rPr>
          <w:szCs w:val="22"/>
          <w:lang w:val="lt-LT"/>
        </w:rPr>
        <w:t>iptakopan</w:t>
      </w:r>
      <w:r w:rsidRPr="00193185">
        <w:rPr>
          <w:szCs w:val="22"/>
          <w:lang w:val="lt-LT"/>
        </w:rPr>
        <w:t>o vartojimas nėštumo metu</w:t>
      </w:r>
      <w:r w:rsidR="00A52930" w:rsidRPr="00193185">
        <w:rPr>
          <w:szCs w:val="22"/>
          <w:lang w:val="lt-LT"/>
        </w:rPr>
        <w:t xml:space="preserve"> arba </w:t>
      </w:r>
      <w:r w:rsidRPr="00193185">
        <w:rPr>
          <w:szCs w:val="22"/>
          <w:lang w:val="lt-LT"/>
        </w:rPr>
        <w:t>pastoti planuojančioms moterims gali būti svarstomas tik atidžiai įvertinus galimą riziką ir naudą</w:t>
      </w:r>
      <w:r w:rsidR="006535F2" w:rsidRPr="00193185">
        <w:rPr>
          <w:szCs w:val="22"/>
          <w:lang w:val="lt-LT"/>
        </w:rPr>
        <w:t>.</w:t>
      </w:r>
    </w:p>
    <w:p w14:paraId="491AAA4E" w14:textId="7E7CC796" w:rsidR="00A62C62" w:rsidRPr="00193185" w:rsidRDefault="00A62C62" w:rsidP="00654AE8">
      <w:pPr>
        <w:tabs>
          <w:tab w:val="clear" w:pos="567"/>
        </w:tabs>
        <w:spacing w:line="240" w:lineRule="auto"/>
        <w:rPr>
          <w:lang w:val="lt-LT"/>
        </w:rPr>
      </w:pPr>
    </w:p>
    <w:p w14:paraId="65C58A90" w14:textId="6BC017DB" w:rsidR="00D04D3B" w:rsidRPr="00193185" w:rsidRDefault="002F6FB5" w:rsidP="00654AE8">
      <w:pPr>
        <w:keepNext/>
        <w:tabs>
          <w:tab w:val="clear" w:pos="567"/>
        </w:tabs>
        <w:spacing w:line="240" w:lineRule="auto"/>
        <w:rPr>
          <w:szCs w:val="22"/>
          <w:lang w:val="lt-LT"/>
        </w:rPr>
      </w:pPr>
      <w:r w:rsidRPr="00193185">
        <w:rPr>
          <w:szCs w:val="22"/>
          <w:u w:val="single"/>
          <w:lang w:val="lt-LT"/>
        </w:rPr>
        <w:t>Žindymas</w:t>
      </w:r>
    </w:p>
    <w:p w14:paraId="06AD5D30" w14:textId="77777777" w:rsidR="007D482F" w:rsidRPr="00193185" w:rsidRDefault="007D482F" w:rsidP="00654AE8">
      <w:pPr>
        <w:pStyle w:val="Text"/>
        <w:keepNext/>
        <w:spacing w:before="0"/>
        <w:jc w:val="left"/>
        <w:rPr>
          <w:rFonts w:eastAsia="Times New Roman"/>
          <w:sz w:val="22"/>
          <w:szCs w:val="22"/>
          <w:lang w:val="lt-LT" w:eastAsia="en-US"/>
        </w:rPr>
      </w:pPr>
    </w:p>
    <w:p w14:paraId="6E6BB219" w14:textId="4C998484" w:rsidR="0042374B" w:rsidRPr="00193185" w:rsidRDefault="00182969" w:rsidP="00654AE8">
      <w:pPr>
        <w:pStyle w:val="Text"/>
        <w:spacing w:before="0"/>
        <w:jc w:val="left"/>
        <w:rPr>
          <w:rFonts w:eastAsia="Times New Roman"/>
          <w:sz w:val="22"/>
          <w:szCs w:val="22"/>
          <w:lang w:val="lt-LT" w:eastAsia="en-US"/>
        </w:rPr>
      </w:pPr>
      <w:r w:rsidRPr="00193185">
        <w:rPr>
          <w:rFonts w:eastAsia="Times New Roman"/>
          <w:sz w:val="22"/>
          <w:szCs w:val="22"/>
          <w:lang w:val="lt-LT" w:eastAsia="en-US"/>
        </w:rPr>
        <w:t xml:space="preserve">Nežinoma, ar </w:t>
      </w:r>
      <w:r w:rsidR="003B672D" w:rsidRPr="00193185">
        <w:rPr>
          <w:rFonts w:eastAsia="Times New Roman"/>
          <w:sz w:val="22"/>
          <w:szCs w:val="22"/>
          <w:lang w:val="lt-LT" w:eastAsia="en-US"/>
        </w:rPr>
        <w:t>iptakopan</w:t>
      </w:r>
      <w:r w:rsidRPr="00193185">
        <w:rPr>
          <w:rFonts w:eastAsia="Times New Roman"/>
          <w:sz w:val="22"/>
          <w:szCs w:val="22"/>
          <w:lang w:val="lt-LT" w:eastAsia="en-US"/>
        </w:rPr>
        <w:t>o</w:t>
      </w:r>
      <w:r w:rsidR="7748F7D8" w:rsidRPr="00193185">
        <w:rPr>
          <w:rFonts w:eastAsia="Times New Roman"/>
          <w:sz w:val="22"/>
          <w:szCs w:val="22"/>
          <w:lang w:val="lt-LT" w:eastAsia="en-US"/>
        </w:rPr>
        <w:t xml:space="preserve"> </w:t>
      </w:r>
      <w:r w:rsidRPr="00193185">
        <w:rPr>
          <w:rFonts w:eastAsia="Times New Roman"/>
          <w:sz w:val="22"/>
          <w:szCs w:val="22"/>
          <w:lang w:val="lt-LT" w:eastAsia="en-US"/>
        </w:rPr>
        <w:t>išsiskiria į gydomų moterų pieną</w:t>
      </w:r>
      <w:r w:rsidR="7748F7D8" w:rsidRPr="00193185">
        <w:rPr>
          <w:rFonts w:eastAsia="Times New Roman"/>
          <w:sz w:val="22"/>
          <w:szCs w:val="22"/>
          <w:lang w:val="lt-LT" w:eastAsia="en-US"/>
        </w:rPr>
        <w:t xml:space="preserve">. </w:t>
      </w:r>
      <w:r w:rsidRPr="00193185">
        <w:rPr>
          <w:rFonts w:eastAsia="Times New Roman"/>
          <w:sz w:val="22"/>
          <w:szCs w:val="22"/>
          <w:lang w:val="lt-LT" w:eastAsia="en-US"/>
        </w:rPr>
        <w:t>Neturima duomenų apie</w:t>
      </w:r>
      <w:r w:rsidR="7748F7D8" w:rsidRPr="00193185">
        <w:rPr>
          <w:rFonts w:eastAsia="Times New Roman"/>
          <w:sz w:val="22"/>
          <w:szCs w:val="22"/>
          <w:lang w:val="lt-LT" w:eastAsia="en-US"/>
        </w:rPr>
        <w:t xml:space="preserve"> </w:t>
      </w:r>
      <w:r w:rsidRPr="00193185">
        <w:rPr>
          <w:rFonts w:eastAsia="Times New Roman"/>
          <w:sz w:val="22"/>
          <w:szCs w:val="22"/>
          <w:lang w:val="lt-LT" w:eastAsia="en-US"/>
        </w:rPr>
        <w:t xml:space="preserve">galimą </w:t>
      </w:r>
      <w:r w:rsidR="003B672D" w:rsidRPr="00193185">
        <w:rPr>
          <w:sz w:val="22"/>
          <w:lang w:val="lt-LT"/>
        </w:rPr>
        <w:t>iptakopan</w:t>
      </w:r>
      <w:r w:rsidRPr="00193185">
        <w:rPr>
          <w:sz w:val="22"/>
          <w:lang w:val="lt-LT"/>
        </w:rPr>
        <w:t>o poveikį</w:t>
      </w:r>
      <w:r w:rsidR="005B0B45" w:rsidRPr="00193185">
        <w:rPr>
          <w:rFonts w:eastAsia="Times New Roman"/>
          <w:sz w:val="22"/>
          <w:szCs w:val="22"/>
          <w:lang w:val="lt-LT" w:eastAsia="en-US"/>
        </w:rPr>
        <w:t xml:space="preserve"> </w:t>
      </w:r>
      <w:r w:rsidRPr="00193185">
        <w:rPr>
          <w:rFonts w:eastAsia="Times New Roman"/>
          <w:sz w:val="22"/>
          <w:szCs w:val="22"/>
          <w:lang w:val="lt-LT" w:eastAsia="en-US"/>
        </w:rPr>
        <w:t>žindomiems naujagimiams ar kūdikiams ir pieno gaminimuisi</w:t>
      </w:r>
      <w:r w:rsidR="7748F7D8" w:rsidRPr="00193185">
        <w:rPr>
          <w:rFonts w:eastAsia="Times New Roman"/>
          <w:sz w:val="22"/>
          <w:szCs w:val="22"/>
          <w:lang w:val="lt-LT" w:eastAsia="en-US"/>
        </w:rPr>
        <w:t>.</w:t>
      </w:r>
    </w:p>
    <w:p w14:paraId="4656AB88" w14:textId="77777777" w:rsidR="007305C1" w:rsidRPr="00193185" w:rsidRDefault="007305C1" w:rsidP="00654AE8">
      <w:pPr>
        <w:tabs>
          <w:tab w:val="clear" w:pos="567"/>
        </w:tabs>
        <w:spacing w:line="240" w:lineRule="auto"/>
        <w:rPr>
          <w:szCs w:val="22"/>
          <w:lang w:val="lt-LT"/>
        </w:rPr>
      </w:pPr>
    </w:p>
    <w:p w14:paraId="70460EB4" w14:textId="0075DC05" w:rsidR="00555ACB" w:rsidRPr="00193185" w:rsidRDefault="00182969" w:rsidP="00654AE8">
      <w:pPr>
        <w:tabs>
          <w:tab w:val="clear" w:pos="567"/>
        </w:tabs>
        <w:spacing w:line="240" w:lineRule="auto"/>
        <w:rPr>
          <w:szCs w:val="22"/>
          <w:lang w:val="lt-LT"/>
        </w:rPr>
      </w:pPr>
      <w:r w:rsidRPr="00193185">
        <w:rPr>
          <w:szCs w:val="22"/>
          <w:lang w:val="lt-LT"/>
        </w:rPr>
        <w:t>Pavojaus žindomiems naujagimiams ar kūdikiams negalima atmesti</w:t>
      </w:r>
      <w:r w:rsidR="00403ECD" w:rsidRPr="00193185">
        <w:rPr>
          <w:szCs w:val="22"/>
          <w:lang w:val="lt-LT"/>
        </w:rPr>
        <w:t xml:space="preserve">. </w:t>
      </w:r>
      <w:r w:rsidRPr="00193185">
        <w:rPr>
          <w:szCs w:val="22"/>
          <w:lang w:val="lt-LT"/>
        </w:rPr>
        <w:t>Atsižvelgiant į žindymo naudą kūdikiui ir gydymo naudą motinai, reikia nuspręsti, ar nutraukti žindymą ar nutraukti arba susilaikyti nuo gydymo FABHALTA</w:t>
      </w:r>
      <w:r w:rsidR="00555ACB" w:rsidRPr="00193185">
        <w:rPr>
          <w:szCs w:val="22"/>
          <w:lang w:val="lt-LT"/>
        </w:rPr>
        <w:t>.</w:t>
      </w:r>
    </w:p>
    <w:p w14:paraId="72F94360" w14:textId="77777777" w:rsidR="00BE033F" w:rsidRPr="00193185" w:rsidRDefault="00BE033F" w:rsidP="00654AE8">
      <w:pPr>
        <w:tabs>
          <w:tab w:val="clear" w:pos="567"/>
        </w:tabs>
        <w:spacing w:line="240" w:lineRule="auto"/>
        <w:rPr>
          <w:szCs w:val="22"/>
          <w:lang w:val="lt-LT"/>
        </w:rPr>
      </w:pPr>
    </w:p>
    <w:p w14:paraId="5B4EFF68" w14:textId="1DF31D9B" w:rsidR="00D04D3B" w:rsidRPr="00193185" w:rsidRDefault="002F6FB5" w:rsidP="00654AE8">
      <w:pPr>
        <w:keepNext/>
        <w:tabs>
          <w:tab w:val="clear" w:pos="567"/>
        </w:tabs>
        <w:spacing w:line="240" w:lineRule="auto"/>
        <w:rPr>
          <w:szCs w:val="22"/>
          <w:lang w:val="lt-LT"/>
        </w:rPr>
      </w:pPr>
      <w:r w:rsidRPr="00193185">
        <w:rPr>
          <w:szCs w:val="22"/>
          <w:u w:val="single"/>
          <w:lang w:val="lt-LT"/>
        </w:rPr>
        <w:t>Vaisingumas</w:t>
      </w:r>
    </w:p>
    <w:p w14:paraId="74328DA5" w14:textId="77777777" w:rsidR="007D482F" w:rsidRPr="00193185" w:rsidRDefault="007D482F" w:rsidP="00654AE8">
      <w:pPr>
        <w:keepNext/>
        <w:tabs>
          <w:tab w:val="clear" w:pos="567"/>
        </w:tabs>
        <w:spacing w:line="240" w:lineRule="auto"/>
        <w:rPr>
          <w:szCs w:val="22"/>
          <w:lang w:val="lt-LT"/>
        </w:rPr>
      </w:pPr>
    </w:p>
    <w:p w14:paraId="309445CF" w14:textId="6D6E8F13" w:rsidR="00812D16" w:rsidRPr="00193185" w:rsidRDefault="00720398" w:rsidP="00654AE8">
      <w:pPr>
        <w:tabs>
          <w:tab w:val="clear" w:pos="567"/>
        </w:tabs>
        <w:spacing w:line="240" w:lineRule="auto"/>
        <w:rPr>
          <w:lang w:val="lt-LT"/>
        </w:rPr>
      </w:pPr>
      <w:r w:rsidRPr="00193185">
        <w:rPr>
          <w:lang w:val="lt-LT"/>
        </w:rPr>
        <w:t xml:space="preserve">Neturima duomenų apie galimą </w:t>
      </w:r>
      <w:r w:rsidR="003B672D" w:rsidRPr="00193185">
        <w:rPr>
          <w:lang w:val="lt-LT"/>
        </w:rPr>
        <w:t>iptakopan</w:t>
      </w:r>
      <w:r w:rsidRPr="00193185">
        <w:rPr>
          <w:lang w:val="lt-LT"/>
        </w:rPr>
        <w:t>o poveikį žmonių vaisingumui</w:t>
      </w:r>
      <w:r w:rsidR="001A2BCF" w:rsidRPr="00193185">
        <w:rPr>
          <w:lang w:val="lt-LT"/>
        </w:rPr>
        <w:t xml:space="preserve">. </w:t>
      </w:r>
      <w:r w:rsidRPr="00193185">
        <w:rPr>
          <w:lang w:val="lt-LT"/>
        </w:rPr>
        <w:t xml:space="preserve">Turimi ikiklinikiniai duomenys nerodo, kad gydymas </w:t>
      </w:r>
      <w:r w:rsidR="003B672D" w:rsidRPr="00193185">
        <w:rPr>
          <w:lang w:val="lt-LT"/>
        </w:rPr>
        <w:t>iptakopan</w:t>
      </w:r>
      <w:r w:rsidRPr="00193185">
        <w:rPr>
          <w:lang w:val="lt-LT"/>
        </w:rPr>
        <w:t xml:space="preserve">u galėtų </w:t>
      </w:r>
      <w:r w:rsidR="00976AAD" w:rsidRPr="00193185">
        <w:rPr>
          <w:lang w:val="lt-LT"/>
        </w:rPr>
        <w:t>turėti įtakos</w:t>
      </w:r>
      <w:r w:rsidRPr="00193185">
        <w:rPr>
          <w:lang w:val="lt-LT"/>
        </w:rPr>
        <w:t xml:space="preserve"> vaisingum</w:t>
      </w:r>
      <w:r w:rsidR="00976AAD" w:rsidRPr="00193185">
        <w:rPr>
          <w:lang w:val="lt-LT"/>
        </w:rPr>
        <w:t>ui</w:t>
      </w:r>
      <w:r w:rsidR="001A2BCF" w:rsidRPr="00193185">
        <w:rPr>
          <w:lang w:val="lt-LT"/>
        </w:rPr>
        <w:t xml:space="preserve"> (</w:t>
      </w:r>
      <w:r w:rsidR="0096444D" w:rsidRPr="00193185">
        <w:rPr>
          <w:szCs w:val="22"/>
          <w:lang w:val="lt-LT"/>
        </w:rPr>
        <w:t>žr. 5.3 skyrių</w:t>
      </w:r>
      <w:r w:rsidR="001A2BCF" w:rsidRPr="00193185">
        <w:rPr>
          <w:lang w:val="lt-LT"/>
        </w:rPr>
        <w:t>).</w:t>
      </w:r>
    </w:p>
    <w:p w14:paraId="042E3441" w14:textId="77777777" w:rsidR="001A2BCF" w:rsidRPr="00193185" w:rsidRDefault="001A2BCF" w:rsidP="00654AE8">
      <w:pPr>
        <w:tabs>
          <w:tab w:val="clear" w:pos="567"/>
        </w:tabs>
        <w:spacing w:line="240" w:lineRule="auto"/>
        <w:rPr>
          <w:iCs/>
          <w:szCs w:val="22"/>
          <w:lang w:val="lt-LT"/>
        </w:rPr>
      </w:pPr>
    </w:p>
    <w:p w14:paraId="4346D836" w14:textId="41F3D0A8" w:rsidR="00812D16" w:rsidRPr="00193185" w:rsidRDefault="00617FEB" w:rsidP="00654AE8">
      <w:pPr>
        <w:keepNext/>
        <w:tabs>
          <w:tab w:val="clear" w:pos="567"/>
        </w:tabs>
        <w:spacing w:line="240" w:lineRule="auto"/>
        <w:ind w:left="567" w:hanging="567"/>
        <w:rPr>
          <w:lang w:val="lt-LT"/>
        </w:rPr>
      </w:pPr>
      <w:r w:rsidRPr="00193185">
        <w:rPr>
          <w:b/>
          <w:lang w:val="lt-LT"/>
        </w:rPr>
        <w:t>4.7</w:t>
      </w:r>
      <w:r w:rsidRPr="00193185">
        <w:rPr>
          <w:lang w:val="lt-LT"/>
        </w:rPr>
        <w:tab/>
      </w:r>
      <w:r w:rsidR="002F6FB5" w:rsidRPr="00193185">
        <w:rPr>
          <w:b/>
          <w:lang w:val="lt-LT"/>
        </w:rPr>
        <w:t>Poveikis gebėjimui vairuoti ir valdyti mechanizmus</w:t>
      </w:r>
    </w:p>
    <w:p w14:paraId="4EEB09B1" w14:textId="77777777" w:rsidR="007D482F" w:rsidRPr="00193185" w:rsidRDefault="007D482F" w:rsidP="00654AE8">
      <w:pPr>
        <w:keepNext/>
        <w:tabs>
          <w:tab w:val="clear" w:pos="567"/>
        </w:tabs>
        <w:spacing w:line="240" w:lineRule="auto"/>
        <w:rPr>
          <w:lang w:val="lt-LT"/>
        </w:rPr>
      </w:pPr>
    </w:p>
    <w:p w14:paraId="0FE16A6F" w14:textId="562C6D37" w:rsidR="00812D16" w:rsidRPr="00193185" w:rsidRDefault="009C4D7E" w:rsidP="00654AE8">
      <w:pPr>
        <w:tabs>
          <w:tab w:val="clear" w:pos="567"/>
        </w:tabs>
        <w:spacing w:line="240" w:lineRule="auto"/>
        <w:rPr>
          <w:szCs w:val="22"/>
          <w:lang w:val="lt-LT"/>
        </w:rPr>
      </w:pPr>
      <w:r w:rsidRPr="00193185">
        <w:rPr>
          <w:lang w:val="lt-LT"/>
        </w:rPr>
        <w:t>FABHALTA</w:t>
      </w:r>
      <w:r w:rsidR="005B0B45" w:rsidRPr="00193185">
        <w:rPr>
          <w:szCs w:val="22"/>
          <w:lang w:val="lt-LT"/>
        </w:rPr>
        <w:t xml:space="preserve"> </w:t>
      </w:r>
      <w:r w:rsidR="002F6FB5" w:rsidRPr="00193185">
        <w:rPr>
          <w:lang w:val="lt-LT"/>
        </w:rPr>
        <w:t>gebėjimo vairuoti ir valdyti mechanizmus neveikia arba veikia nereikšmingai</w:t>
      </w:r>
      <w:r w:rsidR="00F87909" w:rsidRPr="00193185">
        <w:rPr>
          <w:szCs w:val="22"/>
          <w:lang w:val="lt-LT"/>
        </w:rPr>
        <w:t>.</w:t>
      </w:r>
    </w:p>
    <w:p w14:paraId="2E87EDE9" w14:textId="7E7CC796" w:rsidR="00F87909" w:rsidRPr="00193185" w:rsidRDefault="00F87909" w:rsidP="00654AE8">
      <w:pPr>
        <w:tabs>
          <w:tab w:val="clear" w:pos="567"/>
        </w:tabs>
        <w:spacing w:line="240" w:lineRule="auto"/>
        <w:rPr>
          <w:lang w:val="lt-LT"/>
        </w:rPr>
      </w:pPr>
    </w:p>
    <w:p w14:paraId="2A33E81B" w14:textId="0DB22EBE" w:rsidR="00812D16" w:rsidRPr="00193185" w:rsidRDefault="00617FEB" w:rsidP="00654AE8">
      <w:pPr>
        <w:keepNext/>
        <w:tabs>
          <w:tab w:val="clear" w:pos="567"/>
        </w:tabs>
        <w:spacing w:line="240" w:lineRule="auto"/>
        <w:rPr>
          <w:bCs/>
          <w:szCs w:val="22"/>
          <w:lang w:val="lt-LT"/>
        </w:rPr>
      </w:pPr>
      <w:r w:rsidRPr="00193185">
        <w:rPr>
          <w:b/>
          <w:szCs w:val="22"/>
          <w:lang w:val="lt-LT"/>
        </w:rPr>
        <w:t>4.8</w:t>
      </w:r>
      <w:r w:rsidRPr="00193185">
        <w:rPr>
          <w:b/>
          <w:szCs w:val="22"/>
          <w:lang w:val="lt-LT"/>
        </w:rPr>
        <w:tab/>
      </w:r>
      <w:r w:rsidR="002F6FB5" w:rsidRPr="00193185">
        <w:rPr>
          <w:b/>
          <w:lang w:val="lt-LT"/>
        </w:rPr>
        <w:t>Nepageidaujamas poveikis</w:t>
      </w:r>
    </w:p>
    <w:p w14:paraId="05A9726A" w14:textId="77777777" w:rsidR="007D482F" w:rsidRPr="00193185" w:rsidRDefault="007D482F" w:rsidP="00654AE8">
      <w:pPr>
        <w:keepNext/>
        <w:tabs>
          <w:tab w:val="clear" w:pos="567"/>
        </w:tabs>
        <w:spacing w:line="240" w:lineRule="auto"/>
        <w:rPr>
          <w:bCs/>
          <w:szCs w:val="22"/>
          <w:lang w:val="lt-LT"/>
        </w:rPr>
      </w:pPr>
    </w:p>
    <w:p w14:paraId="530F06EE" w14:textId="7C139AB8" w:rsidR="00D00621" w:rsidRPr="00193185" w:rsidRDefault="002F6FB5" w:rsidP="00654AE8">
      <w:pPr>
        <w:keepNext/>
        <w:tabs>
          <w:tab w:val="clear" w:pos="567"/>
        </w:tabs>
        <w:spacing w:line="240" w:lineRule="auto"/>
        <w:rPr>
          <w:bCs/>
          <w:szCs w:val="22"/>
          <w:lang w:val="lt-LT"/>
        </w:rPr>
      </w:pPr>
      <w:r w:rsidRPr="00193185">
        <w:rPr>
          <w:rFonts w:eastAsia="SimSun"/>
          <w:szCs w:val="22"/>
          <w:u w:val="single"/>
          <w:lang w:val="lt-LT"/>
        </w:rPr>
        <w:t>Saugumo duomenų santrauka</w:t>
      </w:r>
    </w:p>
    <w:p w14:paraId="4D6B46C2" w14:textId="77777777" w:rsidR="007D482F" w:rsidRPr="00193185" w:rsidRDefault="007D482F" w:rsidP="00654AE8">
      <w:pPr>
        <w:keepNext/>
        <w:tabs>
          <w:tab w:val="clear" w:pos="567"/>
        </w:tabs>
        <w:spacing w:line="240" w:lineRule="auto"/>
        <w:rPr>
          <w:bCs/>
          <w:szCs w:val="22"/>
          <w:lang w:val="lt-LT"/>
        </w:rPr>
      </w:pPr>
    </w:p>
    <w:p w14:paraId="5D50BB78" w14:textId="4ADAA4FC" w:rsidR="00D00621" w:rsidRPr="00193185" w:rsidRDefault="002C7309" w:rsidP="00654AE8">
      <w:pPr>
        <w:tabs>
          <w:tab w:val="clear" w:pos="567"/>
        </w:tabs>
        <w:spacing w:line="240" w:lineRule="auto"/>
        <w:rPr>
          <w:lang w:val="lt-LT"/>
        </w:rPr>
      </w:pPr>
      <w:r w:rsidRPr="00193185">
        <w:rPr>
          <w:lang w:val="lt-LT"/>
        </w:rPr>
        <w:t xml:space="preserve">Dažniausiai </w:t>
      </w:r>
      <w:r w:rsidR="00DA48D5" w:rsidRPr="00193185">
        <w:rPr>
          <w:lang w:val="lt-LT"/>
        </w:rPr>
        <w:t xml:space="preserve">PNH sergantiems suaugusiems pacientams </w:t>
      </w:r>
      <w:r w:rsidRPr="00193185">
        <w:rPr>
          <w:lang w:val="lt-LT"/>
        </w:rPr>
        <w:t xml:space="preserve">nustatytos nepageidaujamos reakcijos </w:t>
      </w:r>
      <w:r w:rsidR="00EF1AC9" w:rsidRPr="00193185">
        <w:rPr>
          <w:lang w:val="lt-LT"/>
        </w:rPr>
        <w:t xml:space="preserve">buvo </w:t>
      </w:r>
      <w:r w:rsidRPr="00193185">
        <w:rPr>
          <w:lang w:val="lt-LT"/>
        </w:rPr>
        <w:t>viršutinių kvėpavimo takų</w:t>
      </w:r>
      <w:r w:rsidR="002B31A4" w:rsidRPr="00193185">
        <w:rPr>
          <w:lang w:val="lt-LT"/>
        </w:rPr>
        <w:t xml:space="preserve"> infe</w:t>
      </w:r>
      <w:r w:rsidRPr="00193185">
        <w:rPr>
          <w:lang w:val="lt-LT"/>
        </w:rPr>
        <w:t>kcija</w:t>
      </w:r>
      <w:r w:rsidR="002E0A0A" w:rsidRPr="00193185">
        <w:rPr>
          <w:lang w:val="lt-LT"/>
        </w:rPr>
        <w:t xml:space="preserve"> (</w:t>
      </w:r>
      <w:r w:rsidR="00CC1E37" w:rsidRPr="00193185">
        <w:rPr>
          <w:lang w:val="lt-LT"/>
        </w:rPr>
        <w:t>18</w:t>
      </w:r>
      <w:r w:rsidRPr="00193185">
        <w:rPr>
          <w:lang w:val="lt-LT"/>
        </w:rPr>
        <w:t>,</w:t>
      </w:r>
      <w:r w:rsidR="00117E4C" w:rsidRPr="00193185">
        <w:rPr>
          <w:lang w:val="lt-LT"/>
        </w:rPr>
        <w:t>9</w:t>
      </w:r>
      <w:r w:rsidR="003B672D" w:rsidRPr="00193185">
        <w:rPr>
          <w:lang w:val="lt-LT"/>
        </w:rPr>
        <w:t> %</w:t>
      </w:r>
      <w:r w:rsidR="002E0A0A" w:rsidRPr="00193185">
        <w:rPr>
          <w:lang w:val="lt-LT"/>
        </w:rPr>
        <w:t xml:space="preserve">), </w:t>
      </w:r>
      <w:r w:rsidRPr="00193185">
        <w:rPr>
          <w:lang w:val="lt-LT"/>
        </w:rPr>
        <w:t>galvos skausmas</w:t>
      </w:r>
      <w:r w:rsidR="002E0A0A" w:rsidRPr="00193185">
        <w:rPr>
          <w:lang w:val="lt-LT"/>
        </w:rPr>
        <w:t xml:space="preserve"> (</w:t>
      </w:r>
      <w:r w:rsidR="00F543EB" w:rsidRPr="00193185">
        <w:rPr>
          <w:lang w:val="lt-LT"/>
        </w:rPr>
        <w:t>18</w:t>
      </w:r>
      <w:r w:rsidRPr="00193185">
        <w:rPr>
          <w:lang w:val="lt-LT"/>
        </w:rPr>
        <w:t>,</w:t>
      </w:r>
      <w:r w:rsidR="00F543EB" w:rsidRPr="00193185">
        <w:rPr>
          <w:lang w:val="lt-LT"/>
        </w:rPr>
        <w:t>3</w:t>
      </w:r>
      <w:r w:rsidR="003B672D" w:rsidRPr="00193185">
        <w:rPr>
          <w:lang w:val="lt-LT"/>
        </w:rPr>
        <w:t> %</w:t>
      </w:r>
      <w:r w:rsidR="002E0A0A" w:rsidRPr="00193185">
        <w:rPr>
          <w:lang w:val="lt-LT"/>
        </w:rPr>
        <w:t>)</w:t>
      </w:r>
      <w:r w:rsidR="001F1855" w:rsidRPr="00193185">
        <w:rPr>
          <w:lang w:val="lt-LT"/>
        </w:rPr>
        <w:t xml:space="preserve"> ir </w:t>
      </w:r>
      <w:r w:rsidRPr="00193185">
        <w:rPr>
          <w:lang w:val="lt-LT"/>
        </w:rPr>
        <w:t>viduriavimas</w:t>
      </w:r>
      <w:r w:rsidR="003F361E" w:rsidRPr="00193185">
        <w:rPr>
          <w:lang w:val="lt-LT"/>
        </w:rPr>
        <w:t xml:space="preserve"> (</w:t>
      </w:r>
      <w:r w:rsidR="79FE134F" w:rsidRPr="00193185">
        <w:rPr>
          <w:lang w:val="lt-LT"/>
        </w:rPr>
        <w:t>11</w:t>
      </w:r>
      <w:r w:rsidRPr="00193185">
        <w:rPr>
          <w:lang w:val="lt-LT"/>
        </w:rPr>
        <w:t>,</w:t>
      </w:r>
      <w:r w:rsidR="000B6216" w:rsidRPr="00193185">
        <w:rPr>
          <w:lang w:val="lt-LT"/>
        </w:rPr>
        <w:t>0</w:t>
      </w:r>
      <w:r w:rsidR="003B672D" w:rsidRPr="00193185">
        <w:rPr>
          <w:lang w:val="lt-LT"/>
        </w:rPr>
        <w:t> %</w:t>
      </w:r>
      <w:r w:rsidR="003F361E" w:rsidRPr="00193185">
        <w:rPr>
          <w:lang w:val="lt-LT"/>
        </w:rPr>
        <w:t>)</w:t>
      </w:r>
      <w:r w:rsidR="00AD315E" w:rsidRPr="00193185">
        <w:rPr>
          <w:lang w:val="lt-LT"/>
        </w:rPr>
        <w:t>.</w:t>
      </w:r>
      <w:r w:rsidR="001E4AD8" w:rsidRPr="00193185">
        <w:rPr>
          <w:lang w:val="lt-LT"/>
        </w:rPr>
        <w:t xml:space="preserve"> </w:t>
      </w:r>
      <w:r w:rsidRPr="00193185">
        <w:rPr>
          <w:lang w:val="lt-LT"/>
        </w:rPr>
        <w:t>Dažniausiai nustatyta sunki nepageidaujama reakcija yra šlapimo takų</w:t>
      </w:r>
      <w:r w:rsidR="00FF085A" w:rsidRPr="00193185">
        <w:rPr>
          <w:lang w:val="lt-LT"/>
        </w:rPr>
        <w:t xml:space="preserve"> </w:t>
      </w:r>
      <w:r w:rsidR="00E67286" w:rsidRPr="00193185">
        <w:rPr>
          <w:lang w:val="lt-LT"/>
        </w:rPr>
        <w:t>infe</w:t>
      </w:r>
      <w:r w:rsidRPr="00193185">
        <w:rPr>
          <w:lang w:val="lt-LT"/>
        </w:rPr>
        <w:t>kcija</w:t>
      </w:r>
      <w:r w:rsidR="009A3A38" w:rsidRPr="00193185">
        <w:rPr>
          <w:lang w:val="lt-LT"/>
        </w:rPr>
        <w:t xml:space="preserve"> (</w:t>
      </w:r>
      <w:r w:rsidR="00FF085A" w:rsidRPr="00193185">
        <w:rPr>
          <w:lang w:val="lt-LT"/>
        </w:rPr>
        <w:t>1</w:t>
      </w:r>
      <w:r w:rsidRPr="00193185">
        <w:rPr>
          <w:lang w:val="lt-LT"/>
        </w:rPr>
        <w:t>,</w:t>
      </w:r>
      <w:r w:rsidR="00FF085A" w:rsidRPr="00193185">
        <w:rPr>
          <w:lang w:val="lt-LT"/>
        </w:rPr>
        <w:t>2</w:t>
      </w:r>
      <w:r w:rsidR="003B672D" w:rsidRPr="00193185">
        <w:rPr>
          <w:lang w:val="lt-LT"/>
        </w:rPr>
        <w:t> %</w:t>
      </w:r>
      <w:r w:rsidR="009A3A38" w:rsidRPr="00193185">
        <w:rPr>
          <w:lang w:val="lt-LT"/>
        </w:rPr>
        <w:t>)</w:t>
      </w:r>
      <w:r w:rsidR="00E67286" w:rsidRPr="00193185">
        <w:rPr>
          <w:lang w:val="lt-LT"/>
        </w:rPr>
        <w:t>.</w:t>
      </w:r>
    </w:p>
    <w:p w14:paraId="5F30DF9F" w14:textId="70FFC3EE" w:rsidR="00D00621" w:rsidRPr="00193185" w:rsidRDefault="00D00621" w:rsidP="00654AE8">
      <w:pPr>
        <w:tabs>
          <w:tab w:val="clear" w:pos="567"/>
        </w:tabs>
        <w:spacing w:line="240" w:lineRule="auto"/>
        <w:rPr>
          <w:bCs/>
          <w:szCs w:val="22"/>
          <w:lang w:val="lt-LT"/>
        </w:rPr>
      </w:pPr>
    </w:p>
    <w:p w14:paraId="47C7B188" w14:textId="183D3EFA" w:rsidR="005C436D" w:rsidRPr="00193185" w:rsidRDefault="005C436D" w:rsidP="005C436D">
      <w:pPr>
        <w:tabs>
          <w:tab w:val="clear" w:pos="567"/>
        </w:tabs>
        <w:spacing w:line="240" w:lineRule="auto"/>
        <w:rPr>
          <w:i/>
          <w:iCs/>
          <w:lang w:val="lt-LT"/>
        </w:rPr>
      </w:pPr>
      <w:r w:rsidRPr="00193185">
        <w:rPr>
          <w:lang w:val="lt-LT"/>
        </w:rPr>
        <w:t>Dažniausiai C3G sergantiems suaugusiems pacientams nustatyta nepageidaujama reakcija buvo viršutinių kvėpavimo takų infekcija (12,</w:t>
      </w:r>
      <w:r w:rsidR="00C60D95" w:rsidRPr="00193185">
        <w:rPr>
          <w:lang w:val="lt-LT"/>
        </w:rPr>
        <w:t>9</w:t>
      </w:r>
      <w:r w:rsidRPr="00193185">
        <w:rPr>
          <w:lang w:val="lt-LT"/>
        </w:rPr>
        <w:t xml:space="preserve"> %). </w:t>
      </w:r>
      <w:r w:rsidR="003711AC" w:rsidRPr="00193185">
        <w:rPr>
          <w:lang w:val="lt-LT"/>
        </w:rPr>
        <w:t>Dažniausia nustatyta sunki nepageidaujama reakcija buvo</w:t>
      </w:r>
      <w:r w:rsidRPr="00193185">
        <w:rPr>
          <w:lang w:val="lt-LT"/>
        </w:rPr>
        <w:t xml:space="preserve"> pneumo</w:t>
      </w:r>
      <w:r w:rsidR="003711AC" w:rsidRPr="00193185">
        <w:rPr>
          <w:lang w:val="lt-LT"/>
        </w:rPr>
        <w:t>kokinė infekcija</w:t>
      </w:r>
      <w:r w:rsidRPr="00193185">
        <w:rPr>
          <w:lang w:val="lt-LT"/>
        </w:rPr>
        <w:t xml:space="preserve"> (</w:t>
      </w:r>
      <w:r w:rsidR="00C60D95" w:rsidRPr="00193185">
        <w:rPr>
          <w:lang w:val="lt-LT"/>
        </w:rPr>
        <w:t>1</w:t>
      </w:r>
      <w:r w:rsidR="003711AC" w:rsidRPr="00193185">
        <w:rPr>
          <w:lang w:val="lt-LT"/>
        </w:rPr>
        <w:t> </w:t>
      </w:r>
      <w:r w:rsidRPr="00193185">
        <w:rPr>
          <w:lang w:val="lt-LT"/>
        </w:rPr>
        <w:t>%).</w:t>
      </w:r>
    </w:p>
    <w:p w14:paraId="265B006F" w14:textId="77777777" w:rsidR="005C436D" w:rsidRPr="00193185" w:rsidRDefault="005C436D" w:rsidP="00654AE8">
      <w:pPr>
        <w:tabs>
          <w:tab w:val="clear" w:pos="567"/>
        </w:tabs>
        <w:spacing w:line="240" w:lineRule="auto"/>
        <w:rPr>
          <w:bCs/>
          <w:szCs w:val="22"/>
          <w:lang w:val="lt-LT"/>
        </w:rPr>
      </w:pPr>
    </w:p>
    <w:p w14:paraId="2457A1DF" w14:textId="21633ED1" w:rsidR="00D00621" w:rsidRPr="00193185" w:rsidRDefault="002F6FB5" w:rsidP="00654AE8">
      <w:pPr>
        <w:keepNext/>
        <w:tabs>
          <w:tab w:val="clear" w:pos="567"/>
        </w:tabs>
        <w:spacing w:line="240" w:lineRule="auto"/>
        <w:rPr>
          <w:bCs/>
          <w:szCs w:val="22"/>
          <w:lang w:val="lt-LT"/>
        </w:rPr>
      </w:pPr>
      <w:r w:rsidRPr="00193185">
        <w:rPr>
          <w:rFonts w:eastAsia="SimSun"/>
          <w:u w:val="single"/>
          <w:lang w:val="lt-LT"/>
        </w:rPr>
        <w:t>Nepageidaujamų reakcijų sąrašas lentelėje</w:t>
      </w:r>
    </w:p>
    <w:p w14:paraId="6B0F66E5" w14:textId="77777777" w:rsidR="007D482F" w:rsidRPr="00193185" w:rsidRDefault="007D482F" w:rsidP="00654AE8">
      <w:pPr>
        <w:keepNext/>
        <w:tabs>
          <w:tab w:val="clear" w:pos="567"/>
        </w:tabs>
        <w:spacing w:line="240" w:lineRule="auto"/>
        <w:rPr>
          <w:bCs/>
          <w:szCs w:val="22"/>
          <w:lang w:val="lt-LT"/>
        </w:rPr>
      </w:pPr>
    </w:p>
    <w:p w14:paraId="50E9A2E8" w14:textId="21F05132" w:rsidR="00D00621" w:rsidRPr="00193185" w:rsidRDefault="00D00621" w:rsidP="00654AE8">
      <w:pPr>
        <w:tabs>
          <w:tab w:val="clear" w:pos="567"/>
        </w:tabs>
        <w:spacing w:line="240" w:lineRule="auto"/>
        <w:rPr>
          <w:bCs/>
          <w:szCs w:val="22"/>
          <w:lang w:val="lt-LT"/>
        </w:rPr>
      </w:pPr>
      <w:r w:rsidRPr="00193185">
        <w:rPr>
          <w:bCs/>
          <w:szCs w:val="22"/>
          <w:lang w:val="lt-LT"/>
        </w:rPr>
        <w:t>1</w:t>
      </w:r>
      <w:r w:rsidR="002C7309" w:rsidRPr="00193185">
        <w:rPr>
          <w:bCs/>
          <w:szCs w:val="22"/>
          <w:lang w:val="lt-LT"/>
        </w:rPr>
        <w:t> lentelėje</w:t>
      </w:r>
      <w:r w:rsidRPr="00193185">
        <w:rPr>
          <w:bCs/>
          <w:szCs w:val="22"/>
          <w:lang w:val="lt-LT"/>
        </w:rPr>
        <w:t xml:space="preserve"> </w:t>
      </w:r>
      <w:r w:rsidR="002C7309" w:rsidRPr="00193185">
        <w:rPr>
          <w:bCs/>
          <w:szCs w:val="22"/>
          <w:lang w:val="lt-LT"/>
        </w:rPr>
        <w:t>išvardytos nepageidaujamos reakcijos, pastebėtos</w:t>
      </w:r>
      <w:r w:rsidRPr="00193185">
        <w:rPr>
          <w:bCs/>
          <w:szCs w:val="22"/>
          <w:lang w:val="lt-LT"/>
        </w:rPr>
        <w:t xml:space="preserve"> </w:t>
      </w:r>
      <w:r w:rsidR="003B672D" w:rsidRPr="00193185">
        <w:rPr>
          <w:bCs/>
          <w:szCs w:val="22"/>
          <w:lang w:val="lt-LT"/>
        </w:rPr>
        <w:t>iptakopan</w:t>
      </w:r>
      <w:r w:rsidR="002C7309" w:rsidRPr="00193185">
        <w:rPr>
          <w:bCs/>
          <w:szCs w:val="22"/>
          <w:lang w:val="lt-LT"/>
        </w:rPr>
        <w:t>o klinikinių tyrimų metu su</w:t>
      </w:r>
      <w:r w:rsidRPr="00193185">
        <w:rPr>
          <w:bCs/>
          <w:szCs w:val="22"/>
          <w:lang w:val="lt-LT"/>
        </w:rPr>
        <w:t xml:space="preserve"> PNH</w:t>
      </w:r>
      <w:r w:rsidR="002C7309" w:rsidRPr="00193185">
        <w:rPr>
          <w:bCs/>
          <w:szCs w:val="22"/>
          <w:lang w:val="lt-LT"/>
        </w:rPr>
        <w:t xml:space="preserve"> </w:t>
      </w:r>
      <w:r w:rsidR="00F64184" w:rsidRPr="00193185">
        <w:rPr>
          <w:bCs/>
          <w:szCs w:val="22"/>
          <w:lang w:val="lt-LT"/>
        </w:rPr>
        <w:t xml:space="preserve">arba C3G </w:t>
      </w:r>
      <w:r w:rsidR="002C7309" w:rsidRPr="00193185">
        <w:rPr>
          <w:bCs/>
          <w:szCs w:val="22"/>
          <w:lang w:val="lt-LT"/>
        </w:rPr>
        <w:t>sergančiais pacientais</w:t>
      </w:r>
      <w:r w:rsidRPr="00193185">
        <w:rPr>
          <w:bCs/>
          <w:szCs w:val="22"/>
          <w:lang w:val="lt-LT"/>
        </w:rPr>
        <w:t xml:space="preserve">. </w:t>
      </w:r>
      <w:r w:rsidR="002C7309" w:rsidRPr="00193185">
        <w:rPr>
          <w:bCs/>
          <w:szCs w:val="22"/>
          <w:lang w:val="lt-LT"/>
        </w:rPr>
        <w:t>Nepageidaujamos reakcijos</w:t>
      </w:r>
      <w:r w:rsidRPr="00193185">
        <w:rPr>
          <w:bCs/>
          <w:szCs w:val="22"/>
          <w:lang w:val="lt-LT"/>
        </w:rPr>
        <w:t xml:space="preserve"> </w:t>
      </w:r>
      <w:r w:rsidR="002F6FB5" w:rsidRPr="00193185">
        <w:rPr>
          <w:rFonts w:eastAsia="SimSun"/>
          <w:lang w:val="lt-LT"/>
        </w:rPr>
        <w:t xml:space="preserve">išvardytos pagal </w:t>
      </w:r>
      <w:r w:rsidRPr="00193185">
        <w:rPr>
          <w:bCs/>
          <w:szCs w:val="22"/>
          <w:lang w:val="lt-LT"/>
        </w:rPr>
        <w:t xml:space="preserve">MedDRA </w:t>
      </w:r>
      <w:r w:rsidR="002F6FB5" w:rsidRPr="00193185">
        <w:rPr>
          <w:bCs/>
          <w:szCs w:val="22"/>
          <w:lang w:val="lt-LT"/>
        </w:rPr>
        <w:t xml:space="preserve">klasifikacijos </w:t>
      </w:r>
      <w:r w:rsidR="002F6FB5" w:rsidRPr="00193185">
        <w:rPr>
          <w:rFonts w:eastAsia="SimSun"/>
          <w:lang w:val="lt-LT"/>
        </w:rPr>
        <w:t xml:space="preserve">organų sistemų klases </w:t>
      </w:r>
      <w:r w:rsidRPr="00193185">
        <w:rPr>
          <w:bCs/>
          <w:szCs w:val="22"/>
          <w:lang w:val="lt-LT"/>
        </w:rPr>
        <w:t>(</w:t>
      </w:r>
      <w:r w:rsidR="002F6FB5" w:rsidRPr="00193185">
        <w:rPr>
          <w:bCs/>
          <w:szCs w:val="22"/>
          <w:lang w:val="lt-LT"/>
        </w:rPr>
        <w:t>OSK</w:t>
      </w:r>
      <w:r w:rsidRPr="00193185">
        <w:rPr>
          <w:bCs/>
          <w:szCs w:val="22"/>
          <w:lang w:val="lt-LT"/>
        </w:rPr>
        <w:t xml:space="preserve">) </w:t>
      </w:r>
      <w:r w:rsidR="002F6FB5" w:rsidRPr="00193185">
        <w:rPr>
          <w:bCs/>
          <w:szCs w:val="22"/>
          <w:lang w:val="lt-LT"/>
        </w:rPr>
        <w:t xml:space="preserve">ir </w:t>
      </w:r>
      <w:r w:rsidR="002F6FB5" w:rsidRPr="00193185">
        <w:rPr>
          <w:szCs w:val="22"/>
          <w:lang w:val="lt-LT"/>
        </w:rPr>
        <w:t>pasireiškimo dažnį</w:t>
      </w:r>
      <w:r w:rsidRPr="00193185">
        <w:rPr>
          <w:bCs/>
          <w:szCs w:val="22"/>
          <w:lang w:val="lt-LT"/>
        </w:rPr>
        <w:t xml:space="preserve">, </w:t>
      </w:r>
      <w:r w:rsidR="002F6FB5" w:rsidRPr="00193185">
        <w:rPr>
          <w:rFonts w:eastAsia="SimSun"/>
          <w:lang w:val="lt-LT"/>
        </w:rPr>
        <w:t>naudojant tokius apibūdinimus</w:t>
      </w:r>
      <w:r w:rsidRPr="00193185">
        <w:rPr>
          <w:bCs/>
          <w:szCs w:val="22"/>
          <w:lang w:val="lt-LT"/>
        </w:rPr>
        <w:t xml:space="preserve">: </w:t>
      </w:r>
      <w:r w:rsidR="002F6FB5" w:rsidRPr="00193185">
        <w:rPr>
          <w:szCs w:val="22"/>
          <w:lang w:val="lt-LT"/>
        </w:rPr>
        <w:t>labai dažnas (≥ 1/10), dažnas (nuo ≥ 1/100 iki &lt; 1/10), nedažnas (nuo ≥ 1/1 000 iki &lt; 1/100), retas (nuo ≥ 1/10 000 iki &lt; 1/1 000) arba labai retas (&lt; 1/10 000</w:t>
      </w:r>
      <w:r w:rsidRPr="00193185">
        <w:rPr>
          <w:bCs/>
          <w:szCs w:val="22"/>
          <w:lang w:val="lt-LT"/>
        </w:rPr>
        <w:t>).</w:t>
      </w:r>
    </w:p>
    <w:p w14:paraId="36C0F11E" w14:textId="77777777" w:rsidR="00D00621" w:rsidRPr="00193185" w:rsidRDefault="00D00621" w:rsidP="00654AE8">
      <w:pPr>
        <w:tabs>
          <w:tab w:val="clear" w:pos="567"/>
        </w:tabs>
        <w:spacing w:line="240" w:lineRule="auto"/>
        <w:rPr>
          <w:bCs/>
          <w:szCs w:val="22"/>
          <w:lang w:val="lt-LT"/>
        </w:rPr>
      </w:pPr>
    </w:p>
    <w:p w14:paraId="1F0C7441" w14:textId="1EBE75EA" w:rsidR="00D00621" w:rsidRPr="00193185" w:rsidRDefault="002F6FB5" w:rsidP="00654AE8">
      <w:pPr>
        <w:tabs>
          <w:tab w:val="clear" w:pos="567"/>
        </w:tabs>
        <w:spacing w:line="240" w:lineRule="auto"/>
        <w:rPr>
          <w:bCs/>
          <w:szCs w:val="22"/>
          <w:lang w:val="lt-LT"/>
        </w:rPr>
      </w:pPr>
      <w:r w:rsidRPr="00193185">
        <w:rPr>
          <w:szCs w:val="22"/>
          <w:lang w:val="lt-LT"/>
        </w:rPr>
        <w:t>Kiekvienoje dažnio grupėje nepageidaujamos reakcijos pateikiamos mažėjančio sunkumo tvarka</w:t>
      </w:r>
      <w:r w:rsidR="00D00621" w:rsidRPr="00193185">
        <w:rPr>
          <w:bCs/>
          <w:szCs w:val="22"/>
          <w:lang w:val="lt-LT"/>
        </w:rPr>
        <w:t>.</w:t>
      </w:r>
    </w:p>
    <w:p w14:paraId="560A0DE1" w14:textId="5AC359C9" w:rsidR="00D00621" w:rsidRPr="00193185" w:rsidRDefault="00D00621" w:rsidP="00654AE8">
      <w:pPr>
        <w:tabs>
          <w:tab w:val="clear" w:pos="567"/>
        </w:tabs>
        <w:spacing w:line="240" w:lineRule="auto"/>
        <w:rPr>
          <w:bCs/>
          <w:szCs w:val="22"/>
          <w:lang w:val="lt-LT"/>
        </w:rPr>
      </w:pPr>
    </w:p>
    <w:p w14:paraId="13586730" w14:textId="1C40A4F5" w:rsidR="00D00621" w:rsidRPr="00193185" w:rsidRDefault="00D00621" w:rsidP="00654AE8">
      <w:pPr>
        <w:keepNext/>
        <w:keepLines/>
        <w:tabs>
          <w:tab w:val="clear" w:pos="567"/>
        </w:tabs>
        <w:spacing w:line="240" w:lineRule="auto"/>
        <w:rPr>
          <w:bCs/>
          <w:szCs w:val="22"/>
          <w:lang w:val="lt-LT"/>
        </w:rPr>
      </w:pPr>
      <w:r w:rsidRPr="00193185">
        <w:rPr>
          <w:b/>
          <w:szCs w:val="22"/>
          <w:lang w:val="lt-LT"/>
        </w:rPr>
        <w:lastRenderedPageBreak/>
        <w:t>1</w:t>
      </w:r>
      <w:r w:rsidR="002F6FB5" w:rsidRPr="00193185">
        <w:rPr>
          <w:b/>
          <w:szCs w:val="22"/>
          <w:lang w:val="lt-LT"/>
        </w:rPr>
        <w:t> lentelė.</w:t>
      </w:r>
      <w:r w:rsidR="00CA5A76" w:rsidRPr="00193185">
        <w:rPr>
          <w:b/>
          <w:szCs w:val="22"/>
          <w:lang w:val="lt-LT"/>
        </w:rPr>
        <w:tab/>
      </w:r>
      <w:r w:rsidR="002F6FB5" w:rsidRPr="00193185">
        <w:rPr>
          <w:b/>
          <w:szCs w:val="22"/>
          <w:lang w:val="lt-LT"/>
        </w:rPr>
        <w:t>Nepageidaujamos reakcijos</w:t>
      </w:r>
    </w:p>
    <w:p w14:paraId="41010FB8" w14:textId="77777777" w:rsidR="0092492D" w:rsidRPr="00193185" w:rsidRDefault="0092492D" w:rsidP="00654AE8">
      <w:pPr>
        <w:keepNext/>
        <w:keepLines/>
        <w:tabs>
          <w:tab w:val="clear" w:pos="567"/>
        </w:tabs>
        <w:spacing w:line="240" w:lineRule="auto"/>
        <w:rPr>
          <w:bCs/>
          <w:szCs w:val="22"/>
          <w:lang w:val="lt-LT"/>
        </w:rPr>
      </w:pPr>
    </w:p>
    <w:tbl>
      <w:tblPr>
        <w:tblStyle w:val="TableGrid"/>
        <w:tblW w:w="0" w:type="auto"/>
        <w:tblLook w:val="04A0" w:firstRow="1" w:lastRow="0" w:firstColumn="1" w:lastColumn="0" w:noHBand="0" w:noVBand="1"/>
      </w:tblPr>
      <w:tblGrid>
        <w:gridCol w:w="3997"/>
        <w:gridCol w:w="2519"/>
        <w:gridCol w:w="2545"/>
      </w:tblGrid>
      <w:tr w:rsidR="003813E9" w:rsidRPr="00193185" w14:paraId="23DF2DF7" w14:textId="77777777" w:rsidTr="003813E9">
        <w:trPr>
          <w:cantSplit/>
        </w:trPr>
        <w:tc>
          <w:tcPr>
            <w:tcW w:w="3997" w:type="dxa"/>
            <w:tcBorders>
              <w:bottom w:val="single" w:sz="4" w:space="0" w:color="FFFFFF" w:themeColor="background1"/>
            </w:tcBorders>
          </w:tcPr>
          <w:p w14:paraId="60C4D4D1" w14:textId="6434FCCE" w:rsidR="003813E9" w:rsidRPr="00193185" w:rsidRDefault="003813E9" w:rsidP="003813E9">
            <w:pPr>
              <w:keepNext/>
              <w:keepLines/>
              <w:tabs>
                <w:tab w:val="clear" w:pos="567"/>
              </w:tabs>
              <w:spacing w:line="240" w:lineRule="auto"/>
              <w:rPr>
                <w:b/>
                <w:bCs/>
                <w:szCs w:val="22"/>
                <w:lang w:val="lt-LT"/>
              </w:rPr>
            </w:pPr>
            <w:r w:rsidRPr="00193185">
              <w:rPr>
                <w:b/>
                <w:bCs/>
                <w:szCs w:val="22"/>
                <w:lang w:val="lt-LT"/>
              </w:rPr>
              <w:t>Organų sistemų klasė</w:t>
            </w:r>
          </w:p>
        </w:tc>
        <w:tc>
          <w:tcPr>
            <w:tcW w:w="5064" w:type="dxa"/>
            <w:gridSpan w:val="2"/>
          </w:tcPr>
          <w:p w14:paraId="03F33259" w14:textId="604DAFF5" w:rsidR="003813E9" w:rsidRPr="00193185" w:rsidRDefault="003813E9" w:rsidP="00BE7337">
            <w:pPr>
              <w:keepNext/>
              <w:keepLines/>
              <w:shd w:val="clear" w:color="auto" w:fill="FFFFFF"/>
              <w:tabs>
                <w:tab w:val="clear" w:pos="567"/>
              </w:tabs>
              <w:spacing w:line="240" w:lineRule="auto"/>
              <w:jc w:val="center"/>
              <w:rPr>
                <w:bCs/>
                <w:szCs w:val="22"/>
                <w:lang w:val="lt-LT"/>
              </w:rPr>
            </w:pPr>
            <w:r w:rsidRPr="00193185">
              <w:rPr>
                <w:b/>
                <w:bCs/>
                <w:szCs w:val="22"/>
                <w:lang w:val="lt-LT"/>
              </w:rPr>
              <w:t>Dažnio kategorija</w:t>
            </w:r>
          </w:p>
        </w:tc>
      </w:tr>
      <w:tr w:rsidR="003813E9" w:rsidRPr="00193185" w14:paraId="259C197D" w14:textId="32C404C7" w:rsidTr="003813E9">
        <w:trPr>
          <w:cantSplit/>
        </w:trPr>
        <w:tc>
          <w:tcPr>
            <w:tcW w:w="3997" w:type="dxa"/>
            <w:tcBorders>
              <w:top w:val="single" w:sz="4" w:space="0" w:color="FFFFFF" w:themeColor="background1"/>
            </w:tcBorders>
          </w:tcPr>
          <w:p w14:paraId="5156AE48" w14:textId="20448475" w:rsidR="003813E9" w:rsidRPr="00193185" w:rsidRDefault="003813E9" w:rsidP="00654AE8">
            <w:pPr>
              <w:keepNext/>
              <w:keepLines/>
              <w:tabs>
                <w:tab w:val="clear" w:pos="567"/>
              </w:tabs>
              <w:spacing w:line="240" w:lineRule="auto"/>
              <w:rPr>
                <w:b/>
                <w:bCs/>
                <w:szCs w:val="22"/>
                <w:lang w:val="lt-LT"/>
              </w:rPr>
            </w:pPr>
            <w:r w:rsidRPr="00193185">
              <w:rPr>
                <w:b/>
                <w:bCs/>
                <w:szCs w:val="22"/>
                <w:lang w:val="lt-LT"/>
              </w:rPr>
              <w:t>Nepageidaujama reakcija</w:t>
            </w:r>
          </w:p>
        </w:tc>
        <w:tc>
          <w:tcPr>
            <w:tcW w:w="2519" w:type="dxa"/>
          </w:tcPr>
          <w:p w14:paraId="0568EEC1" w14:textId="25E020FB" w:rsidR="003813E9" w:rsidRPr="00193185" w:rsidRDefault="003813E9" w:rsidP="00BE7337">
            <w:pPr>
              <w:keepNext/>
              <w:keepLines/>
              <w:shd w:val="clear" w:color="auto" w:fill="FFFFFF"/>
              <w:tabs>
                <w:tab w:val="clear" w:pos="567"/>
              </w:tabs>
              <w:spacing w:line="240" w:lineRule="auto"/>
              <w:jc w:val="center"/>
              <w:rPr>
                <w:b/>
                <w:bCs/>
                <w:szCs w:val="22"/>
                <w:lang w:val="lt-LT"/>
              </w:rPr>
            </w:pPr>
            <w:r w:rsidRPr="00193185">
              <w:rPr>
                <w:b/>
                <w:bCs/>
                <w:szCs w:val="22"/>
                <w:lang w:val="lt-LT"/>
              </w:rPr>
              <w:t>PNH</w:t>
            </w:r>
          </w:p>
        </w:tc>
        <w:tc>
          <w:tcPr>
            <w:tcW w:w="2545" w:type="dxa"/>
          </w:tcPr>
          <w:p w14:paraId="24F81053" w14:textId="1E70B5F7" w:rsidR="003813E9" w:rsidRPr="00193185" w:rsidRDefault="003813E9" w:rsidP="00BE7337">
            <w:pPr>
              <w:keepNext/>
              <w:keepLines/>
              <w:shd w:val="clear" w:color="auto" w:fill="FFFFFF"/>
              <w:tabs>
                <w:tab w:val="clear" w:pos="567"/>
              </w:tabs>
              <w:spacing w:line="240" w:lineRule="auto"/>
              <w:jc w:val="center"/>
              <w:rPr>
                <w:b/>
                <w:bCs/>
                <w:szCs w:val="22"/>
                <w:lang w:val="lt-LT"/>
              </w:rPr>
            </w:pPr>
            <w:r w:rsidRPr="00193185">
              <w:rPr>
                <w:b/>
                <w:bCs/>
                <w:szCs w:val="22"/>
                <w:lang w:val="lt-LT"/>
              </w:rPr>
              <w:t>C3G</w:t>
            </w:r>
          </w:p>
        </w:tc>
      </w:tr>
      <w:tr w:rsidR="00001A12" w:rsidRPr="00193185" w14:paraId="7872F223" w14:textId="1072FD2C" w:rsidTr="00D71898">
        <w:trPr>
          <w:cantSplit/>
        </w:trPr>
        <w:tc>
          <w:tcPr>
            <w:tcW w:w="9061" w:type="dxa"/>
            <w:gridSpan w:val="3"/>
          </w:tcPr>
          <w:p w14:paraId="266739DB" w14:textId="6EFC15D7" w:rsidR="00001A12" w:rsidRPr="00193185" w:rsidRDefault="00001A12" w:rsidP="00001A12">
            <w:pPr>
              <w:keepNext/>
              <w:keepLines/>
              <w:tabs>
                <w:tab w:val="clear" w:pos="567"/>
              </w:tabs>
              <w:spacing w:line="240" w:lineRule="auto"/>
              <w:rPr>
                <w:b/>
                <w:bCs/>
                <w:szCs w:val="22"/>
                <w:lang w:val="lt-LT"/>
              </w:rPr>
            </w:pPr>
            <w:r w:rsidRPr="00193185">
              <w:rPr>
                <w:b/>
                <w:szCs w:val="22"/>
                <w:lang w:val="lt-LT"/>
              </w:rPr>
              <w:t>Infekcijos ir infestacijos</w:t>
            </w:r>
          </w:p>
        </w:tc>
      </w:tr>
      <w:tr w:rsidR="003813E9" w:rsidRPr="00193185" w14:paraId="37A8AB29" w14:textId="0A5CF415" w:rsidTr="003813E9">
        <w:trPr>
          <w:cantSplit/>
          <w:trHeight w:val="237"/>
        </w:trPr>
        <w:tc>
          <w:tcPr>
            <w:tcW w:w="3997" w:type="dxa"/>
          </w:tcPr>
          <w:p w14:paraId="14448DDE" w14:textId="6BF4F477" w:rsidR="00001A12" w:rsidRPr="00193185" w:rsidRDefault="00001A12" w:rsidP="00654AE8">
            <w:pPr>
              <w:keepNext/>
              <w:keepLines/>
              <w:tabs>
                <w:tab w:val="clear" w:pos="567"/>
              </w:tabs>
              <w:spacing w:line="240" w:lineRule="auto"/>
              <w:rPr>
                <w:b/>
                <w:bCs/>
                <w:szCs w:val="22"/>
                <w:lang w:val="lt-LT"/>
              </w:rPr>
            </w:pPr>
            <w:r w:rsidRPr="00193185">
              <w:rPr>
                <w:bCs/>
                <w:szCs w:val="22"/>
                <w:lang w:val="lt-LT"/>
              </w:rPr>
              <w:t>Viršutinių kvėpavimo takų infekcija</w:t>
            </w:r>
            <w:r w:rsidRPr="00193185">
              <w:rPr>
                <w:bCs/>
                <w:szCs w:val="22"/>
                <w:vertAlign w:val="superscript"/>
                <w:lang w:val="lt-LT"/>
              </w:rPr>
              <w:t>1</w:t>
            </w:r>
          </w:p>
        </w:tc>
        <w:tc>
          <w:tcPr>
            <w:tcW w:w="2519" w:type="dxa"/>
          </w:tcPr>
          <w:p w14:paraId="27B075EC" w14:textId="1D5A8919" w:rsidR="00001A12" w:rsidRPr="00193185" w:rsidRDefault="00001A12" w:rsidP="00654AE8">
            <w:pPr>
              <w:keepNext/>
              <w:keepLines/>
              <w:tabs>
                <w:tab w:val="clear" w:pos="567"/>
              </w:tabs>
              <w:spacing w:line="240" w:lineRule="auto"/>
              <w:rPr>
                <w:b/>
                <w:bCs/>
                <w:szCs w:val="22"/>
                <w:lang w:val="lt-LT"/>
              </w:rPr>
            </w:pPr>
            <w:r w:rsidRPr="00193185">
              <w:rPr>
                <w:bCs/>
                <w:szCs w:val="22"/>
                <w:lang w:val="lt-LT"/>
              </w:rPr>
              <w:t>Labai dažnas</w:t>
            </w:r>
          </w:p>
        </w:tc>
        <w:tc>
          <w:tcPr>
            <w:tcW w:w="2545" w:type="dxa"/>
          </w:tcPr>
          <w:p w14:paraId="2B0C8486" w14:textId="21C304CA" w:rsidR="00001A12" w:rsidRPr="00193185" w:rsidRDefault="00001A12" w:rsidP="00001A12">
            <w:pPr>
              <w:keepNext/>
              <w:keepLines/>
              <w:tabs>
                <w:tab w:val="clear" w:pos="567"/>
              </w:tabs>
              <w:spacing w:line="240" w:lineRule="auto"/>
              <w:rPr>
                <w:bCs/>
                <w:szCs w:val="22"/>
                <w:lang w:val="lt-LT"/>
              </w:rPr>
            </w:pPr>
            <w:r w:rsidRPr="00193185">
              <w:rPr>
                <w:bCs/>
                <w:szCs w:val="22"/>
                <w:lang w:val="lt-LT"/>
              </w:rPr>
              <w:t>Labai dažnas</w:t>
            </w:r>
          </w:p>
        </w:tc>
      </w:tr>
      <w:tr w:rsidR="003813E9" w:rsidRPr="00193185" w14:paraId="1E840856" w14:textId="39C41864" w:rsidTr="003813E9">
        <w:trPr>
          <w:cantSplit/>
          <w:trHeight w:val="237"/>
        </w:trPr>
        <w:tc>
          <w:tcPr>
            <w:tcW w:w="3997" w:type="dxa"/>
          </w:tcPr>
          <w:p w14:paraId="4CC41059" w14:textId="567039BC" w:rsidR="00001A12" w:rsidRPr="00193185" w:rsidRDefault="00001A12" w:rsidP="00654AE8">
            <w:pPr>
              <w:keepNext/>
              <w:keepLines/>
              <w:tabs>
                <w:tab w:val="clear" w:pos="567"/>
              </w:tabs>
              <w:spacing w:line="240" w:lineRule="auto"/>
              <w:rPr>
                <w:b/>
                <w:bCs/>
                <w:szCs w:val="22"/>
                <w:lang w:val="lt-LT"/>
              </w:rPr>
            </w:pPr>
            <w:r w:rsidRPr="00193185">
              <w:rPr>
                <w:bCs/>
                <w:szCs w:val="22"/>
                <w:lang w:val="lt-LT"/>
              </w:rPr>
              <w:t>Šlapimo takų infekcija</w:t>
            </w:r>
            <w:r w:rsidRPr="00193185">
              <w:rPr>
                <w:bCs/>
                <w:szCs w:val="22"/>
                <w:vertAlign w:val="superscript"/>
                <w:lang w:val="lt-LT"/>
              </w:rPr>
              <w:t>2</w:t>
            </w:r>
          </w:p>
        </w:tc>
        <w:tc>
          <w:tcPr>
            <w:tcW w:w="2519" w:type="dxa"/>
          </w:tcPr>
          <w:p w14:paraId="02B61659" w14:textId="58AD96F9" w:rsidR="00001A12" w:rsidRPr="00193185" w:rsidRDefault="00001A12" w:rsidP="00654AE8">
            <w:pPr>
              <w:keepNext/>
              <w:keepLines/>
              <w:tabs>
                <w:tab w:val="clear" w:pos="567"/>
              </w:tabs>
              <w:spacing w:line="240" w:lineRule="auto"/>
              <w:rPr>
                <w:b/>
                <w:bCs/>
                <w:szCs w:val="22"/>
                <w:lang w:val="lt-LT"/>
              </w:rPr>
            </w:pPr>
            <w:r w:rsidRPr="00193185">
              <w:rPr>
                <w:bCs/>
                <w:szCs w:val="22"/>
                <w:lang w:val="lt-LT"/>
              </w:rPr>
              <w:t>Dažnas</w:t>
            </w:r>
          </w:p>
        </w:tc>
        <w:tc>
          <w:tcPr>
            <w:tcW w:w="2545" w:type="dxa"/>
          </w:tcPr>
          <w:p w14:paraId="32E885ED" w14:textId="77777777" w:rsidR="00001A12" w:rsidRPr="00193185" w:rsidRDefault="00001A12" w:rsidP="00001A12">
            <w:pPr>
              <w:keepNext/>
              <w:keepLines/>
              <w:tabs>
                <w:tab w:val="clear" w:pos="567"/>
              </w:tabs>
              <w:spacing w:line="240" w:lineRule="auto"/>
              <w:rPr>
                <w:bCs/>
                <w:szCs w:val="22"/>
                <w:lang w:val="lt-LT"/>
              </w:rPr>
            </w:pPr>
          </w:p>
        </w:tc>
      </w:tr>
      <w:tr w:rsidR="003813E9" w:rsidRPr="00193185" w14:paraId="27A07DA4" w14:textId="5448B7B5" w:rsidTr="003813E9">
        <w:trPr>
          <w:cantSplit/>
          <w:trHeight w:val="237"/>
        </w:trPr>
        <w:tc>
          <w:tcPr>
            <w:tcW w:w="3997" w:type="dxa"/>
          </w:tcPr>
          <w:p w14:paraId="120E0D9D" w14:textId="35AC8D6E" w:rsidR="00001A12" w:rsidRPr="00193185" w:rsidRDefault="00001A12" w:rsidP="00654AE8">
            <w:pPr>
              <w:keepNext/>
              <w:keepLines/>
              <w:tabs>
                <w:tab w:val="clear" w:pos="567"/>
              </w:tabs>
              <w:spacing w:line="240" w:lineRule="auto"/>
              <w:rPr>
                <w:b/>
                <w:bCs/>
                <w:szCs w:val="22"/>
                <w:lang w:val="lt-LT"/>
              </w:rPr>
            </w:pPr>
            <w:r w:rsidRPr="00193185">
              <w:rPr>
                <w:bCs/>
                <w:szCs w:val="22"/>
                <w:lang w:val="lt-LT"/>
              </w:rPr>
              <w:t>Bronchitas</w:t>
            </w:r>
            <w:r w:rsidRPr="00193185">
              <w:rPr>
                <w:bCs/>
                <w:szCs w:val="22"/>
                <w:vertAlign w:val="superscript"/>
                <w:lang w:val="lt-LT"/>
              </w:rPr>
              <w:t>3</w:t>
            </w:r>
          </w:p>
        </w:tc>
        <w:tc>
          <w:tcPr>
            <w:tcW w:w="2519" w:type="dxa"/>
          </w:tcPr>
          <w:p w14:paraId="4A4080F8" w14:textId="58006A1A" w:rsidR="00001A12" w:rsidRPr="00193185" w:rsidRDefault="00001A12" w:rsidP="00654AE8">
            <w:pPr>
              <w:keepNext/>
              <w:keepLines/>
              <w:tabs>
                <w:tab w:val="clear" w:pos="567"/>
              </w:tabs>
              <w:spacing w:line="240" w:lineRule="auto"/>
              <w:rPr>
                <w:b/>
                <w:bCs/>
                <w:szCs w:val="22"/>
                <w:lang w:val="lt-LT"/>
              </w:rPr>
            </w:pPr>
            <w:r w:rsidRPr="00193185">
              <w:rPr>
                <w:bCs/>
                <w:szCs w:val="22"/>
                <w:lang w:val="lt-LT"/>
              </w:rPr>
              <w:t>Dažnas</w:t>
            </w:r>
          </w:p>
        </w:tc>
        <w:tc>
          <w:tcPr>
            <w:tcW w:w="2545" w:type="dxa"/>
          </w:tcPr>
          <w:p w14:paraId="04BC6B62" w14:textId="77777777" w:rsidR="00001A12" w:rsidRPr="00193185" w:rsidRDefault="00001A12" w:rsidP="00001A12">
            <w:pPr>
              <w:keepNext/>
              <w:keepLines/>
              <w:tabs>
                <w:tab w:val="clear" w:pos="567"/>
              </w:tabs>
              <w:spacing w:line="240" w:lineRule="auto"/>
              <w:rPr>
                <w:bCs/>
                <w:szCs w:val="22"/>
                <w:lang w:val="lt-LT"/>
              </w:rPr>
            </w:pPr>
          </w:p>
        </w:tc>
      </w:tr>
      <w:tr w:rsidR="003813E9" w:rsidRPr="00193185" w14:paraId="4DD49E33" w14:textId="77777777" w:rsidTr="003813E9">
        <w:trPr>
          <w:cantSplit/>
          <w:trHeight w:val="237"/>
        </w:trPr>
        <w:tc>
          <w:tcPr>
            <w:tcW w:w="3997" w:type="dxa"/>
          </w:tcPr>
          <w:p w14:paraId="76B9A436" w14:textId="298BCDA4" w:rsidR="00001A12" w:rsidRPr="00193185" w:rsidRDefault="00001A12" w:rsidP="00654AE8">
            <w:pPr>
              <w:keepNext/>
              <w:keepLines/>
              <w:tabs>
                <w:tab w:val="clear" w:pos="567"/>
              </w:tabs>
              <w:spacing w:line="240" w:lineRule="auto"/>
              <w:rPr>
                <w:bCs/>
                <w:szCs w:val="22"/>
                <w:lang w:val="lt-LT"/>
              </w:rPr>
            </w:pPr>
            <w:r w:rsidRPr="00193185">
              <w:rPr>
                <w:bCs/>
                <w:szCs w:val="22"/>
                <w:lang w:val="lt-LT"/>
              </w:rPr>
              <w:t>Pneumokokinė infekcija</w:t>
            </w:r>
            <w:r w:rsidRPr="00193185">
              <w:rPr>
                <w:bCs/>
                <w:szCs w:val="22"/>
                <w:vertAlign w:val="superscript"/>
                <w:lang w:val="lt-LT"/>
              </w:rPr>
              <w:t>4</w:t>
            </w:r>
          </w:p>
        </w:tc>
        <w:tc>
          <w:tcPr>
            <w:tcW w:w="2519" w:type="dxa"/>
          </w:tcPr>
          <w:p w14:paraId="4ADDB423" w14:textId="77777777" w:rsidR="00001A12" w:rsidRPr="00193185" w:rsidRDefault="00001A12" w:rsidP="00654AE8">
            <w:pPr>
              <w:keepNext/>
              <w:keepLines/>
              <w:tabs>
                <w:tab w:val="clear" w:pos="567"/>
              </w:tabs>
              <w:spacing w:line="240" w:lineRule="auto"/>
              <w:rPr>
                <w:bCs/>
                <w:szCs w:val="22"/>
                <w:lang w:val="lt-LT"/>
              </w:rPr>
            </w:pPr>
          </w:p>
        </w:tc>
        <w:tc>
          <w:tcPr>
            <w:tcW w:w="2545" w:type="dxa"/>
          </w:tcPr>
          <w:p w14:paraId="36547AC2" w14:textId="490B96F0" w:rsidR="00001A12" w:rsidRPr="00193185" w:rsidRDefault="00C60D95" w:rsidP="00001A12">
            <w:pPr>
              <w:keepNext/>
              <w:keepLines/>
              <w:tabs>
                <w:tab w:val="clear" w:pos="567"/>
              </w:tabs>
              <w:spacing w:line="240" w:lineRule="auto"/>
              <w:rPr>
                <w:bCs/>
                <w:szCs w:val="22"/>
                <w:lang w:val="lt-LT"/>
              </w:rPr>
            </w:pPr>
            <w:r w:rsidRPr="00193185">
              <w:rPr>
                <w:bCs/>
                <w:szCs w:val="22"/>
                <w:lang w:val="lt-LT"/>
              </w:rPr>
              <w:t>D</w:t>
            </w:r>
            <w:r w:rsidR="00001A12" w:rsidRPr="00193185">
              <w:rPr>
                <w:bCs/>
                <w:szCs w:val="22"/>
                <w:lang w:val="lt-LT"/>
              </w:rPr>
              <w:t>ažnas</w:t>
            </w:r>
          </w:p>
        </w:tc>
      </w:tr>
      <w:tr w:rsidR="003813E9" w:rsidRPr="00193185" w14:paraId="278CB735" w14:textId="2AF24E48" w:rsidTr="003813E9">
        <w:trPr>
          <w:cantSplit/>
          <w:trHeight w:val="237"/>
        </w:trPr>
        <w:tc>
          <w:tcPr>
            <w:tcW w:w="3997" w:type="dxa"/>
          </w:tcPr>
          <w:p w14:paraId="01437CB2" w14:textId="78E7AB3B" w:rsidR="00001A12" w:rsidRPr="00193185" w:rsidRDefault="00001A12" w:rsidP="00654AE8">
            <w:pPr>
              <w:keepNext/>
              <w:keepLines/>
              <w:tabs>
                <w:tab w:val="clear" w:pos="567"/>
              </w:tabs>
              <w:spacing w:line="240" w:lineRule="auto"/>
              <w:rPr>
                <w:bCs/>
                <w:szCs w:val="22"/>
                <w:lang w:val="lt-LT"/>
              </w:rPr>
            </w:pPr>
            <w:r w:rsidRPr="00193185">
              <w:rPr>
                <w:bCs/>
                <w:szCs w:val="22"/>
                <w:lang w:val="lt-LT"/>
              </w:rPr>
              <w:t>Bakterinė pneumonija</w:t>
            </w:r>
          </w:p>
        </w:tc>
        <w:tc>
          <w:tcPr>
            <w:tcW w:w="2519" w:type="dxa"/>
          </w:tcPr>
          <w:p w14:paraId="15137C1A" w14:textId="0FB70932" w:rsidR="00001A12" w:rsidRPr="00193185" w:rsidRDefault="00001A12" w:rsidP="00654AE8">
            <w:pPr>
              <w:keepNext/>
              <w:keepLines/>
              <w:tabs>
                <w:tab w:val="clear" w:pos="567"/>
              </w:tabs>
              <w:spacing w:line="240" w:lineRule="auto"/>
              <w:rPr>
                <w:bCs/>
                <w:szCs w:val="22"/>
                <w:lang w:val="lt-LT"/>
              </w:rPr>
            </w:pPr>
            <w:r w:rsidRPr="00193185">
              <w:rPr>
                <w:bCs/>
                <w:szCs w:val="22"/>
                <w:lang w:val="lt-LT"/>
              </w:rPr>
              <w:t>Nedažnas</w:t>
            </w:r>
          </w:p>
        </w:tc>
        <w:tc>
          <w:tcPr>
            <w:tcW w:w="2545" w:type="dxa"/>
          </w:tcPr>
          <w:p w14:paraId="2CB1D85B" w14:textId="77777777" w:rsidR="00001A12" w:rsidRPr="00193185" w:rsidRDefault="00001A12" w:rsidP="00001A12">
            <w:pPr>
              <w:keepNext/>
              <w:keepLines/>
              <w:tabs>
                <w:tab w:val="clear" w:pos="567"/>
              </w:tabs>
              <w:spacing w:line="240" w:lineRule="auto"/>
              <w:rPr>
                <w:bCs/>
                <w:szCs w:val="22"/>
                <w:lang w:val="lt-LT"/>
              </w:rPr>
            </w:pPr>
          </w:p>
        </w:tc>
      </w:tr>
      <w:tr w:rsidR="00001A12" w:rsidRPr="00193185" w14:paraId="6250C9ED" w14:textId="4B38BAFA" w:rsidTr="00CC7662">
        <w:trPr>
          <w:cantSplit/>
        </w:trPr>
        <w:tc>
          <w:tcPr>
            <w:tcW w:w="9061" w:type="dxa"/>
            <w:gridSpan w:val="3"/>
          </w:tcPr>
          <w:p w14:paraId="5A69DB77" w14:textId="45CC128A" w:rsidR="00001A12" w:rsidRPr="00193185" w:rsidRDefault="00001A12" w:rsidP="00001A12">
            <w:pPr>
              <w:keepNext/>
              <w:keepLines/>
              <w:tabs>
                <w:tab w:val="clear" w:pos="567"/>
              </w:tabs>
              <w:spacing w:line="240" w:lineRule="auto"/>
              <w:rPr>
                <w:bCs/>
                <w:szCs w:val="22"/>
                <w:lang w:val="lt-LT"/>
              </w:rPr>
            </w:pPr>
            <w:r w:rsidRPr="00193185">
              <w:rPr>
                <w:b/>
                <w:bCs/>
                <w:szCs w:val="22"/>
                <w:lang w:val="lt-LT"/>
              </w:rPr>
              <w:t>Kraujo ir limfinės sistemos sutrikimai</w:t>
            </w:r>
          </w:p>
        </w:tc>
      </w:tr>
      <w:tr w:rsidR="003813E9" w:rsidRPr="00193185" w14:paraId="33948CF1" w14:textId="42CBBC1E" w:rsidTr="003813E9">
        <w:trPr>
          <w:cantSplit/>
        </w:trPr>
        <w:tc>
          <w:tcPr>
            <w:tcW w:w="3997" w:type="dxa"/>
          </w:tcPr>
          <w:p w14:paraId="505F86D4" w14:textId="5E39D4F3" w:rsidR="00001A12" w:rsidRPr="00193185" w:rsidRDefault="00001A12" w:rsidP="00654AE8">
            <w:pPr>
              <w:keepNext/>
              <w:keepLines/>
              <w:tabs>
                <w:tab w:val="clear" w:pos="567"/>
              </w:tabs>
              <w:spacing w:line="240" w:lineRule="auto"/>
              <w:rPr>
                <w:bCs/>
                <w:szCs w:val="22"/>
                <w:lang w:val="lt-LT"/>
              </w:rPr>
            </w:pPr>
            <w:r w:rsidRPr="00193185">
              <w:rPr>
                <w:bCs/>
                <w:szCs w:val="22"/>
                <w:lang w:val="lt-LT"/>
              </w:rPr>
              <w:t>Sumažėjęs trombocitų skaičius</w:t>
            </w:r>
          </w:p>
        </w:tc>
        <w:tc>
          <w:tcPr>
            <w:tcW w:w="2519" w:type="dxa"/>
          </w:tcPr>
          <w:p w14:paraId="7BC444E9" w14:textId="18AEBE6A" w:rsidR="00001A12" w:rsidRPr="00193185" w:rsidRDefault="00001A12" w:rsidP="00654AE8">
            <w:pPr>
              <w:keepNext/>
              <w:keepLines/>
              <w:tabs>
                <w:tab w:val="clear" w:pos="567"/>
              </w:tabs>
              <w:spacing w:line="240" w:lineRule="auto"/>
              <w:rPr>
                <w:bCs/>
                <w:szCs w:val="22"/>
                <w:lang w:val="lt-LT"/>
              </w:rPr>
            </w:pPr>
            <w:r w:rsidRPr="00193185">
              <w:rPr>
                <w:bCs/>
                <w:szCs w:val="22"/>
                <w:lang w:val="lt-LT"/>
              </w:rPr>
              <w:t>Dažnas</w:t>
            </w:r>
          </w:p>
        </w:tc>
        <w:tc>
          <w:tcPr>
            <w:tcW w:w="2545" w:type="dxa"/>
          </w:tcPr>
          <w:p w14:paraId="1CFCAB8F" w14:textId="77777777" w:rsidR="00001A12" w:rsidRPr="00193185" w:rsidRDefault="00001A12" w:rsidP="00001A12">
            <w:pPr>
              <w:keepNext/>
              <w:keepLines/>
              <w:tabs>
                <w:tab w:val="clear" w:pos="567"/>
              </w:tabs>
              <w:spacing w:line="240" w:lineRule="auto"/>
              <w:rPr>
                <w:bCs/>
                <w:szCs w:val="22"/>
                <w:lang w:val="lt-LT"/>
              </w:rPr>
            </w:pPr>
          </w:p>
        </w:tc>
      </w:tr>
      <w:tr w:rsidR="00001A12" w:rsidRPr="00193185" w14:paraId="74F9AC8C" w14:textId="08D911EA" w:rsidTr="003040C2">
        <w:trPr>
          <w:cantSplit/>
        </w:trPr>
        <w:tc>
          <w:tcPr>
            <w:tcW w:w="6516" w:type="dxa"/>
            <w:gridSpan w:val="2"/>
          </w:tcPr>
          <w:p w14:paraId="69C2E5E0" w14:textId="198B171D" w:rsidR="00001A12" w:rsidRPr="00193185" w:rsidRDefault="00001A12" w:rsidP="00654AE8">
            <w:pPr>
              <w:keepNext/>
              <w:keepLines/>
              <w:tabs>
                <w:tab w:val="clear" w:pos="567"/>
              </w:tabs>
              <w:spacing w:line="240" w:lineRule="auto"/>
              <w:rPr>
                <w:bCs/>
                <w:szCs w:val="22"/>
                <w:lang w:val="lt-LT"/>
              </w:rPr>
            </w:pPr>
            <w:r w:rsidRPr="00193185">
              <w:rPr>
                <w:b/>
                <w:szCs w:val="22"/>
                <w:lang w:val="lt-LT"/>
              </w:rPr>
              <w:t>Nervų sistemos sutrikimai</w:t>
            </w:r>
          </w:p>
        </w:tc>
        <w:tc>
          <w:tcPr>
            <w:tcW w:w="2545" w:type="dxa"/>
          </w:tcPr>
          <w:p w14:paraId="0A90F96E" w14:textId="77777777" w:rsidR="00001A12" w:rsidRPr="00193185" w:rsidRDefault="00001A12" w:rsidP="00001A12">
            <w:pPr>
              <w:keepNext/>
              <w:keepLines/>
              <w:tabs>
                <w:tab w:val="clear" w:pos="567"/>
              </w:tabs>
              <w:spacing w:line="240" w:lineRule="auto"/>
              <w:rPr>
                <w:bCs/>
                <w:szCs w:val="22"/>
                <w:lang w:val="lt-LT"/>
              </w:rPr>
            </w:pPr>
          </w:p>
        </w:tc>
      </w:tr>
      <w:tr w:rsidR="003813E9" w:rsidRPr="00193185" w14:paraId="393467FD" w14:textId="3C854D4A" w:rsidTr="003813E9">
        <w:trPr>
          <w:cantSplit/>
        </w:trPr>
        <w:tc>
          <w:tcPr>
            <w:tcW w:w="3997" w:type="dxa"/>
          </w:tcPr>
          <w:p w14:paraId="72229C93" w14:textId="0C627CFA" w:rsidR="00001A12" w:rsidRPr="00193185" w:rsidRDefault="00001A12" w:rsidP="00654AE8">
            <w:pPr>
              <w:keepNext/>
              <w:keepLines/>
              <w:tabs>
                <w:tab w:val="clear" w:pos="567"/>
              </w:tabs>
              <w:spacing w:line="240" w:lineRule="auto"/>
              <w:rPr>
                <w:bCs/>
                <w:szCs w:val="22"/>
                <w:lang w:val="lt-LT"/>
              </w:rPr>
            </w:pPr>
            <w:r w:rsidRPr="00193185">
              <w:rPr>
                <w:bCs/>
                <w:szCs w:val="22"/>
                <w:lang w:val="lt-LT"/>
              </w:rPr>
              <w:t>Galvos skausmas</w:t>
            </w:r>
            <w:r w:rsidR="007C392F" w:rsidRPr="00193185">
              <w:rPr>
                <w:bCs/>
                <w:szCs w:val="22"/>
                <w:vertAlign w:val="superscript"/>
                <w:lang w:val="lt-LT"/>
              </w:rPr>
              <w:t>5</w:t>
            </w:r>
          </w:p>
        </w:tc>
        <w:tc>
          <w:tcPr>
            <w:tcW w:w="2519" w:type="dxa"/>
          </w:tcPr>
          <w:p w14:paraId="34DDB9F9" w14:textId="30FA7963" w:rsidR="00001A12" w:rsidRPr="00193185" w:rsidRDefault="00001A12" w:rsidP="00654AE8">
            <w:pPr>
              <w:keepNext/>
              <w:keepLines/>
              <w:tabs>
                <w:tab w:val="clear" w:pos="567"/>
              </w:tabs>
              <w:spacing w:line="240" w:lineRule="auto"/>
              <w:rPr>
                <w:bCs/>
                <w:szCs w:val="22"/>
                <w:lang w:val="lt-LT"/>
              </w:rPr>
            </w:pPr>
            <w:r w:rsidRPr="00193185">
              <w:rPr>
                <w:bCs/>
                <w:szCs w:val="22"/>
                <w:lang w:val="lt-LT"/>
              </w:rPr>
              <w:t>Labai dažnas</w:t>
            </w:r>
          </w:p>
        </w:tc>
        <w:tc>
          <w:tcPr>
            <w:tcW w:w="2545" w:type="dxa"/>
          </w:tcPr>
          <w:p w14:paraId="60F2F782" w14:textId="77777777" w:rsidR="00001A12" w:rsidRPr="00193185" w:rsidRDefault="00001A12" w:rsidP="00001A12">
            <w:pPr>
              <w:keepNext/>
              <w:keepLines/>
              <w:tabs>
                <w:tab w:val="clear" w:pos="567"/>
              </w:tabs>
              <w:spacing w:line="240" w:lineRule="auto"/>
              <w:rPr>
                <w:bCs/>
                <w:szCs w:val="22"/>
                <w:lang w:val="lt-LT"/>
              </w:rPr>
            </w:pPr>
          </w:p>
        </w:tc>
      </w:tr>
      <w:tr w:rsidR="003813E9" w:rsidRPr="00193185" w14:paraId="6FDD5A0F" w14:textId="071A0494" w:rsidTr="003813E9">
        <w:trPr>
          <w:cantSplit/>
        </w:trPr>
        <w:tc>
          <w:tcPr>
            <w:tcW w:w="3997" w:type="dxa"/>
          </w:tcPr>
          <w:p w14:paraId="595CA3AF" w14:textId="02BB23FA" w:rsidR="00001A12" w:rsidRPr="00193185" w:rsidRDefault="00001A12" w:rsidP="00654AE8">
            <w:pPr>
              <w:keepNext/>
              <w:keepLines/>
              <w:tabs>
                <w:tab w:val="clear" w:pos="567"/>
              </w:tabs>
              <w:spacing w:line="240" w:lineRule="auto"/>
              <w:rPr>
                <w:bCs/>
                <w:szCs w:val="22"/>
                <w:lang w:val="lt-LT"/>
              </w:rPr>
            </w:pPr>
            <w:r w:rsidRPr="00193185">
              <w:rPr>
                <w:bCs/>
                <w:szCs w:val="22"/>
                <w:lang w:val="lt-LT"/>
              </w:rPr>
              <w:t>Svaigulys</w:t>
            </w:r>
          </w:p>
        </w:tc>
        <w:tc>
          <w:tcPr>
            <w:tcW w:w="2519" w:type="dxa"/>
          </w:tcPr>
          <w:p w14:paraId="5200482A" w14:textId="7642850C" w:rsidR="00001A12" w:rsidRPr="00193185" w:rsidRDefault="00001A12" w:rsidP="00654AE8">
            <w:pPr>
              <w:keepNext/>
              <w:keepLines/>
              <w:tabs>
                <w:tab w:val="clear" w:pos="567"/>
              </w:tabs>
              <w:spacing w:line="240" w:lineRule="auto"/>
              <w:rPr>
                <w:bCs/>
                <w:szCs w:val="22"/>
                <w:lang w:val="lt-LT"/>
              </w:rPr>
            </w:pPr>
            <w:r w:rsidRPr="00193185">
              <w:rPr>
                <w:bCs/>
                <w:szCs w:val="22"/>
                <w:lang w:val="lt-LT"/>
              </w:rPr>
              <w:t>Dažnas</w:t>
            </w:r>
          </w:p>
        </w:tc>
        <w:tc>
          <w:tcPr>
            <w:tcW w:w="2545" w:type="dxa"/>
          </w:tcPr>
          <w:p w14:paraId="0C2E437D" w14:textId="77777777" w:rsidR="00001A12" w:rsidRPr="00193185" w:rsidRDefault="00001A12" w:rsidP="00001A12">
            <w:pPr>
              <w:keepNext/>
              <w:keepLines/>
              <w:tabs>
                <w:tab w:val="clear" w:pos="567"/>
              </w:tabs>
              <w:spacing w:line="240" w:lineRule="auto"/>
              <w:rPr>
                <w:bCs/>
                <w:szCs w:val="22"/>
                <w:lang w:val="lt-LT"/>
              </w:rPr>
            </w:pPr>
          </w:p>
        </w:tc>
      </w:tr>
      <w:tr w:rsidR="00001A12" w:rsidRPr="00193185" w14:paraId="5BF59E62" w14:textId="45A7F255" w:rsidTr="006D73BB">
        <w:trPr>
          <w:cantSplit/>
        </w:trPr>
        <w:tc>
          <w:tcPr>
            <w:tcW w:w="9061" w:type="dxa"/>
            <w:gridSpan w:val="3"/>
          </w:tcPr>
          <w:p w14:paraId="57087747" w14:textId="2ABFA679" w:rsidR="00001A12" w:rsidRPr="00193185" w:rsidRDefault="00001A12" w:rsidP="00001A12">
            <w:pPr>
              <w:keepNext/>
              <w:keepLines/>
              <w:tabs>
                <w:tab w:val="clear" w:pos="567"/>
              </w:tabs>
              <w:spacing w:line="240" w:lineRule="auto"/>
              <w:rPr>
                <w:b/>
                <w:szCs w:val="22"/>
                <w:lang w:val="lt-LT"/>
              </w:rPr>
            </w:pPr>
            <w:r w:rsidRPr="00193185">
              <w:rPr>
                <w:b/>
                <w:szCs w:val="22"/>
                <w:lang w:val="lt-LT"/>
              </w:rPr>
              <w:t>Virškinimo trakto sutrikimai</w:t>
            </w:r>
          </w:p>
        </w:tc>
      </w:tr>
      <w:tr w:rsidR="003813E9" w:rsidRPr="00193185" w14:paraId="3B9FE943" w14:textId="29A42087" w:rsidTr="003813E9">
        <w:trPr>
          <w:cantSplit/>
        </w:trPr>
        <w:tc>
          <w:tcPr>
            <w:tcW w:w="3997" w:type="dxa"/>
          </w:tcPr>
          <w:p w14:paraId="78C9FD60" w14:textId="269A592E" w:rsidR="00001A12" w:rsidRPr="00193185" w:rsidRDefault="00001A12" w:rsidP="00654AE8">
            <w:pPr>
              <w:keepNext/>
              <w:keepLines/>
              <w:tabs>
                <w:tab w:val="clear" w:pos="567"/>
              </w:tabs>
              <w:spacing w:line="240" w:lineRule="auto"/>
              <w:rPr>
                <w:bCs/>
                <w:szCs w:val="22"/>
                <w:lang w:val="lt-LT"/>
              </w:rPr>
            </w:pPr>
            <w:r w:rsidRPr="00193185">
              <w:rPr>
                <w:bCs/>
                <w:szCs w:val="22"/>
                <w:lang w:val="lt-LT"/>
              </w:rPr>
              <w:t>Viduriavimas</w:t>
            </w:r>
          </w:p>
        </w:tc>
        <w:tc>
          <w:tcPr>
            <w:tcW w:w="2519" w:type="dxa"/>
          </w:tcPr>
          <w:p w14:paraId="780A3BAA" w14:textId="1566D171" w:rsidR="00001A12" w:rsidRPr="00193185" w:rsidRDefault="00001A12" w:rsidP="00654AE8">
            <w:pPr>
              <w:keepNext/>
              <w:keepLines/>
              <w:tabs>
                <w:tab w:val="clear" w:pos="567"/>
              </w:tabs>
              <w:spacing w:line="240" w:lineRule="auto"/>
              <w:rPr>
                <w:bCs/>
                <w:szCs w:val="22"/>
                <w:lang w:val="lt-LT"/>
              </w:rPr>
            </w:pPr>
            <w:r w:rsidRPr="00193185">
              <w:rPr>
                <w:bCs/>
                <w:szCs w:val="22"/>
                <w:lang w:val="lt-LT"/>
              </w:rPr>
              <w:t>Labai dažnas</w:t>
            </w:r>
          </w:p>
        </w:tc>
        <w:tc>
          <w:tcPr>
            <w:tcW w:w="2545" w:type="dxa"/>
          </w:tcPr>
          <w:p w14:paraId="1880A1C5" w14:textId="77777777" w:rsidR="00001A12" w:rsidRPr="00193185" w:rsidRDefault="00001A12" w:rsidP="00001A12">
            <w:pPr>
              <w:keepNext/>
              <w:keepLines/>
              <w:tabs>
                <w:tab w:val="clear" w:pos="567"/>
              </w:tabs>
              <w:spacing w:line="240" w:lineRule="auto"/>
              <w:rPr>
                <w:bCs/>
                <w:szCs w:val="22"/>
                <w:lang w:val="lt-LT"/>
              </w:rPr>
            </w:pPr>
          </w:p>
        </w:tc>
      </w:tr>
      <w:tr w:rsidR="003813E9" w:rsidRPr="00193185" w14:paraId="7486A31B" w14:textId="4F7C710E" w:rsidTr="003813E9">
        <w:trPr>
          <w:cantSplit/>
        </w:trPr>
        <w:tc>
          <w:tcPr>
            <w:tcW w:w="3997" w:type="dxa"/>
          </w:tcPr>
          <w:p w14:paraId="00C4769A" w14:textId="396133C0" w:rsidR="00001A12" w:rsidRPr="00193185" w:rsidRDefault="00001A12" w:rsidP="00654AE8">
            <w:pPr>
              <w:keepNext/>
              <w:keepLines/>
              <w:tabs>
                <w:tab w:val="clear" w:pos="567"/>
              </w:tabs>
              <w:spacing w:line="240" w:lineRule="auto"/>
              <w:rPr>
                <w:bCs/>
                <w:szCs w:val="22"/>
                <w:lang w:val="lt-LT"/>
              </w:rPr>
            </w:pPr>
            <w:r w:rsidRPr="00193185">
              <w:rPr>
                <w:bCs/>
                <w:szCs w:val="22"/>
                <w:lang w:val="lt-LT"/>
              </w:rPr>
              <w:t>Pilvo skausmas</w:t>
            </w:r>
            <w:r w:rsidR="002A59AC" w:rsidRPr="00193185">
              <w:rPr>
                <w:bCs/>
                <w:szCs w:val="22"/>
                <w:vertAlign w:val="superscript"/>
                <w:lang w:val="lt-LT"/>
              </w:rPr>
              <w:t>6</w:t>
            </w:r>
          </w:p>
        </w:tc>
        <w:tc>
          <w:tcPr>
            <w:tcW w:w="2519" w:type="dxa"/>
          </w:tcPr>
          <w:p w14:paraId="0C069B76" w14:textId="659DDA96" w:rsidR="00001A12" w:rsidRPr="00193185" w:rsidRDefault="00001A12" w:rsidP="00654AE8">
            <w:pPr>
              <w:keepNext/>
              <w:keepLines/>
              <w:tabs>
                <w:tab w:val="clear" w:pos="567"/>
              </w:tabs>
              <w:spacing w:line="240" w:lineRule="auto"/>
              <w:rPr>
                <w:bCs/>
                <w:szCs w:val="22"/>
                <w:lang w:val="lt-LT"/>
              </w:rPr>
            </w:pPr>
            <w:r w:rsidRPr="00193185">
              <w:rPr>
                <w:bCs/>
                <w:szCs w:val="22"/>
                <w:lang w:val="lt-LT"/>
              </w:rPr>
              <w:t>Dažnas</w:t>
            </w:r>
          </w:p>
        </w:tc>
        <w:tc>
          <w:tcPr>
            <w:tcW w:w="2545" w:type="dxa"/>
          </w:tcPr>
          <w:p w14:paraId="7409FE0D" w14:textId="77777777" w:rsidR="00001A12" w:rsidRPr="00193185" w:rsidRDefault="00001A12" w:rsidP="00001A12">
            <w:pPr>
              <w:keepNext/>
              <w:keepLines/>
              <w:tabs>
                <w:tab w:val="clear" w:pos="567"/>
              </w:tabs>
              <w:spacing w:line="240" w:lineRule="auto"/>
              <w:rPr>
                <w:bCs/>
                <w:szCs w:val="22"/>
                <w:lang w:val="lt-LT"/>
              </w:rPr>
            </w:pPr>
          </w:p>
        </w:tc>
      </w:tr>
      <w:tr w:rsidR="003813E9" w:rsidRPr="00193185" w14:paraId="4F79DA05" w14:textId="1EABFFB0" w:rsidTr="003813E9">
        <w:trPr>
          <w:cantSplit/>
        </w:trPr>
        <w:tc>
          <w:tcPr>
            <w:tcW w:w="3997" w:type="dxa"/>
          </w:tcPr>
          <w:p w14:paraId="6C2C32B6" w14:textId="51A3266C" w:rsidR="00001A12" w:rsidRPr="00193185" w:rsidRDefault="00001A12" w:rsidP="00654AE8">
            <w:pPr>
              <w:keepNext/>
              <w:keepLines/>
              <w:tabs>
                <w:tab w:val="clear" w:pos="567"/>
              </w:tabs>
              <w:spacing w:line="240" w:lineRule="auto"/>
              <w:rPr>
                <w:bCs/>
                <w:szCs w:val="22"/>
                <w:lang w:val="lt-LT"/>
              </w:rPr>
            </w:pPr>
            <w:r w:rsidRPr="00193185">
              <w:rPr>
                <w:bCs/>
                <w:szCs w:val="22"/>
                <w:lang w:val="lt-LT"/>
              </w:rPr>
              <w:t>Pykinimas</w:t>
            </w:r>
          </w:p>
        </w:tc>
        <w:tc>
          <w:tcPr>
            <w:tcW w:w="2519" w:type="dxa"/>
          </w:tcPr>
          <w:p w14:paraId="76A267ED" w14:textId="5B85AB60" w:rsidR="00001A12" w:rsidRPr="00193185" w:rsidRDefault="00001A12" w:rsidP="00654AE8">
            <w:pPr>
              <w:keepNext/>
              <w:keepLines/>
              <w:tabs>
                <w:tab w:val="clear" w:pos="567"/>
              </w:tabs>
              <w:spacing w:line="240" w:lineRule="auto"/>
              <w:rPr>
                <w:bCs/>
                <w:szCs w:val="22"/>
                <w:lang w:val="lt-LT"/>
              </w:rPr>
            </w:pPr>
            <w:r w:rsidRPr="00193185">
              <w:rPr>
                <w:bCs/>
                <w:szCs w:val="22"/>
                <w:lang w:val="lt-LT"/>
              </w:rPr>
              <w:t>Dažnas</w:t>
            </w:r>
          </w:p>
        </w:tc>
        <w:tc>
          <w:tcPr>
            <w:tcW w:w="2545" w:type="dxa"/>
          </w:tcPr>
          <w:p w14:paraId="477CB870" w14:textId="77777777" w:rsidR="00001A12" w:rsidRPr="00193185" w:rsidRDefault="00001A12" w:rsidP="00001A12">
            <w:pPr>
              <w:keepNext/>
              <w:keepLines/>
              <w:tabs>
                <w:tab w:val="clear" w:pos="567"/>
              </w:tabs>
              <w:spacing w:line="240" w:lineRule="auto"/>
              <w:rPr>
                <w:bCs/>
                <w:szCs w:val="22"/>
                <w:lang w:val="lt-LT"/>
              </w:rPr>
            </w:pPr>
          </w:p>
        </w:tc>
      </w:tr>
      <w:tr w:rsidR="00001A12" w:rsidRPr="00193185" w14:paraId="072CA743" w14:textId="700929A1" w:rsidTr="000579C2">
        <w:trPr>
          <w:cantSplit/>
        </w:trPr>
        <w:tc>
          <w:tcPr>
            <w:tcW w:w="9061" w:type="dxa"/>
            <w:gridSpan w:val="3"/>
          </w:tcPr>
          <w:p w14:paraId="2A8EE745" w14:textId="69D3DF87" w:rsidR="00001A12" w:rsidRPr="00193185" w:rsidDel="00D03F19" w:rsidRDefault="00001A12" w:rsidP="00001A12">
            <w:pPr>
              <w:keepNext/>
              <w:keepLines/>
              <w:tabs>
                <w:tab w:val="clear" w:pos="567"/>
              </w:tabs>
              <w:spacing w:line="240" w:lineRule="auto"/>
              <w:rPr>
                <w:bCs/>
                <w:szCs w:val="22"/>
                <w:lang w:val="lt-LT"/>
              </w:rPr>
            </w:pPr>
            <w:r w:rsidRPr="00193185">
              <w:rPr>
                <w:b/>
                <w:szCs w:val="22"/>
                <w:lang w:val="lt-LT"/>
              </w:rPr>
              <w:t>Odos ir poodinio audinio sutrikimai</w:t>
            </w:r>
          </w:p>
        </w:tc>
      </w:tr>
      <w:tr w:rsidR="003813E9" w:rsidRPr="00193185" w14:paraId="04A0EF72" w14:textId="700EEBBE" w:rsidTr="003813E9">
        <w:trPr>
          <w:cantSplit/>
        </w:trPr>
        <w:tc>
          <w:tcPr>
            <w:tcW w:w="3997" w:type="dxa"/>
          </w:tcPr>
          <w:p w14:paraId="6EEC0147" w14:textId="00159306" w:rsidR="00001A12" w:rsidRPr="00193185" w:rsidDel="00D03F19" w:rsidRDefault="00001A12" w:rsidP="00654AE8">
            <w:pPr>
              <w:keepNext/>
              <w:keepLines/>
              <w:tabs>
                <w:tab w:val="clear" w:pos="567"/>
              </w:tabs>
              <w:spacing w:line="240" w:lineRule="auto"/>
              <w:rPr>
                <w:bCs/>
                <w:szCs w:val="22"/>
                <w:lang w:val="lt-LT"/>
              </w:rPr>
            </w:pPr>
            <w:r w:rsidRPr="00193185">
              <w:rPr>
                <w:bCs/>
                <w:szCs w:val="22"/>
                <w:lang w:val="lt-LT"/>
              </w:rPr>
              <w:t>Dilgėlinė</w:t>
            </w:r>
          </w:p>
        </w:tc>
        <w:tc>
          <w:tcPr>
            <w:tcW w:w="2519" w:type="dxa"/>
          </w:tcPr>
          <w:p w14:paraId="6EF9EA5D" w14:textId="363FA064" w:rsidR="00001A12" w:rsidRPr="00193185" w:rsidDel="00D03F19" w:rsidRDefault="00001A12" w:rsidP="00654AE8">
            <w:pPr>
              <w:keepNext/>
              <w:keepLines/>
              <w:tabs>
                <w:tab w:val="clear" w:pos="567"/>
              </w:tabs>
              <w:spacing w:line="240" w:lineRule="auto"/>
              <w:rPr>
                <w:bCs/>
                <w:szCs w:val="22"/>
                <w:lang w:val="lt-LT"/>
              </w:rPr>
            </w:pPr>
            <w:r w:rsidRPr="00193185">
              <w:rPr>
                <w:bCs/>
                <w:szCs w:val="22"/>
                <w:lang w:val="lt-LT"/>
              </w:rPr>
              <w:t>Nedažnas</w:t>
            </w:r>
          </w:p>
        </w:tc>
        <w:tc>
          <w:tcPr>
            <w:tcW w:w="2545" w:type="dxa"/>
          </w:tcPr>
          <w:p w14:paraId="0776D0E3" w14:textId="77777777" w:rsidR="00001A12" w:rsidRPr="00193185" w:rsidDel="00D03F19" w:rsidRDefault="00001A12" w:rsidP="00001A12">
            <w:pPr>
              <w:keepNext/>
              <w:keepLines/>
              <w:tabs>
                <w:tab w:val="clear" w:pos="567"/>
              </w:tabs>
              <w:spacing w:line="240" w:lineRule="auto"/>
              <w:rPr>
                <w:bCs/>
                <w:szCs w:val="22"/>
                <w:lang w:val="lt-LT"/>
              </w:rPr>
            </w:pPr>
          </w:p>
        </w:tc>
      </w:tr>
      <w:tr w:rsidR="00001A12" w:rsidRPr="00193185" w14:paraId="61697C10" w14:textId="167C060C" w:rsidTr="003414D3">
        <w:trPr>
          <w:cantSplit/>
        </w:trPr>
        <w:tc>
          <w:tcPr>
            <w:tcW w:w="9061" w:type="dxa"/>
            <w:gridSpan w:val="3"/>
          </w:tcPr>
          <w:p w14:paraId="2F00A6F1" w14:textId="3650C487" w:rsidR="00001A12" w:rsidRPr="00193185" w:rsidRDefault="00001A12" w:rsidP="00001A12">
            <w:pPr>
              <w:keepNext/>
              <w:keepLines/>
              <w:tabs>
                <w:tab w:val="clear" w:pos="567"/>
              </w:tabs>
              <w:spacing w:line="240" w:lineRule="auto"/>
              <w:rPr>
                <w:b/>
                <w:szCs w:val="22"/>
                <w:lang w:val="lt-LT"/>
              </w:rPr>
            </w:pPr>
            <w:r w:rsidRPr="00193185">
              <w:rPr>
                <w:b/>
                <w:szCs w:val="22"/>
                <w:lang w:val="lt-LT"/>
              </w:rPr>
              <w:t>Skeleto, raumenų ir jungiamojo audinio sutrikimai</w:t>
            </w:r>
          </w:p>
        </w:tc>
      </w:tr>
      <w:tr w:rsidR="003813E9" w:rsidRPr="00193185" w14:paraId="14878BD8" w14:textId="2828129D" w:rsidTr="003813E9">
        <w:trPr>
          <w:cantSplit/>
        </w:trPr>
        <w:tc>
          <w:tcPr>
            <w:tcW w:w="3997" w:type="dxa"/>
          </w:tcPr>
          <w:p w14:paraId="26C96F65" w14:textId="5D48E8AF" w:rsidR="00001A12" w:rsidRPr="00193185" w:rsidRDefault="00001A12" w:rsidP="00654AE8">
            <w:pPr>
              <w:keepNext/>
              <w:keepLines/>
              <w:tabs>
                <w:tab w:val="clear" w:pos="567"/>
              </w:tabs>
              <w:spacing w:line="240" w:lineRule="auto"/>
              <w:rPr>
                <w:bCs/>
                <w:szCs w:val="22"/>
                <w:lang w:val="lt-LT"/>
              </w:rPr>
            </w:pPr>
            <w:r w:rsidRPr="00193185">
              <w:rPr>
                <w:bCs/>
                <w:szCs w:val="22"/>
                <w:lang w:val="lt-LT"/>
              </w:rPr>
              <w:t>Artralgija</w:t>
            </w:r>
          </w:p>
        </w:tc>
        <w:tc>
          <w:tcPr>
            <w:tcW w:w="2519" w:type="dxa"/>
          </w:tcPr>
          <w:p w14:paraId="18C339A7" w14:textId="50B6183B" w:rsidR="00001A12" w:rsidRPr="00193185" w:rsidRDefault="00001A12" w:rsidP="00654AE8">
            <w:pPr>
              <w:keepNext/>
              <w:keepLines/>
              <w:tabs>
                <w:tab w:val="clear" w:pos="567"/>
              </w:tabs>
              <w:spacing w:line="240" w:lineRule="auto"/>
              <w:rPr>
                <w:bCs/>
                <w:szCs w:val="22"/>
                <w:lang w:val="lt-LT"/>
              </w:rPr>
            </w:pPr>
            <w:r w:rsidRPr="00193185">
              <w:rPr>
                <w:bCs/>
                <w:szCs w:val="22"/>
                <w:lang w:val="lt-LT"/>
              </w:rPr>
              <w:t>Dažnas</w:t>
            </w:r>
          </w:p>
        </w:tc>
        <w:tc>
          <w:tcPr>
            <w:tcW w:w="2545" w:type="dxa"/>
          </w:tcPr>
          <w:p w14:paraId="245ECA6F" w14:textId="77777777" w:rsidR="00001A12" w:rsidRPr="00193185" w:rsidRDefault="00001A12" w:rsidP="00001A12">
            <w:pPr>
              <w:keepNext/>
              <w:keepLines/>
              <w:tabs>
                <w:tab w:val="clear" w:pos="567"/>
              </w:tabs>
              <w:spacing w:line="240" w:lineRule="auto"/>
              <w:rPr>
                <w:bCs/>
                <w:szCs w:val="22"/>
                <w:lang w:val="lt-LT"/>
              </w:rPr>
            </w:pPr>
          </w:p>
        </w:tc>
      </w:tr>
      <w:tr w:rsidR="00E97679" w:rsidRPr="00BE7AEE" w14:paraId="2FBB2601" w14:textId="77777777" w:rsidTr="0092492D">
        <w:trPr>
          <w:cantSplit/>
        </w:trPr>
        <w:tc>
          <w:tcPr>
            <w:tcW w:w="9061" w:type="dxa"/>
            <w:gridSpan w:val="3"/>
          </w:tcPr>
          <w:p w14:paraId="720A076D" w14:textId="610B17AD" w:rsidR="0000262B" w:rsidRPr="00193185" w:rsidRDefault="00E97679" w:rsidP="00654AE8">
            <w:pPr>
              <w:keepNext/>
              <w:keepLines/>
              <w:tabs>
                <w:tab w:val="clear" w:pos="567"/>
              </w:tabs>
              <w:spacing w:line="240" w:lineRule="auto"/>
              <w:ind w:left="284" w:hanging="284"/>
              <w:rPr>
                <w:bCs/>
                <w:sz w:val="20"/>
                <w:lang w:val="lt-LT"/>
              </w:rPr>
            </w:pPr>
            <w:r w:rsidRPr="00193185">
              <w:rPr>
                <w:bCs/>
                <w:sz w:val="20"/>
                <w:vertAlign w:val="superscript"/>
                <w:lang w:val="lt-LT"/>
              </w:rPr>
              <w:t>1</w:t>
            </w:r>
            <w:r w:rsidRPr="00193185">
              <w:rPr>
                <w:bCs/>
                <w:sz w:val="20"/>
                <w:lang w:val="lt-LT"/>
              </w:rPr>
              <w:tab/>
            </w:r>
            <w:r w:rsidR="00BD6A41" w:rsidRPr="00193185">
              <w:rPr>
                <w:bCs/>
                <w:sz w:val="20"/>
                <w:lang w:val="lt-LT"/>
              </w:rPr>
              <w:t>Viršutinių kvėpavimo takų infekcija apima šiuos pirmaeilius terminus:</w:t>
            </w:r>
            <w:r w:rsidR="0000262B" w:rsidRPr="00193185">
              <w:rPr>
                <w:bCs/>
                <w:sz w:val="20"/>
                <w:lang w:val="lt-LT"/>
              </w:rPr>
              <w:t xml:space="preserve"> </w:t>
            </w:r>
            <w:r w:rsidR="00BD6A41" w:rsidRPr="00193185">
              <w:rPr>
                <w:bCs/>
                <w:sz w:val="20"/>
                <w:lang w:val="lt-LT"/>
              </w:rPr>
              <w:t>gripą</w:t>
            </w:r>
            <w:r w:rsidR="0000262B" w:rsidRPr="00193185">
              <w:rPr>
                <w:bCs/>
                <w:sz w:val="20"/>
                <w:lang w:val="lt-LT"/>
              </w:rPr>
              <w:t>, na</w:t>
            </w:r>
            <w:r w:rsidR="00BD6A41" w:rsidRPr="00193185">
              <w:rPr>
                <w:bCs/>
                <w:sz w:val="20"/>
                <w:lang w:val="lt-LT"/>
              </w:rPr>
              <w:t>z</w:t>
            </w:r>
            <w:r w:rsidR="0000262B" w:rsidRPr="00193185">
              <w:rPr>
                <w:bCs/>
                <w:sz w:val="20"/>
                <w:lang w:val="lt-LT"/>
              </w:rPr>
              <w:t>o</w:t>
            </w:r>
            <w:r w:rsidR="00BD6A41" w:rsidRPr="00193185">
              <w:rPr>
                <w:bCs/>
                <w:sz w:val="20"/>
                <w:lang w:val="lt-LT"/>
              </w:rPr>
              <w:t>faringitą</w:t>
            </w:r>
            <w:r w:rsidR="0000262B" w:rsidRPr="00193185">
              <w:rPr>
                <w:bCs/>
                <w:sz w:val="20"/>
                <w:lang w:val="lt-LT"/>
              </w:rPr>
              <w:t xml:space="preserve">, </w:t>
            </w:r>
            <w:r w:rsidR="00BD6A41" w:rsidRPr="00193185">
              <w:rPr>
                <w:bCs/>
                <w:sz w:val="20"/>
                <w:lang w:val="lt-LT"/>
              </w:rPr>
              <w:t>faringitą</w:t>
            </w:r>
            <w:r w:rsidR="0000262B" w:rsidRPr="00193185">
              <w:rPr>
                <w:bCs/>
                <w:sz w:val="20"/>
                <w:lang w:val="lt-LT"/>
              </w:rPr>
              <w:t>, r</w:t>
            </w:r>
            <w:r w:rsidR="00BD6A41" w:rsidRPr="00193185">
              <w:rPr>
                <w:bCs/>
                <w:sz w:val="20"/>
                <w:lang w:val="lt-LT"/>
              </w:rPr>
              <w:t>initą</w:t>
            </w:r>
            <w:r w:rsidR="0000262B" w:rsidRPr="00193185">
              <w:rPr>
                <w:bCs/>
                <w:sz w:val="20"/>
                <w:lang w:val="lt-LT"/>
              </w:rPr>
              <w:t>, sinusit</w:t>
            </w:r>
            <w:r w:rsidR="00BD6A41" w:rsidRPr="00193185">
              <w:rPr>
                <w:bCs/>
                <w:sz w:val="20"/>
                <w:lang w:val="lt-LT"/>
              </w:rPr>
              <w:t>ą</w:t>
            </w:r>
            <w:r w:rsidR="00CC5D68" w:rsidRPr="00193185">
              <w:rPr>
                <w:bCs/>
                <w:sz w:val="20"/>
                <w:lang w:val="lt-LT"/>
              </w:rPr>
              <w:t>,</w:t>
            </w:r>
            <w:r w:rsidR="001F1855" w:rsidRPr="00193185">
              <w:rPr>
                <w:bCs/>
                <w:sz w:val="20"/>
                <w:lang w:val="lt-LT"/>
              </w:rPr>
              <w:t xml:space="preserve"> </w:t>
            </w:r>
            <w:r w:rsidR="00BD6A41" w:rsidRPr="00193185">
              <w:rPr>
                <w:bCs/>
                <w:sz w:val="20"/>
                <w:lang w:val="lt-LT"/>
              </w:rPr>
              <w:t>viršutinių</w:t>
            </w:r>
            <w:r w:rsidR="0000262B" w:rsidRPr="00193185">
              <w:rPr>
                <w:bCs/>
                <w:sz w:val="20"/>
                <w:lang w:val="lt-LT"/>
              </w:rPr>
              <w:t xml:space="preserve"> </w:t>
            </w:r>
            <w:r w:rsidR="00BD6A41" w:rsidRPr="00193185">
              <w:rPr>
                <w:bCs/>
                <w:sz w:val="20"/>
                <w:lang w:val="lt-LT"/>
              </w:rPr>
              <w:t>kvėpavimo takų infekciją</w:t>
            </w:r>
            <w:r w:rsidR="00CC5D68" w:rsidRPr="00193185">
              <w:rPr>
                <w:bCs/>
                <w:sz w:val="20"/>
                <w:lang w:val="lt-LT"/>
              </w:rPr>
              <w:t xml:space="preserve"> ir virusinę viršutinių kvėpavimo takų infekciją</w:t>
            </w:r>
            <w:r w:rsidR="0000262B" w:rsidRPr="00193185">
              <w:rPr>
                <w:bCs/>
                <w:sz w:val="20"/>
                <w:lang w:val="lt-LT"/>
              </w:rPr>
              <w:t>.</w:t>
            </w:r>
          </w:p>
          <w:p w14:paraId="38C5ECAE" w14:textId="12AD71DD" w:rsidR="0000262B" w:rsidRPr="00193185" w:rsidRDefault="0000262B" w:rsidP="00654AE8">
            <w:pPr>
              <w:keepNext/>
              <w:keepLines/>
              <w:tabs>
                <w:tab w:val="clear" w:pos="567"/>
              </w:tabs>
              <w:spacing w:line="240" w:lineRule="auto"/>
              <w:ind w:left="284" w:hanging="284"/>
              <w:rPr>
                <w:bCs/>
                <w:sz w:val="20"/>
                <w:lang w:val="lt-LT"/>
              </w:rPr>
            </w:pPr>
            <w:r w:rsidRPr="00193185">
              <w:rPr>
                <w:bCs/>
                <w:sz w:val="20"/>
                <w:vertAlign w:val="superscript"/>
                <w:lang w:val="lt-LT"/>
              </w:rPr>
              <w:t>2</w:t>
            </w:r>
            <w:r w:rsidRPr="00193185">
              <w:rPr>
                <w:bCs/>
                <w:sz w:val="20"/>
                <w:lang w:val="lt-LT"/>
              </w:rPr>
              <w:tab/>
            </w:r>
            <w:r w:rsidR="00BD6A41" w:rsidRPr="00193185">
              <w:rPr>
                <w:bCs/>
                <w:sz w:val="20"/>
                <w:lang w:val="lt-LT"/>
              </w:rPr>
              <w:t>Šlapimo</w:t>
            </w:r>
            <w:r w:rsidRPr="00193185">
              <w:rPr>
                <w:bCs/>
                <w:sz w:val="20"/>
                <w:lang w:val="lt-LT"/>
              </w:rPr>
              <w:t xml:space="preserve"> </w:t>
            </w:r>
            <w:r w:rsidR="00BD6A41" w:rsidRPr="00193185">
              <w:rPr>
                <w:bCs/>
                <w:sz w:val="20"/>
                <w:lang w:val="lt-LT"/>
              </w:rPr>
              <w:t>takų infekcija apima šiuos pirmaeilius terminus: šlapimo</w:t>
            </w:r>
            <w:r w:rsidRPr="00193185">
              <w:rPr>
                <w:bCs/>
                <w:sz w:val="20"/>
                <w:lang w:val="lt-LT"/>
              </w:rPr>
              <w:t xml:space="preserve"> </w:t>
            </w:r>
            <w:r w:rsidR="00BD6A41" w:rsidRPr="00193185">
              <w:rPr>
                <w:bCs/>
                <w:sz w:val="20"/>
                <w:lang w:val="lt-LT"/>
              </w:rPr>
              <w:t xml:space="preserve">takų infekciją </w:t>
            </w:r>
            <w:r w:rsidR="001F1855" w:rsidRPr="00193185">
              <w:rPr>
                <w:bCs/>
                <w:sz w:val="20"/>
                <w:lang w:val="lt-LT"/>
              </w:rPr>
              <w:t xml:space="preserve">ir </w:t>
            </w:r>
            <w:r w:rsidR="00BD6A41" w:rsidRPr="00193185">
              <w:rPr>
                <w:bCs/>
                <w:sz w:val="20"/>
                <w:lang w:val="lt-LT"/>
              </w:rPr>
              <w:t xml:space="preserve">ešerichijų sukeltą </w:t>
            </w:r>
            <w:r w:rsidRPr="00193185">
              <w:rPr>
                <w:bCs/>
                <w:sz w:val="20"/>
                <w:lang w:val="lt-LT"/>
              </w:rPr>
              <w:t>c</w:t>
            </w:r>
            <w:r w:rsidR="00BD6A41" w:rsidRPr="00193185">
              <w:rPr>
                <w:bCs/>
                <w:sz w:val="20"/>
                <w:lang w:val="lt-LT"/>
              </w:rPr>
              <w:t>istitą</w:t>
            </w:r>
            <w:r w:rsidRPr="00193185">
              <w:rPr>
                <w:bCs/>
                <w:sz w:val="20"/>
                <w:lang w:val="lt-LT"/>
              </w:rPr>
              <w:t>.</w:t>
            </w:r>
          </w:p>
          <w:p w14:paraId="2F70980C" w14:textId="7575D2FE" w:rsidR="0000262B" w:rsidRPr="00193185" w:rsidRDefault="0000262B" w:rsidP="00654AE8">
            <w:pPr>
              <w:keepNext/>
              <w:keepLines/>
              <w:tabs>
                <w:tab w:val="clear" w:pos="567"/>
              </w:tabs>
              <w:spacing w:line="240" w:lineRule="auto"/>
              <w:ind w:left="284" w:hanging="284"/>
              <w:rPr>
                <w:bCs/>
                <w:sz w:val="20"/>
                <w:lang w:val="lt-LT"/>
              </w:rPr>
            </w:pPr>
            <w:r w:rsidRPr="00193185">
              <w:rPr>
                <w:bCs/>
                <w:sz w:val="20"/>
                <w:vertAlign w:val="superscript"/>
                <w:lang w:val="lt-LT"/>
              </w:rPr>
              <w:t>3</w:t>
            </w:r>
            <w:r w:rsidRPr="00193185">
              <w:rPr>
                <w:bCs/>
                <w:sz w:val="20"/>
                <w:lang w:val="lt-LT"/>
              </w:rPr>
              <w:tab/>
              <w:t>Bronchit</w:t>
            </w:r>
            <w:r w:rsidR="00BD6A41" w:rsidRPr="00193185">
              <w:rPr>
                <w:bCs/>
                <w:sz w:val="20"/>
                <w:lang w:val="lt-LT"/>
              </w:rPr>
              <w:t>a</w:t>
            </w:r>
            <w:r w:rsidRPr="00193185">
              <w:rPr>
                <w:bCs/>
                <w:sz w:val="20"/>
                <w:lang w:val="lt-LT"/>
              </w:rPr>
              <w:t xml:space="preserve">s </w:t>
            </w:r>
            <w:r w:rsidR="00BD6A41" w:rsidRPr="00193185">
              <w:rPr>
                <w:bCs/>
                <w:sz w:val="20"/>
                <w:lang w:val="lt-LT"/>
              </w:rPr>
              <w:t xml:space="preserve">apima šiuos pirmaeilius terminus: </w:t>
            </w:r>
            <w:r w:rsidRPr="00193185">
              <w:rPr>
                <w:bCs/>
                <w:sz w:val="20"/>
                <w:lang w:val="lt-LT"/>
              </w:rPr>
              <w:t>bronchit</w:t>
            </w:r>
            <w:r w:rsidR="00BD6A41" w:rsidRPr="00193185">
              <w:rPr>
                <w:bCs/>
                <w:sz w:val="20"/>
                <w:lang w:val="lt-LT"/>
              </w:rPr>
              <w:t>ą</w:t>
            </w:r>
            <w:r w:rsidRPr="00193185">
              <w:rPr>
                <w:bCs/>
                <w:sz w:val="20"/>
                <w:lang w:val="lt-LT"/>
              </w:rPr>
              <w:t xml:space="preserve">, </w:t>
            </w:r>
            <w:r w:rsidR="00BD6A41" w:rsidRPr="00193185">
              <w:rPr>
                <w:bCs/>
                <w:sz w:val="20"/>
                <w:lang w:val="lt-LT"/>
              </w:rPr>
              <w:t xml:space="preserve">hemofilo sukeltą bronchitą </w:t>
            </w:r>
            <w:r w:rsidR="001F1855" w:rsidRPr="00193185">
              <w:rPr>
                <w:bCs/>
                <w:sz w:val="20"/>
                <w:lang w:val="lt-LT"/>
              </w:rPr>
              <w:t xml:space="preserve">ir </w:t>
            </w:r>
            <w:r w:rsidR="00BD6A41" w:rsidRPr="00193185">
              <w:rPr>
                <w:bCs/>
                <w:sz w:val="20"/>
                <w:lang w:val="lt-LT"/>
              </w:rPr>
              <w:t>bakterinį bronchitą</w:t>
            </w:r>
            <w:r w:rsidRPr="00193185">
              <w:rPr>
                <w:bCs/>
                <w:sz w:val="20"/>
                <w:lang w:val="lt-LT"/>
              </w:rPr>
              <w:t>.</w:t>
            </w:r>
          </w:p>
          <w:p w14:paraId="22788329" w14:textId="27AC553C" w:rsidR="00F574C8" w:rsidRPr="00193185" w:rsidRDefault="00257C46" w:rsidP="00654AE8">
            <w:pPr>
              <w:keepNext/>
              <w:keepLines/>
              <w:tabs>
                <w:tab w:val="clear" w:pos="567"/>
              </w:tabs>
              <w:spacing w:line="240" w:lineRule="auto"/>
              <w:ind w:left="284" w:hanging="284"/>
              <w:rPr>
                <w:bCs/>
                <w:sz w:val="20"/>
                <w:lang w:val="lt-LT"/>
              </w:rPr>
            </w:pPr>
            <w:r w:rsidRPr="00193185">
              <w:rPr>
                <w:bCs/>
                <w:sz w:val="20"/>
                <w:vertAlign w:val="superscript"/>
                <w:lang w:val="lt-LT"/>
              </w:rPr>
              <w:t>4</w:t>
            </w:r>
            <w:r w:rsidR="0000262B" w:rsidRPr="00193185">
              <w:rPr>
                <w:bCs/>
                <w:sz w:val="20"/>
                <w:lang w:val="lt-LT"/>
              </w:rPr>
              <w:tab/>
            </w:r>
            <w:r w:rsidR="00F574C8" w:rsidRPr="00193185">
              <w:rPr>
                <w:bCs/>
                <w:sz w:val="20"/>
                <w:lang w:val="lt-LT"/>
              </w:rPr>
              <w:t xml:space="preserve">Pneumokokinė </w:t>
            </w:r>
            <w:r w:rsidR="002F4449" w:rsidRPr="00193185">
              <w:rPr>
                <w:bCs/>
                <w:sz w:val="20"/>
                <w:lang w:val="lt-LT"/>
              </w:rPr>
              <w:t xml:space="preserve">infekcija apima šiuos pirmaeilius terminus: pneumokokinę </w:t>
            </w:r>
            <w:r w:rsidR="00F574C8" w:rsidRPr="00193185">
              <w:rPr>
                <w:bCs/>
                <w:sz w:val="20"/>
                <w:lang w:val="lt-LT"/>
              </w:rPr>
              <w:t>pneumoni</w:t>
            </w:r>
            <w:r w:rsidR="002F4449" w:rsidRPr="00193185">
              <w:rPr>
                <w:bCs/>
                <w:sz w:val="20"/>
                <w:lang w:val="lt-LT"/>
              </w:rPr>
              <w:t xml:space="preserve">ją ir </w:t>
            </w:r>
            <w:r w:rsidR="00F574C8" w:rsidRPr="00193185">
              <w:rPr>
                <w:bCs/>
                <w:sz w:val="20"/>
                <w:lang w:val="lt-LT"/>
              </w:rPr>
              <w:t>pneumo</w:t>
            </w:r>
            <w:r w:rsidR="002F4449" w:rsidRPr="00193185">
              <w:rPr>
                <w:bCs/>
                <w:sz w:val="20"/>
                <w:lang w:val="lt-LT"/>
              </w:rPr>
              <w:t>kokinį</w:t>
            </w:r>
            <w:r w:rsidR="00F574C8" w:rsidRPr="00193185">
              <w:rPr>
                <w:bCs/>
                <w:sz w:val="20"/>
                <w:lang w:val="lt-LT"/>
              </w:rPr>
              <w:t xml:space="preserve"> seps</w:t>
            </w:r>
            <w:r w:rsidR="002F4449" w:rsidRPr="00193185">
              <w:rPr>
                <w:bCs/>
                <w:sz w:val="20"/>
                <w:lang w:val="lt-LT"/>
              </w:rPr>
              <w:t>į</w:t>
            </w:r>
            <w:r w:rsidR="00F574C8" w:rsidRPr="00193185">
              <w:rPr>
                <w:bCs/>
                <w:sz w:val="20"/>
                <w:lang w:val="lt-LT"/>
              </w:rPr>
              <w:t>.</w:t>
            </w:r>
          </w:p>
          <w:p w14:paraId="09EA3CE9" w14:textId="74D93FE5" w:rsidR="0000262B" w:rsidRPr="00193185" w:rsidRDefault="00F574C8" w:rsidP="00654AE8">
            <w:pPr>
              <w:keepNext/>
              <w:keepLines/>
              <w:tabs>
                <w:tab w:val="clear" w:pos="567"/>
              </w:tabs>
              <w:spacing w:line="240" w:lineRule="auto"/>
              <w:ind w:left="284" w:hanging="284"/>
              <w:rPr>
                <w:bCs/>
                <w:sz w:val="20"/>
                <w:lang w:val="lt-LT"/>
              </w:rPr>
            </w:pPr>
            <w:r w:rsidRPr="00193185">
              <w:rPr>
                <w:bCs/>
                <w:sz w:val="20"/>
                <w:vertAlign w:val="superscript"/>
                <w:lang w:val="lt-LT"/>
              </w:rPr>
              <w:t>5</w:t>
            </w:r>
            <w:r w:rsidRPr="00193185">
              <w:rPr>
                <w:bCs/>
                <w:sz w:val="20"/>
                <w:lang w:val="lt-LT"/>
              </w:rPr>
              <w:tab/>
            </w:r>
            <w:r w:rsidR="00BD6A41" w:rsidRPr="00193185">
              <w:rPr>
                <w:bCs/>
                <w:sz w:val="20"/>
                <w:lang w:val="lt-LT"/>
              </w:rPr>
              <w:t>Galvos skausmas</w:t>
            </w:r>
            <w:r w:rsidR="0000262B" w:rsidRPr="00193185">
              <w:rPr>
                <w:bCs/>
                <w:sz w:val="20"/>
                <w:lang w:val="lt-LT"/>
              </w:rPr>
              <w:t xml:space="preserve"> </w:t>
            </w:r>
            <w:r w:rsidR="00BD6A41" w:rsidRPr="00193185">
              <w:rPr>
                <w:bCs/>
                <w:sz w:val="20"/>
                <w:lang w:val="lt-LT"/>
              </w:rPr>
              <w:t>apima šiuos pirmaeilius terminus: galvos skausmą</w:t>
            </w:r>
            <w:r w:rsidR="001F1855" w:rsidRPr="00193185">
              <w:rPr>
                <w:bCs/>
                <w:sz w:val="20"/>
                <w:lang w:val="lt-LT"/>
              </w:rPr>
              <w:t xml:space="preserve"> ir </w:t>
            </w:r>
            <w:r w:rsidR="00BD6A41" w:rsidRPr="00193185">
              <w:rPr>
                <w:bCs/>
                <w:sz w:val="20"/>
                <w:lang w:val="lt-LT"/>
              </w:rPr>
              <w:t>galvos diskomforto pojūtį</w:t>
            </w:r>
            <w:r w:rsidR="0000262B" w:rsidRPr="00193185">
              <w:rPr>
                <w:bCs/>
                <w:sz w:val="20"/>
                <w:lang w:val="lt-LT"/>
              </w:rPr>
              <w:t>.</w:t>
            </w:r>
          </w:p>
          <w:p w14:paraId="2BC7EC26" w14:textId="01983A44" w:rsidR="00E97679" w:rsidRPr="00193185" w:rsidRDefault="00F574C8" w:rsidP="00654AE8">
            <w:pPr>
              <w:keepNext/>
              <w:keepLines/>
              <w:tabs>
                <w:tab w:val="clear" w:pos="567"/>
              </w:tabs>
              <w:spacing w:line="240" w:lineRule="auto"/>
              <w:ind w:left="284" w:hanging="284"/>
              <w:rPr>
                <w:bCs/>
                <w:szCs w:val="22"/>
                <w:lang w:val="lt-LT"/>
              </w:rPr>
            </w:pPr>
            <w:r w:rsidRPr="00193185">
              <w:rPr>
                <w:bCs/>
                <w:sz w:val="20"/>
                <w:vertAlign w:val="superscript"/>
                <w:lang w:val="lt-LT"/>
              </w:rPr>
              <w:t>6</w:t>
            </w:r>
            <w:r w:rsidR="00E97679" w:rsidRPr="00193185">
              <w:rPr>
                <w:bCs/>
                <w:sz w:val="20"/>
                <w:lang w:val="lt-LT"/>
              </w:rPr>
              <w:tab/>
            </w:r>
            <w:r w:rsidR="00BD6A41" w:rsidRPr="00193185">
              <w:rPr>
                <w:bCs/>
                <w:sz w:val="20"/>
                <w:lang w:val="lt-LT"/>
              </w:rPr>
              <w:t>Pilvo skausmas</w:t>
            </w:r>
            <w:r w:rsidR="00E97679" w:rsidRPr="00193185">
              <w:rPr>
                <w:bCs/>
                <w:sz w:val="20"/>
                <w:lang w:val="lt-LT"/>
              </w:rPr>
              <w:t xml:space="preserve"> </w:t>
            </w:r>
            <w:r w:rsidR="00BD6A41" w:rsidRPr="00193185">
              <w:rPr>
                <w:bCs/>
                <w:sz w:val="20"/>
                <w:lang w:val="lt-LT"/>
              </w:rPr>
              <w:t>apima šiuos pirmaeilius terminus: pilvo skausmą</w:t>
            </w:r>
            <w:r w:rsidR="00E97679" w:rsidRPr="00193185">
              <w:rPr>
                <w:bCs/>
                <w:sz w:val="20"/>
                <w:lang w:val="lt-LT"/>
              </w:rPr>
              <w:t xml:space="preserve">, </w:t>
            </w:r>
            <w:r w:rsidR="00BD6A41" w:rsidRPr="00193185">
              <w:rPr>
                <w:bCs/>
                <w:sz w:val="20"/>
                <w:lang w:val="lt-LT"/>
              </w:rPr>
              <w:t>viršutinės pilvo dalies skausmą</w:t>
            </w:r>
            <w:r w:rsidR="00E97679" w:rsidRPr="00193185">
              <w:rPr>
                <w:bCs/>
                <w:sz w:val="20"/>
                <w:lang w:val="lt-LT"/>
              </w:rPr>
              <w:t xml:space="preserve">, </w:t>
            </w:r>
            <w:r w:rsidR="00BD6A41" w:rsidRPr="00193185">
              <w:rPr>
                <w:bCs/>
                <w:sz w:val="20"/>
                <w:lang w:val="lt-LT"/>
              </w:rPr>
              <w:t>pilvo jautrumą</w:t>
            </w:r>
            <w:r w:rsidR="001F1855" w:rsidRPr="00193185">
              <w:rPr>
                <w:bCs/>
                <w:sz w:val="20"/>
                <w:lang w:val="lt-LT"/>
              </w:rPr>
              <w:t xml:space="preserve"> ir </w:t>
            </w:r>
            <w:r w:rsidR="00BD6A41" w:rsidRPr="00193185">
              <w:rPr>
                <w:bCs/>
                <w:sz w:val="20"/>
                <w:lang w:val="lt-LT"/>
              </w:rPr>
              <w:t>diskomforto pojūtį pilve</w:t>
            </w:r>
            <w:r w:rsidR="00E97679" w:rsidRPr="00193185">
              <w:rPr>
                <w:bCs/>
                <w:sz w:val="20"/>
                <w:lang w:val="lt-LT"/>
              </w:rPr>
              <w:t>.</w:t>
            </w:r>
          </w:p>
        </w:tc>
      </w:tr>
    </w:tbl>
    <w:p w14:paraId="39ADC7AF" w14:textId="77777777" w:rsidR="0092492D" w:rsidRPr="00193185" w:rsidRDefault="0092492D" w:rsidP="00654AE8">
      <w:pPr>
        <w:tabs>
          <w:tab w:val="clear" w:pos="567"/>
        </w:tabs>
        <w:spacing w:line="240" w:lineRule="auto"/>
        <w:rPr>
          <w:bCs/>
          <w:szCs w:val="22"/>
          <w:lang w:val="lt-LT"/>
        </w:rPr>
      </w:pPr>
    </w:p>
    <w:p w14:paraId="5AA52C42" w14:textId="2BE4F8F8" w:rsidR="002E0A0A" w:rsidRPr="00193185" w:rsidRDefault="002F6FB5" w:rsidP="00654AE8">
      <w:pPr>
        <w:keepNext/>
        <w:tabs>
          <w:tab w:val="clear" w:pos="567"/>
        </w:tabs>
        <w:spacing w:line="240" w:lineRule="auto"/>
        <w:rPr>
          <w:bCs/>
          <w:szCs w:val="22"/>
          <w:lang w:val="lt-LT"/>
        </w:rPr>
      </w:pPr>
      <w:r w:rsidRPr="00193185">
        <w:rPr>
          <w:rFonts w:eastAsia="Calibri"/>
          <w:szCs w:val="22"/>
          <w:u w:val="single"/>
          <w:lang w:val="lt-LT"/>
        </w:rPr>
        <w:t>Atrinktų nepageidaujamų reakcijų apibūdinimas</w:t>
      </w:r>
    </w:p>
    <w:p w14:paraId="77463F50" w14:textId="77777777" w:rsidR="0092492D" w:rsidRPr="00193185" w:rsidRDefault="0092492D" w:rsidP="00654AE8">
      <w:pPr>
        <w:keepNext/>
        <w:tabs>
          <w:tab w:val="clear" w:pos="567"/>
        </w:tabs>
        <w:spacing w:line="240" w:lineRule="auto"/>
        <w:rPr>
          <w:bCs/>
          <w:szCs w:val="22"/>
          <w:lang w:val="lt-LT"/>
        </w:rPr>
      </w:pPr>
      <w:bookmarkStart w:id="7" w:name="_Hlk151383460"/>
    </w:p>
    <w:p w14:paraId="4FEAA224" w14:textId="260CC3A3" w:rsidR="002D29B5" w:rsidRPr="00193185" w:rsidRDefault="002D29B5" w:rsidP="002D29B5">
      <w:pPr>
        <w:keepNext/>
        <w:tabs>
          <w:tab w:val="clear" w:pos="567"/>
        </w:tabs>
        <w:spacing w:line="240" w:lineRule="auto"/>
        <w:rPr>
          <w:bCs/>
          <w:i/>
          <w:iCs/>
          <w:szCs w:val="22"/>
          <w:lang w:val="lt-LT"/>
        </w:rPr>
      </w:pPr>
      <w:r w:rsidRPr="00193185">
        <w:rPr>
          <w:bCs/>
          <w:i/>
          <w:iCs/>
          <w:szCs w:val="22"/>
          <w:u w:val="single"/>
          <w:lang w:val="lt-LT"/>
        </w:rPr>
        <w:t>Infekcijos</w:t>
      </w:r>
    </w:p>
    <w:p w14:paraId="775B1E62" w14:textId="763D4B08" w:rsidR="002D29B5" w:rsidRPr="00193185" w:rsidRDefault="002D29B5" w:rsidP="002D29B5">
      <w:pPr>
        <w:tabs>
          <w:tab w:val="clear" w:pos="567"/>
        </w:tabs>
        <w:spacing w:line="240" w:lineRule="auto"/>
        <w:rPr>
          <w:lang w:val="lt-LT"/>
        </w:rPr>
      </w:pPr>
      <w:r w:rsidRPr="00193185">
        <w:rPr>
          <w:lang w:val="lt-LT"/>
        </w:rPr>
        <w:t xml:space="preserve">PNH </w:t>
      </w:r>
      <w:r w:rsidR="00AF0183" w:rsidRPr="00193185">
        <w:rPr>
          <w:lang w:val="lt-LT"/>
        </w:rPr>
        <w:t>klinikinių tyrimų metu</w:t>
      </w:r>
      <w:r w:rsidRPr="00193185">
        <w:rPr>
          <w:lang w:val="lt-LT"/>
        </w:rPr>
        <w:t xml:space="preserve"> 1</w:t>
      </w:r>
      <w:r w:rsidR="00AF0183" w:rsidRPr="00193185">
        <w:rPr>
          <w:lang w:val="lt-LT"/>
        </w:rPr>
        <w:t xml:space="preserve"> iš </w:t>
      </w:r>
      <w:r w:rsidRPr="00193185">
        <w:rPr>
          <w:lang w:val="lt-LT"/>
        </w:rPr>
        <w:t>164 (0</w:t>
      </w:r>
      <w:r w:rsidR="00AF0183" w:rsidRPr="00193185">
        <w:rPr>
          <w:lang w:val="lt-LT"/>
        </w:rPr>
        <w:t>,</w:t>
      </w:r>
      <w:r w:rsidRPr="00193185">
        <w:rPr>
          <w:lang w:val="lt-LT"/>
        </w:rPr>
        <w:t>6</w:t>
      </w:r>
      <w:r w:rsidR="00AF0183" w:rsidRPr="00193185">
        <w:rPr>
          <w:lang w:val="lt-LT"/>
        </w:rPr>
        <w:t> </w:t>
      </w:r>
      <w:r w:rsidRPr="00193185">
        <w:rPr>
          <w:lang w:val="lt-LT"/>
        </w:rPr>
        <w:t xml:space="preserve">%) PNH </w:t>
      </w:r>
      <w:r w:rsidR="00AF0183" w:rsidRPr="00193185">
        <w:rPr>
          <w:lang w:val="lt-LT"/>
        </w:rPr>
        <w:t xml:space="preserve">sirgusių pacientų </w:t>
      </w:r>
      <w:r w:rsidR="002F5ECE" w:rsidRPr="00193185">
        <w:rPr>
          <w:lang w:val="lt-LT"/>
        </w:rPr>
        <w:t xml:space="preserve">iptakopano vartojimo metu buvo nustatyta sunki </w:t>
      </w:r>
      <w:r w:rsidRPr="00193185">
        <w:rPr>
          <w:lang w:val="lt-LT"/>
        </w:rPr>
        <w:t>ba</w:t>
      </w:r>
      <w:r w:rsidR="002F5ECE" w:rsidRPr="00193185">
        <w:rPr>
          <w:lang w:val="lt-LT"/>
        </w:rPr>
        <w:t>kterinė pneumonija</w:t>
      </w:r>
      <w:r w:rsidRPr="00193185">
        <w:rPr>
          <w:lang w:val="lt-LT"/>
        </w:rPr>
        <w:t xml:space="preserve">; </w:t>
      </w:r>
      <w:r w:rsidR="0017665E" w:rsidRPr="00193185">
        <w:rPr>
          <w:lang w:val="lt-LT"/>
        </w:rPr>
        <w:t xml:space="preserve">šis pacientas </w:t>
      </w:r>
      <w:r w:rsidR="00E40C28" w:rsidRPr="00193185">
        <w:rPr>
          <w:lang w:val="lt-LT"/>
        </w:rPr>
        <w:t xml:space="preserve">anksčiau </w:t>
      </w:r>
      <w:r w:rsidR="0017665E" w:rsidRPr="00193185">
        <w:rPr>
          <w:lang w:val="lt-LT"/>
        </w:rPr>
        <w:t>buvo paskiepytas nuo</w:t>
      </w:r>
      <w:r w:rsidRPr="00193185">
        <w:rPr>
          <w:lang w:val="lt-LT"/>
        </w:rPr>
        <w:t xml:space="preserve"> </w:t>
      </w:r>
      <w:r w:rsidRPr="00193185">
        <w:rPr>
          <w:i/>
          <w:lang w:val="lt-LT"/>
        </w:rPr>
        <w:t>Neisseria meningitidis</w:t>
      </w:r>
      <w:r w:rsidRPr="00193185">
        <w:rPr>
          <w:lang w:val="lt-LT"/>
        </w:rPr>
        <w:t xml:space="preserve">, </w:t>
      </w:r>
      <w:r w:rsidRPr="00193185">
        <w:rPr>
          <w:i/>
          <w:lang w:val="lt-LT"/>
        </w:rPr>
        <w:t>Streptococcus pneumoniae</w:t>
      </w:r>
      <w:r w:rsidRPr="00193185">
        <w:rPr>
          <w:lang w:val="lt-LT"/>
        </w:rPr>
        <w:t xml:space="preserve"> </w:t>
      </w:r>
      <w:r w:rsidR="0017665E" w:rsidRPr="00193185">
        <w:rPr>
          <w:lang w:val="lt-LT"/>
        </w:rPr>
        <w:t>bei B tipo</w:t>
      </w:r>
      <w:r w:rsidRPr="00193185">
        <w:rPr>
          <w:lang w:val="lt-LT"/>
        </w:rPr>
        <w:t xml:space="preserve"> </w:t>
      </w:r>
      <w:r w:rsidRPr="00193185">
        <w:rPr>
          <w:i/>
          <w:lang w:val="lt-LT"/>
        </w:rPr>
        <w:t>Haemophilus influenzae</w:t>
      </w:r>
      <w:r w:rsidRPr="00193185">
        <w:rPr>
          <w:lang w:val="lt-LT"/>
        </w:rPr>
        <w:t xml:space="preserve"> </w:t>
      </w:r>
      <w:r w:rsidR="0017665E" w:rsidRPr="00193185">
        <w:rPr>
          <w:lang w:val="lt-LT"/>
        </w:rPr>
        <w:t>ir jis pasveiko</w:t>
      </w:r>
      <w:r w:rsidR="002A2C2A" w:rsidRPr="00193185">
        <w:rPr>
          <w:lang w:val="lt-LT"/>
        </w:rPr>
        <w:t xml:space="preserve"> paskyrus gydymą antibiotikais (tuo tarpu gydymas</w:t>
      </w:r>
      <w:r w:rsidRPr="00193185" w:rsidDel="001A5401">
        <w:rPr>
          <w:lang w:val="lt-LT"/>
        </w:rPr>
        <w:t xml:space="preserve"> </w:t>
      </w:r>
      <w:r w:rsidRPr="00193185">
        <w:rPr>
          <w:lang w:val="lt-LT"/>
        </w:rPr>
        <w:t>ipta</w:t>
      </w:r>
      <w:r w:rsidR="002A2C2A" w:rsidRPr="00193185">
        <w:rPr>
          <w:lang w:val="lt-LT"/>
        </w:rPr>
        <w:t>k</w:t>
      </w:r>
      <w:r w:rsidRPr="00193185">
        <w:rPr>
          <w:lang w:val="lt-LT"/>
        </w:rPr>
        <w:t>opan</w:t>
      </w:r>
      <w:r w:rsidR="002A2C2A" w:rsidRPr="00193185">
        <w:rPr>
          <w:lang w:val="lt-LT"/>
        </w:rPr>
        <w:t>u buvo tęsiamas)</w:t>
      </w:r>
      <w:r w:rsidRPr="00193185">
        <w:rPr>
          <w:lang w:val="lt-LT"/>
        </w:rPr>
        <w:t>.</w:t>
      </w:r>
    </w:p>
    <w:p w14:paraId="7DA99799" w14:textId="77777777" w:rsidR="002D29B5" w:rsidRPr="00193185" w:rsidRDefault="002D29B5" w:rsidP="002D29B5">
      <w:pPr>
        <w:tabs>
          <w:tab w:val="clear" w:pos="567"/>
        </w:tabs>
        <w:spacing w:line="240" w:lineRule="auto"/>
        <w:rPr>
          <w:lang w:val="lt-LT"/>
        </w:rPr>
      </w:pPr>
    </w:p>
    <w:p w14:paraId="6E29CE7A" w14:textId="595709A4" w:rsidR="002D29B5" w:rsidRPr="00193185" w:rsidRDefault="00193185" w:rsidP="002D29B5">
      <w:pPr>
        <w:tabs>
          <w:tab w:val="clear" w:pos="567"/>
        </w:tabs>
        <w:spacing w:line="240" w:lineRule="auto"/>
        <w:rPr>
          <w:lang w:val="lt-LT"/>
        </w:rPr>
      </w:pPr>
      <w:r w:rsidRPr="00193185">
        <w:rPr>
          <w:lang w:val="lt-LT"/>
        </w:rPr>
        <w:t xml:space="preserve">Baigtų </w:t>
      </w:r>
      <w:r w:rsidR="002D29B5" w:rsidRPr="00193185">
        <w:rPr>
          <w:lang w:val="lt-LT"/>
        </w:rPr>
        <w:t xml:space="preserve">C3G </w:t>
      </w:r>
      <w:r w:rsidR="00996DB7" w:rsidRPr="00193185">
        <w:rPr>
          <w:lang w:val="lt-LT"/>
        </w:rPr>
        <w:t>klinikini</w:t>
      </w:r>
      <w:r w:rsidRPr="00193185">
        <w:rPr>
          <w:lang w:val="lt-LT"/>
        </w:rPr>
        <w:t>ų</w:t>
      </w:r>
      <w:r w:rsidR="00996DB7" w:rsidRPr="00193185">
        <w:rPr>
          <w:lang w:val="lt-LT"/>
        </w:rPr>
        <w:t xml:space="preserve"> tyrim</w:t>
      </w:r>
      <w:r w:rsidRPr="00193185">
        <w:rPr>
          <w:lang w:val="lt-LT"/>
        </w:rPr>
        <w:t>ų duomenimis</w:t>
      </w:r>
      <w:r w:rsidR="00C60D95" w:rsidRPr="00193185">
        <w:rPr>
          <w:lang w:val="lt-LT"/>
        </w:rPr>
        <w:t>,</w:t>
      </w:r>
      <w:r w:rsidR="00996DB7" w:rsidRPr="00193185">
        <w:rPr>
          <w:lang w:val="lt-LT"/>
        </w:rPr>
        <w:t xml:space="preserve"> </w:t>
      </w:r>
      <w:r w:rsidR="002D29B5" w:rsidRPr="00193185">
        <w:rPr>
          <w:lang w:val="lt-LT"/>
        </w:rPr>
        <w:t>1</w:t>
      </w:r>
      <w:r w:rsidR="00996DB7" w:rsidRPr="00193185">
        <w:rPr>
          <w:lang w:val="lt-LT"/>
        </w:rPr>
        <w:t> pacient</w:t>
      </w:r>
      <w:r w:rsidR="00C60D95" w:rsidRPr="00193185">
        <w:rPr>
          <w:lang w:val="lt-LT"/>
        </w:rPr>
        <w:t>ui</w:t>
      </w:r>
      <w:r w:rsidR="00996DB7" w:rsidRPr="00193185">
        <w:rPr>
          <w:lang w:val="lt-LT"/>
        </w:rPr>
        <w:t>, kuris sirgo</w:t>
      </w:r>
      <w:r w:rsidR="002D29B5" w:rsidRPr="00193185">
        <w:rPr>
          <w:lang w:val="lt-LT"/>
        </w:rPr>
        <w:t xml:space="preserve"> C3G</w:t>
      </w:r>
      <w:r w:rsidR="00996DB7" w:rsidRPr="00193185">
        <w:rPr>
          <w:lang w:val="lt-LT"/>
        </w:rPr>
        <w:t>,</w:t>
      </w:r>
      <w:r w:rsidR="002D29B5" w:rsidRPr="00193185">
        <w:rPr>
          <w:lang w:val="lt-LT"/>
        </w:rPr>
        <w:t xml:space="preserve"> </w:t>
      </w:r>
      <w:r w:rsidR="00996DB7" w:rsidRPr="00193185">
        <w:rPr>
          <w:lang w:val="lt-LT"/>
        </w:rPr>
        <w:t xml:space="preserve">iptakopano vartojimo metu buvo nustatyta sunki </w:t>
      </w:r>
      <w:r w:rsidR="002D29B5" w:rsidRPr="00193185">
        <w:rPr>
          <w:lang w:val="lt-LT"/>
        </w:rPr>
        <w:t>pneumo</w:t>
      </w:r>
      <w:r w:rsidR="00996DB7" w:rsidRPr="00193185">
        <w:rPr>
          <w:lang w:val="lt-LT"/>
        </w:rPr>
        <w:t xml:space="preserve">kokinė infekcija su pneumonija </w:t>
      </w:r>
      <w:r w:rsidR="00E40C28" w:rsidRPr="00193185">
        <w:rPr>
          <w:lang w:val="lt-LT"/>
        </w:rPr>
        <w:t>ir</w:t>
      </w:r>
      <w:r w:rsidR="002D29B5" w:rsidRPr="00193185">
        <w:rPr>
          <w:lang w:val="lt-LT"/>
        </w:rPr>
        <w:t xml:space="preserve"> </w:t>
      </w:r>
      <w:r w:rsidR="002D29B5" w:rsidRPr="00193185" w:rsidDel="00360976">
        <w:rPr>
          <w:lang w:val="lt-LT"/>
        </w:rPr>
        <w:t>sepsi</w:t>
      </w:r>
      <w:r w:rsidR="00E40C28" w:rsidRPr="00193185">
        <w:rPr>
          <w:lang w:val="lt-LT"/>
        </w:rPr>
        <w:t>u</w:t>
      </w:r>
      <w:r w:rsidR="002D29B5" w:rsidRPr="00193185">
        <w:rPr>
          <w:lang w:val="lt-LT"/>
        </w:rPr>
        <w:t xml:space="preserve">; </w:t>
      </w:r>
      <w:r w:rsidR="00E40C28" w:rsidRPr="00193185">
        <w:rPr>
          <w:lang w:val="lt-LT"/>
        </w:rPr>
        <w:t xml:space="preserve">šis pacientas anksčiau buvo paskiepytas nuo </w:t>
      </w:r>
      <w:r w:rsidR="002D29B5" w:rsidRPr="00193185">
        <w:rPr>
          <w:i/>
          <w:iCs/>
          <w:lang w:val="lt-LT"/>
        </w:rPr>
        <w:t>Neisseria meningitidis</w:t>
      </w:r>
      <w:r w:rsidR="002D29B5" w:rsidRPr="00193185">
        <w:rPr>
          <w:lang w:val="lt-LT"/>
        </w:rPr>
        <w:t xml:space="preserve">, </w:t>
      </w:r>
      <w:r w:rsidR="002D29B5" w:rsidRPr="00193185">
        <w:rPr>
          <w:i/>
          <w:iCs/>
          <w:lang w:val="lt-LT"/>
        </w:rPr>
        <w:t>Streptococcus pneumoniae</w:t>
      </w:r>
      <w:r w:rsidR="002D29B5" w:rsidRPr="00193185">
        <w:rPr>
          <w:lang w:val="lt-LT"/>
        </w:rPr>
        <w:t xml:space="preserve"> </w:t>
      </w:r>
      <w:r w:rsidR="00E40C28" w:rsidRPr="00193185">
        <w:rPr>
          <w:lang w:val="lt-LT"/>
        </w:rPr>
        <w:t xml:space="preserve">bei B tipo </w:t>
      </w:r>
      <w:r w:rsidR="002D29B5" w:rsidRPr="00193185">
        <w:rPr>
          <w:i/>
          <w:iCs/>
          <w:lang w:val="lt-LT"/>
        </w:rPr>
        <w:t>Haemophilus influenzae</w:t>
      </w:r>
      <w:r w:rsidR="002D29B5" w:rsidRPr="00193185">
        <w:rPr>
          <w:lang w:val="lt-LT"/>
        </w:rPr>
        <w:t xml:space="preserve"> </w:t>
      </w:r>
      <w:r w:rsidR="00E40C28" w:rsidRPr="00193185">
        <w:rPr>
          <w:lang w:val="lt-LT"/>
        </w:rPr>
        <w:t>ir jis pasveiko paskyrus gydymą antibiotikais</w:t>
      </w:r>
      <w:r w:rsidR="002D29B5" w:rsidRPr="00193185">
        <w:rPr>
          <w:lang w:val="lt-LT"/>
        </w:rPr>
        <w:t xml:space="preserve">. </w:t>
      </w:r>
      <w:r w:rsidR="00E40C28" w:rsidRPr="00193185">
        <w:rPr>
          <w:lang w:val="lt-LT"/>
        </w:rPr>
        <w:t>Gydymas</w:t>
      </w:r>
      <w:r w:rsidR="00E40C28" w:rsidRPr="00193185" w:rsidDel="001A5401">
        <w:rPr>
          <w:lang w:val="lt-LT"/>
        </w:rPr>
        <w:t xml:space="preserve"> </w:t>
      </w:r>
      <w:r w:rsidR="00E40C28" w:rsidRPr="00193185">
        <w:rPr>
          <w:lang w:val="lt-LT"/>
        </w:rPr>
        <w:t>iptakopanu jam buvo laikinai nutrauktas ir vėliau pasveikus vėl atnaujintas</w:t>
      </w:r>
      <w:r w:rsidR="002D29B5" w:rsidRPr="00193185">
        <w:rPr>
          <w:lang w:val="lt-LT"/>
        </w:rPr>
        <w:t>.</w:t>
      </w:r>
    </w:p>
    <w:p w14:paraId="54E30EF0" w14:textId="77777777" w:rsidR="002D29B5" w:rsidRPr="00193185" w:rsidRDefault="002D29B5" w:rsidP="002D29B5">
      <w:pPr>
        <w:tabs>
          <w:tab w:val="clear" w:pos="567"/>
        </w:tabs>
        <w:spacing w:line="240" w:lineRule="auto"/>
        <w:rPr>
          <w:bCs/>
          <w:szCs w:val="22"/>
          <w:lang w:val="lt-LT"/>
        </w:rPr>
      </w:pPr>
    </w:p>
    <w:p w14:paraId="32BE3CF8" w14:textId="4FBC23D8" w:rsidR="00AD1FBE" w:rsidRPr="00193185" w:rsidRDefault="00BD6A41" w:rsidP="00654AE8">
      <w:pPr>
        <w:keepNext/>
        <w:tabs>
          <w:tab w:val="clear" w:pos="567"/>
        </w:tabs>
        <w:spacing w:line="240" w:lineRule="auto"/>
        <w:rPr>
          <w:bCs/>
          <w:i/>
          <w:iCs/>
          <w:szCs w:val="22"/>
          <w:lang w:val="lt-LT"/>
        </w:rPr>
      </w:pPr>
      <w:r w:rsidRPr="00193185">
        <w:rPr>
          <w:bCs/>
          <w:i/>
          <w:iCs/>
          <w:szCs w:val="22"/>
          <w:u w:val="single"/>
          <w:lang w:val="lt-LT"/>
        </w:rPr>
        <w:t>Sumažėjęs trombocitų skaičius</w:t>
      </w:r>
      <w:r w:rsidR="001D0C95" w:rsidRPr="00193185">
        <w:rPr>
          <w:bCs/>
          <w:i/>
          <w:iCs/>
          <w:szCs w:val="22"/>
          <w:u w:val="single"/>
          <w:lang w:val="lt-LT"/>
        </w:rPr>
        <w:t xml:space="preserve"> PNH sergantiems pacientams</w:t>
      </w:r>
    </w:p>
    <w:p w14:paraId="3750F7A6" w14:textId="48000431" w:rsidR="003B2E2D" w:rsidRPr="00193185" w:rsidRDefault="00432860" w:rsidP="00654AE8">
      <w:pPr>
        <w:tabs>
          <w:tab w:val="clear" w:pos="567"/>
        </w:tabs>
        <w:spacing w:line="240" w:lineRule="auto"/>
        <w:rPr>
          <w:lang w:val="lt-LT"/>
        </w:rPr>
      </w:pPr>
      <w:r w:rsidRPr="00193185">
        <w:rPr>
          <w:lang w:val="lt-LT"/>
        </w:rPr>
        <w:t>Sumažėjusio trombocitų skaičiaus reiškinių nustatyta</w:t>
      </w:r>
      <w:r w:rsidR="0076042E" w:rsidRPr="00193185">
        <w:rPr>
          <w:rStyle w:val="underline"/>
          <w:color w:val="000000" w:themeColor="text1"/>
          <w:lang w:val="lt-LT"/>
        </w:rPr>
        <w:t xml:space="preserve"> 12</w:t>
      </w:r>
      <w:r w:rsidRPr="00193185">
        <w:rPr>
          <w:rStyle w:val="underline"/>
          <w:color w:val="000000" w:themeColor="text1"/>
          <w:lang w:val="lt-LT"/>
        </w:rPr>
        <w:t xml:space="preserve"> iš </w:t>
      </w:r>
      <w:r w:rsidR="0076042E" w:rsidRPr="00193185">
        <w:rPr>
          <w:rStyle w:val="underline"/>
          <w:color w:val="000000" w:themeColor="text1"/>
          <w:lang w:val="lt-LT"/>
        </w:rPr>
        <w:t>164</w:t>
      </w:r>
      <w:r w:rsidR="001A2312" w:rsidRPr="00193185">
        <w:rPr>
          <w:rStyle w:val="underline"/>
          <w:color w:val="000000" w:themeColor="text1"/>
          <w:lang w:val="lt-LT"/>
        </w:rPr>
        <w:t> </w:t>
      </w:r>
      <w:r w:rsidR="0076042E" w:rsidRPr="00193185">
        <w:rPr>
          <w:rStyle w:val="underline"/>
          <w:color w:val="000000" w:themeColor="text1"/>
          <w:lang w:val="lt-LT"/>
        </w:rPr>
        <w:t>(7</w:t>
      </w:r>
      <w:r w:rsidR="003B672D" w:rsidRPr="00193185">
        <w:rPr>
          <w:rStyle w:val="underline"/>
          <w:color w:val="000000" w:themeColor="text1"/>
          <w:lang w:val="lt-LT"/>
        </w:rPr>
        <w:t> %</w:t>
      </w:r>
      <w:r w:rsidR="0076042E" w:rsidRPr="00193185">
        <w:rPr>
          <w:rStyle w:val="underline"/>
          <w:color w:val="000000" w:themeColor="text1"/>
          <w:lang w:val="lt-LT"/>
        </w:rPr>
        <w:t>) PNH</w:t>
      </w:r>
      <w:r w:rsidRPr="00193185">
        <w:rPr>
          <w:rStyle w:val="underline"/>
          <w:color w:val="000000" w:themeColor="text1"/>
          <w:lang w:val="lt-LT"/>
        </w:rPr>
        <w:t xml:space="preserve"> sirgusių pacientų</w:t>
      </w:r>
      <w:r w:rsidR="0076042E" w:rsidRPr="00193185">
        <w:rPr>
          <w:rStyle w:val="underline"/>
          <w:color w:val="000000" w:themeColor="text1"/>
          <w:lang w:val="lt-LT"/>
        </w:rPr>
        <w:t xml:space="preserve">. </w:t>
      </w:r>
      <w:r w:rsidRPr="00193185">
        <w:rPr>
          <w:rStyle w:val="underline"/>
          <w:color w:val="000000" w:themeColor="text1"/>
          <w:lang w:val="lt-LT"/>
        </w:rPr>
        <w:t>Iš jų</w:t>
      </w:r>
      <w:r w:rsidR="0076042E" w:rsidRPr="00193185">
        <w:rPr>
          <w:rStyle w:val="underline"/>
          <w:color w:val="000000" w:themeColor="text1"/>
          <w:lang w:val="lt-LT"/>
        </w:rPr>
        <w:t xml:space="preserve"> 5</w:t>
      </w:r>
      <w:r w:rsidR="0000262B" w:rsidRPr="00193185">
        <w:rPr>
          <w:rStyle w:val="underline"/>
          <w:color w:val="000000" w:themeColor="text1"/>
          <w:lang w:val="lt-LT"/>
        </w:rPr>
        <w:t> </w:t>
      </w:r>
      <w:r w:rsidR="00A67A39" w:rsidRPr="00193185">
        <w:rPr>
          <w:rStyle w:val="underline"/>
          <w:color w:val="000000" w:themeColor="text1"/>
          <w:lang w:val="lt-LT"/>
        </w:rPr>
        <w:t>pa</w:t>
      </w:r>
      <w:r w:rsidRPr="00193185">
        <w:rPr>
          <w:rStyle w:val="underline"/>
          <w:color w:val="000000" w:themeColor="text1"/>
          <w:lang w:val="lt-LT"/>
        </w:rPr>
        <w:t xml:space="preserve">cientams pasireiškė </w:t>
      </w:r>
      <w:r w:rsidR="00CA635F">
        <w:rPr>
          <w:rStyle w:val="underline"/>
          <w:color w:val="000000" w:themeColor="text1"/>
          <w:lang w:val="lt-LT"/>
        </w:rPr>
        <w:t>lengvų</w:t>
      </w:r>
      <w:r w:rsidR="00CA635F" w:rsidRPr="00193185">
        <w:rPr>
          <w:rStyle w:val="underline"/>
          <w:color w:val="000000" w:themeColor="text1"/>
          <w:lang w:val="lt-LT"/>
        </w:rPr>
        <w:t xml:space="preserve"> </w:t>
      </w:r>
      <w:r w:rsidRPr="00193185">
        <w:rPr>
          <w:rStyle w:val="underline"/>
          <w:color w:val="000000" w:themeColor="text1"/>
          <w:lang w:val="lt-LT"/>
        </w:rPr>
        <w:t>reiškinių</w:t>
      </w:r>
      <w:r w:rsidR="0076042E" w:rsidRPr="00193185">
        <w:rPr>
          <w:rStyle w:val="underline"/>
          <w:color w:val="000000" w:themeColor="text1"/>
          <w:lang w:val="lt-LT"/>
        </w:rPr>
        <w:t>, 5</w:t>
      </w:r>
      <w:r w:rsidRPr="00193185">
        <w:rPr>
          <w:rStyle w:val="underline"/>
          <w:color w:val="000000" w:themeColor="text1"/>
          <w:lang w:val="lt-LT"/>
        </w:rPr>
        <w:t> pacientams pasireiškė vidutinio sunkumo reiškinių, o</w:t>
      </w:r>
      <w:r w:rsidR="001F1855" w:rsidRPr="00193185">
        <w:rPr>
          <w:rStyle w:val="underline"/>
          <w:color w:val="000000" w:themeColor="text1"/>
          <w:lang w:val="lt-LT"/>
        </w:rPr>
        <w:t xml:space="preserve"> </w:t>
      </w:r>
      <w:r w:rsidR="0076042E" w:rsidRPr="00193185">
        <w:rPr>
          <w:rStyle w:val="underline"/>
          <w:color w:val="000000" w:themeColor="text1"/>
          <w:lang w:val="lt-LT"/>
        </w:rPr>
        <w:t>2</w:t>
      </w:r>
      <w:r w:rsidRPr="00193185">
        <w:rPr>
          <w:rStyle w:val="underline"/>
          <w:color w:val="000000" w:themeColor="text1"/>
          <w:lang w:val="lt-LT"/>
        </w:rPr>
        <w:t> pacientams pasireiškė sunkių reiškinių</w:t>
      </w:r>
      <w:r w:rsidR="00323D37" w:rsidRPr="00193185">
        <w:rPr>
          <w:rStyle w:val="underline"/>
          <w:color w:val="000000" w:themeColor="text1"/>
          <w:lang w:val="lt-LT"/>
        </w:rPr>
        <w:t>.</w:t>
      </w:r>
      <w:r w:rsidR="0076042E" w:rsidRPr="00193185">
        <w:rPr>
          <w:rStyle w:val="underline"/>
          <w:color w:val="000000" w:themeColor="text1"/>
          <w:lang w:val="lt-LT"/>
        </w:rPr>
        <w:t xml:space="preserve"> Pa</w:t>
      </w:r>
      <w:r w:rsidR="0088237B" w:rsidRPr="00193185">
        <w:rPr>
          <w:rStyle w:val="underline"/>
          <w:color w:val="000000" w:themeColor="text1"/>
          <w:lang w:val="lt-LT"/>
        </w:rPr>
        <w:t>cientams, kuriems pasireiškė sunkių reiškinių, kartu buvo nustatyta antikūnų prieš trombocitus</w:t>
      </w:r>
      <w:r w:rsidR="00A52930" w:rsidRPr="00193185">
        <w:rPr>
          <w:rStyle w:val="underline"/>
          <w:color w:val="000000" w:themeColor="text1"/>
          <w:lang w:val="lt-LT"/>
        </w:rPr>
        <w:t xml:space="preserve"> arba </w:t>
      </w:r>
      <w:r w:rsidR="0076042E" w:rsidRPr="00193185">
        <w:rPr>
          <w:rStyle w:val="underline"/>
          <w:color w:val="000000" w:themeColor="text1"/>
          <w:lang w:val="lt-LT"/>
        </w:rPr>
        <w:t>idiopat</w:t>
      </w:r>
      <w:r w:rsidR="0088237B" w:rsidRPr="00193185">
        <w:rPr>
          <w:rStyle w:val="underline"/>
          <w:color w:val="000000" w:themeColor="text1"/>
          <w:lang w:val="lt-LT"/>
        </w:rPr>
        <w:t>inė kaulų čiulpų</w:t>
      </w:r>
      <w:r w:rsidR="0076042E" w:rsidRPr="00193185">
        <w:rPr>
          <w:rStyle w:val="underline"/>
          <w:color w:val="000000" w:themeColor="text1"/>
          <w:lang w:val="lt-LT"/>
        </w:rPr>
        <w:t xml:space="preserve"> apla</w:t>
      </w:r>
      <w:r w:rsidR="0088237B" w:rsidRPr="00193185">
        <w:rPr>
          <w:rStyle w:val="underline"/>
          <w:color w:val="000000" w:themeColor="text1"/>
          <w:lang w:val="lt-LT"/>
        </w:rPr>
        <w:t>zija su anksčiau stebėta</w:t>
      </w:r>
      <w:r w:rsidR="007D68A1" w:rsidRPr="00193185">
        <w:rPr>
          <w:rStyle w:val="underline"/>
          <w:color w:val="000000" w:themeColor="text1"/>
          <w:lang w:val="lt-LT"/>
        </w:rPr>
        <w:t xml:space="preserve"> tromboc</w:t>
      </w:r>
      <w:r w:rsidR="0088237B" w:rsidRPr="00193185">
        <w:rPr>
          <w:rStyle w:val="underline"/>
          <w:color w:val="000000" w:themeColor="text1"/>
          <w:lang w:val="lt-LT"/>
        </w:rPr>
        <w:t>i</w:t>
      </w:r>
      <w:r w:rsidR="007D68A1" w:rsidRPr="00193185">
        <w:rPr>
          <w:rStyle w:val="underline"/>
          <w:color w:val="000000" w:themeColor="text1"/>
          <w:lang w:val="lt-LT"/>
        </w:rPr>
        <w:t>topeni</w:t>
      </w:r>
      <w:r w:rsidR="0088237B" w:rsidRPr="00193185">
        <w:rPr>
          <w:rStyle w:val="underline"/>
          <w:color w:val="000000" w:themeColor="text1"/>
          <w:lang w:val="lt-LT"/>
        </w:rPr>
        <w:t>j</w:t>
      </w:r>
      <w:r w:rsidR="007D68A1" w:rsidRPr="00193185">
        <w:rPr>
          <w:rStyle w:val="underline"/>
          <w:color w:val="000000" w:themeColor="text1"/>
          <w:lang w:val="lt-LT"/>
        </w:rPr>
        <w:t>a</w:t>
      </w:r>
      <w:r w:rsidR="006A365D" w:rsidRPr="00193185">
        <w:rPr>
          <w:rStyle w:val="underline"/>
          <w:color w:val="000000" w:themeColor="text1"/>
          <w:lang w:val="lt-LT"/>
        </w:rPr>
        <w:t xml:space="preserve">. </w:t>
      </w:r>
      <w:r w:rsidR="0088237B" w:rsidRPr="00193185">
        <w:rPr>
          <w:lang w:val="lt-LT"/>
        </w:rPr>
        <w:t xml:space="preserve">7 iš </w:t>
      </w:r>
      <w:r w:rsidR="0088237B" w:rsidRPr="00193185">
        <w:rPr>
          <w:bCs/>
          <w:szCs w:val="22"/>
          <w:lang w:val="lt-LT"/>
        </w:rPr>
        <w:t>12 </w:t>
      </w:r>
      <w:r w:rsidR="0088237B" w:rsidRPr="00193185">
        <w:rPr>
          <w:lang w:val="lt-LT"/>
        </w:rPr>
        <w:t>pacientų reiškiniai prasidėjo per</w:t>
      </w:r>
      <w:r w:rsidR="00A51343" w:rsidRPr="00193185">
        <w:rPr>
          <w:lang w:val="lt-LT"/>
        </w:rPr>
        <w:t xml:space="preserve"> </w:t>
      </w:r>
      <w:r w:rsidR="0088237B" w:rsidRPr="00193185">
        <w:rPr>
          <w:lang w:val="lt-LT"/>
        </w:rPr>
        <w:t>pirmuosius</w:t>
      </w:r>
      <w:r w:rsidR="00A51343" w:rsidRPr="00193185">
        <w:rPr>
          <w:lang w:val="lt-LT"/>
        </w:rPr>
        <w:t xml:space="preserve"> 2</w:t>
      </w:r>
      <w:r w:rsidR="0000262B" w:rsidRPr="00193185">
        <w:rPr>
          <w:lang w:val="lt-LT"/>
        </w:rPr>
        <w:t> </w:t>
      </w:r>
      <w:r w:rsidR="00A51343" w:rsidRPr="00193185">
        <w:rPr>
          <w:lang w:val="lt-LT"/>
        </w:rPr>
        <w:t>m</w:t>
      </w:r>
      <w:r w:rsidR="0088237B" w:rsidRPr="00193185">
        <w:rPr>
          <w:lang w:val="lt-LT"/>
        </w:rPr>
        <w:t>ėnesius nuo gydymo</w:t>
      </w:r>
      <w:r w:rsidR="00A51343" w:rsidRPr="00193185">
        <w:rPr>
          <w:lang w:val="lt-LT"/>
        </w:rPr>
        <w:t xml:space="preserve"> </w:t>
      </w:r>
      <w:r w:rsidR="003B672D" w:rsidRPr="00193185">
        <w:rPr>
          <w:lang w:val="lt-LT"/>
        </w:rPr>
        <w:t>iptakopan</w:t>
      </w:r>
      <w:r w:rsidR="0088237B" w:rsidRPr="00193185">
        <w:rPr>
          <w:lang w:val="lt-LT"/>
        </w:rPr>
        <w:t>u pradžios</w:t>
      </w:r>
      <w:r w:rsidR="00BF2F66" w:rsidRPr="00193185">
        <w:rPr>
          <w:lang w:val="lt-LT"/>
        </w:rPr>
        <w:t>,</w:t>
      </w:r>
      <w:r w:rsidR="001F1855" w:rsidRPr="00193185">
        <w:rPr>
          <w:lang w:val="lt-LT"/>
        </w:rPr>
        <w:t xml:space="preserve"> </w:t>
      </w:r>
      <w:r w:rsidR="0088237B" w:rsidRPr="00193185">
        <w:rPr>
          <w:lang w:val="lt-LT"/>
        </w:rPr>
        <w:t xml:space="preserve">o </w:t>
      </w:r>
      <w:r w:rsidR="0088237B" w:rsidRPr="00193185">
        <w:rPr>
          <w:bCs/>
          <w:szCs w:val="22"/>
          <w:lang w:val="lt-LT"/>
        </w:rPr>
        <w:t>5 iš 12 </w:t>
      </w:r>
      <w:r w:rsidR="0088237B" w:rsidRPr="00193185">
        <w:rPr>
          <w:lang w:val="lt-LT"/>
        </w:rPr>
        <w:t>pacientų – po ilgesnės ekspozicijos</w:t>
      </w:r>
      <w:r w:rsidR="00A51343" w:rsidRPr="00193185">
        <w:rPr>
          <w:lang w:val="lt-LT"/>
        </w:rPr>
        <w:t xml:space="preserve"> (</w:t>
      </w:r>
      <w:r w:rsidR="00A51343" w:rsidRPr="00193185">
        <w:rPr>
          <w:bCs/>
          <w:szCs w:val="22"/>
          <w:lang w:val="lt-LT"/>
        </w:rPr>
        <w:t>1</w:t>
      </w:r>
      <w:r w:rsidR="00713F34" w:rsidRPr="00193185">
        <w:rPr>
          <w:bCs/>
          <w:szCs w:val="22"/>
          <w:lang w:val="lt-LT"/>
        </w:rPr>
        <w:t>11</w:t>
      </w:r>
      <w:r w:rsidR="00C45E24" w:rsidRPr="00193185">
        <w:rPr>
          <w:bCs/>
          <w:szCs w:val="22"/>
          <w:lang w:val="lt-LT"/>
        </w:rPr>
        <w:noBreakHyphen/>
      </w:r>
      <w:r w:rsidR="00A51343" w:rsidRPr="00193185">
        <w:rPr>
          <w:lang w:val="lt-LT"/>
        </w:rPr>
        <w:t>951</w:t>
      </w:r>
      <w:r w:rsidR="0000262B" w:rsidRPr="00193185">
        <w:rPr>
          <w:lang w:val="lt-LT"/>
        </w:rPr>
        <w:t> </w:t>
      </w:r>
      <w:r w:rsidR="00A51343" w:rsidRPr="00193185">
        <w:rPr>
          <w:lang w:val="lt-LT"/>
        </w:rPr>
        <w:t>d</w:t>
      </w:r>
      <w:r w:rsidR="00C45E24" w:rsidRPr="00193185">
        <w:rPr>
          <w:lang w:val="lt-LT"/>
        </w:rPr>
        <w:t>ien</w:t>
      </w:r>
      <w:r w:rsidR="00E4002A" w:rsidRPr="00193185">
        <w:rPr>
          <w:lang w:val="lt-LT"/>
        </w:rPr>
        <w:t>a</w:t>
      </w:r>
      <w:r w:rsidR="00A51343" w:rsidRPr="00193185">
        <w:rPr>
          <w:lang w:val="lt-LT"/>
        </w:rPr>
        <w:t xml:space="preserve">). </w:t>
      </w:r>
      <w:r w:rsidR="00C45E24" w:rsidRPr="00193185">
        <w:rPr>
          <w:lang w:val="lt-LT"/>
        </w:rPr>
        <w:t>Duomenų analizės dieną</w:t>
      </w:r>
      <w:r w:rsidR="00F954B0" w:rsidRPr="00193185">
        <w:rPr>
          <w:rStyle w:val="underline"/>
          <w:color w:val="000000" w:themeColor="text1"/>
          <w:lang w:val="lt-LT"/>
        </w:rPr>
        <w:t xml:space="preserve"> 7</w:t>
      </w:r>
      <w:r w:rsidR="001A2312" w:rsidRPr="00193185">
        <w:rPr>
          <w:rStyle w:val="underline"/>
          <w:color w:val="000000" w:themeColor="text1"/>
          <w:lang w:val="lt-LT"/>
        </w:rPr>
        <w:t> </w:t>
      </w:r>
      <w:r w:rsidR="00C45E24" w:rsidRPr="00193185">
        <w:rPr>
          <w:rStyle w:val="underline"/>
          <w:color w:val="000000" w:themeColor="text1"/>
          <w:lang w:val="lt-LT"/>
        </w:rPr>
        <w:t xml:space="preserve">pacientai </w:t>
      </w:r>
      <w:r w:rsidR="00F954B0" w:rsidRPr="00193185">
        <w:rPr>
          <w:rStyle w:val="underline"/>
          <w:color w:val="000000" w:themeColor="text1"/>
          <w:lang w:val="lt-LT"/>
        </w:rPr>
        <w:t>(58</w:t>
      </w:r>
      <w:r w:rsidR="003B672D" w:rsidRPr="00193185">
        <w:rPr>
          <w:rStyle w:val="underline"/>
          <w:color w:val="000000" w:themeColor="text1"/>
          <w:lang w:val="lt-LT"/>
        </w:rPr>
        <w:t> %</w:t>
      </w:r>
      <w:r w:rsidR="00F954B0" w:rsidRPr="00193185">
        <w:rPr>
          <w:rStyle w:val="underline"/>
          <w:color w:val="000000" w:themeColor="text1"/>
          <w:lang w:val="lt-LT"/>
        </w:rPr>
        <w:t xml:space="preserve">) </w:t>
      </w:r>
      <w:r w:rsidR="00C45E24" w:rsidRPr="00193185">
        <w:rPr>
          <w:rStyle w:val="underline"/>
          <w:color w:val="000000" w:themeColor="text1"/>
          <w:lang w:val="lt-LT"/>
        </w:rPr>
        <w:t xml:space="preserve">buvo pasveikę </w:t>
      </w:r>
      <w:r w:rsidR="00A52930" w:rsidRPr="00193185">
        <w:rPr>
          <w:rStyle w:val="underline"/>
          <w:color w:val="000000" w:themeColor="text1"/>
          <w:lang w:val="lt-LT"/>
        </w:rPr>
        <w:t xml:space="preserve">arba </w:t>
      </w:r>
      <w:r w:rsidR="00C45E24" w:rsidRPr="00193185">
        <w:rPr>
          <w:rStyle w:val="underline"/>
          <w:color w:val="000000" w:themeColor="text1"/>
          <w:lang w:val="lt-LT"/>
        </w:rPr>
        <w:t>jiems reiškiniai lengvėjo, o</w:t>
      </w:r>
      <w:r w:rsidR="001F1855" w:rsidRPr="00193185">
        <w:rPr>
          <w:rStyle w:val="underline"/>
          <w:color w:val="000000" w:themeColor="text1"/>
          <w:lang w:val="lt-LT"/>
        </w:rPr>
        <w:t xml:space="preserve"> </w:t>
      </w:r>
      <w:r w:rsidR="00C45E24" w:rsidRPr="00193185">
        <w:rPr>
          <w:rStyle w:val="underline"/>
          <w:color w:val="000000" w:themeColor="text1"/>
          <w:lang w:val="lt-LT"/>
        </w:rPr>
        <w:t xml:space="preserve">gydymas </w:t>
      </w:r>
      <w:r w:rsidR="003B672D" w:rsidRPr="00193185">
        <w:rPr>
          <w:rStyle w:val="underline"/>
          <w:color w:val="000000" w:themeColor="text1"/>
          <w:lang w:val="lt-LT"/>
        </w:rPr>
        <w:t>iptakopan</w:t>
      </w:r>
      <w:r w:rsidR="00C45E24" w:rsidRPr="00193185">
        <w:rPr>
          <w:rStyle w:val="underline"/>
          <w:color w:val="000000" w:themeColor="text1"/>
          <w:lang w:val="lt-LT"/>
        </w:rPr>
        <w:t>u visą laiką buvo tęsiamas visiems pacientams</w:t>
      </w:r>
      <w:r w:rsidR="00F954B0" w:rsidRPr="00193185">
        <w:rPr>
          <w:rStyle w:val="underline"/>
          <w:color w:val="000000" w:themeColor="text1"/>
          <w:lang w:val="lt-LT"/>
        </w:rPr>
        <w:t>.</w:t>
      </w:r>
    </w:p>
    <w:bookmarkEnd w:id="7"/>
    <w:p w14:paraId="739163CE" w14:textId="77777777" w:rsidR="00A51343" w:rsidRPr="00193185" w:rsidRDefault="00A51343" w:rsidP="00654AE8">
      <w:pPr>
        <w:tabs>
          <w:tab w:val="clear" w:pos="567"/>
        </w:tabs>
        <w:spacing w:line="240" w:lineRule="auto"/>
        <w:rPr>
          <w:bCs/>
          <w:szCs w:val="22"/>
          <w:lang w:val="lt-LT"/>
        </w:rPr>
      </w:pPr>
    </w:p>
    <w:p w14:paraId="6747E1CC" w14:textId="0DEFA584" w:rsidR="0057585F" w:rsidRPr="00193185" w:rsidRDefault="00501C01" w:rsidP="00654AE8">
      <w:pPr>
        <w:keepNext/>
        <w:tabs>
          <w:tab w:val="clear" w:pos="567"/>
        </w:tabs>
        <w:spacing w:line="240" w:lineRule="auto"/>
        <w:rPr>
          <w:i/>
          <w:iCs/>
          <w:u w:val="single"/>
          <w:lang w:val="lt-LT"/>
        </w:rPr>
      </w:pPr>
      <w:r w:rsidRPr="00193185">
        <w:rPr>
          <w:i/>
          <w:iCs/>
          <w:u w:val="single"/>
          <w:lang w:val="lt-LT"/>
        </w:rPr>
        <w:t xml:space="preserve">Padidėję </w:t>
      </w:r>
      <w:r w:rsidR="0057585F" w:rsidRPr="00193185">
        <w:rPr>
          <w:i/>
          <w:iCs/>
          <w:u w:val="single"/>
          <w:lang w:val="lt-LT"/>
        </w:rPr>
        <w:t>cholesterol</w:t>
      </w:r>
      <w:r w:rsidRPr="00193185">
        <w:rPr>
          <w:i/>
          <w:iCs/>
          <w:u w:val="single"/>
          <w:lang w:val="lt-LT"/>
        </w:rPr>
        <w:t>io kiekis</w:t>
      </w:r>
      <w:r w:rsidR="001F1855" w:rsidRPr="00193185">
        <w:rPr>
          <w:i/>
          <w:iCs/>
          <w:u w:val="single"/>
          <w:lang w:val="lt-LT"/>
        </w:rPr>
        <w:t xml:space="preserve"> ir </w:t>
      </w:r>
      <w:r w:rsidRPr="00193185">
        <w:rPr>
          <w:i/>
          <w:iCs/>
          <w:u w:val="single"/>
          <w:lang w:val="lt-LT"/>
        </w:rPr>
        <w:t>kraujospūdis</w:t>
      </w:r>
      <w:r w:rsidR="00DD4B98" w:rsidRPr="00193185">
        <w:rPr>
          <w:bCs/>
          <w:i/>
          <w:iCs/>
          <w:szCs w:val="22"/>
          <w:u w:val="single"/>
          <w:lang w:val="lt-LT"/>
        </w:rPr>
        <w:t xml:space="preserve"> PNH sergantiems pacientams</w:t>
      </w:r>
    </w:p>
    <w:p w14:paraId="483A9EC4" w14:textId="6400A6AB" w:rsidR="0057585F" w:rsidRPr="00193185" w:rsidRDefault="00C45E24" w:rsidP="00654AE8">
      <w:pPr>
        <w:tabs>
          <w:tab w:val="clear" w:pos="567"/>
        </w:tabs>
        <w:spacing w:line="240" w:lineRule="auto"/>
        <w:rPr>
          <w:lang w:val="lt-LT"/>
        </w:rPr>
      </w:pPr>
      <w:r w:rsidRPr="00193185">
        <w:rPr>
          <w:bCs/>
          <w:szCs w:val="22"/>
          <w:lang w:val="lt-LT"/>
        </w:rPr>
        <w:t xml:space="preserve">PNH klinikinių tyrimų metu pacientams skiriant po </w:t>
      </w:r>
      <w:r w:rsidR="0057585F" w:rsidRPr="00193185">
        <w:rPr>
          <w:lang w:val="lt-LT"/>
        </w:rPr>
        <w:t>200</w:t>
      </w:r>
      <w:r w:rsidR="0000262B" w:rsidRPr="00193185">
        <w:rPr>
          <w:lang w:val="lt-LT"/>
        </w:rPr>
        <w:t> </w:t>
      </w:r>
      <w:r w:rsidR="0057585F" w:rsidRPr="00193185">
        <w:rPr>
          <w:lang w:val="lt-LT"/>
        </w:rPr>
        <w:t xml:space="preserve">mg </w:t>
      </w:r>
      <w:r w:rsidRPr="00193185">
        <w:rPr>
          <w:lang w:val="lt-LT"/>
        </w:rPr>
        <w:t>du kartus per parą</w:t>
      </w:r>
      <w:r w:rsidR="0057585F" w:rsidRPr="00193185">
        <w:rPr>
          <w:lang w:val="lt-LT"/>
        </w:rPr>
        <w:t xml:space="preserve"> </w:t>
      </w:r>
      <w:r w:rsidRPr="00193185">
        <w:rPr>
          <w:lang w:val="lt-LT"/>
        </w:rPr>
        <w:t>iptakopano dozę</w:t>
      </w:r>
      <w:r w:rsidR="0057585F" w:rsidRPr="00193185">
        <w:rPr>
          <w:lang w:val="lt-LT"/>
        </w:rPr>
        <w:t xml:space="preserve">, </w:t>
      </w:r>
      <w:r w:rsidRPr="00193185">
        <w:rPr>
          <w:lang w:val="lt-LT"/>
        </w:rPr>
        <w:t xml:space="preserve">po 6 mėnesių buvo nustatytas maždaug </w:t>
      </w:r>
      <w:r w:rsidR="00214840" w:rsidRPr="00193185">
        <w:rPr>
          <w:lang w:val="lt-LT"/>
        </w:rPr>
        <w:t>0</w:t>
      </w:r>
      <w:r w:rsidRPr="00193185">
        <w:rPr>
          <w:lang w:val="lt-LT"/>
        </w:rPr>
        <w:t>,</w:t>
      </w:r>
      <w:r w:rsidR="00214840" w:rsidRPr="00193185">
        <w:rPr>
          <w:lang w:val="lt-LT"/>
        </w:rPr>
        <w:t>7</w:t>
      </w:r>
      <w:r w:rsidR="0000262B" w:rsidRPr="00193185">
        <w:rPr>
          <w:lang w:val="lt-LT"/>
        </w:rPr>
        <w:t> </w:t>
      </w:r>
      <w:r w:rsidR="00214840" w:rsidRPr="00193185">
        <w:rPr>
          <w:lang w:val="lt-LT"/>
        </w:rPr>
        <w:t>mmol</w:t>
      </w:r>
      <w:r w:rsidR="00371433" w:rsidRPr="00193185">
        <w:rPr>
          <w:lang w:val="lt-LT"/>
        </w:rPr>
        <w:t>/</w:t>
      </w:r>
      <w:r w:rsidR="0000262B" w:rsidRPr="00193185">
        <w:rPr>
          <w:lang w:val="lt-LT"/>
        </w:rPr>
        <w:t>l</w:t>
      </w:r>
      <w:r w:rsidR="00371433" w:rsidRPr="00193185">
        <w:rPr>
          <w:lang w:val="lt-LT"/>
        </w:rPr>
        <w:t xml:space="preserve"> </w:t>
      </w:r>
      <w:r w:rsidRPr="00193185">
        <w:rPr>
          <w:lang w:val="lt-LT"/>
        </w:rPr>
        <w:t xml:space="preserve">padidėjęs bendrojo </w:t>
      </w:r>
      <w:r w:rsidR="0057585F" w:rsidRPr="00193185">
        <w:rPr>
          <w:lang w:val="lt-LT"/>
        </w:rPr>
        <w:t>cholesterol</w:t>
      </w:r>
      <w:r w:rsidRPr="00193185">
        <w:rPr>
          <w:lang w:val="lt-LT"/>
        </w:rPr>
        <w:t>io</w:t>
      </w:r>
      <w:r w:rsidR="001F1855" w:rsidRPr="00193185">
        <w:rPr>
          <w:lang w:val="lt-LT"/>
        </w:rPr>
        <w:t xml:space="preserve"> ir </w:t>
      </w:r>
      <w:r w:rsidRPr="00193185">
        <w:rPr>
          <w:lang w:val="lt-LT"/>
        </w:rPr>
        <w:t>MTL</w:t>
      </w:r>
      <w:r w:rsidRPr="00193185">
        <w:rPr>
          <w:lang w:val="lt-LT"/>
        </w:rPr>
        <w:noBreakHyphen/>
      </w:r>
      <w:r w:rsidR="0057585F" w:rsidRPr="00193185">
        <w:rPr>
          <w:lang w:val="lt-LT"/>
        </w:rPr>
        <w:t>cholesterol</w:t>
      </w:r>
      <w:r w:rsidRPr="00193185">
        <w:rPr>
          <w:lang w:val="lt-LT"/>
        </w:rPr>
        <w:t>io kiekis, lyginant su pradinėmis reikšmėmis</w:t>
      </w:r>
      <w:r w:rsidR="0057585F" w:rsidRPr="00193185">
        <w:rPr>
          <w:lang w:val="lt-LT"/>
        </w:rPr>
        <w:t xml:space="preserve">. </w:t>
      </w:r>
      <w:r w:rsidRPr="00193185">
        <w:rPr>
          <w:lang w:val="lt-LT"/>
        </w:rPr>
        <w:t>Vidutinės jų reikšmės išliko normos ribose</w:t>
      </w:r>
      <w:r w:rsidR="0057585F" w:rsidRPr="00193185">
        <w:rPr>
          <w:lang w:val="lt-LT"/>
        </w:rPr>
        <w:t xml:space="preserve">. </w:t>
      </w:r>
      <w:r w:rsidRPr="00193185">
        <w:rPr>
          <w:lang w:val="lt-LT"/>
        </w:rPr>
        <w:t>Buvo nustatyta kraujospūdžio</w:t>
      </w:r>
      <w:r w:rsidR="0057585F" w:rsidRPr="00193185">
        <w:rPr>
          <w:lang w:val="lt-LT"/>
        </w:rPr>
        <w:t xml:space="preserve">, </w:t>
      </w:r>
      <w:r w:rsidRPr="00193185">
        <w:rPr>
          <w:lang w:val="lt-LT"/>
        </w:rPr>
        <w:t xml:space="preserve">ypatingai </w:t>
      </w:r>
      <w:r w:rsidR="0057585F" w:rsidRPr="00193185">
        <w:rPr>
          <w:lang w:val="lt-LT"/>
        </w:rPr>
        <w:t>diastoli</w:t>
      </w:r>
      <w:r w:rsidRPr="00193185">
        <w:rPr>
          <w:lang w:val="lt-LT"/>
        </w:rPr>
        <w:t>nio</w:t>
      </w:r>
      <w:r w:rsidR="0057585F" w:rsidRPr="00193185">
        <w:rPr>
          <w:lang w:val="lt-LT"/>
        </w:rPr>
        <w:t xml:space="preserve"> </w:t>
      </w:r>
      <w:r w:rsidRPr="00193185">
        <w:rPr>
          <w:lang w:val="lt-LT"/>
        </w:rPr>
        <w:t xml:space="preserve">kraujospūdžio </w:t>
      </w:r>
      <w:r w:rsidR="0057585F" w:rsidRPr="00193185">
        <w:rPr>
          <w:lang w:val="lt-LT"/>
        </w:rPr>
        <w:t>(D</w:t>
      </w:r>
      <w:r w:rsidRPr="00193185">
        <w:rPr>
          <w:lang w:val="lt-LT"/>
        </w:rPr>
        <w:t>KS</w:t>
      </w:r>
      <w:r w:rsidR="0057585F" w:rsidRPr="00193185">
        <w:rPr>
          <w:lang w:val="lt-LT"/>
        </w:rPr>
        <w:t xml:space="preserve">), </w:t>
      </w:r>
      <w:r w:rsidR="004B23FA" w:rsidRPr="00193185">
        <w:rPr>
          <w:lang w:val="lt-LT"/>
        </w:rPr>
        <w:t>padidėjimo atvejų</w:t>
      </w:r>
      <w:r w:rsidR="0057585F" w:rsidRPr="00193185">
        <w:rPr>
          <w:lang w:val="lt-LT"/>
        </w:rPr>
        <w:t xml:space="preserve"> (</w:t>
      </w:r>
      <w:r w:rsidR="004B23FA" w:rsidRPr="00193185">
        <w:rPr>
          <w:lang w:val="lt-LT"/>
        </w:rPr>
        <w:t xml:space="preserve">vidutinis padidėjimas </w:t>
      </w:r>
      <w:r w:rsidR="0057585F" w:rsidRPr="00193185">
        <w:rPr>
          <w:lang w:val="lt-LT"/>
        </w:rPr>
        <w:t>4</w:t>
      </w:r>
      <w:r w:rsidR="004B23FA" w:rsidRPr="00193185">
        <w:rPr>
          <w:lang w:val="lt-LT"/>
        </w:rPr>
        <w:t>,</w:t>
      </w:r>
      <w:r w:rsidR="0057585F" w:rsidRPr="00193185">
        <w:rPr>
          <w:lang w:val="lt-LT"/>
        </w:rPr>
        <w:t>7</w:t>
      </w:r>
      <w:r w:rsidR="0000262B" w:rsidRPr="00193185">
        <w:rPr>
          <w:lang w:val="lt-LT"/>
        </w:rPr>
        <w:t> </w:t>
      </w:r>
      <w:r w:rsidR="0057585F" w:rsidRPr="00193185">
        <w:rPr>
          <w:lang w:val="lt-LT"/>
        </w:rPr>
        <w:t xml:space="preserve">mmHg </w:t>
      </w:r>
      <w:r w:rsidR="004B23FA" w:rsidRPr="00193185">
        <w:rPr>
          <w:lang w:val="lt-LT"/>
        </w:rPr>
        <w:t xml:space="preserve">po </w:t>
      </w:r>
      <w:r w:rsidR="0057585F" w:rsidRPr="00193185">
        <w:rPr>
          <w:lang w:val="lt-LT"/>
        </w:rPr>
        <w:t>6</w:t>
      </w:r>
      <w:r w:rsidR="004B23FA" w:rsidRPr="00193185">
        <w:rPr>
          <w:lang w:val="lt-LT"/>
        </w:rPr>
        <w:t> mėnesių</w:t>
      </w:r>
      <w:r w:rsidR="0057585F" w:rsidRPr="00193185">
        <w:rPr>
          <w:lang w:val="lt-LT"/>
        </w:rPr>
        <w:t xml:space="preserve">). </w:t>
      </w:r>
      <w:r w:rsidR="004B23FA" w:rsidRPr="00193185">
        <w:rPr>
          <w:lang w:val="lt-LT"/>
        </w:rPr>
        <w:t>Vidutinės</w:t>
      </w:r>
      <w:r w:rsidR="0057585F" w:rsidRPr="00193185">
        <w:rPr>
          <w:lang w:val="lt-LT"/>
        </w:rPr>
        <w:t xml:space="preserve"> </w:t>
      </w:r>
      <w:r w:rsidRPr="00193185">
        <w:rPr>
          <w:lang w:val="lt-LT"/>
        </w:rPr>
        <w:t xml:space="preserve">DKS </w:t>
      </w:r>
      <w:r w:rsidR="004B23FA" w:rsidRPr="00193185">
        <w:rPr>
          <w:lang w:val="lt-LT"/>
        </w:rPr>
        <w:t xml:space="preserve">reikšmės neviršijo </w:t>
      </w:r>
      <w:r w:rsidR="0057585F" w:rsidRPr="00193185">
        <w:rPr>
          <w:lang w:val="lt-LT"/>
        </w:rPr>
        <w:t>80</w:t>
      </w:r>
      <w:r w:rsidR="0000262B" w:rsidRPr="00193185">
        <w:rPr>
          <w:lang w:val="lt-LT"/>
        </w:rPr>
        <w:t> </w:t>
      </w:r>
      <w:r w:rsidR="0057585F" w:rsidRPr="00193185">
        <w:rPr>
          <w:lang w:val="lt-LT"/>
        </w:rPr>
        <w:t xml:space="preserve">mmHg. </w:t>
      </w:r>
      <w:r w:rsidR="004B23FA" w:rsidRPr="00193185">
        <w:rPr>
          <w:lang w:val="lt-LT"/>
        </w:rPr>
        <w:t xml:space="preserve">PNH sirgusiems pacientams bendrojo </w:t>
      </w:r>
      <w:r w:rsidR="0057585F" w:rsidRPr="00193185">
        <w:rPr>
          <w:lang w:val="lt-LT"/>
        </w:rPr>
        <w:t>cholesterol</w:t>
      </w:r>
      <w:r w:rsidR="004B23FA" w:rsidRPr="00193185">
        <w:rPr>
          <w:lang w:val="lt-LT"/>
        </w:rPr>
        <w:t>io</w:t>
      </w:r>
      <w:r w:rsidR="0057585F" w:rsidRPr="00193185">
        <w:rPr>
          <w:lang w:val="lt-LT"/>
        </w:rPr>
        <w:t xml:space="preserve">, </w:t>
      </w:r>
      <w:r w:rsidR="004B23FA" w:rsidRPr="00193185">
        <w:rPr>
          <w:lang w:val="lt-LT"/>
        </w:rPr>
        <w:t>MTL</w:t>
      </w:r>
      <w:r w:rsidR="004B23FA" w:rsidRPr="00193185">
        <w:rPr>
          <w:lang w:val="lt-LT"/>
        </w:rPr>
        <w:noBreakHyphen/>
        <w:t xml:space="preserve">cholesterolio </w:t>
      </w:r>
      <w:r w:rsidR="001F1855" w:rsidRPr="00193185">
        <w:rPr>
          <w:lang w:val="lt-LT"/>
        </w:rPr>
        <w:t xml:space="preserve">ir </w:t>
      </w:r>
      <w:r w:rsidRPr="00193185">
        <w:rPr>
          <w:lang w:val="lt-LT"/>
        </w:rPr>
        <w:t xml:space="preserve">DKS </w:t>
      </w:r>
      <w:r w:rsidR="004B23FA" w:rsidRPr="00193185">
        <w:rPr>
          <w:lang w:val="lt-LT"/>
        </w:rPr>
        <w:t xml:space="preserve">padidėjimo reiškiniai koreliavo su padidėjusia </w:t>
      </w:r>
      <w:r w:rsidR="0057585F" w:rsidRPr="00193185">
        <w:rPr>
          <w:lang w:val="lt-LT"/>
        </w:rPr>
        <w:t>hemoglobin</w:t>
      </w:r>
      <w:r w:rsidR="004B23FA" w:rsidRPr="00193185">
        <w:rPr>
          <w:lang w:val="lt-LT"/>
        </w:rPr>
        <w:t>o koncentracija</w:t>
      </w:r>
      <w:r w:rsidR="0057585F" w:rsidRPr="00193185">
        <w:rPr>
          <w:lang w:val="lt-LT"/>
        </w:rPr>
        <w:t xml:space="preserve"> </w:t>
      </w:r>
      <w:r w:rsidR="006A06C7" w:rsidRPr="00193185">
        <w:rPr>
          <w:lang w:val="lt-LT"/>
        </w:rPr>
        <w:t>(</w:t>
      </w:r>
      <w:r w:rsidR="004B23FA" w:rsidRPr="00193185">
        <w:rPr>
          <w:lang w:val="lt-LT"/>
        </w:rPr>
        <w:t>anemijos pagerėjimu</w:t>
      </w:r>
      <w:r w:rsidR="006A06C7" w:rsidRPr="00193185">
        <w:rPr>
          <w:lang w:val="lt-LT"/>
        </w:rPr>
        <w:t xml:space="preserve">) </w:t>
      </w:r>
      <w:r w:rsidR="0057585F" w:rsidRPr="00193185">
        <w:rPr>
          <w:lang w:val="lt-LT"/>
        </w:rPr>
        <w:t>(</w:t>
      </w:r>
      <w:r w:rsidR="0096444D" w:rsidRPr="00193185">
        <w:rPr>
          <w:szCs w:val="22"/>
          <w:lang w:val="lt-LT"/>
        </w:rPr>
        <w:t>žr. 5.1 skyrių</w:t>
      </w:r>
      <w:r w:rsidR="0057585F" w:rsidRPr="00193185">
        <w:rPr>
          <w:lang w:val="lt-LT"/>
        </w:rPr>
        <w:t>).</w:t>
      </w:r>
    </w:p>
    <w:p w14:paraId="4539D066" w14:textId="77777777" w:rsidR="002123B1" w:rsidRPr="00193185" w:rsidRDefault="002123B1" w:rsidP="002123B1">
      <w:pPr>
        <w:tabs>
          <w:tab w:val="clear" w:pos="567"/>
        </w:tabs>
        <w:spacing w:line="240" w:lineRule="auto"/>
        <w:rPr>
          <w:lang w:val="lt-LT"/>
        </w:rPr>
      </w:pPr>
    </w:p>
    <w:p w14:paraId="6D7E4780" w14:textId="5BD94908" w:rsidR="002123B1" w:rsidRPr="00193185" w:rsidRDefault="002123B1" w:rsidP="002123B1">
      <w:pPr>
        <w:tabs>
          <w:tab w:val="clear" w:pos="567"/>
        </w:tabs>
        <w:spacing w:line="240" w:lineRule="auto"/>
        <w:rPr>
          <w:lang w:val="lt-LT"/>
        </w:rPr>
      </w:pPr>
      <w:r w:rsidRPr="00193185">
        <w:rPr>
          <w:lang w:val="lt-LT"/>
        </w:rPr>
        <w:t>C3G klinikinio tyrimo metu</w:t>
      </w:r>
      <w:r w:rsidR="00B51ABB" w:rsidRPr="00193185">
        <w:rPr>
          <w:bCs/>
          <w:szCs w:val="22"/>
          <w:lang w:val="lt-LT"/>
        </w:rPr>
        <w:t xml:space="preserve"> pacientams skiriant po </w:t>
      </w:r>
      <w:r w:rsidR="00B51ABB" w:rsidRPr="00193185">
        <w:rPr>
          <w:lang w:val="lt-LT"/>
        </w:rPr>
        <w:t xml:space="preserve">200 mg du kartus per parą iptakopano dozę, </w:t>
      </w:r>
      <w:r w:rsidRPr="00193185">
        <w:rPr>
          <w:lang w:val="lt-LT"/>
        </w:rPr>
        <w:t>n</w:t>
      </w:r>
      <w:r w:rsidR="00B51ABB" w:rsidRPr="00193185">
        <w:rPr>
          <w:lang w:val="lt-LT"/>
        </w:rPr>
        <w:t xml:space="preserve">ebuvo </w:t>
      </w:r>
      <w:r w:rsidR="00662D95" w:rsidRPr="00193185">
        <w:rPr>
          <w:lang w:val="lt-LT"/>
        </w:rPr>
        <w:t>nustatyta kliniškai reikšmingų bendrojo cholesterolio, MTL</w:t>
      </w:r>
      <w:r w:rsidR="00662D95" w:rsidRPr="00193185">
        <w:rPr>
          <w:lang w:val="lt-LT"/>
        </w:rPr>
        <w:noBreakHyphen/>
        <w:t>cholesterolio</w:t>
      </w:r>
      <w:r w:rsidR="00762E8D" w:rsidRPr="00193185">
        <w:rPr>
          <w:lang w:val="lt-LT"/>
        </w:rPr>
        <w:t xml:space="preserve"> kiekių ar kraujospūdžio skirtumų, lyginant su vartojusiaisiais</w:t>
      </w:r>
      <w:r w:rsidRPr="00193185">
        <w:rPr>
          <w:lang w:val="lt-LT"/>
        </w:rPr>
        <w:t xml:space="preserve"> placebo.</w:t>
      </w:r>
    </w:p>
    <w:p w14:paraId="20B5E66B" w14:textId="77777777" w:rsidR="002123B1" w:rsidRPr="00193185" w:rsidRDefault="002123B1" w:rsidP="00654AE8">
      <w:pPr>
        <w:tabs>
          <w:tab w:val="clear" w:pos="567"/>
        </w:tabs>
        <w:spacing w:line="240" w:lineRule="auto"/>
        <w:rPr>
          <w:lang w:val="lt-LT"/>
        </w:rPr>
      </w:pPr>
    </w:p>
    <w:p w14:paraId="354F6A98" w14:textId="5D8B3B50" w:rsidR="00CF5772" w:rsidRPr="00193185" w:rsidRDefault="00CF5772" w:rsidP="00654AE8">
      <w:pPr>
        <w:keepNext/>
        <w:tabs>
          <w:tab w:val="clear" w:pos="567"/>
        </w:tabs>
        <w:spacing w:line="240" w:lineRule="auto"/>
        <w:rPr>
          <w:i/>
          <w:u w:val="single"/>
          <w:lang w:val="lt-LT"/>
        </w:rPr>
      </w:pPr>
      <w:r w:rsidRPr="00193185">
        <w:rPr>
          <w:i/>
          <w:u w:val="single"/>
          <w:lang w:val="lt-LT"/>
        </w:rPr>
        <w:t>Sumažėjęs širdies susitraukimų dažnis</w:t>
      </w:r>
      <w:r w:rsidR="002123B1" w:rsidRPr="00193185">
        <w:rPr>
          <w:bCs/>
          <w:i/>
          <w:iCs/>
          <w:szCs w:val="22"/>
          <w:u w:val="single"/>
          <w:lang w:val="lt-LT"/>
        </w:rPr>
        <w:t xml:space="preserve"> PNH sergantiems pacientams</w:t>
      </w:r>
    </w:p>
    <w:p w14:paraId="42B912F3" w14:textId="0D97BA62" w:rsidR="00CF5772" w:rsidRPr="00193185" w:rsidRDefault="00CF5772" w:rsidP="00654AE8">
      <w:pPr>
        <w:tabs>
          <w:tab w:val="clear" w:pos="567"/>
        </w:tabs>
        <w:spacing w:line="240" w:lineRule="auto"/>
        <w:rPr>
          <w:lang w:val="lt-LT"/>
        </w:rPr>
      </w:pPr>
      <w:r w:rsidRPr="00193185">
        <w:rPr>
          <w:lang w:val="lt-LT"/>
        </w:rPr>
        <w:t>PNH klinikinių tyrimų metu pacientams, gydytiems po 200 mg iptakopano doze du kartus per parą, 6</w:t>
      </w:r>
      <w:r w:rsidRPr="00193185">
        <w:rPr>
          <w:lang w:val="lt-LT"/>
        </w:rPr>
        <w:noBreakHyphen/>
        <w:t>ąjį mėnesį pastebėtas širdies susitraukimų dažnio sumažėjimas vidutiniškai maždaug 5 kartais per minutę (vidu</w:t>
      </w:r>
      <w:r w:rsidR="003D332E" w:rsidRPr="00193185">
        <w:rPr>
          <w:lang w:val="lt-LT"/>
        </w:rPr>
        <w:t>tinis dažnis buvo</w:t>
      </w:r>
      <w:r w:rsidRPr="00193185">
        <w:rPr>
          <w:lang w:val="lt-LT"/>
        </w:rPr>
        <w:t xml:space="preserve"> 68</w:t>
      </w:r>
      <w:r w:rsidR="003D332E" w:rsidRPr="00193185">
        <w:rPr>
          <w:lang w:val="lt-LT"/>
        </w:rPr>
        <w:t> kartai per minutę</w:t>
      </w:r>
      <w:r w:rsidRPr="00193185">
        <w:rPr>
          <w:lang w:val="lt-LT"/>
        </w:rPr>
        <w:t>).</w:t>
      </w:r>
    </w:p>
    <w:p w14:paraId="46B7A2E2" w14:textId="77777777" w:rsidR="0057585F" w:rsidRPr="00193185" w:rsidRDefault="0057585F" w:rsidP="00654AE8">
      <w:pPr>
        <w:tabs>
          <w:tab w:val="clear" w:pos="567"/>
        </w:tabs>
        <w:spacing w:line="240" w:lineRule="auto"/>
        <w:rPr>
          <w:lang w:val="lt-LT"/>
        </w:rPr>
      </w:pPr>
    </w:p>
    <w:p w14:paraId="566E50CB" w14:textId="39989976" w:rsidR="0092492D" w:rsidRPr="00193185" w:rsidRDefault="002F6FB5" w:rsidP="00654AE8">
      <w:pPr>
        <w:keepNext/>
        <w:autoSpaceDE w:val="0"/>
        <w:autoSpaceDN w:val="0"/>
        <w:adjustRightInd w:val="0"/>
        <w:spacing w:line="240" w:lineRule="auto"/>
        <w:rPr>
          <w:iCs/>
          <w:szCs w:val="22"/>
          <w:lang w:val="lt-LT"/>
        </w:rPr>
      </w:pPr>
      <w:r w:rsidRPr="00193185">
        <w:rPr>
          <w:iCs/>
          <w:szCs w:val="22"/>
          <w:u w:val="single"/>
          <w:lang w:val="lt-LT"/>
        </w:rPr>
        <w:t>Pranešimas apie įtariamas nepageidaujamas reakcijas</w:t>
      </w:r>
    </w:p>
    <w:p w14:paraId="611E5C2D" w14:textId="77777777" w:rsidR="0092492D" w:rsidRPr="00193185" w:rsidRDefault="0092492D" w:rsidP="00654AE8">
      <w:pPr>
        <w:keepNext/>
        <w:autoSpaceDE w:val="0"/>
        <w:autoSpaceDN w:val="0"/>
        <w:adjustRightInd w:val="0"/>
        <w:spacing w:line="240" w:lineRule="auto"/>
        <w:rPr>
          <w:szCs w:val="22"/>
          <w:lang w:val="lt-LT"/>
        </w:rPr>
      </w:pPr>
    </w:p>
    <w:p w14:paraId="64C321C8" w14:textId="18F61C03" w:rsidR="0092492D" w:rsidRPr="00193185" w:rsidRDefault="002F6FB5" w:rsidP="00654AE8">
      <w:pPr>
        <w:autoSpaceDE w:val="0"/>
        <w:autoSpaceDN w:val="0"/>
        <w:adjustRightInd w:val="0"/>
        <w:spacing w:line="240" w:lineRule="auto"/>
        <w:rPr>
          <w:szCs w:val="22"/>
          <w:lang w:val="lt-LT"/>
        </w:rPr>
      </w:pPr>
      <w:r w:rsidRPr="00193185">
        <w:rPr>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w:t>
      </w:r>
      <w:r w:rsidRPr="00193185">
        <w:rPr>
          <w:shd w:val="clear" w:color="auto" w:fill="D9D9D9" w:themeFill="background1" w:themeFillShade="D9"/>
          <w:lang w:val="lt-LT"/>
        </w:rPr>
        <w:t xml:space="preserve">naudodamiesi </w:t>
      </w:r>
      <w:hyperlink r:id="rId10" w:history="1">
        <w:r w:rsidR="005A6BC4" w:rsidRPr="00193185">
          <w:rPr>
            <w:rStyle w:val="Hyperlink"/>
            <w:szCs w:val="22"/>
            <w:shd w:val="pct15" w:color="auto" w:fill="auto"/>
            <w:lang w:val="lt-LT"/>
          </w:rPr>
          <w:t>V priede</w:t>
        </w:r>
      </w:hyperlink>
      <w:r w:rsidR="005A6BC4" w:rsidRPr="00193185">
        <w:rPr>
          <w:shd w:val="clear" w:color="auto" w:fill="D9D9D9" w:themeFill="background1" w:themeFillShade="D9"/>
          <w:lang w:val="lt-LT"/>
        </w:rPr>
        <w:t xml:space="preserve"> </w:t>
      </w:r>
      <w:r w:rsidRPr="00193185">
        <w:rPr>
          <w:shd w:val="clear" w:color="auto" w:fill="D9D9D9" w:themeFill="background1" w:themeFillShade="D9"/>
          <w:lang w:val="lt-LT"/>
        </w:rPr>
        <w:t>nurodyta nacionaline pranešimo sistema</w:t>
      </w:r>
      <w:r w:rsidR="0092492D" w:rsidRPr="00193185">
        <w:rPr>
          <w:szCs w:val="22"/>
          <w:lang w:val="lt-LT"/>
        </w:rPr>
        <w:t>.</w:t>
      </w:r>
    </w:p>
    <w:p w14:paraId="2CF3E407" w14:textId="77777777" w:rsidR="0092492D" w:rsidRPr="00193185" w:rsidRDefault="0092492D" w:rsidP="00654AE8">
      <w:pPr>
        <w:tabs>
          <w:tab w:val="clear" w:pos="567"/>
        </w:tabs>
        <w:spacing w:line="240" w:lineRule="auto"/>
        <w:rPr>
          <w:szCs w:val="22"/>
          <w:lang w:val="lt-LT"/>
        </w:rPr>
      </w:pPr>
    </w:p>
    <w:p w14:paraId="0DB5EE56" w14:textId="7EA449F5" w:rsidR="00812D16" w:rsidRPr="00193185" w:rsidRDefault="584E3F34" w:rsidP="00654AE8">
      <w:pPr>
        <w:keepNext/>
        <w:tabs>
          <w:tab w:val="clear" w:pos="567"/>
        </w:tabs>
        <w:spacing w:line="240" w:lineRule="auto"/>
        <w:ind w:left="567" w:hanging="567"/>
        <w:rPr>
          <w:lang w:val="lt-LT"/>
        </w:rPr>
      </w:pPr>
      <w:r w:rsidRPr="00193185">
        <w:rPr>
          <w:b/>
          <w:bCs/>
          <w:lang w:val="lt-LT"/>
        </w:rPr>
        <w:t>4.9</w:t>
      </w:r>
      <w:r w:rsidR="00617FEB" w:rsidRPr="00193185">
        <w:rPr>
          <w:lang w:val="lt-LT"/>
        </w:rPr>
        <w:tab/>
      </w:r>
      <w:r w:rsidR="00CC1BE8" w:rsidRPr="00193185">
        <w:rPr>
          <w:b/>
          <w:lang w:val="lt-LT"/>
        </w:rPr>
        <w:t>Perdozavimas</w:t>
      </w:r>
    </w:p>
    <w:p w14:paraId="45063EAE" w14:textId="77777777" w:rsidR="0092492D" w:rsidRPr="00193185" w:rsidRDefault="0092492D" w:rsidP="00654AE8">
      <w:pPr>
        <w:keepNext/>
        <w:tabs>
          <w:tab w:val="clear" w:pos="567"/>
        </w:tabs>
        <w:spacing w:line="240" w:lineRule="auto"/>
        <w:rPr>
          <w:lang w:val="lt-LT"/>
        </w:rPr>
      </w:pPr>
    </w:p>
    <w:p w14:paraId="6715568C" w14:textId="314E401D" w:rsidR="00CB5C8F" w:rsidRPr="00193185" w:rsidRDefault="00E961C9" w:rsidP="00654AE8">
      <w:pPr>
        <w:tabs>
          <w:tab w:val="clear" w:pos="567"/>
        </w:tabs>
        <w:spacing w:line="240" w:lineRule="auto"/>
        <w:rPr>
          <w:lang w:val="lt-LT"/>
        </w:rPr>
      </w:pPr>
      <w:r w:rsidRPr="00193185">
        <w:rPr>
          <w:lang w:val="lt-LT"/>
        </w:rPr>
        <w:t>Klinikinių tyrimų metu keli pacientai vartojo iki</w:t>
      </w:r>
      <w:r w:rsidR="3728297E" w:rsidRPr="00193185">
        <w:rPr>
          <w:lang w:val="lt-LT"/>
        </w:rPr>
        <w:t xml:space="preserve"> 800</w:t>
      </w:r>
      <w:r w:rsidR="0092492D" w:rsidRPr="00193185">
        <w:rPr>
          <w:lang w:val="lt-LT"/>
        </w:rPr>
        <w:t> </w:t>
      </w:r>
      <w:r w:rsidR="3728297E" w:rsidRPr="00193185">
        <w:rPr>
          <w:lang w:val="lt-LT"/>
        </w:rPr>
        <w:t xml:space="preserve">mg </w:t>
      </w:r>
      <w:r w:rsidR="003B672D" w:rsidRPr="00193185">
        <w:rPr>
          <w:lang w:val="lt-LT"/>
        </w:rPr>
        <w:t>iptakopan</w:t>
      </w:r>
      <w:r w:rsidRPr="00193185">
        <w:rPr>
          <w:lang w:val="lt-LT"/>
        </w:rPr>
        <w:t>o paros dozes</w:t>
      </w:r>
      <w:r w:rsidR="001F1855" w:rsidRPr="00193185">
        <w:rPr>
          <w:lang w:val="lt-LT"/>
        </w:rPr>
        <w:t xml:space="preserve"> ir </w:t>
      </w:r>
      <w:r w:rsidRPr="00193185">
        <w:rPr>
          <w:lang w:val="lt-LT"/>
        </w:rPr>
        <w:t>jos buvo gerai toleruojamos</w:t>
      </w:r>
      <w:r w:rsidR="3728297E" w:rsidRPr="00193185">
        <w:rPr>
          <w:lang w:val="lt-LT"/>
        </w:rPr>
        <w:t xml:space="preserve">. </w:t>
      </w:r>
      <w:r w:rsidRPr="00193185">
        <w:rPr>
          <w:lang w:val="lt-LT"/>
        </w:rPr>
        <w:t>Sveikiems savanoriams skirta didžiausia vienkartinė dozė buvo</w:t>
      </w:r>
      <w:r w:rsidR="3728297E" w:rsidRPr="00193185">
        <w:rPr>
          <w:lang w:val="lt-LT"/>
        </w:rPr>
        <w:t xml:space="preserve"> 1</w:t>
      </w:r>
      <w:r w:rsidR="00197AEF" w:rsidRPr="00193185">
        <w:rPr>
          <w:lang w:val="lt-LT"/>
        </w:rPr>
        <w:t> </w:t>
      </w:r>
      <w:r w:rsidR="3728297E" w:rsidRPr="00193185">
        <w:rPr>
          <w:lang w:val="lt-LT"/>
        </w:rPr>
        <w:t>200</w:t>
      </w:r>
      <w:r w:rsidR="0092492D" w:rsidRPr="00193185">
        <w:rPr>
          <w:lang w:val="lt-LT"/>
        </w:rPr>
        <w:t> </w:t>
      </w:r>
      <w:r w:rsidR="3728297E" w:rsidRPr="00193185">
        <w:rPr>
          <w:lang w:val="lt-LT"/>
        </w:rPr>
        <w:t xml:space="preserve">mg </w:t>
      </w:r>
      <w:r w:rsidR="001F1855" w:rsidRPr="00193185">
        <w:rPr>
          <w:lang w:val="lt-LT"/>
        </w:rPr>
        <w:t xml:space="preserve">ir </w:t>
      </w:r>
      <w:r w:rsidRPr="00193185">
        <w:rPr>
          <w:lang w:val="lt-LT"/>
        </w:rPr>
        <w:t>ji buvo gerai toleruojama</w:t>
      </w:r>
      <w:r w:rsidR="3728297E" w:rsidRPr="00193185">
        <w:rPr>
          <w:lang w:val="lt-LT"/>
        </w:rPr>
        <w:t>.</w:t>
      </w:r>
    </w:p>
    <w:p w14:paraId="41260933" w14:textId="2C6A1A4F" w:rsidR="000B48F1" w:rsidRPr="00193185" w:rsidRDefault="000B48F1" w:rsidP="00654AE8">
      <w:pPr>
        <w:tabs>
          <w:tab w:val="clear" w:pos="567"/>
        </w:tabs>
        <w:spacing w:line="240" w:lineRule="auto"/>
        <w:rPr>
          <w:lang w:val="lt-LT"/>
        </w:rPr>
      </w:pPr>
    </w:p>
    <w:p w14:paraId="17F15F06" w14:textId="5CB755F0" w:rsidR="009A14F3" w:rsidRPr="00193185" w:rsidRDefault="00A65ADC" w:rsidP="00654AE8">
      <w:pPr>
        <w:tabs>
          <w:tab w:val="clear" w:pos="567"/>
        </w:tabs>
        <w:spacing w:line="240" w:lineRule="auto"/>
        <w:rPr>
          <w:szCs w:val="22"/>
          <w:lang w:val="lt-LT"/>
        </w:rPr>
      </w:pPr>
      <w:r w:rsidRPr="00193185">
        <w:rPr>
          <w:szCs w:val="22"/>
          <w:lang w:val="lt-LT"/>
        </w:rPr>
        <w:t xml:space="preserve">Įtarus perdozavimą reikia paskirti bendrąsias palaikomąsias priemones </w:t>
      </w:r>
      <w:r w:rsidR="001F1855" w:rsidRPr="00193185">
        <w:rPr>
          <w:szCs w:val="22"/>
          <w:lang w:val="lt-LT"/>
        </w:rPr>
        <w:t xml:space="preserve">ir </w:t>
      </w:r>
      <w:r w:rsidR="009A14F3" w:rsidRPr="00193185">
        <w:rPr>
          <w:szCs w:val="22"/>
          <w:lang w:val="lt-LT"/>
        </w:rPr>
        <w:t>s</w:t>
      </w:r>
      <w:r w:rsidRPr="00193185">
        <w:rPr>
          <w:szCs w:val="22"/>
          <w:lang w:val="lt-LT"/>
        </w:rPr>
        <w:t>imptominį gydymą</w:t>
      </w:r>
      <w:r w:rsidR="009A14F3" w:rsidRPr="00193185">
        <w:rPr>
          <w:szCs w:val="22"/>
          <w:lang w:val="lt-LT"/>
        </w:rPr>
        <w:t>.</w:t>
      </w:r>
    </w:p>
    <w:p w14:paraId="7F865525" w14:textId="10BF3B6A" w:rsidR="00FE1BD0" w:rsidRPr="00193185" w:rsidRDefault="00FE1BD0" w:rsidP="00654AE8">
      <w:pPr>
        <w:tabs>
          <w:tab w:val="clear" w:pos="567"/>
        </w:tabs>
        <w:spacing w:line="240" w:lineRule="auto"/>
        <w:rPr>
          <w:szCs w:val="22"/>
          <w:lang w:val="lt-LT"/>
        </w:rPr>
      </w:pPr>
    </w:p>
    <w:p w14:paraId="13571924" w14:textId="77777777" w:rsidR="0092492D" w:rsidRPr="00193185" w:rsidRDefault="0092492D" w:rsidP="00654AE8">
      <w:pPr>
        <w:tabs>
          <w:tab w:val="clear" w:pos="567"/>
        </w:tabs>
        <w:spacing w:line="240" w:lineRule="auto"/>
        <w:rPr>
          <w:szCs w:val="22"/>
          <w:lang w:val="lt-LT"/>
        </w:rPr>
      </w:pPr>
    </w:p>
    <w:p w14:paraId="5F7D6825" w14:textId="3AB047B8" w:rsidR="00812D16" w:rsidRPr="00193185" w:rsidRDefault="00617FEB" w:rsidP="00654AE8">
      <w:pPr>
        <w:keepNext/>
        <w:tabs>
          <w:tab w:val="clear" w:pos="567"/>
        </w:tabs>
        <w:spacing w:line="240" w:lineRule="auto"/>
        <w:rPr>
          <w:szCs w:val="22"/>
          <w:lang w:val="lt-LT"/>
        </w:rPr>
      </w:pPr>
      <w:r w:rsidRPr="00193185">
        <w:rPr>
          <w:b/>
          <w:szCs w:val="22"/>
          <w:lang w:val="lt-LT"/>
        </w:rPr>
        <w:t>5.</w:t>
      </w:r>
      <w:r w:rsidRPr="00193185">
        <w:rPr>
          <w:b/>
          <w:szCs w:val="22"/>
          <w:lang w:val="lt-LT"/>
        </w:rPr>
        <w:tab/>
      </w:r>
      <w:r w:rsidR="00CC1BE8" w:rsidRPr="00193185">
        <w:rPr>
          <w:b/>
          <w:lang w:val="lt-LT"/>
        </w:rPr>
        <w:t>FARMAKOLOGINĖS SAVYBĖS</w:t>
      </w:r>
    </w:p>
    <w:p w14:paraId="69114F72" w14:textId="77777777" w:rsidR="00812D16" w:rsidRPr="00193185" w:rsidRDefault="00812D16" w:rsidP="00654AE8">
      <w:pPr>
        <w:keepNext/>
        <w:tabs>
          <w:tab w:val="clear" w:pos="567"/>
        </w:tabs>
        <w:spacing w:line="240" w:lineRule="auto"/>
        <w:rPr>
          <w:szCs w:val="22"/>
          <w:lang w:val="lt-LT"/>
        </w:rPr>
      </w:pPr>
    </w:p>
    <w:p w14:paraId="5821B9DB" w14:textId="0DE01787" w:rsidR="00812D16" w:rsidRPr="00193185" w:rsidRDefault="00617FEB" w:rsidP="00654AE8">
      <w:pPr>
        <w:keepNext/>
        <w:tabs>
          <w:tab w:val="clear" w:pos="567"/>
        </w:tabs>
        <w:spacing w:line="240" w:lineRule="auto"/>
        <w:ind w:left="567" w:hanging="567"/>
        <w:rPr>
          <w:szCs w:val="22"/>
          <w:lang w:val="lt-LT"/>
        </w:rPr>
      </w:pPr>
      <w:r w:rsidRPr="00193185">
        <w:rPr>
          <w:b/>
          <w:szCs w:val="22"/>
          <w:lang w:val="lt-LT"/>
        </w:rPr>
        <w:t>5.1</w:t>
      </w:r>
      <w:r w:rsidRPr="00193185">
        <w:rPr>
          <w:b/>
          <w:szCs w:val="22"/>
          <w:lang w:val="lt-LT"/>
        </w:rPr>
        <w:tab/>
      </w:r>
      <w:r w:rsidR="00CC1BE8" w:rsidRPr="00193185">
        <w:rPr>
          <w:b/>
          <w:lang w:val="lt-LT"/>
        </w:rPr>
        <w:t>Farmakodinaminės savybės</w:t>
      </w:r>
    </w:p>
    <w:p w14:paraId="20E3E08D" w14:textId="77777777" w:rsidR="00812D16" w:rsidRPr="00193185" w:rsidRDefault="00812D16" w:rsidP="00654AE8">
      <w:pPr>
        <w:keepNext/>
        <w:tabs>
          <w:tab w:val="clear" w:pos="567"/>
        </w:tabs>
        <w:spacing w:line="240" w:lineRule="auto"/>
        <w:rPr>
          <w:szCs w:val="22"/>
          <w:lang w:val="lt-LT"/>
        </w:rPr>
      </w:pPr>
    </w:p>
    <w:p w14:paraId="06A93AB7" w14:textId="5F390B2A" w:rsidR="00812D16" w:rsidRPr="00193185" w:rsidRDefault="00CC1BE8" w:rsidP="00654AE8">
      <w:pPr>
        <w:keepNext/>
        <w:tabs>
          <w:tab w:val="clear" w:pos="567"/>
        </w:tabs>
        <w:spacing w:line="240" w:lineRule="auto"/>
        <w:rPr>
          <w:szCs w:val="22"/>
          <w:lang w:val="lt-LT"/>
        </w:rPr>
      </w:pPr>
      <w:r w:rsidRPr="00193185">
        <w:rPr>
          <w:lang w:val="lt-LT"/>
        </w:rPr>
        <w:t xml:space="preserve">Farmakoterapinė grupė – </w:t>
      </w:r>
      <w:r w:rsidR="004F2494" w:rsidRPr="00193185">
        <w:rPr>
          <w:lang w:val="lt-LT"/>
        </w:rPr>
        <w:t>imunosupresantai, komplemento inhibitoriai</w:t>
      </w:r>
      <w:r w:rsidR="00617FEB" w:rsidRPr="00193185">
        <w:rPr>
          <w:szCs w:val="22"/>
          <w:lang w:val="lt-LT"/>
        </w:rPr>
        <w:t xml:space="preserve">, </w:t>
      </w:r>
      <w:r w:rsidRPr="00193185">
        <w:rPr>
          <w:lang w:val="lt-LT"/>
        </w:rPr>
        <w:t xml:space="preserve">ATC kodas – </w:t>
      </w:r>
      <w:r w:rsidR="00797384" w:rsidRPr="00193185">
        <w:rPr>
          <w:szCs w:val="22"/>
          <w:lang w:val="lt-LT"/>
        </w:rPr>
        <w:t>L04AJ08</w:t>
      </w:r>
    </w:p>
    <w:p w14:paraId="7B7191AA" w14:textId="77777777" w:rsidR="00C26A03" w:rsidRPr="00193185" w:rsidRDefault="00C26A03" w:rsidP="00654AE8">
      <w:pPr>
        <w:keepNext/>
        <w:tabs>
          <w:tab w:val="clear" w:pos="567"/>
        </w:tabs>
        <w:spacing w:line="240" w:lineRule="auto"/>
        <w:rPr>
          <w:szCs w:val="22"/>
          <w:lang w:val="lt-LT"/>
        </w:rPr>
      </w:pPr>
    </w:p>
    <w:p w14:paraId="253E2140" w14:textId="74AD884A" w:rsidR="00812D16" w:rsidRPr="00193185" w:rsidRDefault="00F164C8" w:rsidP="00654AE8">
      <w:pPr>
        <w:keepNext/>
        <w:tabs>
          <w:tab w:val="clear" w:pos="567"/>
        </w:tabs>
        <w:autoSpaceDE w:val="0"/>
        <w:autoSpaceDN w:val="0"/>
        <w:adjustRightInd w:val="0"/>
        <w:spacing w:line="240" w:lineRule="auto"/>
        <w:rPr>
          <w:szCs w:val="22"/>
          <w:lang w:val="lt-LT"/>
        </w:rPr>
      </w:pPr>
      <w:r w:rsidRPr="00193185">
        <w:rPr>
          <w:u w:val="single"/>
          <w:lang w:val="lt-LT"/>
        </w:rPr>
        <w:t>Veikimo mechanizmas</w:t>
      </w:r>
    </w:p>
    <w:p w14:paraId="39625AE8" w14:textId="77777777" w:rsidR="0092492D" w:rsidRPr="00193185" w:rsidRDefault="0092492D" w:rsidP="00654AE8">
      <w:pPr>
        <w:pStyle w:val="Text"/>
        <w:keepNext/>
        <w:spacing w:before="0"/>
        <w:jc w:val="left"/>
        <w:rPr>
          <w:rFonts w:eastAsia="Times New Roman"/>
          <w:sz w:val="22"/>
          <w:szCs w:val="22"/>
          <w:lang w:val="lt-LT" w:eastAsia="en-US"/>
        </w:rPr>
      </w:pPr>
    </w:p>
    <w:p w14:paraId="3F5A7243" w14:textId="7ADD8E79" w:rsidR="00B21A95" w:rsidRPr="00193185" w:rsidRDefault="003B672D" w:rsidP="00654AE8">
      <w:pPr>
        <w:tabs>
          <w:tab w:val="clear" w:pos="567"/>
        </w:tabs>
        <w:autoSpaceDE w:val="0"/>
        <w:autoSpaceDN w:val="0"/>
        <w:adjustRightInd w:val="0"/>
        <w:spacing w:line="240" w:lineRule="auto"/>
        <w:rPr>
          <w:szCs w:val="22"/>
          <w:lang w:val="lt-LT"/>
        </w:rPr>
      </w:pPr>
      <w:r w:rsidRPr="00193185">
        <w:rPr>
          <w:szCs w:val="22"/>
          <w:lang w:val="lt-LT"/>
        </w:rPr>
        <w:t>Iptakopan</w:t>
      </w:r>
      <w:r w:rsidR="00C37779" w:rsidRPr="00193185">
        <w:rPr>
          <w:szCs w:val="22"/>
          <w:lang w:val="lt-LT"/>
        </w:rPr>
        <w:t>as</w:t>
      </w:r>
      <w:r w:rsidR="00F77DB0" w:rsidRPr="00193185">
        <w:rPr>
          <w:szCs w:val="22"/>
          <w:lang w:val="lt-LT"/>
        </w:rPr>
        <w:t xml:space="preserve"> </w:t>
      </w:r>
      <w:r w:rsidR="00C37779" w:rsidRPr="00193185">
        <w:rPr>
          <w:szCs w:val="22"/>
          <w:lang w:val="lt-LT"/>
        </w:rPr>
        <w:t>yra</w:t>
      </w:r>
      <w:r w:rsidR="00F77DB0" w:rsidRPr="00193185">
        <w:rPr>
          <w:szCs w:val="22"/>
          <w:lang w:val="lt-LT"/>
        </w:rPr>
        <w:t xml:space="preserve"> pro</w:t>
      </w:r>
      <w:r w:rsidR="00C37779" w:rsidRPr="00193185">
        <w:rPr>
          <w:szCs w:val="22"/>
          <w:lang w:val="lt-LT"/>
        </w:rPr>
        <w:t>ksimalinės</w:t>
      </w:r>
      <w:r w:rsidR="00F77DB0" w:rsidRPr="00193185">
        <w:rPr>
          <w:szCs w:val="22"/>
          <w:lang w:val="lt-LT"/>
        </w:rPr>
        <w:t xml:space="preserve"> </w:t>
      </w:r>
      <w:r w:rsidR="0028188F" w:rsidRPr="00193185">
        <w:rPr>
          <w:szCs w:val="22"/>
          <w:lang w:val="lt-LT"/>
        </w:rPr>
        <w:t>komplemento</w:t>
      </w:r>
      <w:r w:rsidR="00F77DB0" w:rsidRPr="00193185">
        <w:rPr>
          <w:szCs w:val="22"/>
          <w:lang w:val="lt-LT"/>
        </w:rPr>
        <w:t xml:space="preserve"> </w:t>
      </w:r>
      <w:r w:rsidR="00C37779" w:rsidRPr="00193185">
        <w:rPr>
          <w:szCs w:val="22"/>
          <w:lang w:val="lt-LT"/>
        </w:rPr>
        <w:t xml:space="preserve">grandies </w:t>
      </w:r>
      <w:r w:rsidR="00F77DB0" w:rsidRPr="00193185">
        <w:rPr>
          <w:szCs w:val="22"/>
          <w:lang w:val="lt-LT"/>
        </w:rPr>
        <w:t>inhibitor</w:t>
      </w:r>
      <w:r w:rsidR="00C37779" w:rsidRPr="00193185">
        <w:rPr>
          <w:szCs w:val="22"/>
          <w:lang w:val="lt-LT"/>
        </w:rPr>
        <w:t>ius</w:t>
      </w:r>
      <w:r w:rsidR="00D87C11" w:rsidRPr="00193185">
        <w:rPr>
          <w:szCs w:val="22"/>
          <w:lang w:val="lt-LT"/>
        </w:rPr>
        <w:t>, kuris veikia</w:t>
      </w:r>
      <w:r w:rsidR="00712788" w:rsidRPr="00193185">
        <w:rPr>
          <w:szCs w:val="22"/>
          <w:lang w:val="lt-LT"/>
        </w:rPr>
        <w:t xml:space="preserve"> </w:t>
      </w:r>
      <w:r w:rsidR="00E50836" w:rsidRPr="00193185">
        <w:rPr>
          <w:szCs w:val="22"/>
          <w:lang w:val="lt-LT"/>
        </w:rPr>
        <w:t>F</w:t>
      </w:r>
      <w:r w:rsidR="00F77DB0" w:rsidRPr="00193185">
        <w:rPr>
          <w:szCs w:val="22"/>
          <w:lang w:val="lt-LT"/>
        </w:rPr>
        <w:t>a</w:t>
      </w:r>
      <w:r w:rsidR="00D87C11" w:rsidRPr="00193185">
        <w:rPr>
          <w:szCs w:val="22"/>
          <w:lang w:val="lt-LT"/>
        </w:rPr>
        <w:t>ktorių</w:t>
      </w:r>
      <w:r w:rsidR="0092492D" w:rsidRPr="00193185">
        <w:rPr>
          <w:szCs w:val="22"/>
          <w:lang w:val="lt-LT"/>
        </w:rPr>
        <w:t> </w:t>
      </w:r>
      <w:r w:rsidR="00F77DB0" w:rsidRPr="00193185">
        <w:rPr>
          <w:szCs w:val="22"/>
          <w:lang w:val="lt-LT"/>
        </w:rPr>
        <w:t>B (FB)</w:t>
      </w:r>
      <w:r w:rsidR="00915CC3" w:rsidRPr="00193185">
        <w:rPr>
          <w:szCs w:val="22"/>
          <w:lang w:val="lt-LT"/>
        </w:rPr>
        <w:t xml:space="preserve"> </w:t>
      </w:r>
      <w:r w:rsidR="00D87C11" w:rsidRPr="00193185">
        <w:rPr>
          <w:szCs w:val="22"/>
          <w:lang w:val="lt-LT"/>
        </w:rPr>
        <w:t xml:space="preserve">ir selektyviai slopina </w:t>
      </w:r>
      <w:r w:rsidR="00915CC3" w:rsidRPr="00193185">
        <w:rPr>
          <w:szCs w:val="22"/>
          <w:lang w:val="lt-LT"/>
        </w:rPr>
        <w:t>alternat</w:t>
      </w:r>
      <w:r w:rsidR="00D87C11" w:rsidRPr="00193185">
        <w:rPr>
          <w:szCs w:val="22"/>
          <w:lang w:val="lt-LT"/>
        </w:rPr>
        <w:t>yvųjį signalų perdavimo kelią</w:t>
      </w:r>
      <w:r w:rsidR="00915CC3" w:rsidRPr="00193185">
        <w:rPr>
          <w:szCs w:val="22"/>
          <w:lang w:val="lt-LT"/>
        </w:rPr>
        <w:t xml:space="preserve">. </w:t>
      </w:r>
      <w:r w:rsidR="00A003AC" w:rsidRPr="00193185">
        <w:rPr>
          <w:szCs w:val="22"/>
          <w:lang w:val="lt-LT"/>
        </w:rPr>
        <w:t>Sergant PNH</w:t>
      </w:r>
      <w:r w:rsidR="0094240E" w:rsidRPr="00193185">
        <w:rPr>
          <w:szCs w:val="22"/>
          <w:lang w:val="lt-LT"/>
        </w:rPr>
        <w:t xml:space="preserve">, </w:t>
      </w:r>
      <w:r w:rsidR="00936F59" w:rsidRPr="00193185">
        <w:rPr>
          <w:szCs w:val="22"/>
          <w:lang w:val="lt-LT"/>
        </w:rPr>
        <w:t xml:space="preserve">FB </w:t>
      </w:r>
      <w:r w:rsidR="00EB4FA2" w:rsidRPr="00193185">
        <w:rPr>
          <w:szCs w:val="22"/>
          <w:lang w:val="lt-LT"/>
        </w:rPr>
        <w:t xml:space="preserve">slopinimas komplemento kaskados </w:t>
      </w:r>
      <w:r w:rsidR="00915CC3" w:rsidRPr="00193185">
        <w:rPr>
          <w:szCs w:val="22"/>
          <w:lang w:val="lt-LT"/>
        </w:rPr>
        <w:t>alternat</w:t>
      </w:r>
      <w:r w:rsidR="00EB4FA2" w:rsidRPr="00193185">
        <w:rPr>
          <w:szCs w:val="22"/>
          <w:lang w:val="lt-LT"/>
        </w:rPr>
        <w:t>yviajame kelyje</w:t>
      </w:r>
      <w:r w:rsidR="00DC319D" w:rsidRPr="00193185">
        <w:rPr>
          <w:szCs w:val="22"/>
          <w:lang w:val="lt-LT"/>
        </w:rPr>
        <w:t xml:space="preserve"> </w:t>
      </w:r>
      <w:r w:rsidR="00EB4FA2" w:rsidRPr="00193185">
        <w:rPr>
          <w:szCs w:val="22"/>
          <w:lang w:val="lt-LT"/>
        </w:rPr>
        <w:t xml:space="preserve">apsaugo nuo </w:t>
      </w:r>
      <w:r w:rsidR="00915CC3" w:rsidRPr="00193185">
        <w:rPr>
          <w:szCs w:val="22"/>
          <w:lang w:val="lt-LT"/>
        </w:rPr>
        <w:t xml:space="preserve">C3 </w:t>
      </w:r>
      <w:r w:rsidR="00EB4FA2" w:rsidRPr="00193185">
        <w:rPr>
          <w:szCs w:val="22"/>
          <w:lang w:val="lt-LT"/>
        </w:rPr>
        <w:t>konvertazės aktyvinimo</w:t>
      </w:r>
      <w:r w:rsidR="001F1855" w:rsidRPr="00193185">
        <w:rPr>
          <w:szCs w:val="22"/>
          <w:lang w:val="lt-LT"/>
        </w:rPr>
        <w:t xml:space="preserve"> ir </w:t>
      </w:r>
      <w:r w:rsidR="00EB4FA2" w:rsidRPr="00193185">
        <w:rPr>
          <w:szCs w:val="22"/>
          <w:lang w:val="lt-LT"/>
        </w:rPr>
        <w:t xml:space="preserve">vėlesnio </w:t>
      </w:r>
      <w:r w:rsidR="00915CC3" w:rsidRPr="00193185">
        <w:rPr>
          <w:szCs w:val="22"/>
          <w:lang w:val="lt-LT"/>
        </w:rPr>
        <w:t xml:space="preserve">C5 </w:t>
      </w:r>
      <w:r w:rsidR="00EB4FA2" w:rsidRPr="00193185">
        <w:rPr>
          <w:szCs w:val="22"/>
          <w:lang w:val="lt-LT"/>
        </w:rPr>
        <w:t xml:space="preserve">konvertazės susidarymo, tokiu būdu kontroliuojant tiek </w:t>
      </w:r>
      <w:r w:rsidR="00B21A95" w:rsidRPr="00193185">
        <w:rPr>
          <w:szCs w:val="22"/>
          <w:lang w:val="lt-LT"/>
        </w:rPr>
        <w:t>C3</w:t>
      </w:r>
      <w:r w:rsidR="00EB4FA2" w:rsidRPr="00193185">
        <w:rPr>
          <w:szCs w:val="22"/>
          <w:lang w:val="lt-LT"/>
        </w:rPr>
        <w:t xml:space="preserve"> reguliuojamą </w:t>
      </w:r>
      <w:r w:rsidR="009062EC" w:rsidRPr="00193185">
        <w:rPr>
          <w:szCs w:val="22"/>
          <w:lang w:val="lt-LT"/>
        </w:rPr>
        <w:t>e</w:t>
      </w:r>
      <w:r w:rsidR="00EB4FA2" w:rsidRPr="00193185">
        <w:rPr>
          <w:szCs w:val="22"/>
          <w:lang w:val="lt-LT"/>
        </w:rPr>
        <w:t>ks</w:t>
      </w:r>
      <w:r w:rsidR="009062EC" w:rsidRPr="00193185">
        <w:rPr>
          <w:szCs w:val="22"/>
          <w:lang w:val="lt-LT"/>
        </w:rPr>
        <w:t>travas</w:t>
      </w:r>
      <w:r w:rsidR="00EB4FA2" w:rsidRPr="00193185">
        <w:rPr>
          <w:szCs w:val="22"/>
          <w:lang w:val="lt-LT"/>
        </w:rPr>
        <w:t>kulinę</w:t>
      </w:r>
      <w:r w:rsidR="009062EC" w:rsidRPr="00193185">
        <w:rPr>
          <w:szCs w:val="22"/>
          <w:lang w:val="lt-LT"/>
        </w:rPr>
        <w:t xml:space="preserve"> </w:t>
      </w:r>
      <w:r w:rsidR="005B7673" w:rsidRPr="00193185">
        <w:rPr>
          <w:szCs w:val="22"/>
          <w:lang w:val="lt-LT"/>
        </w:rPr>
        <w:t>hemoliz</w:t>
      </w:r>
      <w:r w:rsidR="00EB4FA2" w:rsidRPr="00193185">
        <w:rPr>
          <w:szCs w:val="22"/>
          <w:lang w:val="lt-LT"/>
        </w:rPr>
        <w:t>ę</w:t>
      </w:r>
      <w:r w:rsidR="00B21A95" w:rsidRPr="00193185">
        <w:rPr>
          <w:szCs w:val="22"/>
          <w:lang w:val="lt-LT"/>
        </w:rPr>
        <w:t xml:space="preserve"> </w:t>
      </w:r>
      <w:r w:rsidR="000E50BA" w:rsidRPr="00193185">
        <w:rPr>
          <w:szCs w:val="22"/>
          <w:lang w:val="lt-LT"/>
        </w:rPr>
        <w:t>(</w:t>
      </w:r>
      <w:r w:rsidR="00B21A95" w:rsidRPr="00193185">
        <w:rPr>
          <w:szCs w:val="22"/>
          <w:lang w:val="lt-LT"/>
        </w:rPr>
        <w:t>EVH</w:t>
      </w:r>
      <w:r w:rsidR="000E50BA" w:rsidRPr="00193185">
        <w:rPr>
          <w:szCs w:val="22"/>
          <w:lang w:val="lt-LT"/>
        </w:rPr>
        <w:t>)</w:t>
      </w:r>
      <w:r w:rsidR="001F1855" w:rsidRPr="00193185">
        <w:rPr>
          <w:szCs w:val="22"/>
          <w:lang w:val="lt-LT"/>
        </w:rPr>
        <w:t xml:space="preserve"> ir </w:t>
      </w:r>
      <w:r w:rsidR="00B21A95" w:rsidRPr="00193185">
        <w:rPr>
          <w:szCs w:val="22"/>
          <w:lang w:val="lt-LT"/>
        </w:rPr>
        <w:t>terminal</w:t>
      </w:r>
      <w:r w:rsidR="00EB4FA2" w:rsidRPr="00193185">
        <w:rPr>
          <w:szCs w:val="22"/>
          <w:lang w:val="lt-LT"/>
        </w:rPr>
        <w:t>inio</w:t>
      </w:r>
      <w:r w:rsidR="00B21A95" w:rsidRPr="00193185">
        <w:rPr>
          <w:szCs w:val="22"/>
          <w:lang w:val="lt-LT"/>
        </w:rPr>
        <w:t xml:space="preserve"> </w:t>
      </w:r>
      <w:r w:rsidR="0028188F" w:rsidRPr="00193185">
        <w:rPr>
          <w:szCs w:val="22"/>
          <w:lang w:val="lt-LT"/>
        </w:rPr>
        <w:t>komplemento</w:t>
      </w:r>
      <w:r w:rsidR="00EB4FA2" w:rsidRPr="00193185">
        <w:rPr>
          <w:szCs w:val="22"/>
          <w:lang w:val="lt-LT"/>
        </w:rPr>
        <w:t xml:space="preserve"> reguliuojamą </w:t>
      </w:r>
      <w:r w:rsidR="00112E49" w:rsidRPr="00193185">
        <w:rPr>
          <w:szCs w:val="22"/>
          <w:lang w:val="lt-LT"/>
        </w:rPr>
        <w:t>intravas</w:t>
      </w:r>
      <w:r w:rsidR="00EB4FA2" w:rsidRPr="00193185">
        <w:rPr>
          <w:szCs w:val="22"/>
          <w:lang w:val="lt-LT"/>
        </w:rPr>
        <w:t>kulinę</w:t>
      </w:r>
      <w:r w:rsidR="00112E49" w:rsidRPr="00193185">
        <w:rPr>
          <w:szCs w:val="22"/>
          <w:lang w:val="lt-LT"/>
        </w:rPr>
        <w:t xml:space="preserve"> </w:t>
      </w:r>
      <w:r w:rsidR="005B7673" w:rsidRPr="00193185">
        <w:rPr>
          <w:szCs w:val="22"/>
          <w:lang w:val="lt-LT"/>
        </w:rPr>
        <w:t>hemoliz</w:t>
      </w:r>
      <w:r w:rsidR="00EB4FA2" w:rsidRPr="00193185">
        <w:rPr>
          <w:szCs w:val="22"/>
          <w:lang w:val="lt-LT"/>
        </w:rPr>
        <w:t>ę</w:t>
      </w:r>
      <w:r w:rsidR="00B21A95" w:rsidRPr="00193185">
        <w:rPr>
          <w:szCs w:val="22"/>
          <w:lang w:val="lt-LT"/>
        </w:rPr>
        <w:t xml:space="preserve"> </w:t>
      </w:r>
      <w:r w:rsidR="000E50BA" w:rsidRPr="00193185">
        <w:rPr>
          <w:szCs w:val="22"/>
          <w:lang w:val="lt-LT"/>
        </w:rPr>
        <w:t>(</w:t>
      </w:r>
      <w:r w:rsidR="00B21A95" w:rsidRPr="00193185">
        <w:rPr>
          <w:szCs w:val="22"/>
          <w:lang w:val="lt-LT"/>
        </w:rPr>
        <w:t>IVH</w:t>
      </w:r>
      <w:r w:rsidR="000E50BA" w:rsidRPr="00193185">
        <w:rPr>
          <w:szCs w:val="22"/>
          <w:lang w:val="lt-LT"/>
        </w:rPr>
        <w:t>)</w:t>
      </w:r>
      <w:r w:rsidR="00B21A95" w:rsidRPr="00193185">
        <w:rPr>
          <w:szCs w:val="22"/>
          <w:lang w:val="lt-LT"/>
        </w:rPr>
        <w:t>.</w:t>
      </w:r>
    </w:p>
    <w:p w14:paraId="4DE990DA" w14:textId="77777777" w:rsidR="001C5620" w:rsidRPr="00193185" w:rsidRDefault="001C5620" w:rsidP="001C5620">
      <w:pPr>
        <w:tabs>
          <w:tab w:val="clear" w:pos="567"/>
        </w:tabs>
        <w:autoSpaceDE w:val="0"/>
        <w:autoSpaceDN w:val="0"/>
        <w:adjustRightInd w:val="0"/>
        <w:spacing w:line="240" w:lineRule="auto"/>
        <w:rPr>
          <w:szCs w:val="22"/>
          <w:lang w:val="lt-LT"/>
        </w:rPr>
      </w:pPr>
    </w:p>
    <w:p w14:paraId="31E38FA5" w14:textId="7D9E8675" w:rsidR="00B21A95" w:rsidRPr="00193185" w:rsidRDefault="00EF6AD2" w:rsidP="001C5620">
      <w:pPr>
        <w:tabs>
          <w:tab w:val="clear" w:pos="567"/>
        </w:tabs>
        <w:autoSpaceDE w:val="0"/>
        <w:autoSpaceDN w:val="0"/>
        <w:adjustRightInd w:val="0"/>
        <w:spacing w:line="240" w:lineRule="auto"/>
        <w:rPr>
          <w:szCs w:val="22"/>
          <w:lang w:val="lt-LT"/>
        </w:rPr>
      </w:pPr>
      <w:r w:rsidRPr="00193185">
        <w:rPr>
          <w:lang w:val="lt-LT"/>
        </w:rPr>
        <w:t>Sergant</w:t>
      </w:r>
      <w:r w:rsidR="001C5620" w:rsidRPr="00193185">
        <w:rPr>
          <w:lang w:val="lt-LT"/>
        </w:rPr>
        <w:t xml:space="preserve"> C3G, </w:t>
      </w:r>
      <w:r w:rsidRPr="00193185">
        <w:rPr>
          <w:lang w:val="lt-LT"/>
        </w:rPr>
        <w:t xml:space="preserve">per didelis </w:t>
      </w:r>
      <w:r w:rsidRPr="00193185">
        <w:rPr>
          <w:szCs w:val="22"/>
          <w:lang w:val="lt-LT"/>
        </w:rPr>
        <w:t>komplemento kaskados alternatyviojo kelio</w:t>
      </w:r>
      <w:r w:rsidR="00143D63" w:rsidRPr="00193185">
        <w:rPr>
          <w:szCs w:val="22"/>
          <w:lang w:val="lt-LT"/>
        </w:rPr>
        <w:t xml:space="preserve"> aktyvumas lemia </w:t>
      </w:r>
      <w:r w:rsidR="001C5620" w:rsidRPr="00193185">
        <w:rPr>
          <w:lang w:val="lt-LT"/>
        </w:rPr>
        <w:t xml:space="preserve">C3 </w:t>
      </w:r>
      <w:r w:rsidR="003314B8" w:rsidRPr="00193185">
        <w:rPr>
          <w:lang w:val="lt-LT"/>
        </w:rPr>
        <w:t>sankaupų glomeruluose susidarymą</w:t>
      </w:r>
      <w:r w:rsidR="001C5620" w:rsidRPr="00193185">
        <w:rPr>
          <w:lang w:val="lt-LT"/>
        </w:rPr>
        <w:t xml:space="preserve">, </w:t>
      </w:r>
      <w:r w:rsidR="004D6000" w:rsidRPr="00193185">
        <w:rPr>
          <w:lang w:val="lt-LT"/>
        </w:rPr>
        <w:t xml:space="preserve">o tai </w:t>
      </w:r>
      <w:r w:rsidR="00D95A7E" w:rsidRPr="00193185">
        <w:rPr>
          <w:lang w:val="lt-LT"/>
        </w:rPr>
        <w:t>sukelia uždegimą</w:t>
      </w:r>
      <w:r w:rsidR="001C5620" w:rsidRPr="00193185">
        <w:rPr>
          <w:lang w:val="lt-LT"/>
        </w:rPr>
        <w:t>, glomerul</w:t>
      </w:r>
      <w:r w:rsidR="00D95A7E" w:rsidRPr="00193185">
        <w:rPr>
          <w:lang w:val="lt-LT"/>
        </w:rPr>
        <w:t>ų pažaidą ir inkstų</w:t>
      </w:r>
      <w:r w:rsidR="001C5620" w:rsidRPr="00193185">
        <w:rPr>
          <w:lang w:val="lt-LT"/>
        </w:rPr>
        <w:t xml:space="preserve"> fibro</w:t>
      </w:r>
      <w:r w:rsidR="00D95A7E" w:rsidRPr="00193185">
        <w:rPr>
          <w:lang w:val="lt-LT"/>
        </w:rPr>
        <w:t>zę</w:t>
      </w:r>
      <w:r w:rsidR="001C5620" w:rsidRPr="00193185">
        <w:rPr>
          <w:lang w:val="lt-LT"/>
        </w:rPr>
        <w:t>. Ipta</w:t>
      </w:r>
      <w:r w:rsidR="00B46598" w:rsidRPr="00193185">
        <w:rPr>
          <w:lang w:val="lt-LT"/>
        </w:rPr>
        <w:t>k</w:t>
      </w:r>
      <w:r w:rsidR="001C5620" w:rsidRPr="00193185">
        <w:rPr>
          <w:lang w:val="lt-LT"/>
        </w:rPr>
        <w:t>opan</w:t>
      </w:r>
      <w:r w:rsidR="00B46598" w:rsidRPr="00193185">
        <w:rPr>
          <w:lang w:val="lt-LT"/>
        </w:rPr>
        <w:t>as</w:t>
      </w:r>
      <w:r w:rsidR="001C5620" w:rsidRPr="00193185">
        <w:rPr>
          <w:lang w:val="lt-LT"/>
        </w:rPr>
        <w:t xml:space="preserve"> sele</w:t>
      </w:r>
      <w:r w:rsidR="00B46598" w:rsidRPr="00193185">
        <w:rPr>
          <w:lang w:val="lt-LT"/>
        </w:rPr>
        <w:t xml:space="preserve">ktyviai </w:t>
      </w:r>
      <w:r w:rsidR="009F5144" w:rsidRPr="00193185">
        <w:rPr>
          <w:lang w:val="lt-LT"/>
        </w:rPr>
        <w:t>blokuoja</w:t>
      </w:r>
      <w:r w:rsidR="00B46598" w:rsidRPr="00193185">
        <w:rPr>
          <w:lang w:val="lt-LT"/>
        </w:rPr>
        <w:t xml:space="preserve"> per didelį </w:t>
      </w:r>
      <w:r w:rsidR="00B46598" w:rsidRPr="00193185">
        <w:rPr>
          <w:szCs w:val="22"/>
          <w:lang w:val="lt-LT"/>
        </w:rPr>
        <w:t>alternatyviojo kelio aktyvumą</w:t>
      </w:r>
      <w:r w:rsidR="009F5144" w:rsidRPr="00193185">
        <w:rPr>
          <w:szCs w:val="22"/>
          <w:lang w:val="lt-LT"/>
        </w:rPr>
        <w:t>, slopindamas</w:t>
      </w:r>
      <w:r w:rsidR="004020E1" w:rsidRPr="00193185">
        <w:rPr>
          <w:szCs w:val="22"/>
          <w:lang w:val="lt-LT"/>
        </w:rPr>
        <w:t xml:space="preserve"> su alternatyviuoju keliu susijusios</w:t>
      </w:r>
      <w:r w:rsidR="001C5620" w:rsidRPr="00193185">
        <w:rPr>
          <w:lang w:val="lt-LT"/>
        </w:rPr>
        <w:t xml:space="preserve"> C3 </w:t>
      </w:r>
      <w:r w:rsidR="004020E1" w:rsidRPr="00193185">
        <w:rPr>
          <w:szCs w:val="22"/>
          <w:lang w:val="lt-LT"/>
        </w:rPr>
        <w:t>konvertazės aktyvumą</w:t>
      </w:r>
      <w:r w:rsidR="001C5620" w:rsidRPr="00193185">
        <w:rPr>
          <w:lang w:val="lt-LT"/>
        </w:rPr>
        <w:t xml:space="preserve">, </w:t>
      </w:r>
      <w:r w:rsidR="00AC7210" w:rsidRPr="00193185">
        <w:rPr>
          <w:lang w:val="lt-LT"/>
        </w:rPr>
        <w:t xml:space="preserve">dėl to mažėja </w:t>
      </w:r>
      <w:r w:rsidR="001C5620" w:rsidRPr="00193185">
        <w:rPr>
          <w:lang w:val="lt-LT"/>
        </w:rPr>
        <w:t xml:space="preserve">C3 </w:t>
      </w:r>
      <w:r w:rsidR="00AC7210" w:rsidRPr="00193185">
        <w:rPr>
          <w:lang w:val="lt-LT"/>
        </w:rPr>
        <w:t>skaidymas ir</w:t>
      </w:r>
      <w:r w:rsidR="00081B29" w:rsidRPr="00193185">
        <w:rPr>
          <w:lang w:val="lt-LT"/>
        </w:rPr>
        <w:t xml:space="preserve"> sumažėja </w:t>
      </w:r>
      <w:r w:rsidR="001C5620" w:rsidRPr="00193185">
        <w:rPr>
          <w:lang w:val="lt-LT"/>
        </w:rPr>
        <w:t xml:space="preserve">C3 </w:t>
      </w:r>
      <w:r w:rsidR="00081B29" w:rsidRPr="00193185">
        <w:rPr>
          <w:lang w:val="lt-LT"/>
        </w:rPr>
        <w:t xml:space="preserve">sankaupų </w:t>
      </w:r>
      <w:r w:rsidR="00462271" w:rsidRPr="00193185">
        <w:rPr>
          <w:lang w:val="lt-LT"/>
        </w:rPr>
        <w:t>inkstuose</w:t>
      </w:r>
      <w:r w:rsidR="001C5620" w:rsidRPr="00193185">
        <w:rPr>
          <w:lang w:val="lt-LT"/>
        </w:rPr>
        <w:t>.</w:t>
      </w:r>
    </w:p>
    <w:p w14:paraId="1D945D25" w14:textId="77777777" w:rsidR="001C5620" w:rsidRPr="00193185" w:rsidRDefault="001C5620" w:rsidP="00654AE8">
      <w:pPr>
        <w:tabs>
          <w:tab w:val="clear" w:pos="567"/>
        </w:tabs>
        <w:autoSpaceDE w:val="0"/>
        <w:autoSpaceDN w:val="0"/>
        <w:adjustRightInd w:val="0"/>
        <w:spacing w:line="240" w:lineRule="auto"/>
        <w:rPr>
          <w:szCs w:val="22"/>
          <w:lang w:val="lt-LT"/>
        </w:rPr>
      </w:pPr>
    </w:p>
    <w:p w14:paraId="5B8E5284" w14:textId="1C0EEF9C" w:rsidR="00812D16" w:rsidRPr="00193185" w:rsidRDefault="00F164C8" w:rsidP="00654AE8">
      <w:pPr>
        <w:keepNext/>
        <w:tabs>
          <w:tab w:val="clear" w:pos="567"/>
        </w:tabs>
        <w:autoSpaceDE w:val="0"/>
        <w:autoSpaceDN w:val="0"/>
        <w:adjustRightInd w:val="0"/>
        <w:spacing w:line="240" w:lineRule="auto"/>
        <w:rPr>
          <w:szCs w:val="22"/>
          <w:lang w:val="lt-LT"/>
        </w:rPr>
      </w:pPr>
      <w:r w:rsidRPr="00193185">
        <w:rPr>
          <w:u w:val="single"/>
          <w:lang w:val="lt-LT"/>
        </w:rPr>
        <w:lastRenderedPageBreak/>
        <w:t>Farmakodinaminis poveikis</w:t>
      </w:r>
    </w:p>
    <w:p w14:paraId="0FD36DB0" w14:textId="77777777" w:rsidR="009E4CC0" w:rsidRPr="00193185" w:rsidRDefault="009E4CC0" w:rsidP="00654AE8">
      <w:pPr>
        <w:keepNext/>
        <w:tabs>
          <w:tab w:val="clear" w:pos="567"/>
        </w:tabs>
        <w:autoSpaceDE w:val="0"/>
        <w:autoSpaceDN w:val="0"/>
        <w:adjustRightInd w:val="0"/>
        <w:spacing w:line="240" w:lineRule="auto"/>
        <w:rPr>
          <w:szCs w:val="22"/>
          <w:lang w:val="lt-LT"/>
        </w:rPr>
      </w:pPr>
    </w:p>
    <w:p w14:paraId="400283AE" w14:textId="6D83FC4B" w:rsidR="00AE508C" w:rsidRPr="00193185" w:rsidRDefault="00EB4FA2" w:rsidP="00654AE8">
      <w:pPr>
        <w:pStyle w:val="Text"/>
        <w:spacing w:before="0"/>
        <w:jc w:val="left"/>
        <w:rPr>
          <w:sz w:val="22"/>
          <w:szCs w:val="22"/>
          <w:lang w:val="lt-LT"/>
        </w:rPr>
      </w:pPr>
      <w:r w:rsidRPr="00193185">
        <w:rPr>
          <w:sz w:val="22"/>
          <w:szCs w:val="22"/>
          <w:lang w:val="lt-LT"/>
        </w:rPr>
        <w:t>Alternatyviojo komplemento kelio slopinimo</w:t>
      </w:r>
      <w:r w:rsidR="00AE58DA" w:rsidRPr="00193185">
        <w:rPr>
          <w:sz w:val="22"/>
          <w:szCs w:val="22"/>
          <w:lang w:val="lt-LT"/>
        </w:rPr>
        <w:t xml:space="preserve">, </w:t>
      </w:r>
      <w:r w:rsidRPr="00193185">
        <w:rPr>
          <w:sz w:val="22"/>
          <w:szCs w:val="22"/>
          <w:lang w:val="lt-LT"/>
        </w:rPr>
        <w:t>išmatuoto naudojant</w:t>
      </w:r>
      <w:r w:rsidR="00636B3E" w:rsidRPr="00193185">
        <w:rPr>
          <w:sz w:val="22"/>
          <w:szCs w:val="22"/>
          <w:lang w:val="lt-LT"/>
        </w:rPr>
        <w:t xml:space="preserve"> </w:t>
      </w:r>
      <w:r w:rsidR="00EF1AC9" w:rsidRPr="00193185">
        <w:rPr>
          <w:i/>
          <w:sz w:val="22"/>
          <w:szCs w:val="22"/>
          <w:lang w:val="lt-LT"/>
        </w:rPr>
        <w:t xml:space="preserve">ex vivo </w:t>
      </w:r>
      <w:r w:rsidR="00EF1AC9" w:rsidRPr="00193185">
        <w:rPr>
          <w:iCs/>
          <w:sz w:val="22"/>
          <w:szCs w:val="22"/>
          <w:lang w:val="lt-LT"/>
        </w:rPr>
        <w:t xml:space="preserve">alternatyvų </w:t>
      </w:r>
      <w:r w:rsidRPr="00193185">
        <w:rPr>
          <w:sz w:val="22"/>
          <w:szCs w:val="22"/>
          <w:lang w:val="lt-LT"/>
        </w:rPr>
        <w:t>metodą</w:t>
      </w:r>
      <w:r w:rsidR="00EB1B28" w:rsidRPr="00193185">
        <w:rPr>
          <w:sz w:val="22"/>
          <w:szCs w:val="22"/>
          <w:lang w:val="lt-LT"/>
        </w:rPr>
        <w:t>,</w:t>
      </w:r>
      <w:r w:rsidR="00AE58DA" w:rsidRPr="00193185">
        <w:rPr>
          <w:sz w:val="22"/>
          <w:szCs w:val="22"/>
          <w:lang w:val="lt-LT"/>
        </w:rPr>
        <w:t xml:space="preserve"> Bb (Fa</w:t>
      </w:r>
      <w:r w:rsidRPr="00193185">
        <w:rPr>
          <w:sz w:val="22"/>
          <w:szCs w:val="22"/>
          <w:lang w:val="lt-LT"/>
        </w:rPr>
        <w:t>ktoriaus </w:t>
      </w:r>
      <w:r w:rsidR="00AE58DA" w:rsidRPr="00193185">
        <w:rPr>
          <w:sz w:val="22"/>
          <w:szCs w:val="22"/>
          <w:lang w:val="lt-LT"/>
        </w:rPr>
        <w:t>B</w:t>
      </w:r>
      <w:r w:rsidRPr="00193185">
        <w:rPr>
          <w:sz w:val="22"/>
          <w:szCs w:val="22"/>
          <w:lang w:val="lt-LT"/>
        </w:rPr>
        <w:t> fragmento</w:t>
      </w:r>
      <w:r w:rsidR="00AE58DA" w:rsidRPr="00193185">
        <w:rPr>
          <w:sz w:val="22"/>
          <w:szCs w:val="22"/>
          <w:lang w:val="lt-LT"/>
        </w:rPr>
        <w:t>)</w:t>
      </w:r>
      <w:r w:rsidR="001F1855" w:rsidRPr="00193185">
        <w:rPr>
          <w:sz w:val="22"/>
          <w:szCs w:val="22"/>
          <w:lang w:val="lt-LT"/>
        </w:rPr>
        <w:t xml:space="preserve"> </w:t>
      </w:r>
      <w:r w:rsidRPr="00193185">
        <w:rPr>
          <w:sz w:val="22"/>
          <w:szCs w:val="22"/>
          <w:lang w:val="lt-LT"/>
        </w:rPr>
        <w:t xml:space="preserve">kiekius </w:t>
      </w:r>
      <w:r w:rsidR="001F1855" w:rsidRPr="00193185">
        <w:rPr>
          <w:sz w:val="22"/>
          <w:szCs w:val="22"/>
          <w:lang w:val="lt-LT"/>
        </w:rPr>
        <w:t xml:space="preserve">ir </w:t>
      </w:r>
      <w:r w:rsidR="000620E4" w:rsidRPr="00193185">
        <w:rPr>
          <w:sz w:val="22"/>
          <w:szCs w:val="22"/>
          <w:lang w:val="lt-LT"/>
        </w:rPr>
        <w:t>C5b</w:t>
      </w:r>
      <w:r w:rsidR="00E90395" w:rsidRPr="00193185">
        <w:rPr>
          <w:sz w:val="22"/>
          <w:szCs w:val="22"/>
          <w:lang w:val="lt-LT"/>
        </w:rPr>
        <w:noBreakHyphen/>
      </w:r>
      <w:r w:rsidR="000620E4" w:rsidRPr="00193185">
        <w:rPr>
          <w:sz w:val="22"/>
          <w:szCs w:val="22"/>
          <w:lang w:val="lt-LT"/>
        </w:rPr>
        <w:t>9</w:t>
      </w:r>
      <w:r w:rsidRPr="00193185">
        <w:rPr>
          <w:sz w:val="22"/>
          <w:szCs w:val="22"/>
          <w:lang w:val="lt-LT"/>
        </w:rPr>
        <w:t xml:space="preserve"> kiekius plazmoje</w:t>
      </w:r>
      <w:r w:rsidR="000620E4" w:rsidRPr="00193185">
        <w:rPr>
          <w:sz w:val="22"/>
          <w:szCs w:val="22"/>
          <w:lang w:val="lt-LT"/>
        </w:rPr>
        <w:t>,</w:t>
      </w:r>
      <w:r w:rsidR="00AE58DA" w:rsidRPr="00193185">
        <w:rPr>
          <w:sz w:val="22"/>
          <w:szCs w:val="22"/>
          <w:lang w:val="lt-LT"/>
        </w:rPr>
        <w:t xml:space="preserve"> </w:t>
      </w:r>
      <w:r w:rsidRPr="00193185">
        <w:rPr>
          <w:sz w:val="22"/>
          <w:szCs w:val="22"/>
          <w:lang w:val="lt-LT"/>
        </w:rPr>
        <w:t xml:space="preserve">pradžia buvo </w:t>
      </w:r>
      <w:r w:rsidR="00AE58DA" w:rsidRPr="00193185">
        <w:rPr>
          <w:sz w:val="22"/>
          <w:szCs w:val="22"/>
          <w:lang w:val="lt-LT"/>
        </w:rPr>
        <w:t>≤</w:t>
      </w:r>
      <w:r w:rsidRPr="00193185">
        <w:rPr>
          <w:sz w:val="22"/>
          <w:szCs w:val="22"/>
          <w:lang w:val="lt-LT"/>
        </w:rPr>
        <w:t> </w:t>
      </w:r>
      <w:r w:rsidR="00AE58DA" w:rsidRPr="00193185">
        <w:rPr>
          <w:sz w:val="22"/>
          <w:szCs w:val="22"/>
          <w:lang w:val="lt-LT"/>
        </w:rPr>
        <w:t>2</w:t>
      </w:r>
      <w:r w:rsidR="0092492D" w:rsidRPr="00193185">
        <w:rPr>
          <w:sz w:val="22"/>
          <w:szCs w:val="22"/>
          <w:lang w:val="lt-LT"/>
        </w:rPr>
        <w:t> </w:t>
      </w:r>
      <w:r w:rsidRPr="00193185">
        <w:rPr>
          <w:sz w:val="22"/>
          <w:szCs w:val="22"/>
          <w:lang w:val="lt-LT"/>
        </w:rPr>
        <w:t>valandos po vienkartinės</w:t>
      </w:r>
      <w:r w:rsidR="00AE58DA" w:rsidRPr="00193185">
        <w:rPr>
          <w:sz w:val="22"/>
          <w:szCs w:val="22"/>
          <w:lang w:val="lt-LT"/>
        </w:rPr>
        <w:t xml:space="preserve"> </w:t>
      </w:r>
      <w:r w:rsidR="003B672D" w:rsidRPr="00193185">
        <w:rPr>
          <w:sz w:val="22"/>
          <w:szCs w:val="22"/>
          <w:lang w:val="lt-LT"/>
        </w:rPr>
        <w:t>iptakopan</w:t>
      </w:r>
      <w:r w:rsidRPr="00193185">
        <w:rPr>
          <w:sz w:val="22"/>
          <w:szCs w:val="22"/>
          <w:lang w:val="lt-LT"/>
        </w:rPr>
        <w:t>o dozės vartojimo sveikiems savanoriams</w:t>
      </w:r>
      <w:r w:rsidR="00AE58DA" w:rsidRPr="00193185">
        <w:rPr>
          <w:sz w:val="22"/>
          <w:szCs w:val="22"/>
          <w:lang w:val="lt-LT"/>
        </w:rPr>
        <w:t>.</w:t>
      </w:r>
    </w:p>
    <w:p w14:paraId="6E798849" w14:textId="77777777" w:rsidR="00AE508C" w:rsidRPr="00193185" w:rsidRDefault="00AE508C" w:rsidP="00654AE8">
      <w:pPr>
        <w:pStyle w:val="Text"/>
        <w:spacing w:before="0"/>
        <w:jc w:val="left"/>
        <w:rPr>
          <w:sz w:val="22"/>
          <w:szCs w:val="22"/>
          <w:lang w:val="lt-LT"/>
        </w:rPr>
      </w:pPr>
    </w:p>
    <w:p w14:paraId="29BE70D5" w14:textId="261DB619" w:rsidR="00AE58DA" w:rsidRPr="00193185" w:rsidRDefault="00EB4FA2" w:rsidP="00654AE8">
      <w:pPr>
        <w:pStyle w:val="Text"/>
        <w:spacing w:before="0"/>
        <w:jc w:val="left"/>
        <w:rPr>
          <w:sz w:val="22"/>
          <w:szCs w:val="22"/>
          <w:lang w:val="lt-LT"/>
        </w:rPr>
      </w:pPr>
      <w:r w:rsidRPr="00193185">
        <w:rPr>
          <w:sz w:val="22"/>
          <w:szCs w:val="22"/>
          <w:lang w:val="lt-LT"/>
        </w:rPr>
        <w:t xml:space="preserve">Panašus </w:t>
      </w:r>
      <w:r w:rsidR="003B672D" w:rsidRPr="00193185">
        <w:rPr>
          <w:sz w:val="22"/>
          <w:szCs w:val="22"/>
          <w:lang w:val="lt-LT"/>
        </w:rPr>
        <w:t>iptakopan</w:t>
      </w:r>
      <w:r w:rsidRPr="00193185">
        <w:rPr>
          <w:sz w:val="22"/>
          <w:szCs w:val="22"/>
          <w:lang w:val="lt-LT"/>
        </w:rPr>
        <w:t xml:space="preserve">o poveikis nustatytas </w:t>
      </w:r>
      <w:r w:rsidR="00A34B4A" w:rsidRPr="00193185">
        <w:rPr>
          <w:sz w:val="22"/>
          <w:szCs w:val="22"/>
          <w:lang w:val="lt-LT"/>
        </w:rPr>
        <w:t xml:space="preserve">PNH </w:t>
      </w:r>
      <w:r w:rsidRPr="00193185">
        <w:rPr>
          <w:sz w:val="22"/>
          <w:szCs w:val="22"/>
          <w:lang w:val="lt-LT"/>
        </w:rPr>
        <w:t xml:space="preserve">sirgusiems pacientams, kurie anksčiau vartojo </w:t>
      </w:r>
      <w:r w:rsidR="302BEBCF" w:rsidRPr="00193185">
        <w:rPr>
          <w:sz w:val="22"/>
          <w:szCs w:val="22"/>
          <w:lang w:val="lt-LT"/>
        </w:rPr>
        <w:t>anti</w:t>
      </w:r>
      <w:r w:rsidR="000F7923" w:rsidRPr="00193185">
        <w:rPr>
          <w:sz w:val="22"/>
          <w:szCs w:val="22"/>
          <w:lang w:val="lt-LT"/>
        </w:rPr>
        <w:noBreakHyphen/>
      </w:r>
      <w:r w:rsidR="302BEBCF" w:rsidRPr="00193185">
        <w:rPr>
          <w:sz w:val="22"/>
          <w:szCs w:val="22"/>
          <w:lang w:val="lt-LT"/>
        </w:rPr>
        <w:t xml:space="preserve">C5 </w:t>
      </w:r>
      <w:r w:rsidR="000F7923" w:rsidRPr="00193185">
        <w:rPr>
          <w:sz w:val="22"/>
          <w:szCs w:val="22"/>
          <w:lang w:val="lt-LT"/>
        </w:rPr>
        <w:t>vaistinių preparatų,</w:t>
      </w:r>
      <w:r w:rsidR="001F1855" w:rsidRPr="00193185">
        <w:rPr>
          <w:sz w:val="22"/>
          <w:szCs w:val="22"/>
          <w:lang w:val="lt-LT"/>
        </w:rPr>
        <w:t xml:space="preserve"> ir </w:t>
      </w:r>
      <w:r w:rsidR="000F7923" w:rsidRPr="00193185">
        <w:rPr>
          <w:sz w:val="22"/>
          <w:szCs w:val="22"/>
          <w:lang w:val="lt-LT"/>
        </w:rPr>
        <w:t>tiems, kuriems anksčiau nebuvo skirtas joks gydymas</w:t>
      </w:r>
      <w:r w:rsidR="302BEBCF" w:rsidRPr="00193185">
        <w:rPr>
          <w:sz w:val="22"/>
          <w:szCs w:val="22"/>
          <w:lang w:val="lt-LT"/>
        </w:rPr>
        <w:t>.</w:t>
      </w:r>
    </w:p>
    <w:p w14:paraId="6C891873" w14:textId="77777777" w:rsidR="00C019DE" w:rsidRPr="00193185" w:rsidRDefault="00C019DE" w:rsidP="00654AE8">
      <w:pPr>
        <w:pStyle w:val="Text"/>
        <w:spacing w:before="0"/>
        <w:jc w:val="left"/>
        <w:rPr>
          <w:sz w:val="22"/>
          <w:szCs w:val="22"/>
          <w:lang w:val="lt-LT"/>
        </w:rPr>
      </w:pPr>
    </w:p>
    <w:p w14:paraId="1D2BEAB9" w14:textId="4317C16E" w:rsidR="00176D16" w:rsidRPr="00193185" w:rsidRDefault="006E7E42" w:rsidP="00654AE8">
      <w:pPr>
        <w:pStyle w:val="Text"/>
        <w:spacing w:before="0"/>
        <w:jc w:val="left"/>
        <w:rPr>
          <w:sz w:val="22"/>
          <w:szCs w:val="22"/>
          <w:lang w:val="lt-LT"/>
        </w:rPr>
      </w:pPr>
      <w:r w:rsidRPr="00193185">
        <w:rPr>
          <w:sz w:val="22"/>
          <w:szCs w:val="22"/>
          <w:lang w:val="lt-LT"/>
        </w:rPr>
        <w:t>PNH sirgusiems pacientams, kuriems anksčiau nebuvo skirtas joks gydymas</w:t>
      </w:r>
      <w:r w:rsidR="00AE58DA" w:rsidRPr="00193185">
        <w:rPr>
          <w:sz w:val="22"/>
          <w:szCs w:val="22"/>
          <w:lang w:val="lt-LT"/>
        </w:rPr>
        <w:t xml:space="preserve">, </w:t>
      </w:r>
      <w:r w:rsidRPr="00193185">
        <w:rPr>
          <w:sz w:val="22"/>
          <w:szCs w:val="22"/>
          <w:lang w:val="lt-LT"/>
        </w:rPr>
        <w:t xml:space="preserve">paskyrus po 200 mg du kartus per parą iptakopano dozę, po 12 savaičių vartojimo </w:t>
      </w:r>
      <w:r w:rsidR="00AE58DA" w:rsidRPr="00193185">
        <w:rPr>
          <w:sz w:val="22"/>
          <w:szCs w:val="22"/>
          <w:lang w:val="lt-LT"/>
        </w:rPr>
        <w:t xml:space="preserve">LDH </w:t>
      </w:r>
      <w:r w:rsidRPr="00193185">
        <w:rPr>
          <w:sz w:val="22"/>
          <w:szCs w:val="22"/>
          <w:lang w:val="lt-LT"/>
        </w:rPr>
        <w:t xml:space="preserve">aktyvumas sumažėjo </w:t>
      </w:r>
      <w:r w:rsidR="00AE58DA" w:rsidRPr="00193185">
        <w:rPr>
          <w:sz w:val="22"/>
          <w:szCs w:val="22"/>
          <w:lang w:val="lt-LT"/>
        </w:rPr>
        <w:t>&gt;</w:t>
      </w:r>
      <w:r w:rsidRPr="00193185">
        <w:rPr>
          <w:sz w:val="22"/>
          <w:szCs w:val="22"/>
          <w:lang w:val="lt-LT"/>
        </w:rPr>
        <w:t> </w:t>
      </w:r>
      <w:r w:rsidR="00AE58DA" w:rsidRPr="00193185">
        <w:rPr>
          <w:sz w:val="22"/>
          <w:szCs w:val="22"/>
          <w:lang w:val="lt-LT"/>
        </w:rPr>
        <w:t>60</w:t>
      </w:r>
      <w:r w:rsidR="003B672D" w:rsidRPr="00193185">
        <w:rPr>
          <w:sz w:val="22"/>
          <w:szCs w:val="22"/>
          <w:lang w:val="lt-LT"/>
        </w:rPr>
        <w:t> %</w:t>
      </w:r>
      <w:r w:rsidRPr="00193185">
        <w:rPr>
          <w:sz w:val="22"/>
          <w:szCs w:val="22"/>
          <w:lang w:val="lt-LT"/>
        </w:rPr>
        <w:t>, lyginant su pradinėmis reikšmėmis,</w:t>
      </w:r>
      <w:r w:rsidR="00AE58DA" w:rsidRPr="00193185">
        <w:rPr>
          <w:sz w:val="22"/>
          <w:szCs w:val="22"/>
          <w:lang w:val="lt-LT"/>
        </w:rPr>
        <w:t xml:space="preserve"> </w:t>
      </w:r>
      <w:r w:rsidR="001F1855" w:rsidRPr="00193185">
        <w:rPr>
          <w:sz w:val="22"/>
          <w:szCs w:val="22"/>
          <w:lang w:val="lt-LT"/>
        </w:rPr>
        <w:t xml:space="preserve">ir </w:t>
      </w:r>
      <w:r w:rsidRPr="00193185">
        <w:rPr>
          <w:sz w:val="22"/>
          <w:szCs w:val="22"/>
          <w:lang w:val="lt-LT"/>
        </w:rPr>
        <w:t>šis poveikis išliko iki pat tyrimo pabaigos</w:t>
      </w:r>
      <w:r w:rsidR="00AE58DA" w:rsidRPr="00193185">
        <w:rPr>
          <w:sz w:val="22"/>
          <w:szCs w:val="22"/>
          <w:lang w:val="lt-LT"/>
        </w:rPr>
        <w:t>.</w:t>
      </w:r>
    </w:p>
    <w:p w14:paraId="467B4528" w14:textId="0F085424" w:rsidR="009E4CC0" w:rsidRPr="00193185" w:rsidRDefault="009E4CC0" w:rsidP="00654AE8">
      <w:pPr>
        <w:tabs>
          <w:tab w:val="clear" w:pos="567"/>
        </w:tabs>
        <w:autoSpaceDE w:val="0"/>
        <w:autoSpaceDN w:val="0"/>
        <w:adjustRightInd w:val="0"/>
        <w:spacing w:line="240" w:lineRule="auto"/>
        <w:rPr>
          <w:szCs w:val="22"/>
          <w:lang w:val="lt-LT"/>
        </w:rPr>
      </w:pPr>
    </w:p>
    <w:p w14:paraId="040DBE85" w14:textId="0B63CA3F" w:rsidR="005072F6" w:rsidRPr="00193185" w:rsidRDefault="005072F6" w:rsidP="00654AE8">
      <w:pPr>
        <w:tabs>
          <w:tab w:val="clear" w:pos="567"/>
        </w:tabs>
        <w:autoSpaceDE w:val="0"/>
        <w:autoSpaceDN w:val="0"/>
        <w:adjustRightInd w:val="0"/>
        <w:spacing w:line="240" w:lineRule="auto"/>
        <w:rPr>
          <w:szCs w:val="24"/>
          <w:lang w:val="lt-LT"/>
        </w:rPr>
      </w:pPr>
      <w:r w:rsidRPr="00193185">
        <w:rPr>
          <w:szCs w:val="22"/>
          <w:lang w:val="lt-LT"/>
        </w:rPr>
        <w:t>C3G</w:t>
      </w:r>
      <w:r w:rsidR="0034272D" w:rsidRPr="00193185">
        <w:rPr>
          <w:szCs w:val="22"/>
          <w:lang w:val="lt-LT"/>
        </w:rPr>
        <w:t xml:space="preserve"> sergantiems pacientams </w:t>
      </w:r>
      <w:r w:rsidR="00837B2A" w:rsidRPr="00193185">
        <w:rPr>
          <w:szCs w:val="22"/>
          <w:lang w:val="lt-LT"/>
        </w:rPr>
        <w:t xml:space="preserve">paskyrus gydymą iptakopanu, po 14 dienų nustatytas </w:t>
      </w:r>
      <w:r w:rsidR="0034272D" w:rsidRPr="00193185">
        <w:rPr>
          <w:szCs w:val="22"/>
          <w:lang w:val="lt-LT"/>
        </w:rPr>
        <w:t>vidutinis</w:t>
      </w:r>
      <w:r w:rsidRPr="00193185">
        <w:rPr>
          <w:szCs w:val="22"/>
          <w:lang w:val="lt-LT"/>
        </w:rPr>
        <w:t xml:space="preserve"> C3 </w:t>
      </w:r>
      <w:r w:rsidR="0034272D" w:rsidRPr="00193185">
        <w:rPr>
          <w:szCs w:val="22"/>
          <w:lang w:val="lt-LT"/>
        </w:rPr>
        <w:t xml:space="preserve">kiekis serume </w:t>
      </w:r>
      <w:r w:rsidR="00837B2A" w:rsidRPr="00193185">
        <w:rPr>
          <w:szCs w:val="22"/>
          <w:lang w:val="lt-LT"/>
        </w:rPr>
        <w:t>padidėjo</w:t>
      </w:r>
      <w:r w:rsidRPr="00193185">
        <w:rPr>
          <w:szCs w:val="22"/>
          <w:lang w:val="lt-LT"/>
        </w:rPr>
        <w:t xml:space="preserve"> 249</w:t>
      </w:r>
      <w:r w:rsidR="00837B2A" w:rsidRPr="00193185">
        <w:rPr>
          <w:szCs w:val="22"/>
          <w:lang w:val="lt-LT"/>
        </w:rPr>
        <w:t> </w:t>
      </w:r>
      <w:r w:rsidRPr="00193185">
        <w:rPr>
          <w:szCs w:val="22"/>
          <w:lang w:val="lt-LT"/>
        </w:rPr>
        <w:t>%</w:t>
      </w:r>
      <w:r w:rsidR="00837B2A" w:rsidRPr="00193185">
        <w:rPr>
          <w:szCs w:val="22"/>
          <w:lang w:val="lt-LT"/>
        </w:rPr>
        <w:t>, lyginant su pradinėmis reikšmėmis</w:t>
      </w:r>
      <w:r w:rsidRPr="00193185">
        <w:rPr>
          <w:szCs w:val="22"/>
          <w:lang w:val="lt-LT"/>
        </w:rPr>
        <w:t xml:space="preserve">, </w:t>
      </w:r>
      <w:r w:rsidR="000E230F" w:rsidRPr="00193185">
        <w:rPr>
          <w:szCs w:val="22"/>
          <w:lang w:val="lt-LT"/>
        </w:rPr>
        <w:t xml:space="preserve">o tai atspindi patologinio </w:t>
      </w:r>
      <w:r w:rsidRPr="00193185">
        <w:rPr>
          <w:lang w:val="lt-LT"/>
        </w:rPr>
        <w:t xml:space="preserve">C3 </w:t>
      </w:r>
      <w:r w:rsidR="000E230F" w:rsidRPr="00193185">
        <w:rPr>
          <w:lang w:val="lt-LT"/>
        </w:rPr>
        <w:t>skaidymo slopinimą</w:t>
      </w:r>
      <w:r w:rsidRPr="00193185">
        <w:rPr>
          <w:szCs w:val="22"/>
          <w:lang w:val="lt-LT"/>
        </w:rPr>
        <w:t xml:space="preserve">. </w:t>
      </w:r>
      <w:r w:rsidR="00726476" w:rsidRPr="00193185">
        <w:rPr>
          <w:szCs w:val="22"/>
          <w:lang w:val="lt-LT"/>
        </w:rPr>
        <w:t xml:space="preserve">Plazmoje </w:t>
      </w:r>
      <w:r w:rsidR="00C91D2A" w:rsidRPr="00193185">
        <w:rPr>
          <w:szCs w:val="22"/>
          <w:lang w:val="lt-LT"/>
        </w:rPr>
        <w:t>tirpių</w:t>
      </w:r>
      <w:r w:rsidRPr="00193185">
        <w:rPr>
          <w:szCs w:val="22"/>
          <w:lang w:val="lt-LT"/>
        </w:rPr>
        <w:t xml:space="preserve"> C5b-9 </w:t>
      </w:r>
      <w:r w:rsidR="00C91D2A" w:rsidRPr="00193185">
        <w:rPr>
          <w:szCs w:val="22"/>
          <w:lang w:val="lt-LT"/>
        </w:rPr>
        <w:t xml:space="preserve">ir </w:t>
      </w:r>
      <w:r w:rsidR="00C6117C" w:rsidRPr="00193185">
        <w:rPr>
          <w:szCs w:val="22"/>
          <w:lang w:val="lt-LT"/>
        </w:rPr>
        <w:t xml:space="preserve">šlapime tirpių </w:t>
      </w:r>
      <w:r w:rsidRPr="00193185">
        <w:rPr>
          <w:szCs w:val="22"/>
          <w:lang w:val="lt-LT"/>
        </w:rPr>
        <w:t xml:space="preserve">C5b-9 </w:t>
      </w:r>
      <w:r w:rsidR="00C6117C" w:rsidRPr="00193185">
        <w:rPr>
          <w:szCs w:val="22"/>
          <w:lang w:val="lt-LT"/>
        </w:rPr>
        <w:t xml:space="preserve">kiekiai nuo pradinių reikšmių sumažėjo atitinkamai </w:t>
      </w:r>
      <w:r w:rsidRPr="00193185">
        <w:rPr>
          <w:szCs w:val="22"/>
          <w:lang w:val="lt-LT"/>
        </w:rPr>
        <w:t>71</w:t>
      </w:r>
      <w:r w:rsidR="00C6117C" w:rsidRPr="00193185">
        <w:rPr>
          <w:szCs w:val="22"/>
          <w:lang w:val="lt-LT"/>
        </w:rPr>
        <w:t>,</w:t>
      </w:r>
      <w:r w:rsidRPr="00193185">
        <w:rPr>
          <w:szCs w:val="22"/>
          <w:lang w:val="lt-LT"/>
        </w:rPr>
        <w:t>8</w:t>
      </w:r>
      <w:r w:rsidR="00C6117C" w:rsidRPr="00193185">
        <w:rPr>
          <w:szCs w:val="22"/>
          <w:lang w:val="lt-LT"/>
        </w:rPr>
        <w:t> </w:t>
      </w:r>
      <w:r w:rsidRPr="00193185">
        <w:rPr>
          <w:szCs w:val="22"/>
          <w:lang w:val="lt-LT"/>
        </w:rPr>
        <w:t xml:space="preserve">% </w:t>
      </w:r>
      <w:r w:rsidR="00C6117C" w:rsidRPr="00193185">
        <w:rPr>
          <w:szCs w:val="22"/>
          <w:lang w:val="lt-LT"/>
        </w:rPr>
        <w:t xml:space="preserve">ir </w:t>
      </w:r>
      <w:r w:rsidRPr="00193185">
        <w:rPr>
          <w:szCs w:val="22"/>
          <w:lang w:val="lt-LT"/>
        </w:rPr>
        <w:t>92</w:t>
      </w:r>
      <w:r w:rsidR="00C6117C" w:rsidRPr="00193185">
        <w:rPr>
          <w:szCs w:val="22"/>
          <w:lang w:val="lt-LT"/>
        </w:rPr>
        <w:t>,</w:t>
      </w:r>
      <w:r w:rsidRPr="00193185">
        <w:rPr>
          <w:szCs w:val="22"/>
          <w:lang w:val="lt-LT"/>
        </w:rPr>
        <w:t>1</w:t>
      </w:r>
      <w:r w:rsidR="00C6117C" w:rsidRPr="00193185">
        <w:rPr>
          <w:szCs w:val="22"/>
          <w:lang w:val="lt-LT"/>
        </w:rPr>
        <w:t> </w:t>
      </w:r>
      <w:r w:rsidRPr="00193185">
        <w:rPr>
          <w:szCs w:val="22"/>
          <w:lang w:val="lt-LT"/>
        </w:rPr>
        <w:t xml:space="preserve">%, </w:t>
      </w:r>
      <w:r w:rsidR="000A45E6" w:rsidRPr="00193185">
        <w:rPr>
          <w:szCs w:val="22"/>
          <w:lang w:val="lt-LT"/>
        </w:rPr>
        <w:t xml:space="preserve">kai </w:t>
      </w:r>
      <w:r w:rsidR="00BE40AC" w:rsidRPr="00193185">
        <w:rPr>
          <w:szCs w:val="22"/>
          <w:lang w:val="lt-LT"/>
        </w:rPr>
        <w:t xml:space="preserve">pirmą kartą </w:t>
      </w:r>
      <w:r w:rsidR="000A45E6" w:rsidRPr="00193185">
        <w:rPr>
          <w:szCs w:val="22"/>
          <w:lang w:val="lt-LT"/>
        </w:rPr>
        <w:t xml:space="preserve">buvo išmatuoti </w:t>
      </w:r>
      <w:r w:rsidR="003B6015" w:rsidRPr="00193185">
        <w:rPr>
          <w:szCs w:val="22"/>
          <w:lang w:val="lt-LT"/>
        </w:rPr>
        <w:t xml:space="preserve">praėjus </w:t>
      </w:r>
      <w:r w:rsidRPr="00193185">
        <w:rPr>
          <w:szCs w:val="22"/>
          <w:lang w:val="lt-LT"/>
        </w:rPr>
        <w:t>30</w:t>
      </w:r>
      <w:r w:rsidR="003B6015" w:rsidRPr="00193185">
        <w:rPr>
          <w:szCs w:val="22"/>
          <w:lang w:val="lt-LT"/>
        </w:rPr>
        <w:t> dienų nuo gydymo</w:t>
      </w:r>
      <w:r w:rsidRPr="00193185">
        <w:rPr>
          <w:szCs w:val="22"/>
          <w:lang w:val="lt-LT"/>
        </w:rPr>
        <w:t xml:space="preserve"> </w:t>
      </w:r>
      <w:r w:rsidR="003B6015" w:rsidRPr="00193185">
        <w:rPr>
          <w:szCs w:val="22"/>
          <w:lang w:val="lt-LT"/>
        </w:rPr>
        <w:t>po 200 mg du kartus per parą iptakopano dozėmis pradžios</w:t>
      </w:r>
      <w:r w:rsidRPr="00193185">
        <w:rPr>
          <w:szCs w:val="22"/>
          <w:lang w:val="lt-LT"/>
        </w:rPr>
        <w:t xml:space="preserve">. </w:t>
      </w:r>
      <w:r w:rsidR="003B6015" w:rsidRPr="00193185">
        <w:rPr>
          <w:szCs w:val="22"/>
          <w:lang w:val="lt-LT"/>
        </w:rPr>
        <w:t xml:space="preserve">Šis poveikis </w:t>
      </w:r>
      <w:r w:rsidR="00BE40AC" w:rsidRPr="00193185">
        <w:rPr>
          <w:szCs w:val="22"/>
          <w:lang w:val="lt-LT"/>
        </w:rPr>
        <w:t>išliko visu 12 mėnesių trukmės stebėjimo laikotarpiu</w:t>
      </w:r>
      <w:r w:rsidRPr="00193185">
        <w:rPr>
          <w:szCs w:val="22"/>
          <w:lang w:val="lt-LT"/>
        </w:rPr>
        <w:t xml:space="preserve">. </w:t>
      </w:r>
      <w:r w:rsidR="00213A0C" w:rsidRPr="00193185">
        <w:rPr>
          <w:szCs w:val="22"/>
          <w:lang w:val="lt-LT"/>
        </w:rPr>
        <w:t>Taip pat po 6 mėnesių buvo nustatytas C3 sankaup</w:t>
      </w:r>
      <w:r w:rsidR="00F07884" w:rsidRPr="00193185">
        <w:rPr>
          <w:szCs w:val="22"/>
          <w:lang w:val="lt-LT"/>
        </w:rPr>
        <w:t>ų glomeruluose sumažėjimas, remiantis</w:t>
      </w:r>
      <w:r w:rsidRPr="00193185">
        <w:rPr>
          <w:szCs w:val="24"/>
          <w:lang w:val="lt-LT"/>
        </w:rPr>
        <w:t xml:space="preserve"> C3 </w:t>
      </w:r>
      <w:r w:rsidR="00F07884" w:rsidRPr="00193185">
        <w:rPr>
          <w:szCs w:val="24"/>
          <w:lang w:val="lt-LT"/>
        </w:rPr>
        <w:t xml:space="preserve">sankaupų </w:t>
      </w:r>
      <w:r w:rsidR="00D45AB6" w:rsidRPr="00193185">
        <w:rPr>
          <w:szCs w:val="24"/>
          <w:lang w:val="lt-LT"/>
        </w:rPr>
        <w:t>įverčio pokyčiu</w:t>
      </w:r>
      <w:r w:rsidRPr="00193185">
        <w:rPr>
          <w:szCs w:val="24"/>
          <w:lang w:val="lt-LT"/>
        </w:rPr>
        <w:t>.</w:t>
      </w:r>
    </w:p>
    <w:p w14:paraId="606C105E" w14:textId="77777777" w:rsidR="005072F6" w:rsidRPr="00193185" w:rsidRDefault="005072F6" w:rsidP="00654AE8">
      <w:pPr>
        <w:tabs>
          <w:tab w:val="clear" w:pos="567"/>
        </w:tabs>
        <w:autoSpaceDE w:val="0"/>
        <w:autoSpaceDN w:val="0"/>
        <w:adjustRightInd w:val="0"/>
        <w:spacing w:line="240" w:lineRule="auto"/>
        <w:rPr>
          <w:szCs w:val="22"/>
          <w:lang w:val="lt-LT"/>
        </w:rPr>
      </w:pPr>
    </w:p>
    <w:p w14:paraId="5766BD00" w14:textId="125C00E0" w:rsidR="002B1A5A" w:rsidRPr="00193185" w:rsidRDefault="00EB4FA2" w:rsidP="00654AE8">
      <w:pPr>
        <w:pStyle w:val="Text"/>
        <w:keepNext/>
        <w:spacing w:before="0"/>
        <w:jc w:val="left"/>
        <w:rPr>
          <w:sz w:val="22"/>
          <w:szCs w:val="22"/>
          <w:lang w:val="lt-LT"/>
        </w:rPr>
      </w:pPr>
      <w:r w:rsidRPr="00193185">
        <w:rPr>
          <w:sz w:val="22"/>
          <w:szCs w:val="22"/>
          <w:u w:val="single"/>
          <w:lang w:val="lt-LT"/>
        </w:rPr>
        <w:t>Širdies</w:t>
      </w:r>
      <w:r w:rsidR="005E0A19" w:rsidRPr="00193185">
        <w:rPr>
          <w:sz w:val="22"/>
          <w:szCs w:val="22"/>
          <w:u w:val="single"/>
          <w:lang w:val="lt-LT"/>
        </w:rPr>
        <w:t xml:space="preserve"> </w:t>
      </w:r>
      <w:r w:rsidR="00441130" w:rsidRPr="00193185">
        <w:rPr>
          <w:sz w:val="22"/>
          <w:szCs w:val="22"/>
          <w:u w:val="single"/>
          <w:lang w:val="lt-LT"/>
        </w:rPr>
        <w:t>e</w:t>
      </w:r>
      <w:r w:rsidR="005E0A19" w:rsidRPr="00193185">
        <w:rPr>
          <w:sz w:val="22"/>
          <w:szCs w:val="22"/>
          <w:u w:val="single"/>
          <w:lang w:val="lt-LT"/>
        </w:rPr>
        <w:t>le</w:t>
      </w:r>
      <w:r w:rsidRPr="00193185">
        <w:rPr>
          <w:sz w:val="22"/>
          <w:szCs w:val="22"/>
          <w:u w:val="single"/>
          <w:lang w:val="lt-LT"/>
        </w:rPr>
        <w:t>k</w:t>
      </w:r>
      <w:r w:rsidR="005E0A19" w:rsidRPr="00193185">
        <w:rPr>
          <w:sz w:val="22"/>
          <w:szCs w:val="22"/>
          <w:u w:val="single"/>
          <w:lang w:val="lt-LT"/>
        </w:rPr>
        <w:t>tro</w:t>
      </w:r>
      <w:r w:rsidRPr="00193185">
        <w:rPr>
          <w:sz w:val="22"/>
          <w:szCs w:val="22"/>
          <w:u w:val="single"/>
          <w:lang w:val="lt-LT"/>
        </w:rPr>
        <w:t>fiziologija</w:t>
      </w:r>
    </w:p>
    <w:p w14:paraId="3246DA46" w14:textId="77777777" w:rsidR="00C019DE" w:rsidRPr="00193185" w:rsidRDefault="00C019DE" w:rsidP="00654AE8">
      <w:pPr>
        <w:keepNext/>
        <w:tabs>
          <w:tab w:val="clear" w:pos="567"/>
        </w:tabs>
        <w:autoSpaceDE w:val="0"/>
        <w:autoSpaceDN w:val="0"/>
        <w:adjustRightInd w:val="0"/>
        <w:spacing w:line="240" w:lineRule="auto"/>
        <w:rPr>
          <w:szCs w:val="22"/>
          <w:lang w:val="lt-LT"/>
        </w:rPr>
      </w:pPr>
    </w:p>
    <w:p w14:paraId="0F229A6D" w14:textId="2222BA90" w:rsidR="00C26A03" w:rsidRPr="00193185" w:rsidRDefault="00552D7D" w:rsidP="00654AE8">
      <w:pPr>
        <w:tabs>
          <w:tab w:val="clear" w:pos="567"/>
        </w:tabs>
        <w:autoSpaceDE w:val="0"/>
        <w:autoSpaceDN w:val="0"/>
        <w:adjustRightInd w:val="0"/>
        <w:spacing w:line="240" w:lineRule="auto"/>
        <w:rPr>
          <w:szCs w:val="22"/>
          <w:lang w:val="lt-LT"/>
        </w:rPr>
      </w:pPr>
      <w:r w:rsidRPr="00193185">
        <w:rPr>
          <w:szCs w:val="22"/>
          <w:lang w:val="lt-LT"/>
        </w:rPr>
        <w:t>Su sveikais savanoriais atlikto poveikio</w:t>
      </w:r>
      <w:r w:rsidR="00827BAE" w:rsidRPr="00193185">
        <w:rPr>
          <w:szCs w:val="22"/>
          <w:lang w:val="lt-LT"/>
        </w:rPr>
        <w:t xml:space="preserve"> QTc </w:t>
      </w:r>
      <w:r w:rsidRPr="00193185">
        <w:rPr>
          <w:szCs w:val="22"/>
          <w:lang w:val="lt-LT"/>
        </w:rPr>
        <w:t>intervalui klinikinio tyrimo duomenimis</w:t>
      </w:r>
      <w:r w:rsidR="00827BAE" w:rsidRPr="00193185">
        <w:rPr>
          <w:szCs w:val="22"/>
          <w:lang w:val="lt-LT"/>
        </w:rPr>
        <w:t xml:space="preserve">, </w:t>
      </w:r>
      <w:r w:rsidRPr="00193185">
        <w:rPr>
          <w:szCs w:val="22"/>
          <w:lang w:val="lt-LT"/>
        </w:rPr>
        <w:t xml:space="preserve">vienkartinės </w:t>
      </w:r>
      <w:r w:rsidR="00827BAE" w:rsidRPr="00193185">
        <w:rPr>
          <w:szCs w:val="22"/>
          <w:lang w:val="lt-LT"/>
        </w:rPr>
        <w:t>supra</w:t>
      </w:r>
      <w:r w:rsidRPr="00193185">
        <w:rPr>
          <w:szCs w:val="22"/>
          <w:lang w:val="lt-LT"/>
        </w:rPr>
        <w:t xml:space="preserve">terapinės </w:t>
      </w:r>
      <w:r w:rsidR="003B672D" w:rsidRPr="00193185">
        <w:rPr>
          <w:szCs w:val="22"/>
          <w:lang w:val="lt-LT"/>
        </w:rPr>
        <w:t>iptakopan</w:t>
      </w:r>
      <w:r w:rsidRPr="00193185">
        <w:rPr>
          <w:szCs w:val="22"/>
          <w:lang w:val="lt-LT"/>
        </w:rPr>
        <w:t>o</w:t>
      </w:r>
      <w:r w:rsidR="00827BAE" w:rsidRPr="00193185">
        <w:rPr>
          <w:szCs w:val="22"/>
          <w:lang w:val="lt-LT"/>
        </w:rPr>
        <w:t xml:space="preserve"> do</w:t>
      </w:r>
      <w:r w:rsidRPr="00193185">
        <w:rPr>
          <w:szCs w:val="22"/>
          <w:lang w:val="lt-LT"/>
        </w:rPr>
        <w:t>zės iki</w:t>
      </w:r>
      <w:r w:rsidR="00827BAE" w:rsidRPr="00193185">
        <w:rPr>
          <w:szCs w:val="22"/>
          <w:lang w:val="lt-LT"/>
        </w:rPr>
        <w:t xml:space="preserve"> 1</w:t>
      </w:r>
      <w:r w:rsidR="00441130" w:rsidRPr="00193185">
        <w:rPr>
          <w:szCs w:val="22"/>
          <w:lang w:val="lt-LT"/>
        </w:rPr>
        <w:t> </w:t>
      </w:r>
      <w:r w:rsidR="00827BAE" w:rsidRPr="00193185">
        <w:rPr>
          <w:szCs w:val="22"/>
          <w:lang w:val="lt-LT"/>
        </w:rPr>
        <w:t>200</w:t>
      </w:r>
      <w:r w:rsidR="00C019DE" w:rsidRPr="00193185">
        <w:rPr>
          <w:szCs w:val="22"/>
          <w:lang w:val="lt-LT"/>
        </w:rPr>
        <w:t> </w:t>
      </w:r>
      <w:r w:rsidR="00827BAE" w:rsidRPr="00193185">
        <w:rPr>
          <w:szCs w:val="22"/>
          <w:lang w:val="lt-LT"/>
        </w:rPr>
        <w:t>mg (</w:t>
      </w:r>
      <w:r w:rsidRPr="00193185">
        <w:rPr>
          <w:szCs w:val="22"/>
          <w:lang w:val="lt-LT"/>
        </w:rPr>
        <w:t xml:space="preserve">kurios lėmė daugiau </w:t>
      </w:r>
      <w:r w:rsidR="00827BAE" w:rsidRPr="00193185">
        <w:rPr>
          <w:szCs w:val="22"/>
          <w:lang w:val="lt-LT"/>
        </w:rPr>
        <w:t>4</w:t>
      </w:r>
      <w:r w:rsidRPr="00193185">
        <w:rPr>
          <w:szCs w:val="22"/>
          <w:lang w:val="lt-LT"/>
        </w:rPr>
        <w:t> kartus didesnę ekspoziciją nei susidaranti vartojant po</w:t>
      </w:r>
      <w:r w:rsidR="00827BAE" w:rsidRPr="00193185">
        <w:rPr>
          <w:szCs w:val="22"/>
          <w:lang w:val="lt-LT"/>
        </w:rPr>
        <w:t xml:space="preserve"> </w:t>
      </w:r>
      <w:r w:rsidR="00137A74" w:rsidRPr="00193185">
        <w:rPr>
          <w:szCs w:val="22"/>
          <w:lang w:val="lt-LT"/>
        </w:rPr>
        <w:t>200</w:t>
      </w:r>
      <w:r w:rsidR="00E75F10" w:rsidRPr="00193185">
        <w:rPr>
          <w:szCs w:val="22"/>
          <w:lang w:val="lt-LT"/>
        </w:rPr>
        <w:t> </w:t>
      </w:r>
      <w:r w:rsidR="00137A74" w:rsidRPr="00193185">
        <w:rPr>
          <w:szCs w:val="22"/>
          <w:lang w:val="lt-LT"/>
        </w:rPr>
        <w:t xml:space="preserve">mg </w:t>
      </w:r>
      <w:r w:rsidRPr="00193185">
        <w:rPr>
          <w:szCs w:val="22"/>
          <w:lang w:val="lt-LT"/>
        </w:rPr>
        <w:t>du kartus per parą dozę</w:t>
      </w:r>
      <w:r w:rsidR="00827BAE" w:rsidRPr="00193185">
        <w:rPr>
          <w:szCs w:val="22"/>
          <w:lang w:val="lt-LT"/>
        </w:rPr>
        <w:t xml:space="preserve">) </w:t>
      </w:r>
      <w:r w:rsidRPr="00193185">
        <w:rPr>
          <w:szCs w:val="22"/>
          <w:lang w:val="lt-LT"/>
        </w:rPr>
        <w:t xml:space="preserve">nesukėlė poveikio širdies </w:t>
      </w:r>
      <w:r w:rsidR="00827BAE" w:rsidRPr="00193185">
        <w:rPr>
          <w:szCs w:val="22"/>
          <w:lang w:val="lt-LT"/>
        </w:rPr>
        <w:t>repol</w:t>
      </w:r>
      <w:r w:rsidRPr="00193185">
        <w:rPr>
          <w:szCs w:val="22"/>
          <w:lang w:val="lt-LT"/>
        </w:rPr>
        <w:t xml:space="preserve">iarizacijai </w:t>
      </w:r>
      <w:r w:rsidR="00A52930" w:rsidRPr="00193185">
        <w:rPr>
          <w:szCs w:val="22"/>
          <w:lang w:val="lt-LT"/>
        </w:rPr>
        <w:t xml:space="preserve">ar </w:t>
      </w:r>
      <w:r w:rsidR="00827BAE" w:rsidRPr="00193185">
        <w:rPr>
          <w:szCs w:val="22"/>
          <w:lang w:val="lt-LT"/>
        </w:rPr>
        <w:t>QT interval</w:t>
      </w:r>
      <w:r w:rsidRPr="00193185">
        <w:rPr>
          <w:szCs w:val="22"/>
          <w:lang w:val="lt-LT"/>
        </w:rPr>
        <w:t>ui</w:t>
      </w:r>
      <w:r w:rsidR="00BB1783" w:rsidRPr="00193185">
        <w:rPr>
          <w:szCs w:val="22"/>
          <w:lang w:val="lt-LT"/>
        </w:rPr>
        <w:t>.</w:t>
      </w:r>
    </w:p>
    <w:p w14:paraId="6FBFB1EB" w14:textId="77777777" w:rsidR="002B1A5A" w:rsidRPr="00193185" w:rsidRDefault="002B1A5A" w:rsidP="00654AE8">
      <w:pPr>
        <w:tabs>
          <w:tab w:val="clear" w:pos="567"/>
        </w:tabs>
        <w:autoSpaceDE w:val="0"/>
        <w:autoSpaceDN w:val="0"/>
        <w:adjustRightInd w:val="0"/>
        <w:spacing w:line="240" w:lineRule="auto"/>
        <w:rPr>
          <w:szCs w:val="22"/>
          <w:lang w:val="lt-LT"/>
        </w:rPr>
      </w:pPr>
    </w:p>
    <w:p w14:paraId="7E00699E" w14:textId="4F4F0A9F" w:rsidR="00812D16" w:rsidRPr="00193185" w:rsidRDefault="00F164C8" w:rsidP="00654AE8">
      <w:pPr>
        <w:keepNext/>
        <w:tabs>
          <w:tab w:val="clear" w:pos="567"/>
        </w:tabs>
        <w:autoSpaceDE w:val="0"/>
        <w:autoSpaceDN w:val="0"/>
        <w:adjustRightInd w:val="0"/>
        <w:spacing w:line="240" w:lineRule="auto"/>
        <w:rPr>
          <w:szCs w:val="22"/>
          <w:lang w:val="lt-LT"/>
        </w:rPr>
      </w:pPr>
      <w:r w:rsidRPr="00193185">
        <w:rPr>
          <w:szCs w:val="22"/>
          <w:u w:val="single"/>
          <w:lang w:val="lt-LT"/>
        </w:rPr>
        <w:t>Klinikinis veiksmingumas ir saugumas</w:t>
      </w:r>
    </w:p>
    <w:p w14:paraId="177B0ED7" w14:textId="77777777" w:rsidR="00C019DE" w:rsidRPr="00193185" w:rsidRDefault="00C019DE" w:rsidP="00654AE8">
      <w:pPr>
        <w:keepNext/>
        <w:tabs>
          <w:tab w:val="clear" w:pos="567"/>
        </w:tabs>
        <w:spacing w:line="240" w:lineRule="auto"/>
        <w:rPr>
          <w:rFonts w:eastAsia="MS Mincho"/>
          <w:szCs w:val="22"/>
          <w:lang w:val="lt-LT" w:eastAsia="zh-CN"/>
        </w:rPr>
      </w:pPr>
    </w:p>
    <w:p w14:paraId="429B6345" w14:textId="74064135" w:rsidR="003B3904" w:rsidRPr="00193185" w:rsidRDefault="003B3904" w:rsidP="003B3904">
      <w:pPr>
        <w:keepNext/>
        <w:tabs>
          <w:tab w:val="clear" w:pos="567"/>
        </w:tabs>
        <w:spacing w:line="240" w:lineRule="auto"/>
        <w:rPr>
          <w:rFonts w:eastAsia="MS Mincho"/>
          <w:i/>
          <w:iCs/>
          <w:szCs w:val="22"/>
          <w:u w:val="single"/>
          <w:lang w:val="lt-LT" w:eastAsia="zh-CN"/>
        </w:rPr>
      </w:pPr>
      <w:r w:rsidRPr="00193185">
        <w:rPr>
          <w:rFonts w:eastAsia="MS Mincho"/>
          <w:i/>
          <w:szCs w:val="22"/>
          <w:u w:val="single"/>
          <w:lang w:val="lt-LT" w:eastAsia="zh-CN"/>
        </w:rPr>
        <w:t>Paroksizminė naktinė hemoglobinurija</w:t>
      </w:r>
    </w:p>
    <w:p w14:paraId="4421B62F" w14:textId="73168B8E" w:rsidR="003F0FC5" w:rsidRPr="00193185" w:rsidRDefault="001D03D3" w:rsidP="00654AE8">
      <w:pPr>
        <w:tabs>
          <w:tab w:val="clear" w:pos="567"/>
        </w:tabs>
        <w:spacing w:line="240" w:lineRule="auto"/>
        <w:rPr>
          <w:rFonts w:eastAsia="MS Mincho"/>
          <w:szCs w:val="22"/>
          <w:lang w:val="lt-LT" w:eastAsia="zh-CN"/>
        </w:rPr>
      </w:pPr>
      <w:r w:rsidRPr="00193185">
        <w:rPr>
          <w:lang w:val="lt-LT"/>
        </w:rPr>
        <w:t>Iptakopan</w:t>
      </w:r>
      <w:r w:rsidRPr="00193185">
        <w:rPr>
          <w:rFonts w:eastAsia="MS Mincho"/>
          <w:szCs w:val="22"/>
          <w:lang w:val="lt-LT" w:eastAsia="zh-CN"/>
        </w:rPr>
        <w:t>o veiksmingumas ir saugumas</w:t>
      </w:r>
      <w:r w:rsidR="003F0FC5" w:rsidRPr="00193185">
        <w:rPr>
          <w:rFonts w:eastAsia="MS Mincho"/>
          <w:szCs w:val="22"/>
          <w:lang w:val="lt-LT" w:eastAsia="zh-CN"/>
        </w:rPr>
        <w:t xml:space="preserve"> PNH </w:t>
      </w:r>
      <w:r w:rsidRPr="00193185">
        <w:rPr>
          <w:rFonts w:eastAsia="MS Mincho"/>
          <w:szCs w:val="22"/>
          <w:lang w:val="lt-LT" w:eastAsia="zh-CN"/>
        </w:rPr>
        <w:t>sirgusiems suaugusiems pacientams buvo ištirti atlikus du</w:t>
      </w:r>
      <w:r w:rsidR="00FC50BB" w:rsidRPr="00193185">
        <w:rPr>
          <w:rFonts w:eastAsia="MS Mincho"/>
          <w:szCs w:val="22"/>
          <w:lang w:val="lt-LT" w:eastAsia="zh-CN"/>
        </w:rPr>
        <w:t xml:space="preserve"> </w:t>
      </w:r>
      <w:r w:rsidRPr="00193185">
        <w:rPr>
          <w:rFonts w:eastAsia="MS Mincho"/>
          <w:szCs w:val="22"/>
          <w:lang w:val="lt-LT" w:eastAsia="zh-CN"/>
        </w:rPr>
        <w:t>daugiacentrius</w:t>
      </w:r>
      <w:r w:rsidR="003F0FC5" w:rsidRPr="00193185">
        <w:rPr>
          <w:rFonts w:eastAsia="MS Mincho"/>
          <w:szCs w:val="22"/>
          <w:lang w:val="lt-LT" w:eastAsia="zh-CN"/>
        </w:rPr>
        <w:t xml:space="preserve">, </w:t>
      </w:r>
      <w:r w:rsidRPr="00193185">
        <w:rPr>
          <w:rFonts w:eastAsia="MS Mincho"/>
          <w:szCs w:val="22"/>
          <w:lang w:val="lt-LT" w:eastAsia="zh-CN"/>
        </w:rPr>
        <w:t>atviruosius</w:t>
      </w:r>
      <w:r w:rsidR="00CB7447" w:rsidRPr="00193185">
        <w:rPr>
          <w:rFonts w:eastAsia="MS Mincho"/>
          <w:szCs w:val="22"/>
          <w:lang w:val="lt-LT" w:eastAsia="zh-CN"/>
        </w:rPr>
        <w:t>,</w:t>
      </w:r>
      <w:r w:rsidR="003F0FC5" w:rsidRPr="00193185">
        <w:rPr>
          <w:rFonts w:eastAsia="MS Mincho"/>
          <w:szCs w:val="22"/>
          <w:lang w:val="lt-LT" w:eastAsia="zh-CN"/>
        </w:rPr>
        <w:t xml:space="preserve"> 24</w:t>
      </w:r>
      <w:r w:rsidRPr="00193185">
        <w:rPr>
          <w:rFonts w:eastAsia="MS Mincho"/>
          <w:szCs w:val="22"/>
          <w:lang w:val="lt-LT" w:eastAsia="zh-CN"/>
        </w:rPr>
        <w:t xml:space="preserve"> savaičių trukmės, </w:t>
      </w:r>
      <w:r w:rsidR="00CB7447" w:rsidRPr="00193185">
        <w:rPr>
          <w:rFonts w:eastAsia="MS Mincho"/>
          <w:szCs w:val="22"/>
          <w:lang w:val="lt-LT" w:eastAsia="zh-CN"/>
        </w:rPr>
        <w:t>III</w:t>
      </w:r>
      <w:r w:rsidRPr="00193185">
        <w:rPr>
          <w:rFonts w:eastAsia="MS Mincho"/>
          <w:szCs w:val="22"/>
          <w:lang w:val="lt-LT" w:eastAsia="zh-CN"/>
        </w:rPr>
        <w:t> fazės klinikinius tyrimus</w:t>
      </w:r>
      <w:r w:rsidR="00C276D7" w:rsidRPr="00193185">
        <w:rPr>
          <w:rFonts w:eastAsia="MS Mincho"/>
          <w:szCs w:val="22"/>
          <w:lang w:val="lt-LT" w:eastAsia="zh-CN"/>
        </w:rPr>
        <w:t xml:space="preserve">: </w:t>
      </w:r>
      <w:r w:rsidRPr="00193185">
        <w:rPr>
          <w:rFonts w:eastAsia="MS Mincho"/>
          <w:szCs w:val="22"/>
          <w:lang w:val="lt-LT" w:eastAsia="zh-CN"/>
        </w:rPr>
        <w:t xml:space="preserve">veikliuoju palyginamuoju </w:t>
      </w:r>
      <w:r w:rsidR="00A657CE" w:rsidRPr="00193185">
        <w:rPr>
          <w:rFonts w:eastAsia="MS Mincho"/>
          <w:szCs w:val="22"/>
          <w:lang w:val="lt-LT" w:eastAsia="zh-CN"/>
        </w:rPr>
        <w:t xml:space="preserve">vaistiniu </w:t>
      </w:r>
      <w:r w:rsidRPr="00193185">
        <w:rPr>
          <w:rFonts w:eastAsia="MS Mincho"/>
          <w:szCs w:val="22"/>
          <w:lang w:val="lt-LT" w:eastAsia="zh-CN"/>
        </w:rPr>
        <w:t xml:space="preserve">preparatu kontroliuojamą tyrimą </w:t>
      </w:r>
      <w:r w:rsidR="003F0FC5" w:rsidRPr="00193185">
        <w:rPr>
          <w:rFonts w:eastAsia="MS Mincho"/>
          <w:szCs w:val="22"/>
          <w:lang w:val="lt-LT" w:eastAsia="zh-CN"/>
        </w:rPr>
        <w:t>(APPLY</w:t>
      </w:r>
      <w:r w:rsidRPr="00193185">
        <w:rPr>
          <w:rFonts w:eastAsia="MS Mincho"/>
          <w:szCs w:val="22"/>
          <w:lang w:val="lt-LT" w:eastAsia="zh-CN"/>
        </w:rPr>
        <w:noBreakHyphen/>
      </w:r>
      <w:r w:rsidR="003F0FC5" w:rsidRPr="00193185">
        <w:rPr>
          <w:rFonts w:eastAsia="MS Mincho"/>
          <w:szCs w:val="22"/>
          <w:lang w:val="lt-LT" w:eastAsia="zh-CN"/>
        </w:rPr>
        <w:t>PNH)</w:t>
      </w:r>
      <w:r w:rsidR="001F1855" w:rsidRPr="00193185">
        <w:rPr>
          <w:rFonts w:eastAsia="MS Mincho"/>
          <w:szCs w:val="22"/>
          <w:lang w:val="lt-LT" w:eastAsia="zh-CN"/>
        </w:rPr>
        <w:t xml:space="preserve"> ir </w:t>
      </w:r>
      <w:r w:rsidRPr="00193185">
        <w:rPr>
          <w:rFonts w:eastAsia="MS Mincho"/>
          <w:szCs w:val="22"/>
          <w:lang w:val="lt-LT" w:eastAsia="zh-CN"/>
        </w:rPr>
        <w:t xml:space="preserve">vienos šakos tyrimą </w:t>
      </w:r>
      <w:r w:rsidR="003F0FC5" w:rsidRPr="00193185">
        <w:rPr>
          <w:rFonts w:eastAsia="MS Mincho"/>
          <w:szCs w:val="22"/>
          <w:lang w:val="lt-LT" w:eastAsia="zh-CN"/>
        </w:rPr>
        <w:t>(APPOINT</w:t>
      </w:r>
      <w:r w:rsidRPr="00193185">
        <w:rPr>
          <w:rFonts w:eastAsia="MS Mincho"/>
          <w:szCs w:val="22"/>
          <w:lang w:val="lt-LT" w:eastAsia="zh-CN"/>
        </w:rPr>
        <w:noBreakHyphen/>
      </w:r>
      <w:r w:rsidR="003F0FC5" w:rsidRPr="00193185">
        <w:rPr>
          <w:rFonts w:eastAsia="MS Mincho"/>
          <w:szCs w:val="22"/>
          <w:lang w:val="lt-LT" w:eastAsia="zh-CN"/>
        </w:rPr>
        <w:t>PNH).</w:t>
      </w:r>
    </w:p>
    <w:p w14:paraId="2489C1E5" w14:textId="3F1D4B11" w:rsidR="00735077" w:rsidRPr="00193185" w:rsidRDefault="00735077" w:rsidP="00654AE8">
      <w:pPr>
        <w:tabs>
          <w:tab w:val="clear" w:pos="567"/>
        </w:tabs>
        <w:spacing w:line="240" w:lineRule="auto"/>
        <w:rPr>
          <w:rFonts w:eastAsia="MS Mincho"/>
          <w:szCs w:val="22"/>
          <w:lang w:val="lt-LT" w:eastAsia="zh-CN"/>
        </w:rPr>
      </w:pPr>
    </w:p>
    <w:p w14:paraId="62C8410C" w14:textId="0908F07B" w:rsidR="009579BC" w:rsidRPr="00193185" w:rsidRDefault="009579BC" w:rsidP="00654AE8">
      <w:pPr>
        <w:keepNext/>
        <w:tabs>
          <w:tab w:val="clear" w:pos="567"/>
        </w:tabs>
        <w:spacing w:line="240" w:lineRule="auto"/>
        <w:rPr>
          <w:rFonts w:eastAsia="MS Mincho"/>
          <w:lang w:val="lt-LT" w:eastAsia="zh-CN"/>
        </w:rPr>
      </w:pPr>
      <w:r w:rsidRPr="003040C2">
        <w:rPr>
          <w:rFonts w:eastAsia="MS Mincho"/>
          <w:i/>
          <w:iCs/>
          <w:lang w:val="lt-LT" w:eastAsia="zh-CN"/>
        </w:rPr>
        <w:t>APPLY</w:t>
      </w:r>
      <w:r w:rsidR="001D03D3" w:rsidRPr="003040C2">
        <w:rPr>
          <w:rFonts w:eastAsia="MS Mincho"/>
          <w:i/>
          <w:iCs/>
          <w:lang w:val="lt-LT" w:eastAsia="zh-CN"/>
        </w:rPr>
        <w:noBreakHyphen/>
      </w:r>
      <w:r w:rsidRPr="003040C2">
        <w:rPr>
          <w:rFonts w:eastAsia="MS Mincho"/>
          <w:i/>
          <w:iCs/>
          <w:lang w:val="lt-LT" w:eastAsia="zh-CN"/>
        </w:rPr>
        <w:t>PNH:</w:t>
      </w:r>
      <w:r w:rsidR="00486BA6" w:rsidRPr="003040C2">
        <w:rPr>
          <w:rFonts w:eastAsia="MS Mincho"/>
          <w:i/>
          <w:iCs/>
          <w:lang w:val="lt-LT" w:eastAsia="zh-CN"/>
        </w:rPr>
        <w:t xml:space="preserve"> </w:t>
      </w:r>
      <w:r w:rsidR="00B07299" w:rsidRPr="003040C2">
        <w:rPr>
          <w:rFonts w:eastAsia="MS Mincho"/>
          <w:i/>
          <w:iCs/>
          <w:lang w:val="lt-LT" w:eastAsia="zh-CN"/>
        </w:rPr>
        <w:t xml:space="preserve">PNH sergantys pacientai, kuriems anksčiau buvo skirta </w:t>
      </w:r>
      <w:r w:rsidR="00486BA6" w:rsidRPr="003040C2">
        <w:rPr>
          <w:rFonts w:eastAsia="MS Mincho"/>
          <w:i/>
          <w:iCs/>
          <w:lang w:val="lt-LT" w:eastAsia="zh-CN"/>
        </w:rPr>
        <w:t>anti</w:t>
      </w:r>
      <w:r w:rsidR="00B07299" w:rsidRPr="003040C2">
        <w:rPr>
          <w:rFonts w:eastAsia="MS Mincho"/>
          <w:i/>
          <w:iCs/>
          <w:lang w:val="lt-LT" w:eastAsia="zh-CN"/>
        </w:rPr>
        <w:noBreakHyphen/>
      </w:r>
      <w:r w:rsidR="00486BA6" w:rsidRPr="003040C2">
        <w:rPr>
          <w:rFonts w:eastAsia="MS Mincho"/>
          <w:i/>
          <w:iCs/>
          <w:lang w:val="lt-LT" w:eastAsia="zh-CN"/>
        </w:rPr>
        <w:t xml:space="preserve">C5 </w:t>
      </w:r>
      <w:r w:rsidR="00B07299" w:rsidRPr="003040C2">
        <w:rPr>
          <w:rFonts w:eastAsia="MS Mincho"/>
          <w:i/>
          <w:iCs/>
          <w:lang w:val="lt-LT" w:eastAsia="zh-CN"/>
        </w:rPr>
        <w:t>vaistinių preparatų</w:t>
      </w:r>
    </w:p>
    <w:p w14:paraId="52F9A276" w14:textId="287D2505" w:rsidR="00F7725E" w:rsidRPr="00193185" w:rsidRDefault="00B07299" w:rsidP="00654AE8">
      <w:pPr>
        <w:tabs>
          <w:tab w:val="clear" w:pos="567"/>
        </w:tabs>
        <w:spacing w:line="240" w:lineRule="auto"/>
        <w:rPr>
          <w:rFonts w:eastAsia="MS Mincho"/>
          <w:szCs w:val="22"/>
          <w:lang w:val="lt-LT" w:eastAsia="zh-CN"/>
        </w:rPr>
      </w:pPr>
      <w:r w:rsidRPr="00193185">
        <w:rPr>
          <w:szCs w:val="24"/>
          <w:lang w:val="lt-LT"/>
        </w:rPr>
        <w:t xml:space="preserve">Į </w:t>
      </w:r>
      <w:r w:rsidR="00123F40" w:rsidRPr="00193185">
        <w:rPr>
          <w:szCs w:val="24"/>
          <w:lang w:val="lt-LT"/>
        </w:rPr>
        <w:t>APPLY</w:t>
      </w:r>
      <w:r w:rsidR="001D03D3" w:rsidRPr="00193185">
        <w:rPr>
          <w:szCs w:val="24"/>
          <w:lang w:val="lt-LT"/>
        </w:rPr>
        <w:noBreakHyphen/>
      </w:r>
      <w:r w:rsidR="00123F40" w:rsidRPr="00193185">
        <w:rPr>
          <w:szCs w:val="24"/>
          <w:lang w:val="lt-LT"/>
        </w:rPr>
        <w:t xml:space="preserve">PNH </w:t>
      </w:r>
      <w:r w:rsidRPr="00193185">
        <w:rPr>
          <w:szCs w:val="24"/>
          <w:lang w:val="lt-LT"/>
        </w:rPr>
        <w:t>tyrimą buvo įtraukiami suaugę</w:t>
      </w:r>
      <w:r w:rsidR="00F7725E" w:rsidRPr="00193185">
        <w:rPr>
          <w:rFonts w:eastAsia="MS Mincho"/>
          <w:szCs w:val="22"/>
          <w:lang w:val="lt-LT" w:eastAsia="zh-CN"/>
        </w:rPr>
        <w:t xml:space="preserve"> PNH </w:t>
      </w:r>
      <w:r w:rsidRPr="00193185">
        <w:rPr>
          <w:rFonts w:eastAsia="MS Mincho"/>
          <w:szCs w:val="22"/>
          <w:lang w:val="lt-LT" w:eastAsia="zh-CN"/>
        </w:rPr>
        <w:t xml:space="preserve">sirgę pacientai </w:t>
      </w:r>
      <w:r w:rsidR="00FB585A" w:rsidRPr="00193185">
        <w:rPr>
          <w:rFonts w:eastAsia="MS Mincho"/>
          <w:szCs w:val="22"/>
          <w:lang w:val="lt-LT" w:eastAsia="zh-CN"/>
        </w:rPr>
        <w:t>(</w:t>
      </w:r>
      <w:r w:rsidRPr="00193185">
        <w:rPr>
          <w:rFonts w:eastAsia="MS Mincho"/>
          <w:szCs w:val="22"/>
          <w:lang w:val="lt-LT" w:eastAsia="zh-CN"/>
        </w:rPr>
        <w:t>eritrocitų klonų dydis</w:t>
      </w:r>
      <w:r w:rsidR="003D5FF7" w:rsidRPr="00193185">
        <w:rPr>
          <w:rFonts w:eastAsia="MS Mincho"/>
          <w:szCs w:val="22"/>
          <w:lang w:val="lt-LT" w:eastAsia="zh-CN"/>
        </w:rPr>
        <w:t xml:space="preserve"> ≥</w:t>
      </w:r>
      <w:r w:rsidRPr="00193185">
        <w:rPr>
          <w:rFonts w:eastAsia="MS Mincho"/>
          <w:szCs w:val="22"/>
          <w:lang w:val="lt-LT" w:eastAsia="zh-CN"/>
        </w:rPr>
        <w:t> </w:t>
      </w:r>
      <w:r w:rsidR="003D5FF7" w:rsidRPr="00193185">
        <w:rPr>
          <w:rFonts w:eastAsia="MS Mincho"/>
          <w:szCs w:val="22"/>
          <w:lang w:val="lt-LT" w:eastAsia="zh-CN"/>
        </w:rPr>
        <w:t>10</w:t>
      </w:r>
      <w:r w:rsidR="003B672D" w:rsidRPr="00193185">
        <w:rPr>
          <w:rFonts w:eastAsia="MS Mincho"/>
          <w:szCs w:val="22"/>
          <w:lang w:val="lt-LT" w:eastAsia="zh-CN"/>
        </w:rPr>
        <w:t> %</w:t>
      </w:r>
      <w:r w:rsidR="003D5FF7" w:rsidRPr="00193185">
        <w:rPr>
          <w:rFonts w:eastAsia="MS Mincho"/>
          <w:szCs w:val="22"/>
          <w:lang w:val="lt-LT" w:eastAsia="zh-CN"/>
        </w:rPr>
        <w:t xml:space="preserve">) </w:t>
      </w:r>
      <w:r w:rsidR="00A854F6" w:rsidRPr="00193185">
        <w:rPr>
          <w:rFonts w:eastAsia="MS Mincho"/>
          <w:szCs w:val="22"/>
          <w:lang w:val="lt-LT" w:eastAsia="zh-CN"/>
        </w:rPr>
        <w:t>su likutine</w:t>
      </w:r>
      <w:r w:rsidR="00F7725E" w:rsidRPr="00193185">
        <w:rPr>
          <w:rFonts w:eastAsia="MS Mincho"/>
          <w:szCs w:val="22"/>
          <w:lang w:val="lt-LT" w:eastAsia="zh-CN"/>
        </w:rPr>
        <w:t xml:space="preserve"> anemi</w:t>
      </w:r>
      <w:r w:rsidR="00A854F6" w:rsidRPr="00193185">
        <w:rPr>
          <w:rFonts w:eastAsia="MS Mincho"/>
          <w:szCs w:val="22"/>
          <w:lang w:val="lt-LT" w:eastAsia="zh-CN"/>
        </w:rPr>
        <w:t>j</w:t>
      </w:r>
      <w:r w:rsidR="00F7725E" w:rsidRPr="00193185">
        <w:rPr>
          <w:rFonts w:eastAsia="MS Mincho"/>
          <w:szCs w:val="22"/>
          <w:lang w:val="lt-LT" w:eastAsia="zh-CN"/>
        </w:rPr>
        <w:t>a (hemoglobin</w:t>
      </w:r>
      <w:r w:rsidR="00A854F6" w:rsidRPr="00193185">
        <w:rPr>
          <w:rFonts w:eastAsia="MS Mincho"/>
          <w:szCs w:val="22"/>
          <w:lang w:val="lt-LT" w:eastAsia="zh-CN"/>
        </w:rPr>
        <w:t>o koncentracija</w:t>
      </w:r>
      <w:r w:rsidR="00F7725E" w:rsidRPr="00193185">
        <w:rPr>
          <w:rFonts w:eastAsia="MS Mincho"/>
          <w:szCs w:val="22"/>
          <w:lang w:val="lt-LT" w:eastAsia="zh-CN"/>
        </w:rPr>
        <w:t xml:space="preserve"> </w:t>
      </w:r>
      <w:r w:rsidR="00732BFA" w:rsidRPr="00193185">
        <w:rPr>
          <w:rFonts w:eastAsia="MS Mincho"/>
          <w:lang w:val="lt-LT" w:eastAsia="zh-CN"/>
        </w:rPr>
        <w:t>&lt;</w:t>
      </w:r>
      <w:r w:rsidR="00A854F6" w:rsidRPr="00193185">
        <w:rPr>
          <w:rFonts w:eastAsia="MS Mincho"/>
          <w:lang w:val="lt-LT" w:eastAsia="zh-CN"/>
        </w:rPr>
        <w:t> </w:t>
      </w:r>
      <w:r w:rsidR="00F7725E" w:rsidRPr="00193185">
        <w:rPr>
          <w:rFonts w:eastAsia="MS Mincho"/>
          <w:szCs w:val="22"/>
          <w:lang w:val="lt-LT" w:eastAsia="zh-CN"/>
        </w:rPr>
        <w:t>10</w:t>
      </w:r>
      <w:r w:rsidR="00C019DE" w:rsidRPr="00193185">
        <w:rPr>
          <w:rFonts w:eastAsia="MS Mincho"/>
          <w:szCs w:val="22"/>
          <w:lang w:val="lt-LT" w:eastAsia="zh-CN"/>
        </w:rPr>
        <w:t> </w:t>
      </w:r>
      <w:r w:rsidR="00F7725E" w:rsidRPr="00193185">
        <w:rPr>
          <w:rFonts w:eastAsia="MS Mincho"/>
          <w:szCs w:val="22"/>
          <w:lang w:val="lt-LT" w:eastAsia="zh-CN"/>
        </w:rPr>
        <w:t>g/d</w:t>
      </w:r>
      <w:r w:rsidR="00CB7447" w:rsidRPr="00193185">
        <w:rPr>
          <w:rFonts w:eastAsia="MS Mincho"/>
          <w:szCs w:val="22"/>
          <w:lang w:val="lt-LT" w:eastAsia="zh-CN"/>
        </w:rPr>
        <w:t>l</w:t>
      </w:r>
      <w:r w:rsidR="00F7725E" w:rsidRPr="00193185">
        <w:rPr>
          <w:rFonts w:eastAsia="MS Mincho"/>
          <w:szCs w:val="22"/>
          <w:lang w:val="lt-LT" w:eastAsia="zh-CN"/>
        </w:rPr>
        <w:t>)</w:t>
      </w:r>
      <w:r w:rsidR="00A854F6" w:rsidRPr="00193185">
        <w:rPr>
          <w:rFonts w:eastAsia="MS Mincho"/>
          <w:szCs w:val="22"/>
          <w:lang w:val="lt-LT" w:eastAsia="zh-CN"/>
        </w:rPr>
        <w:t>, nepaisant bent 6 mėnesius iki randomizacijos anksčiau skirto gydymo</w:t>
      </w:r>
      <w:r w:rsidR="00F7725E" w:rsidRPr="00193185">
        <w:rPr>
          <w:rFonts w:eastAsia="MS Mincho"/>
          <w:szCs w:val="22"/>
          <w:lang w:val="lt-LT" w:eastAsia="zh-CN"/>
        </w:rPr>
        <w:t xml:space="preserve"> stab</w:t>
      </w:r>
      <w:r w:rsidR="00A854F6" w:rsidRPr="00193185">
        <w:rPr>
          <w:rFonts w:eastAsia="MS Mincho"/>
          <w:szCs w:val="22"/>
          <w:lang w:val="lt-LT" w:eastAsia="zh-CN"/>
        </w:rPr>
        <w:t>ilia</w:t>
      </w:r>
      <w:r w:rsidR="00F7725E" w:rsidRPr="00193185">
        <w:rPr>
          <w:rFonts w:eastAsia="MS Mincho"/>
          <w:szCs w:val="22"/>
          <w:lang w:val="lt-LT" w:eastAsia="zh-CN"/>
        </w:rPr>
        <w:t xml:space="preserve"> anti</w:t>
      </w:r>
      <w:r w:rsidR="00A854F6" w:rsidRPr="00193185">
        <w:rPr>
          <w:rFonts w:eastAsia="MS Mincho"/>
          <w:szCs w:val="22"/>
          <w:lang w:val="lt-LT" w:eastAsia="zh-CN"/>
        </w:rPr>
        <w:noBreakHyphen/>
      </w:r>
      <w:r w:rsidR="00F7725E" w:rsidRPr="00193185">
        <w:rPr>
          <w:rFonts w:eastAsia="MS Mincho"/>
          <w:szCs w:val="22"/>
          <w:lang w:val="lt-LT" w:eastAsia="zh-CN"/>
        </w:rPr>
        <w:t xml:space="preserve">C5 </w:t>
      </w:r>
      <w:r w:rsidR="00A854F6" w:rsidRPr="00193185">
        <w:rPr>
          <w:rFonts w:eastAsia="MS Mincho"/>
          <w:szCs w:val="22"/>
          <w:lang w:val="lt-LT" w:eastAsia="zh-CN"/>
        </w:rPr>
        <w:t>vaistinių preparatų schema</w:t>
      </w:r>
      <w:r w:rsidR="00F7725E" w:rsidRPr="00193185">
        <w:rPr>
          <w:rFonts w:eastAsia="MS Mincho"/>
          <w:szCs w:val="22"/>
          <w:lang w:val="lt-LT" w:eastAsia="zh-CN"/>
        </w:rPr>
        <w:t xml:space="preserve"> (</w:t>
      </w:r>
      <w:r w:rsidR="00A854F6" w:rsidRPr="00193185">
        <w:rPr>
          <w:rFonts w:eastAsia="MS Mincho"/>
          <w:szCs w:val="22"/>
          <w:lang w:val="lt-LT" w:eastAsia="zh-CN"/>
        </w:rPr>
        <w:t>arba</w:t>
      </w:r>
      <w:r w:rsidR="00F7725E" w:rsidRPr="00193185">
        <w:rPr>
          <w:rFonts w:eastAsia="MS Mincho"/>
          <w:szCs w:val="22"/>
          <w:lang w:val="lt-LT" w:eastAsia="zh-CN"/>
        </w:rPr>
        <w:t xml:space="preserve"> e</w:t>
      </w:r>
      <w:r w:rsidR="00A854F6" w:rsidRPr="00193185">
        <w:rPr>
          <w:rFonts w:eastAsia="MS Mincho"/>
          <w:szCs w:val="22"/>
          <w:lang w:val="lt-LT" w:eastAsia="zh-CN"/>
        </w:rPr>
        <w:t>k</w:t>
      </w:r>
      <w:r w:rsidR="00F7725E" w:rsidRPr="00193185">
        <w:rPr>
          <w:rFonts w:eastAsia="MS Mincho"/>
          <w:szCs w:val="22"/>
          <w:lang w:val="lt-LT" w:eastAsia="zh-CN"/>
        </w:rPr>
        <w:t>ulizumab</w:t>
      </w:r>
      <w:r w:rsidR="00A854F6" w:rsidRPr="00193185">
        <w:rPr>
          <w:rFonts w:eastAsia="MS Mincho"/>
          <w:szCs w:val="22"/>
          <w:lang w:val="lt-LT" w:eastAsia="zh-CN"/>
        </w:rPr>
        <w:t>u,</w:t>
      </w:r>
      <w:r w:rsidR="00A52930" w:rsidRPr="00193185">
        <w:rPr>
          <w:rFonts w:eastAsia="MS Mincho"/>
          <w:szCs w:val="22"/>
          <w:lang w:val="lt-LT" w:eastAsia="zh-CN"/>
        </w:rPr>
        <w:t xml:space="preserve"> arba </w:t>
      </w:r>
      <w:r w:rsidR="00F7725E" w:rsidRPr="00193185">
        <w:rPr>
          <w:rFonts w:eastAsia="MS Mincho"/>
          <w:szCs w:val="22"/>
          <w:lang w:val="lt-LT" w:eastAsia="zh-CN"/>
        </w:rPr>
        <w:t>ravulizumab</w:t>
      </w:r>
      <w:r w:rsidR="00A854F6" w:rsidRPr="00193185">
        <w:rPr>
          <w:rFonts w:eastAsia="MS Mincho"/>
          <w:szCs w:val="22"/>
          <w:lang w:val="lt-LT" w:eastAsia="zh-CN"/>
        </w:rPr>
        <w:t>u</w:t>
      </w:r>
      <w:r w:rsidR="00F7725E" w:rsidRPr="00193185">
        <w:rPr>
          <w:rFonts w:eastAsia="MS Mincho"/>
          <w:szCs w:val="22"/>
          <w:lang w:val="lt-LT" w:eastAsia="zh-CN"/>
        </w:rPr>
        <w:t>).</w:t>
      </w:r>
    </w:p>
    <w:p w14:paraId="35A7657A" w14:textId="77777777" w:rsidR="00C019DE" w:rsidRPr="00193185" w:rsidRDefault="00C019DE" w:rsidP="00654AE8">
      <w:pPr>
        <w:tabs>
          <w:tab w:val="clear" w:pos="567"/>
        </w:tabs>
        <w:spacing w:line="240" w:lineRule="auto"/>
        <w:rPr>
          <w:rFonts w:eastAsia="MS Mincho"/>
          <w:szCs w:val="22"/>
          <w:lang w:val="lt-LT" w:eastAsia="zh-CN"/>
        </w:rPr>
      </w:pPr>
    </w:p>
    <w:p w14:paraId="4DDA7357" w14:textId="0BFCF7BD" w:rsidR="00F7725E" w:rsidRPr="00193185" w:rsidRDefault="00C2558F" w:rsidP="00654AE8">
      <w:pPr>
        <w:tabs>
          <w:tab w:val="clear" w:pos="567"/>
        </w:tabs>
        <w:spacing w:line="240" w:lineRule="auto"/>
        <w:rPr>
          <w:rFonts w:eastAsia="MS Mincho"/>
          <w:szCs w:val="22"/>
          <w:lang w:val="lt-LT" w:eastAsia="zh-CN"/>
        </w:rPr>
      </w:pPr>
      <w:r w:rsidRPr="00193185">
        <w:rPr>
          <w:rFonts w:eastAsia="MS Mincho"/>
          <w:szCs w:val="22"/>
          <w:lang w:val="lt-LT" w:eastAsia="zh-CN"/>
        </w:rPr>
        <w:t>P</w:t>
      </w:r>
      <w:r w:rsidR="00F7725E" w:rsidRPr="00193185">
        <w:rPr>
          <w:rFonts w:eastAsia="MS Mincho"/>
          <w:szCs w:val="22"/>
          <w:lang w:val="lt-LT" w:eastAsia="zh-CN"/>
        </w:rPr>
        <w:t>a</w:t>
      </w:r>
      <w:r w:rsidR="00A854F6" w:rsidRPr="00193185">
        <w:rPr>
          <w:rFonts w:eastAsia="MS Mincho"/>
          <w:szCs w:val="22"/>
          <w:lang w:val="lt-LT" w:eastAsia="zh-CN"/>
        </w:rPr>
        <w:t>cientai</w:t>
      </w:r>
      <w:r w:rsidR="00F7725E" w:rsidRPr="00193185">
        <w:rPr>
          <w:rFonts w:eastAsia="MS Mincho"/>
          <w:szCs w:val="22"/>
          <w:lang w:val="lt-LT" w:eastAsia="zh-CN"/>
        </w:rPr>
        <w:t xml:space="preserve"> </w:t>
      </w:r>
      <w:r w:rsidRPr="00193185">
        <w:rPr>
          <w:rFonts w:eastAsia="MS Mincho"/>
          <w:szCs w:val="22"/>
          <w:lang w:val="lt-LT" w:eastAsia="zh-CN"/>
        </w:rPr>
        <w:t>(</w:t>
      </w:r>
      <w:r w:rsidR="00736000" w:rsidRPr="00193185">
        <w:rPr>
          <w:rFonts w:eastAsia="MS Mincho"/>
          <w:szCs w:val="22"/>
          <w:lang w:val="lt-LT" w:eastAsia="zh-CN"/>
        </w:rPr>
        <w:t>N</w:t>
      </w:r>
      <w:r w:rsidR="00A854F6" w:rsidRPr="00193185">
        <w:rPr>
          <w:rFonts w:eastAsia="MS Mincho"/>
          <w:szCs w:val="22"/>
          <w:lang w:val="lt-LT" w:eastAsia="zh-CN"/>
        </w:rPr>
        <w:t> </w:t>
      </w:r>
      <w:r w:rsidR="00A05515" w:rsidRPr="00193185">
        <w:rPr>
          <w:rFonts w:eastAsia="MS Mincho"/>
          <w:szCs w:val="22"/>
          <w:lang w:val="lt-LT" w:eastAsia="zh-CN"/>
        </w:rPr>
        <w:t>=</w:t>
      </w:r>
      <w:r w:rsidR="00A854F6" w:rsidRPr="00193185">
        <w:rPr>
          <w:rFonts w:eastAsia="MS Mincho"/>
          <w:szCs w:val="22"/>
          <w:lang w:val="lt-LT" w:eastAsia="zh-CN"/>
        </w:rPr>
        <w:t> </w:t>
      </w:r>
      <w:r w:rsidR="00A05515" w:rsidRPr="00193185">
        <w:rPr>
          <w:rFonts w:eastAsia="MS Mincho"/>
          <w:szCs w:val="22"/>
          <w:lang w:val="lt-LT" w:eastAsia="zh-CN"/>
        </w:rPr>
        <w:t xml:space="preserve">97) </w:t>
      </w:r>
      <w:r w:rsidR="00A854F6" w:rsidRPr="00193185">
        <w:rPr>
          <w:rFonts w:eastAsia="MS Mincho"/>
          <w:szCs w:val="22"/>
          <w:lang w:val="lt-LT" w:eastAsia="zh-CN"/>
        </w:rPr>
        <w:t>atsitiktine tvarka santykiu </w:t>
      </w:r>
      <w:r w:rsidR="00F7725E" w:rsidRPr="00193185">
        <w:rPr>
          <w:rFonts w:eastAsia="MS Mincho"/>
          <w:szCs w:val="22"/>
          <w:lang w:val="lt-LT" w:eastAsia="zh-CN"/>
        </w:rPr>
        <w:t xml:space="preserve">8:5 </w:t>
      </w:r>
      <w:r w:rsidR="00A854F6" w:rsidRPr="00193185">
        <w:rPr>
          <w:rFonts w:eastAsia="MS Mincho"/>
          <w:szCs w:val="22"/>
          <w:lang w:val="lt-LT" w:eastAsia="zh-CN"/>
        </w:rPr>
        <w:t xml:space="preserve">buvo suskirstyti į grupes ir jiems arba buvo paskirta po </w:t>
      </w:r>
      <w:r w:rsidR="00F7725E" w:rsidRPr="00193185">
        <w:rPr>
          <w:rFonts w:eastAsia="MS Mincho"/>
          <w:szCs w:val="22"/>
          <w:lang w:val="lt-LT" w:eastAsia="zh-CN"/>
        </w:rPr>
        <w:t>200</w:t>
      </w:r>
      <w:r w:rsidR="00C019DE" w:rsidRPr="00193185">
        <w:rPr>
          <w:rFonts w:eastAsia="MS Mincho"/>
          <w:szCs w:val="22"/>
          <w:lang w:val="lt-LT" w:eastAsia="zh-CN"/>
        </w:rPr>
        <w:t> </w:t>
      </w:r>
      <w:r w:rsidR="00F7725E" w:rsidRPr="00193185">
        <w:rPr>
          <w:rFonts w:eastAsia="MS Mincho"/>
          <w:szCs w:val="22"/>
          <w:lang w:val="lt-LT" w:eastAsia="zh-CN"/>
        </w:rPr>
        <w:t>mg</w:t>
      </w:r>
      <w:r w:rsidR="00A854F6" w:rsidRPr="00193185">
        <w:rPr>
          <w:rFonts w:eastAsia="MS Mincho"/>
          <w:szCs w:val="22"/>
          <w:lang w:val="lt-LT" w:eastAsia="zh-CN"/>
        </w:rPr>
        <w:t xml:space="preserve"> du kartus per parą</w:t>
      </w:r>
      <w:r w:rsidR="00F7725E" w:rsidRPr="00193185">
        <w:rPr>
          <w:rFonts w:eastAsia="MS Mincho"/>
          <w:szCs w:val="22"/>
          <w:lang w:val="lt-LT" w:eastAsia="zh-CN"/>
        </w:rPr>
        <w:t xml:space="preserve"> </w:t>
      </w:r>
      <w:r w:rsidR="00A854F6" w:rsidRPr="00193185">
        <w:rPr>
          <w:lang w:val="lt-LT"/>
        </w:rPr>
        <w:t>iptakopano per burną</w:t>
      </w:r>
      <w:r w:rsidR="00F7725E" w:rsidRPr="00193185">
        <w:rPr>
          <w:rFonts w:eastAsia="MS Mincho"/>
          <w:szCs w:val="22"/>
          <w:lang w:val="lt-LT" w:eastAsia="zh-CN"/>
        </w:rPr>
        <w:t xml:space="preserve"> (</w:t>
      </w:r>
      <w:r w:rsidR="00051334" w:rsidRPr="00193185">
        <w:rPr>
          <w:rFonts w:eastAsia="MS Mincho"/>
          <w:szCs w:val="22"/>
          <w:lang w:val="lt-LT" w:eastAsia="zh-CN"/>
        </w:rPr>
        <w:t>N</w:t>
      </w:r>
      <w:r w:rsidR="00A854F6" w:rsidRPr="00193185">
        <w:rPr>
          <w:rFonts w:eastAsia="MS Mincho"/>
          <w:szCs w:val="22"/>
          <w:lang w:val="lt-LT" w:eastAsia="zh-CN"/>
        </w:rPr>
        <w:t> </w:t>
      </w:r>
      <w:r w:rsidR="00F7725E" w:rsidRPr="00193185">
        <w:rPr>
          <w:rFonts w:eastAsia="MS Mincho"/>
          <w:szCs w:val="22"/>
          <w:lang w:val="lt-LT" w:eastAsia="zh-CN"/>
        </w:rPr>
        <w:t>=</w:t>
      </w:r>
      <w:r w:rsidR="00A854F6" w:rsidRPr="00193185">
        <w:rPr>
          <w:rFonts w:eastAsia="MS Mincho"/>
          <w:szCs w:val="22"/>
          <w:lang w:val="lt-LT" w:eastAsia="zh-CN"/>
        </w:rPr>
        <w:t> </w:t>
      </w:r>
      <w:r w:rsidR="00F7725E" w:rsidRPr="00193185">
        <w:rPr>
          <w:rFonts w:eastAsia="MS Mincho"/>
          <w:szCs w:val="22"/>
          <w:lang w:val="lt-LT" w:eastAsia="zh-CN"/>
        </w:rPr>
        <w:t>62)</w:t>
      </w:r>
      <w:r w:rsidR="00A854F6" w:rsidRPr="00193185">
        <w:rPr>
          <w:rFonts w:eastAsia="MS Mincho"/>
          <w:szCs w:val="22"/>
          <w:lang w:val="lt-LT" w:eastAsia="zh-CN"/>
        </w:rPr>
        <w:t>,</w:t>
      </w:r>
      <w:r w:rsidR="00A52930" w:rsidRPr="00193185">
        <w:rPr>
          <w:rFonts w:eastAsia="MS Mincho"/>
          <w:szCs w:val="22"/>
          <w:lang w:val="lt-LT" w:eastAsia="zh-CN"/>
        </w:rPr>
        <w:t xml:space="preserve"> arba </w:t>
      </w:r>
      <w:r w:rsidR="00A854F6" w:rsidRPr="00193185">
        <w:rPr>
          <w:rFonts w:eastAsia="MS Mincho"/>
          <w:szCs w:val="22"/>
          <w:lang w:val="lt-LT" w:eastAsia="zh-CN"/>
        </w:rPr>
        <w:t xml:space="preserve">jie toliau tęsė gydymą </w:t>
      </w:r>
      <w:r w:rsidR="00F7725E" w:rsidRPr="00193185">
        <w:rPr>
          <w:rFonts w:eastAsia="MS Mincho"/>
          <w:szCs w:val="22"/>
          <w:lang w:val="lt-LT" w:eastAsia="zh-CN"/>
        </w:rPr>
        <w:t>anti</w:t>
      </w:r>
      <w:r w:rsidR="00A854F6" w:rsidRPr="00193185">
        <w:rPr>
          <w:rFonts w:eastAsia="MS Mincho"/>
          <w:szCs w:val="22"/>
          <w:lang w:val="lt-LT" w:eastAsia="zh-CN"/>
        </w:rPr>
        <w:noBreakHyphen/>
      </w:r>
      <w:r w:rsidR="00F7725E" w:rsidRPr="00193185">
        <w:rPr>
          <w:rFonts w:eastAsia="MS Mincho"/>
          <w:szCs w:val="22"/>
          <w:lang w:val="lt-LT" w:eastAsia="zh-CN"/>
        </w:rPr>
        <w:t xml:space="preserve">C5 </w:t>
      </w:r>
      <w:r w:rsidR="00A854F6" w:rsidRPr="00193185">
        <w:rPr>
          <w:rFonts w:eastAsia="MS Mincho"/>
          <w:szCs w:val="22"/>
          <w:lang w:val="lt-LT" w:eastAsia="zh-CN"/>
        </w:rPr>
        <w:t xml:space="preserve">vaistiniais preparatais </w:t>
      </w:r>
      <w:r w:rsidR="00F7725E" w:rsidRPr="00193185">
        <w:rPr>
          <w:rFonts w:eastAsia="MS Mincho"/>
          <w:szCs w:val="22"/>
          <w:lang w:val="lt-LT" w:eastAsia="zh-CN"/>
        </w:rPr>
        <w:t>(e</w:t>
      </w:r>
      <w:r w:rsidR="00A854F6" w:rsidRPr="00193185">
        <w:rPr>
          <w:rFonts w:eastAsia="MS Mincho"/>
          <w:szCs w:val="22"/>
          <w:lang w:val="lt-LT" w:eastAsia="zh-CN"/>
        </w:rPr>
        <w:t>k</w:t>
      </w:r>
      <w:r w:rsidR="00F7725E" w:rsidRPr="00193185">
        <w:rPr>
          <w:rFonts w:eastAsia="MS Mincho"/>
          <w:szCs w:val="22"/>
          <w:lang w:val="lt-LT" w:eastAsia="zh-CN"/>
        </w:rPr>
        <w:t>ulizumab</w:t>
      </w:r>
      <w:r w:rsidR="00A854F6" w:rsidRPr="00193185">
        <w:rPr>
          <w:rFonts w:eastAsia="MS Mincho"/>
          <w:szCs w:val="22"/>
          <w:lang w:val="lt-LT" w:eastAsia="zh-CN"/>
        </w:rPr>
        <w:t>u</w:t>
      </w:r>
      <w:r w:rsidR="00F7725E" w:rsidRPr="00193185">
        <w:rPr>
          <w:rFonts w:eastAsia="MS Mincho"/>
          <w:szCs w:val="22"/>
          <w:lang w:val="lt-LT" w:eastAsia="zh-CN"/>
        </w:rPr>
        <w:t xml:space="preserve"> </w:t>
      </w:r>
      <w:r w:rsidR="00A854F6" w:rsidRPr="00193185">
        <w:rPr>
          <w:rFonts w:eastAsia="MS Mincho"/>
          <w:szCs w:val="22"/>
          <w:lang w:val="lt-LT" w:eastAsia="zh-CN"/>
        </w:rPr>
        <w:t>[</w:t>
      </w:r>
      <w:r w:rsidR="00051334" w:rsidRPr="00193185">
        <w:rPr>
          <w:rFonts w:eastAsia="MS Mincho"/>
          <w:szCs w:val="22"/>
          <w:lang w:val="lt-LT" w:eastAsia="zh-CN"/>
        </w:rPr>
        <w:t>N</w:t>
      </w:r>
      <w:r w:rsidR="00A854F6" w:rsidRPr="00193185">
        <w:rPr>
          <w:rFonts w:eastAsia="MS Mincho"/>
          <w:szCs w:val="22"/>
          <w:lang w:val="lt-LT" w:eastAsia="zh-CN"/>
        </w:rPr>
        <w:t> </w:t>
      </w:r>
      <w:r w:rsidR="00F7725E" w:rsidRPr="00193185">
        <w:rPr>
          <w:rFonts w:eastAsia="MS Mincho"/>
          <w:szCs w:val="22"/>
          <w:lang w:val="lt-LT" w:eastAsia="zh-CN"/>
        </w:rPr>
        <w:t>=</w:t>
      </w:r>
      <w:r w:rsidR="00A854F6" w:rsidRPr="00193185">
        <w:rPr>
          <w:rFonts w:eastAsia="MS Mincho"/>
          <w:szCs w:val="22"/>
          <w:lang w:val="lt-LT" w:eastAsia="zh-CN"/>
        </w:rPr>
        <w:t> </w:t>
      </w:r>
      <w:r w:rsidR="00F7725E" w:rsidRPr="00193185">
        <w:rPr>
          <w:rFonts w:eastAsia="MS Mincho"/>
          <w:szCs w:val="22"/>
          <w:lang w:val="lt-LT" w:eastAsia="zh-CN"/>
        </w:rPr>
        <w:t>23</w:t>
      </w:r>
      <w:r w:rsidR="00A854F6" w:rsidRPr="00193185">
        <w:rPr>
          <w:rFonts w:eastAsia="MS Mincho"/>
          <w:szCs w:val="22"/>
          <w:lang w:val="lt-LT" w:eastAsia="zh-CN"/>
        </w:rPr>
        <w:t>]</w:t>
      </w:r>
      <w:r w:rsidR="00A52930" w:rsidRPr="00193185">
        <w:rPr>
          <w:rFonts w:eastAsia="MS Mincho"/>
          <w:szCs w:val="22"/>
          <w:lang w:val="lt-LT" w:eastAsia="zh-CN"/>
        </w:rPr>
        <w:t xml:space="preserve"> arba </w:t>
      </w:r>
      <w:r w:rsidR="00F7725E" w:rsidRPr="00193185">
        <w:rPr>
          <w:rFonts w:eastAsia="MS Mincho"/>
          <w:szCs w:val="22"/>
          <w:lang w:val="lt-LT" w:eastAsia="zh-CN"/>
        </w:rPr>
        <w:t>ravulizumab</w:t>
      </w:r>
      <w:r w:rsidR="00A854F6" w:rsidRPr="00193185">
        <w:rPr>
          <w:rFonts w:eastAsia="MS Mincho"/>
          <w:szCs w:val="22"/>
          <w:lang w:val="lt-LT" w:eastAsia="zh-CN"/>
        </w:rPr>
        <w:t>u</w:t>
      </w:r>
      <w:r w:rsidR="00F7725E" w:rsidRPr="00193185">
        <w:rPr>
          <w:rFonts w:eastAsia="MS Mincho"/>
          <w:szCs w:val="22"/>
          <w:lang w:val="lt-LT" w:eastAsia="zh-CN"/>
        </w:rPr>
        <w:t xml:space="preserve"> </w:t>
      </w:r>
      <w:r w:rsidR="00A854F6" w:rsidRPr="00193185">
        <w:rPr>
          <w:rFonts w:eastAsia="MS Mincho"/>
          <w:szCs w:val="22"/>
          <w:lang w:val="lt-LT" w:eastAsia="zh-CN"/>
        </w:rPr>
        <w:t>[</w:t>
      </w:r>
      <w:r w:rsidR="00051334" w:rsidRPr="00193185">
        <w:rPr>
          <w:rFonts w:eastAsia="MS Mincho"/>
          <w:szCs w:val="22"/>
          <w:lang w:val="lt-LT" w:eastAsia="zh-CN"/>
        </w:rPr>
        <w:t>N</w:t>
      </w:r>
      <w:r w:rsidR="00A854F6" w:rsidRPr="00193185">
        <w:rPr>
          <w:rFonts w:eastAsia="MS Mincho"/>
          <w:szCs w:val="22"/>
          <w:lang w:val="lt-LT" w:eastAsia="zh-CN"/>
        </w:rPr>
        <w:t> </w:t>
      </w:r>
      <w:r w:rsidR="00F7725E" w:rsidRPr="00193185">
        <w:rPr>
          <w:rFonts w:eastAsia="MS Mincho"/>
          <w:szCs w:val="22"/>
          <w:lang w:val="lt-LT" w:eastAsia="zh-CN"/>
        </w:rPr>
        <w:t>=</w:t>
      </w:r>
      <w:r w:rsidR="00A854F6" w:rsidRPr="00193185">
        <w:rPr>
          <w:rFonts w:eastAsia="MS Mincho"/>
          <w:szCs w:val="22"/>
          <w:lang w:val="lt-LT" w:eastAsia="zh-CN"/>
        </w:rPr>
        <w:t> </w:t>
      </w:r>
      <w:r w:rsidR="00F7725E" w:rsidRPr="00193185">
        <w:rPr>
          <w:rFonts w:eastAsia="MS Mincho"/>
          <w:szCs w:val="22"/>
          <w:lang w:val="lt-LT" w:eastAsia="zh-CN"/>
        </w:rPr>
        <w:t>12</w:t>
      </w:r>
      <w:r w:rsidR="00A854F6" w:rsidRPr="00193185">
        <w:rPr>
          <w:rFonts w:eastAsia="MS Mincho"/>
          <w:szCs w:val="22"/>
          <w:lang w:val="lt-LT" w:eastAsia="zh-CN"/>
        </w:rPr>
        <w:t>]</w:t>
      </w:r>
      <w:r w:rsidR="00F7725E" w:rsidRPr="00193185">
        <w:rPr>
          <w:rFonts w:eastAsia="MS Mincho"/>
          <w:szCs w:val="22"/>
          <w:lang w:val="lt-LT" w:eastAsia="zh-CN"/>
        </w:rPr>
        <w:t>)</w:t>
      </w:r>
      <w:r w:rsidR="00A854F6" w:rsidRPr="00193185">
        <w:rPr>
          <w:rFonts w:eastAsia="MS Mincho"/>
          <w:szCs w:val="22"/>
          <w:lang w:val="lt-LT" w:eastAsia="zh-CN"/>
        </w:rPr>
        <w:t>, visu 24 savaičių trukmės randomizuotu kontroliuojamu tyrimo laikotarpiu</w:t>
      </w:r>
      <w:r w:rsidR="00F7725E" w:rsidRPr="00193185">
        <w:rPr>
          <w:rFonts w:eastAsia="MS Mincho"/>
          <w:szCs w:val="22"/>
          <w:lang w:val="lt-LT" w:eastAsia="zh-CN"/>
        </w:rPr>
        <w:t xml:space="preserve"> (R</w:t>
      </w:r>
      <w:r w:rsidR="009A07A1" w:rsidRPr="00193185">
        <w:rPr>
          <w:rFonts w:eastAsia="MS Mincho"/>
          <w:szCs w:val="22"/>
          <w:lang w:val="lt-LT" w:eastAsia="zh-CN"/>
        </w:rPr>
        <w:t>KTL</w:t>
      </w:r>
      <w:r w:rsidR="00F7725E" w:rsidRPr="00193185">
        <w:rPr>
          <w:rFonts w:eastAsia="MS Mincho"/>
          <w:szCs w:val="22"/>
          <w:lang w:val="lt-LT" w:eastAsia="zh-CN"/>
        </w:rPr>
        <w:t>). Randomi</w:t>
      </w:r>
      <w:r w:rsidR="009A07A1" w:rsidRPr="00193185">
        <w:rPr>
          <w:rFonts w:eastAsia="MS Mincho"/>
          <w:szCs w:val="22"/>
          <w:lang w:val="lt-LT" w:eastAsia="zh-CN"/>
        </w:rPr>
        <w:t>zacija buvo stratifikuojama, atsižvelgiant į anksčiau skirtus</w:t>
      </w:r>
      <w:r w:rsidR="00F7725E" w:rsidRPr="00193185">
        <w:rPr>
          <w:rFonts w:eastAsia="MS Mincho"/>
          <w:szCs w:val="22"/>
          <w:lang w:val="lt-LT" w:eastAsia="zh-CN"/>
        </w:rPr>
        <w:t xml:space="preserve"> anti</w:t>
      </w:r>
      <w:r w:rsidR="009A07A1" w:rsidRPr="00193185">
        <w:rPr>
          <w:rFonts w:eastAsia="MS Mincho"/>
          <w:szCs w:val="22"/>
          <w:lang w:val="lt-LT" w:eastAsia="zh-CN"/>
        </w:rPr>
        <w:noBreakHyphen/>
      </w:r>
      <w:r w:rsidR="00F7725E" w:rsidRPr="00193185">
        <w:rPr>
          <w:rFonts w:eastAsia="MS Mincho"/>
          <w:szCs w:val="22"/>
          <w:lang w:val="lt-LT" w:eastAsia="zh-CN"/>
        </w:rPr>
        <w:t xml:space="preserve">C5 </w:t>
      </w:r>
      <w:r w:rsidR="009A07A1" w:rsidRPr="00193185">
        <w:rPr>
          <w:rFonts w:eastAsia="MS Mincho"/>
          <w:szCs w:val="22"/>
          <w:lang w:val="lt-LT" w:eastAsia="zh-CN"/>
        </w:rPr>
        <w:t>vaistinius preparatus</w:t>
      </w:r>
      <w:r w:rsidR="001F1855" w:rsidRPr="00193185">
        <w:rPr>
          <w:rFonts w:eastAsia="MS Mincho"/>
          <w:szCs w:val="22"/>
          <w:lang w:val="lt-LT" w:eastAsia="zh-CN"/>
        </w:rPr>
        <w:t xml:space="preserve"> ir </w:t>
      </w:r>
      <w:r w:rsidR="009A07A1" w:rsidRPr="00193185">
        <w:rPr>
          <w:rFonts w:eastAsia="MS Mincho"/>
          <w:szCs w:val="22"/>
          <w:lang w:val="lt-LT" w:eastAsia="zh-CN"/>
        </w:rPr>
        <w:t xml:space="preserve">anksčiau skirtas transfuzijas per paskutiniuosius </w:t>
      </w:r>
      <w:r w:rsidR="00F7725E" w:rsidRPr="00193185">
        <w:rPr>
          <w:rFonts w:eastAsia="MS Mincho"/>
          <w:szCs w:val="22"/>
          <w:lang w:val="lt-LT" w:eastAsia="zh-CN"/>
        </w:rPr>
        <w:t>6</w:t>
      </w:r>
      <w:r w:rsidR="00C019DE" w:rsidRPr="00193185">
        <w:rPr>
          <w:rFonts w:eastAsia="MS Mincho"/>
          <w:szCs w:val="22"/>
          <w:lang w:val="lt-LT" w:eastAsia="zh-CN"/>
        </w:rPr>
        <w:t> </w:t>
      </w:r>
      <w:r w:rsidR="00F7725E" w:rsidRPr="00193185">
        <w:rPr>
          <w:rFonts w:eastAsia="MS Mincho"/>
          <w:szCs w:val="22"/>
          <w:lang w:val="lt-LT" w:eastAsia="zh-CN"/>
        </w:rPr>
        <w:t>m</w:t>
      </w:r>
      <w:r w:rsidR="009A07A1" w:rsidRPr="00193185">
        <w:rPr>
          <w:rFonts w:eastAsia="MS Mincho"/>
          <w:szCs w:val="22"/>
          <w:lang w:val="lt-LT" w:eastAsia="zh-CN"/>
        </w:rPr>
        <w:t>ėnesius</w:t>
      </w:r>
      <w:r w:rsidR="00F7725E" w:rsidRPr="00193185">
        <w:rPr>
          <w:rFonts w:eastAsia="MS Mincho"/>
          <w:szCs w:val="22"/>
          <w:lang w:val="lt-LT" w:eastAsia="zh-CN"/>
        </w:rPr>
        <w:t>.</w:t>
      </w:r>
    </w:p>
    <w:p w14:paraId="2F69E757" w14:textId="77777777" w:rsidR="00C019DE" w:rsidRPr="00193185" w:rsidRDefault="00C019DE" w:rsidP="00654AE8">
      <w:pPr>
        <w:tabs>
          <w:tab w:val="clear" w:pos="567"/>
        </w:tabs>
        <w:spacing w:line="240" w:lineRule="auto"/>
        <w:rPr>
          <w:rFonts w:eastAsia="MS Mincho"/>
          <w:szCs w:val="22"/>
          <w:lang w:val="lt-LT" w:eastAsia="zh-CN"/>
        </w:rPr>
      </w:pPr>
    </w:p>
    <w:p w14:paraId="2BEB1E27" w14:textId="621D9DBE" w:rsidR="00F7725E" w:rsidRPr="00193185" w:rsidRDefault="00F7725E" w:rsidP="00654AE8">
      <w:pPr>
        <w:tabs>
          <w:tab w:val="clear" w:pos="567"/>
        </w:tabs>
        <w:spacing w:line="240" w:lineRule="auto"/>
        <w:rPr>
          <w:rFonts w:eastAsia="MS Mincho"/>
          <w:szCs w:val="22"/>
          <w:lang w:val="lt-LT" w:eastAsia="zh-CN"/>
        </w:rPr>
      </w:pPr>
      <w:r w:rsidRPr="00193185">
        <w:rPr>
          <w:rFonts w:eastAsia="MS Mincho"/>
          <w:szCs w:val="22"/>
          <w:lang w:val="lt-LT" w:eastAsia="zh-CN"/>
        </w:rPr>
        <w:t>Demogra</w:t>
      </w:r>
      <w:r w:rsidR="009A07A1" w:rsidRPr="00193185">
        <w:rPr>
          <w:rFonts w:eastAsia="MS Mincho"/>
          <w:szCs w:val="22"/>
          <w:lang w:val="lt-LT" w:eastAsia="zh-CN"/>
        </w:rPr>
        <w:t>finiai duomenys</w:t>
      </w:r>
      <w:r w:rsidR="001F1855" w:rsidRPr="00193185">
        <w:rPr>
          <w:rFonts w:eastAsia="MS Mincho"/>
          <w:szCs w:val="22"/>
          <w:lang w:val="lt-LT" w:eastAsia="zh-CN"/>
        </w:rPr>
        <w:t xml:space="preserve"> ir </w:t>
      </w:r>
      <w:r w:rsidR="009A07A1" w:rsidRPr="00193185">
        <w:rPr>
          <w:rFonts w:eastAsia="MS Mincho"/>
          <w:szCs w:val="22"/>
          <w:lang w:val="lt-LT" w:eastAsia="zh-CN"/>
        </w:rPr>
        <w:t>pradinės ligos ypatybės abejose tiriamosiose grupėse iš esmės buvo panašūs</w:t>
      </w:r>
      <w:r w:rsidRPr="00193185">
        <w:rPr>
          <w:rFonts w:eastAsia="MS Mincho"/>
          <w:szCs w:val="22"/>
          <w:lang w:val="lt-LT" w:eastAsia="zh-CN"/>
        </w:rPr>
        <w:t>.</w:t>
      </w:r>
      <w:r w:rsidR="00EF1AC9" w:rsidRPr="00193185">
        <w:rPr>
          <w:rFonts w:eastAsia="MS Mincho"/>
          <w:lang w:val="lt-LT" w:eastAsia="zh-CN"/>
        </w:rPr>
        <w:t xml:space="preserve"> </w:t>
      </w:r>
      <w:r w:rsidR="00DD68CC" w:rsidRPr="00193185">
        <w:rPr>
          <w:rFonts w:eastAsia="MS Mincho"/>
          <w:szCs w:val="22"/>
          <w:lang w:val="lt-LT" w:eastAsia="zh-CN"/>
        </w:rPr>
        <w:t>Pradinis</w:t>
      </w:r>
      <w:r w:rsidR="00EF1AC9" w:rsidRPr="00193185">
        <w:rPr>
          <w:rFonts w:eastAsia="MS Mincho"/>
          <w:szCs w:val="22"/>
          <w:lang w:val="lt-LT" w:eastAsia="zh-CN"/>
        </w:rPr>
        <w:t xml:space="preserve"> </w:t>
      </w:r>
      <w:r w:rsidR="00DD68CC" w:rsidRPr="00193185">
        <w:rPr>
          <w:rFonts w:eastAsia="MS Mincho"/>
          <w:szCs w:val="22"/>
          <w:lang w:val="lt-LT" w:eastAsia="zh-CN"/>
        </w:rPr>
        <w:t>pacientų,</w:t>
      </w:r>
      <w:r w:rsidR="00DD68CC" w:rsidRPr="00193185">
        <w:rPr>
          <w:lang w:val="lt-LT"/>
        </w:rPr>
        <w:t xml:space="preserve"> </w:t>
      </w:r>
      <w:r w:rsidR="00DD68CC" w:rsidRPr="00193185">
        <w:rPr>
          <w:rFonts w:eastAsia="MS Mincho"/>
          <w:szCs w:val="22"/>
          <w:lang w:val="lt-LT" w:eastAsia="zh-CN"/>
        </w:rPr>
        <w:t>iptakopano ir anti</w:t>
      </w:r>
      <w:r w:rsidR="00DD68CC" w:rsidRPr="00193185">
        <w:rPr>
          <w:rFonts w:eastAsia="MS Mincho"/>
          <w:szCs w:val="22"/>
          <w:lang w:val="lt-LT" w:eastAsia="zh-CN"/>
        </w:rPr>
        <w:noBreakHyphen/>
        <w:t>C5 vartojusiųjų grupėse amžiaus vidurkis</w:t>
      </w:r>
      <w:r w:rsidR="00EF1AC9" w:rsidRPr="00193185">
        <w:rPr>
          <w:rFonts w:eastAsia="MS Mincho"/>
          <w:szCs w:val="22"/>
          <w:lang w:val="lt-LT" w:eastAsia="zh-CN"/>
        </w:rPr>
        <w:t xml:space="preserve"> (standartinis nuokrypis [SN]) </w:t>
      </w:r>
      <w:r w:rsidR="00DD68CC" w:rsidRPr="00193185">
        <w:rPr>
          <w:rFonts w:eastAsia="MS Mincho"/>
          <w:szCs w:val="22"/>
          <w:lang w:val="lt-LT" w:eastAsia="zh-CN"/>
        </w:rPr>
        <w:t>atitinkamai buvo</w:t>
      </w:r>
      <w:r w:rsidR="00EF1AC9" w:rsidRPr="00193185">
        <w:rPr>
          <w:rFonts w:eastAsia="MS Mincho"/>
          <w:szCs w:val="22"/>
          <w:lang w:val="lt-LT" w:eastAsia="zh-CN"/>
        </w:rPr>
        <w:t xml:space="preserve"> 51,7 (16,9) </w:t>
      </w:r>
      <w:r w:rsidR="00DD68CC" w:rsidRPr="00193185">
        <w:rPr>
          <w:rFonts w:eastAsia="MS Mincho"/>
          <w:szCs w:val="22"/>
          <w:lang w:val="lt-LT" w:eastAsia="zh-CN"/>
        </w:rPr>
        <w:t>metai</w:t>
      </w:r>
      <w:r w:rsidR="00EF1AC9" w:rsidRPr="00193185">
        <w:rPr>
          <w:rFonts w:eastAsia="MS Mincho"/>
          <w:szCs w:val="22"/>
          <w:lang w:val="lt-LT" w:eastAsia="zh-CN"/>
        </w:rPr>
        <w:t xml:space="preserve"> (</w:t>
      </w:r>
      <w:r w:rsidR="00DD68CC" w:rsidRPr="00193185">
        <w:rPr>
          <w:rFonts w:eastAsia="MS Mincho"/>
          <w:szCs w:val="22"/>
          <w:lang w:val="lt-LT" w:eastAsia="zh-CN"/>
        </w:rPr>
        <w:t>nuo</w:t>
      </w:r>
      <w:r w:rsidR="00AD029C" w:rsidRPr="00193185">
        <w:rPr>
          <w:rFonts w:eastAsia="MS Mincho"/>
          <w:szCs w:val="22"/>
          <w:lang w:val="lt-LT" w:eastAsia="zh-CN"/>
        </w:rPr>
        <w:t> </w:t>
      </w:r>
      <w:r w:rsidR="00EF1AC9" w:rsidRPr="00193185">
        <w:rPr>
          <w:rFonts w:eastAsia="MS Mincho"/>
          <w:szCs w:val="22"/>
          <w:lang w:val="lt-LT" w:eastAsia="zh-CN"/>
        </w:rPr>
        <w:t>22</w:t>
      </w:r>
      <w:r w:rsidR="00DD68CC" w:rsidRPr="00193185">
        <w:rPr>
          <w:rFonts w:eastAsia="MS Mincho"/>
          <w:szCs w:val="22"/>
          <w:lang w:val="lt-LT" w:eastAsia="zh-CN"/>
        </w:rPr>
        <w:t xml:space="preserve"> iki </w:t>
      </w:r>
      <w:r w:rsidR="00EF1AC9" w:rsidRPr="00193185">
        <w:rPr>
          <w:rFonts w:eastAsia="MS Mincho"/>
          <w:szCs w:val="22"/>
          <w:lang w:val="lt-LT" w:eastAsia="zh-CN"/>
        </w:rPr>
        <w:t xml:space="preserve">84) </w:t>
      </w:r>
      <w:r w:rsidR="00DD68CC" w:rsidRPr="00193185">
        <w:rPr>
          <w:rFonts w:eastAsia="MS Mincho"/>
          <w:szCs w:val="22"/>
          <w:lang w:val="lt-LT" w:eastAsia="zh-CN"/>
        </w:rPr>
        <w:t>ir</w:t>
      </w:r>
      <w:r w:rsidR="00EF1AC9" w:rsidRPr="00193185">
        <w:rPr>
          <w:rFonts w:eastAsia="MS Mincho"/>
          <w:szCs w:val="22"/>
          <w:lang w:val="lt-LT" w:eastAsia="zh-CN"/>
        </w:rPr>
        <w:t xml:space="preserve"> 49,8 (16,7) </w:t>
      </w:r>
      <w:r w:rsidR="00DD68CC" w:rsidRPr="00193185">
        <w:rPr>
          <w:rFonts w:eastAsia="MS Mincho"/>
          <w:szCs w:val="22"/>
          <w:lang w:val="lt-LT" w:eastAsia="zh-CN"/>
        </w:rPr>
        <w:t>metai</w:t>
      </w:r>
      <w:r w:rsidR="00EF1AC9" w:rsidRPr="00193185">
        <w:rPr>
          <w:rFonts w:eastAsia="MS Mincho"/>
          <w:szCs w:val="22"/>
          <w:lang w:val="lt-LT" w:eastAsia="zh-CN"/>
        </w:rPr>
        <w:t xml:space="preserve"> (</w:t>
      </w:r>
      <w:r w:rsidR="00DD68CC" w:rsidRPr="00193185">
        <w:rPr>
          <w:rFonts w:eastAsia="MS Mincho"/>
          <w:szCs w:val="22"/>
          <w:lang w:val="lt-LT" w:eastAsia="zh-CN"/>
        </w:rPr>
        <w:t>nuo</w:t>
      </w:r>
      <w:r w:rsidR="00AD029C" w:rsidRPr="00193185">
        <w:rPr>
          <w:rFonts w:eastAsia="MS Mincho"/>
          <w:szCs w:val="22"/>
          <w:lang w:val="lt-LT" w:eastAsia="zh-CN"/>
        </w:rPr>
        <w:t> </w:t>
      </w:r>
      <w:r w:rsidR="00EF1AC9" w:rsidRPr="00193185">
        <w:rPr>
          <w:rFonts w:eastAsia="MS Mincho"/>
          <w:szCs w:val="22"/>
          <w:lang w:val="lt-LT" w:eastAsia="zh-CN"/>
        </w:rPr>
        <w:t>20</w:t>
      </w:r>
      <w:r w:rsidR="00DD68CC" w:rsidRPr="00193185">
        <w:rPr>
          <w:rFonts w:eastAsia="MS Mincho"/>
          <w:szCs w:val="22"/>
          <w:lang w:val="lt-LT" w:eastAsia="zh-CN"/>
        </w:rPr>
        <w:t xml:space="preserve"> iki </w:t>
      </w:r>
      <w:r w:rsidR="00EF1AC9" w:rsidRPr="00193185">
        <w:rPr>
          <w:rFonts w:eastAsia="MS Mincho"/>
          <w:szCs w:val="22"/>
          <w:lang w:val="lt-LT" w:eastAsia="zh-CN"/>
        </w:rPr>
        <w:t xml:space="preserve">82) </w:t>
      </w:r>
      <w:r w:rsidR="00DD68CC" w:rsidRPr="00193185">
        <w:rPr>
          <w:rFonts w:eastAsia="MS Mincho"/>
          <w:szCs w:val="22"/>
          <w:lang w:val="lt-LT" w:eastAsia="zh-CN"/>
        </w:rPr>
        <w:t xml:space="preserve">ir </w:t>
      </w:r>
      <w:r w:rsidR="00EF1AC9" w:rsidRPr="00193185">
        <w:rPr>
          <w:rFonts w:eastAsia="MS Mincho"/>
          <w:szCs w:val="22"/>
          <w:lang w:val="lt-LT" w:eastAsia="zh-CN"/>
        </w:rPr>
        <w:t xml:space="preserve">69 % </w:t>
      </w:r>
      <w:r w:rsidR="00DD68CC" w:rsidRPr="00193185">
        <w:rPr>
          <w:rFonts w:eastAsia="MS Mincho"/>
          <w:szCs w:val="22"/>
          <w:lang w:val="lt-LT" w:eastAsia="zh-CN"/>
        </w:rPr>
        <w:t>abiejų grupių pacientų buvo moterys</w:t>
      </w:r>
      <w:r w:rsidR="00EF1AC9" w:rsidRPr="00193185">
        <w:rPr>
          <w:rFonts w:eastAsia="MS Mincho"/>
          <w:szCs w:val="22"/>
          <w:lang w:val="lt-LT" w:eastAsia="zh-CN"/>
        </w:rPr>
        <w:t>.</w:t>
      </w:r>
      <w:r w:rsidR="00EF1AC9" w:rsidRPr="00193185" w:rsidDel="004B1434">
        <w:rPr>
          <w:rFonts w:eastAsia="MS Mincho"/>
          <w:szCs w:val="22"/>
          <w:lang w:val="lt-LT" w:eastAsia="zh-CN"/>
        </w:rPr>
        <w:t xml:space="preserve"> </w:t>
      </w:r>
      <w:r w:rsidR="00461C06" w:rsidRPr="00193185">
        <w:rPr>
          <w:rFonts w:eastAsia="MS Mincho"/>
          <w:szCs w:val="22"/>
          <w:lang w:val="lt-LT" w:eastAsia="zh-CN"/>
        </w:rPr>
        <w:t>Hemoglobino koncentracijos vidurkis (SN) buvo atitinkamai 8,9</w:t>
      </w:r>
      <w:r w:rsidR="00AD029C" w:rsidRPr="00193185">
        <w:rPr>
          <w:rFonts w:eastAsia="MS Mincho"/>
          <w:szCs w:val="22"/>
          <w:lang w:val="lt-LT" w:eastAsia="zh-CN"/>
        </w:rPr>
        <w:t> </w:t>
      </w:r>
      <w:r w:rsidR="00461C06" w:rsidRPr="00193185">
        <w:rPr>
          <w:rFonts w:eastAsia="MS Mincho"/>
          <w:szCs w:val="22"/>
          <w:lang w:val="lt-LT" w:eastAsia="zh-CN"/>
        </w:rPr>
        <w:t>(0,7) g/dl ir 8,9</w:t>
      </w:r>
      <w:r w:rsidR="00AD029C" w:rsidRPr="00193185">
        <w:rPr>
          <w:rFonts w:eastAsia="MS Mincho"/>
          <w:szCs w:val="22"/>
          <w:lang w:val="lt-LT" w:eastAsia="zh-CN"/>
        </w:rPr>
        <w:t> </w:t>
      </w:r>
      <w:r w:rsidR="00461C06" w:rsidRPr="00193185">
        <w:rPr>
          <w:rFonts w:eastAsia="MS Mincho"/>
          <w:szCs w:val="22"/>
          <w:lang w:val="lt-LT" w:eastAsia="zh-CN"/>
        </w:rPr>
        <w:t>(0,9) g/dl iptakopano ir anti</w:t>
      </w:r>
      <w:r w:rsidR="00461C06" w:rsidRPr="00193185">
        <w:rPr>
          <w:rFonts w:eastAsia="MS Mincho"/>
          <w:szCs w:val="22"/>
          <w:lang w:val="lt-LT" w:eastAsia="zh-CN"/>
        </w:rPr>
        <w:noBreakHyphen/>
        <w:t>C5 grupėje. Penkiasdešimt septyniems procentams (iptakopano grupėje) ir 60 % (anti</w:t>
      </w:r>
      <w:r w:rsidR="00461C06" w:rsidRPr="00193185">
        <w:rPr>
          <w:rFonts w:eastAsia="MS Mincho"/>
          <w:szCs w:val="22"/>
          <w:lang w:val="lt-LT" w:eastAsia="zh-CN"/>
        </w:rPr>
        <w:noBreakHyphen/>
        <w:t>C5 grupėje) pacientų buvo skirta bent viena transfuzija per 6 mėnesius iki randomizacijos.</w:t>
      </w:r>
      <w:r w:rsidR="00C46575" w:rsidRPr="00193185">
        <w:rPr>
          <w:rFonts w:eastAsia="MS Mincho"/>
          <w:szCs w:val="22"/>
          <w:lang w:val="lt-LT" w:eastAsia="zh-CN"/>
        </w:rPr>
        <w:t xml:space="preserve"> </w:t>
      </w:r>
      <w:bookmarkStart w:id="8" w:name="_Hlk162201626"/>
      <w:r w:rsidR="00461C06" w:rsidRPr="00193185">
        <w:rPr>
          <w:rFonts w:eastAsia="MS Mincho"/>
          <w:szCs w:val="22"/>
          <w:lang w:val="lt-LT" w:eastAsia="zh-CN"/>
        </w:rPr>
        <w:t>Tarp šių pacientų transfuzijų skaiči</w:t>
      </w:r>
      <w:r w:rsidR="00C46575" w:rsidRPr="00193185">
        <w:rPr>
          <w:rFonts w:eastAsia="MS Mincho"/>
          <w:szCs w:val="22"/>
          <w:lang w:val="lt-LT" w:eastAsia="zh-CN"/>
        </w:rPr>
        <w:t>au</w:t>
      </w:r>
      <w:r w:rsidR="00461C06" w:rsidRPr="00193185">
        <w:rPr>
          <w:rFonts w:eastAsia="MS Mincho"/>
          <w:szCs w:val="22"/>
          <w:lang w:val="lt-LT" w:eastAsia="zh-CN"/>
        </w:rPr>
        <w:t>s vidurkis (SN) buvo atitinkamai 3,1 (2,6) ir 4,0 (4,3) iptakopano ir anti</w:t>
      </w:r>
      <w:r w:rsidR="00461C06" w:rsidRPr="00193185">
        <w:rPr>
          <w:rFonts w:eastAsia="MS Mincho"/>
          <w:szCs w:val="22"/>
          <w:lang w:val="lt-LT" w:eastAsia="zh-CN"/>
        </w:rPr>
        <w:noBreakHyphen/>
        <w:t>C5 grupėje.</w:t>
      </w:r>
      <w:r w:rsidR="00C46575" w:rsidRPr="00193185">
        <w:rPr>
          <w:rFonts w:eastAsia="MS Mincho"/>
          <w:szCs w:val="22"/>
          <w:lang w:val="lt-LT" w:eastAsia="zh-CN"/>
        </w:rPr>
        <w:t xml:space="preserve"> </w:t>
      </w:r>
      <w:r w:rsidR="00EF1AC9" w:rsidRPr="00193185">
        <w:rPr>
          <w:rFonts w:eastAsia="MS Mincho"/>
          <w:szCs w:val="22"/>
          <w:lang w:val="lt-LT" w:eastAsia="zh-CN"/>
        </w:rPr>
        <w:t xml:space="preserve">LDH </w:t>
      </w:r>
      <w:r w:rsidR="00C46575" w:rsidRPr="00193185">
        <w:rPr>
          <w:rFonts w:eastAsia="MS Mincho"/>
          <w:szCs w:val="22"/>
          <w:lang w:val="lt-LT" w:eastAsia="zh-CN"/>
        </w:rPr>
        <w:t>aktyvumo vidurkis (SN)</w:t>
      </w:r>
      <w:r w:rsidR="00EF1AC9" w:rsidRPr="00193185">
        <w:rPr>
          <w:rFonts w:eastAsia="MS Mincho"/>
          <w:szCs w:val="22"/>
          <w:lang w:val="lt-LT" w:eastAsia="zh-CN"/>
        </w:rPr>
        <w:t xml:space="preserve"> </w:t>
      </w:r>
      <w:r w:rsidR="00C46575" w:rsidRPr="00193185">
        <w:rPr>
          <w:rFonts w:eastAsia="MS Mincho"/>
          <w:szCs w:val="22"/>
          <w:lang w:val="lt-LT" w:eastAsia="zh-CN"/>
        </w:rPr>
        <w:t>buvo</w:t>
      </w:r>
      <w:r w:rsidR="00EF1AC9" w:rsidRPr="00193185">
        <w:rPr>
          <w:rFonts w:eastAsia="MS Mincho"/>
          <w:szCs w:val="22"/>
          <w:lang w:val="lt-LT" w:eastAsia="zh-CN"/>
        </w:rPr>
        <w:t xml:space="preserve"> </w:t>
      </w:r>
      <w:r w:rsidR="00EF1AC9" w:rsidRPr="00193185">
        <w:rPr>
          <w:rFonts w:eastAsia="MS Mincho"/>
          <w:szCs w:val="22"/>
          <w:lang w:val="lt-LT" w:eastAsia="zh-CN"/>
        </w:rPr>
        <w:lastRenderedPageBreak/>
        <w:t>269,1 (70,1) </w:t>
      </w:r>
      <w:r w:rsidR="00C46575" w:rsidRPr="00193185">
        <w:rPr>
          <w:rFonts w:eastAsia="MS Mincho"/>
          <w:szCs w:val="22"/>
          <w:lang w:val="lt-LT" w:eastAsia="zh-CN"/>
        </w:rPr>
        <w:t>V</w:t>
      </w:r>
      <w:r w:rsidR="00EF1AC9" w:rsidRPr="00193185">
        <w:rPr>
          <w:rFonts w:eastAsia="MS Mincho"/>
          <w:szCs w:val="22"/>
          <w:lang w:val="lt-LT" w:eastAsia="zh-CN"/>
        </w:rPr>
        <w:t xml:space="preserve">/l </w:t>
      </w:r>
      <w:r w:rsidR="00C46575" w:rsidRPr="00193185">
        <w:rPr>
          <w:rFonts w:eastAsia="MS Mincho"/>
          <w:szCs w:val="22"/>
          <w:lang w:val="lt-LT" w:eastAsia="zh-CN"/>
        </w:rPr>
        <w:t>iptakopano vartojusiųjų grupėje</w:t>
      </w:r>
      <w:r w:rsidR="00EF1AC9" w:rsidRPr="00193185">
        <w:rPr>
          <w:rFonts w:eastAsia="MS Mincho"/>
          <w:szCs w:val="22"/>
          <w:lang w:val="lt-LT" w:eastAsia="zh-CN"/>
        </w:rPr>
        <w:t xml:space="preserve"> </w:t>
      </w:r>
      <w:r w:rsidR="00C46575" w:rsidRPr="00193185">
        <w:rPr>
          <w:rFonts w:eastAsia="MS Mincho"/>
          <w:szCs w:val="22"/>
          <w:lang w:val="lt-LT" w:eastAsia="zh-CN"/>
        </w:rPr>
        <w:t xml:space="preserve">ir </w:t>
      </w:r>
      <w:r w:rsidR="00EF1AC9" w:rsidRPr="00193185">
        <w:rPr>
          <w:rFonts w:eastAsia="MS Mincho"/>
          <w:szCs w:val="22"/>
          <w:lang w:val="lt-LT" w:eastAsia="zh-CN"/>
        </w:rPr>
        <w:t>272,7 (84,8) </w:t>
      </w:r>
      <w:r w:rsidR="00C46575" w:rsidRPr="00193185">
        <w:rPr>
          <w:rFonts w:eastAsia="MS Mincho"/>
          <w:szCs w:val="22"/>
          <w:lang w:val="lt-LT" w:eastAsia="zh-CN"/>
        </w:rPr>
        <w:t>V</w:t>
      </w:r>
      <w:r w:rsidR="00EF1AC9" w:rsidRPr="00193185">
        <w:rPr>
          <w:rFonts w:eastAsia="MS Mincho"/>
          <w:szCs w:val="22"/>
          <w:lang w:val="lt-LT" w:eastAsia="zh-CN"/>
        </w:rPr>
        <w:t xml:space="preserve">/l </w:t>
      </w:r>
      <w:r w:rsidR="00C46575" w:rsidRPr="00193185">
        <w:rPr>
          <w:rFonts w:eastAsia="MS Mincho"/>
          <w:szCs w:val="22"/>
          <w:lang w:val="lt-LT" w:eastAsia="zh-CN"/>
        </w:rPr>
        <w:t>anti</w:t>
      </w:r>
      <w:r w:rsidR="00C46575" w:rsidRPr="00193185">
        <w:rPr>
          <w:rFonts w:eastAsia="MS Mincho"/>
          <w:szCs w:val="22"/>
          <w:lang w:val="lt-LT" w:eastAsia="zh-CN"/>
        </w:rPr>
        <w:noBreakHyphen/>
        <w:t>C5 vartojusiųjų grupėje</w:t>
      </w:r>
      <w:r w:rsidR="00EF1AC9" w:rsidRPr="00193185">
        <w:rPr>
          <w:rFonts w:eastAsia="MS Mincho"/>
          <w:szCs w:val="22"/>
          <w:lang w:val="lt-LT" w:eastAsia="zh-CN"/>
        </w:rPr>
        <w:t xml:space="preserve">. </w:t>
      </w:r>
      <w:r w:rsidR="0006505F" w:rsidRPr="00193185">
        <w:rPr>
          <w:rFonts w:eastAsia="MS Mincho"/>
          <w:szCs w:val="22"/>
          <w:lang w:val="lt-LT" w:eastAsia="zh-CN"/>
        </w:rPr>
        <w:t>Absoliutusis retikulocitų skaičiaus vidurkis (SN)</w:t>
      </w:r>
      <w:r w:rsidR="00C46575" w:rsidRPr="00193185">
        <w:rPr>
          <w:rFonts w:eastAsia="MS Mincho"/>
          <w:szCs w:val="22"/>
          <w:lang w:val="lt-LT" w:eastAsia="zh-CN"/>
        </w:rPr>
        <w:t xml:space="preserve"> buvo 193,2</w:t>
      </w:r>
      <w:r w:rsidR="0006505F" w:rsidRPr="00193185">
        <w:rPr>
          <w:rFonts w:eastAsia="MS Mincho"/>
          <w:szCs w:val="22"/>
          <w:lang w:val="lt-LT" w:eastAsia="zh-CN"/>
        </w:rPr>
        <w:t> </w:t>
      </w:r>
      <w:r w:rsidR="00C46575" w:rsidRPr="00193185">
        <w:rPr>
          <w:rFonts w:eastAsia="MS Mincho"/>
          <w:szCs w:val="22"/>
          <w:lang w:val="lt-LT" w:eastAsia="zh-CN"/>
        </w:rPr>
        <w:t>(83,6)</w:t>
      </w:r>
      <w:r w:rsidR="00AD029C" w:rsidRPr="00193185">
        <w:rPr>
          <w:rFonts w:eastAsia="MS Mincho"/>
          <w:szCs w:val="22"/>
          <w:lang w:val="lt-LT" w:eastAsia="zh-CN"/>
        </w:rPr>
        <w:t> </w:t>
      </w:r>
      <w:r w:rsidR="0006505F" w:rsidRPr="00193185">
        <w:rPr>
          <w:rFonts w:eastAsia="MS Mincho"/>
          <w:szCs w:val="22"/>
          <w:lang w:val="lt-LT" w:eastAsia="zh-CN"/>
        </w:rPr>
        <w:t>10</w:t>
      </w:r>
      <w:r w:rsidR="0006505F" w:rsidRPr="00193185">
        <w:rPr>
          <w:rFonts w:eastAsia="MS Mincho"/>
          <w:szCs w:val="22"/>
          <w:vertAlign w:val="superscript"/>
          <w:lang w:val="lt-LT" w:eastAsia="zh-CN"/>
        </w:rPr>
        <w:t>9</w:t>
      </w:r>
      <w:r w:rsidR="00C46575" w:rsidRPr="00193185">
        <w:rPr>
          <w:rFonts w:eastAsia="MS Mincho"/>
          <w:szCs w:val="22"/>
          <w:lang w:val="lt-LT" w:eastAsia="zh-CN"/>
        </w:rPr>
        <w:t xml:space="preserve">/l </w:t>
      </w:r>
      <w:bookmarkStart w:id="9" w:name="_Hlk162199786"/>
      <w:r w:rsidR="00C46575" w:rsidRPr="00193185">
        <w:rPr>
          <w:rFonts w:eastAsia="MS Mincho"/>
          <w:szCs w:val="22"/>
          <w:lang w:val="lt-LT" w:eastAsia="zh-CN"/>
        </w:rPr>
        <w:t xml:space="preserve">iptakopano </w:t>
      </w:r>
      <w:r w:rsidR="0006505F" w:rsidRPr="00193185">
        <w:rPr>
          <w:rFonts w:eastAsia="MS Mincho"/>
          <w:szCs w:val="22"/>
          <w:lang w:val="lt-LT" w:eastAsia="zh-CN"/>
        </w:rPr>
        <w:t xml:space="preserve">vartojusiųjų </w:t>
      </w:r>
      <w:r w:rsidR="00C46575" w:rsidRPr="00193185">
        <w:rPr>
          <w:rFonts w:eastAsia="MS Mincho"/>
          <w:szCs w:val="22"/>
          <w:lang w:val="lt-LT" w:eastAsia="zh-CN"/>
        </w:rPr>
        <w:t xml:space="preserve">grupėje ir </w:t>
      </w:r>
      <w:bookmarkEnd w:id="9"/>
      <w:r w:rsidR="00C46575" w:rsidRPr="00193185">
        <w:rPr>
          <w:rFonts w:eastAsia="MS Mincho"/>
          <w:szCs w:val="22"/>
          <w:lang w:val="lt-LT" w:eastAsia="zh-CN"/>
        </w:rPr>
        <w:t>190,6</w:t>
      </w:r>
      <w:r w:rsidR="0006505F" w:rsidRPr="00193185">
        <w:rPr>
          <w:rFonts w:eastAsia="MS Mincho"/>
          <w:szCs w:val="22"/>
          <w:lang w:val="lt-LT" w:eastAsia="zh-CN"/>
        </w:rPr>
        <w:t> </w:t>
      </w:r>
      <w:r w:rsidR="00C46575" w:rsidRPr="00193185">
        <w:rPr>
          <w:rFonts w:eastAsia="MS Mincho"/>
          <w:szCs w:val="22"/>
          <w:lang w:val="lt-LT" w:eastAsia="zh-CN"/>
        </w:rPr>
        <w:t>(80,9)</w:t>
      </w:r>
      <w:r w:rsidR="00AD029C" w:rsidRPr="00193185">
        <w:rPr>
          <w:rFonts w:eastAsia="MS Mincho"/>
          <w:szCs w:val="22"/>
          <w:lang w:val="lt-LT" w:eastAsia="zh-CN"/>
        </w:rPr>
        <w:t> </w:t>
      </w:r>
      <w:r w:rsidR="0006505F" w:rsidRPr="00193185">
        <w:rPr>
          <w:rFonts w:eastAsia="MS Mincho"/>
          <w:szCs w:val="22"/>
          <w:lang w:val="lt-LT" w:eastAsia="zh-CN"/>
        </w:rPr>
        <w:t>10</w:t>
      </w:r>
      <w:r w:rsidR="0006505F" w:rsidRPr="00193185">
        <w:rPr>
          <w:rFonts w:eastAsia="MS Mincho"/>
          <w:szCs w:val="22"/>
          <w:vertAlign w:val="superscript"/>
          <w:lang w:val="lt-LT" w:eastAsia="zh-CN"/>
        </w:rPr>
        <w:t>9</w:t>
      </w:r>
      <w:r w:rsidR="00C46575" w:rsidRPr="00193185">
        <w:rPr>
          <w:rFonts w:eastAsia="MS Mincho"/>
          <w:szCs w:val="22"/>
          <w:lang w:val="lt-LT" w:eastAsia="zh-CN"/>
        </w:rPr>
        <w:t>/l anti</w:t>
      </w:r>
      <w:r w:rsidR="0006505F" w:rsidRPr="00193185">
        <w:rPr>
          <w:rFonts w:eastAsia="MS Mincho"/>
          <w:szCs w:val="22"/>
          <w:lang w:val="lt-LT" w:eastAsia="zh-CN"/>
        </w:rPr>
        <w:noBreakHyphen/>
      </w:r>
      <w:r w:rsidR="00C46575" w:rsidRPr="00193185">
        <w:rPr>
          <w:rFonts w:eastAsia="MS Mincho"/>
          <w:szCs w:val="22"/>
          <w:lang w:val="lt-LT" w:eastAsia="zh-CN"/>
        </w:rPr>
        <w:t>C5 grupėje.</w:t>
      </w:r>
      <w:r w:rsidR="002F02DE" w:rsidRPr="00193185">
        <w:rPr>
          <w:rFonts w:eastAsia="MS Mincho"/>
          <w:szCs w:val="22"/>
          <w:lang w:val="lt-LT" w:eastAsia="zh-CN"/>
        </w:rPr>
        <w:t xml:space="preserve"> </w:t>
      </w:r>
      <w:r w:rsidR="0006505F" w:rsidRPr="00193185">
        <w:rPr>
          <w:rFonts w:eastAsia="MS Mincho"/>
          <w:szCs w:val="22"/>
          <w:lang w:val="lt-LT" w:eastAsia="zh-CN"/>
        </w:rPr>
        <w:t>Bendrasis PNH RBC klonų dyd</w:t>
      </w:r>
      <w:r w:rsidR="002F02DE" w:rsidRPr="00193185">
        <w:rPr>
          <w:rFonts w:eastAsia="MS Mincho"/>
          <w:szCs w:val="22"/>
          <w:lang w:val="lt-LT" w:eastAsia="zh-CN"/>
        </w:rPr>
        <w:t>žio</w:t>
      </w:r>
      <w:r w:rsidR="0006505F" w:rsidRPr="00193185">
        <w:rPr>
          <w:rFonts w:eastAsia="MS Mincho"/>
          <w:szCs w:val="22"/>
          <w:lang w:val="lt-LT" w:eastAsia="zh-CN"/>
        </w:rPr>
        <w:t xml:space="preserve"> (II</w:t>
      </w:r>
      <w:r w:rsidR="002F02DE" w:rsidRPr="00193185">
        <w:rPr>
          <w:rFonts w:eastAsia="MS Mincho"/>
          <w:szCs w:val="22"/>
          <w:lang w:val="lt-LT" w:eastAsia="zh-CN"/>
        </w:rPr>
        <w:t> </w:t>
      </w:r>
      <w:r w:rsidR="0006505F" w:rsidRPr="00193185">
        <w:rPr>
          <w:rFonts w:eastAsia="MS Mincho"/>
          <w:szCs w:val="22"/>
          <w:lang w:val="lt-LT" w:eastAsia="zh-CN"/>
        </w:rPr>
        <w:t>+</w:t>
      </w:r>
      <w:r w:rsidR="002F02DE" w:rsidRPr="00193185">
        <w:rPr>
          <w:rFonts w:eastAsia="MS Mincho"/>
          <w:szCs w:val="22"/>
          <w:lang w:val="lt-LT" w:eastAsia="zh-CN"/>
        </w:rPr>
        <w:t> </w:t>
      </w:r>
      <w:r w:rsidR="0006505F" w:rsidRPr="00193185">
        <w:rPr>
          <w:rFonts w:eastAsia="MS Mincho"/>
          <w:szCs w:val="22"/>
          <w:lang w:val="lt-LT" w:eastAsia="zh-CN"/>
        </w:rPr>
        <w:t>III tipų)</w:t>
      </w:r>
      <w:r w:rsidR="002F02DE" w:rsidRPr="00193185">
        <w:rPr>
          <w:rFonts w:eastAsia="MS Mincho"/>
          <w:szCs w:val="22"/>
          <w:lang w:val="lt-LT" w:eastAsia="zh-CN"/>
        </w:rPr>
        <w:t xml:space="preserve"> vidurkis (SN) buvo 64,6 %</w:t>
      </w:r>
      <w:r w:rsidR="00AD029C" w:rsidRPr="00193185">
        <w:rPr>
          <w:rFonts w:eastAsia="MS Mincho"/>
          <w:szCs w:val="22"/>
          <w:lang w:val="lt-LT" w:eastAsia="zh-CN"/>
        </w:rPr>
        <w:t> </w:t>
      </w:r>
      <w:r w:rsidR="002F02DE" w:rsidRPr="00193185">
        <w:rPr>
          <w:rFonts w:eastAsia="MS Mincho"/>
          <w:szCs w:val="22"/>
          <w:lang w:val="lt-LT" w:eastAsia="zh-CN"/>
        </w:rPr>
        <w:t>(27,5 %) iptakopano vartojusiųjų grupėje ir 57,4 %</w:t>
      </w:r>
      <w:r w:rsidR="00AD029C" w:rsidRPr="00193185">
        <w:rPr>
          <w:rFonts w:eastAsia="MS Mincho"/>
          <w:szCs w:val="22"/>
          <w:lang w:val="lt-LT" w:eastAsia="zh-CN"/>
        </w:rPr>
        <w:t> </w:t>
      </w:r>
      <w:r w:rsidR="002F02DE" w:rsidRPr="00193185">
        <w:rPr>
          <w:rFonts w:eastAsia="MS Mincho"/>
          <w:szCs w:val="22"/>
          <w:lang w:val="lt-LT" w:eastAsia="zh-CN"/>
        </w:rPr>
        <w:t>(29,7 %) anti</w:t>
      </w:r>
      <w:r w:rsidR="002F02DE" w:rsidRPr="00193185">
        <w:rPr>
          <w:rFonts w:eastAsia="MS Mincho"/>
          <w:szCs w:val="22"/>
          <w:lang w:val="lt-LT" w:eastAsia="zh-CN"/>
        </w:rPr>
        <w:noBreakHyphen/>
        <w:t>C5 grupėje.</w:t>
      </w:r>
    </w:p>
    <w:bookmarkEnd w:id="8"/>
    <w:p w14:paraId="32BE5A47" w14:textId="77777777" w:rsidR="00C019DE" w:rsidRPr="00193185" w:rsidRDefault="00C019DE" w:rsidP="00654AE8">
      <w:pPr>
        <w:tabs>
          <w:tab w:val="clear" w:pos="567"/>
        </w:tabs>
        <w:spacing w:line="240" w:lineRule="auto"/>
        <w:rPr>
          <w:rFonts w:eastAsia="MS Mincho"/>
          <w:szCs w:val="22"/>
          <w:lang w:val="lt-LT" w:eastAsia="zh-CN"/>
        </w:rPr>
      </w:pPr>
    </w:p>
    <w:p w14:paraId="75F07B62" w14:textId="02B8C629" w:rsidR="00F7725E" w:rsidRPr="00193185" w:rsidRDefault="009A07A1" w:rsidP="00654AE8">
      <w:pPr>
        <w:tabs>
          <w:tab w:val="clear" w:pos="567"/>
        </w:tabs>
        <w:spacing w:line="240" w:lineRule="auto"/>
        <w:rPr>
          <w:rFonts w:eastAsia="MS Mincho"/>
          <w:szCs w:val="22"/>
          <w:lang w:val="lt-LT" w:eastAsia="zh-CN"/>
        </w:rPr>
      </w:pPr>
      <w:r w:rsidRPr="00193185">
        <w:rPr>
          <w:rFonts w:eastAsia="MS Mincho"/>
          <w:szCs w:val="22"/>
          <w:lang w:val="lt-LT" w:eastAsia="zh-CN"/>
        </w:rPr>
        <w:t xml:space="preserve">RKTL metu </w:t>
      </w:r>
      <w:r w:rsidR="00797384" w:rsidRPr="00193185">
        <w:rPr>
          <w:rFonts w:eastAsia="MS Mincho"/>
          <w:szCs w:val="22"/>
          <w:lang w:val="lt-LT" w:eastAsia="zh-CN"/>
        </w:rPr>
        <w:t>1 </w:t>
      </w:r>
      <w:r w:rsidRPr="00193185">
        <w:rPr>
          <w:rFonts w:eastAsia="MS Mincho"/>
          <w:szCs w:val="22"/>
          <w:lang w:val="lt-LT" w:eastAsia="zh-CN"/>
        </w:rPr>
        <w:t>pacientė</w:t>
      </w:r>
      <w:r w:rsidR="00F7725E" w:rsidRPr="00193185">
        <w:rPr>
          <w:rFonts w:eastAsia="MS Mincho"/>
          <w:szCs w:val="22"/>
          <w:lang w:val="lt-LT" w:eastAsia="zh-CN"/>
        </w:rPr>
        <w:t xml:space="preserve"> </w:t>
      </w:r>
      <w:r w:rsidR="003B672D" w:rsidRPr="00193185">
        <w:rPr>
          <w:lang w:val="lt-LT"/>
        </w:rPr>
        <w:t>iptakopan</w:t>
      </w:r>
      <w:r w:rsidRPr="00193185">
        <w:rPr>
          <w:lang w:val="lt-LT"/>
        </w:rPr>
        <w:t>o vartojusiųjų grupėje nutraukė gydymą</w:t>
      </w:r>
      <w:r w:rsidR="00F7725E" w:rsidRPr="00193185">
        <w:rPr>
          <w:rFonts w:eastAsia="MS Mincho"/>
          <w:szCs w:val="22"/>
          <w:lang w:val="lt-LT" w:eastAsia="zh-CN"/>
        </w:rPr>
        <w:t xml:space="preserve"> d</w:t>
      </w:r>
      <w:r w:rsidRPr="00193185">
        <w:rPr>
          <w:rFonts w:eastAsia="MS Mincho"/>
          <w:szCs w:val="22"/>
          <w:lang w:val="lt-LT" w:eastAsia="zh-CN"/>
        </w:rPr>
        <w:t>ėl nėštumo</w:t>
      </w:r>
      <w:r w:rsidR="00F7725E" w:rsidRPr="00193185">
        <w:rPr>
          <w:rFonts w:eastAsia="MS Mincho"/>
          <w:szCs w:val="22"/>
          <w:lang w:val="lt-LT" w:eastAsia="zh-CN"/>
        </w:rPr>
        <w:t xml:space="preserve">; </w:t>
      </w:r>
      <w:r w:rsidRPr="00193185">
        <w:rPr>
          <w:rFonts w:eastAsia="MS Mincho"/>
          <w:szCs w:val="22"/>
          <w:lang w:val="lt-LT" w:eastAsia="zh-CN"/>
        </w:rPr>
        <w:t>tuo tarpu anti</w:t>
      </w:r>
      <w:bookmarkStart w:id="10" w:name="_Hlk162195292"/>
      <w:r w:rsidRPr="00193185">
        <w:rPr>
          <w:rFonts w:eastAsia="MS Mincho"/>
          <w:szCs w:val="22"/>
          <w:lang w:val="lt-LT" w:eastAsia="zh-CN"/>
        </w:rPr>
        <w:noBreakHyphen/>
      </w:r>
      <w:bookmarkEnd w:id="10"/>
      <w:r w:rsidRPr="00193185">
        <w:rPr>
          <w:rFonts w:eastAsia="MS Mincho"/>
          <w:szCs w:val="22"/>
          <w:lang w:val="lt-LT" w:eastAsia="zh-CN"/>
        </w:rPr>
        <w:t>C5 grupėje nė vienas pacientas gydymo nenutraukė</w:t>
      </w:r>
      <w:r w:rsidR="00F7725E" w:rsidRPr="00193185">
        <w:rPr>
          <w:rFonts w:eastAsia="MS Mincho"/>
          <w:szCs w:val="22"/>
          <w:lang w:val="lt-LT" w:eastAsia="zh-CN"/>
        </w:rPr>
        <w:t>.</w:t>
      </w:r>
    </w:p>
    <w:p w14:paraId="543F504E" w14:textId="77777777" w:rsidR="00C019DE" w:rsidRPr="00193185" w:rsidRDefault="00C019DE" w:rsidP="00654AE8">
      <w:pPr>
        <w:tabs>
          <w:tab w:val="clear" w:pos="567"/>
        </w:tabs>
        <w:spacing w:line="240" w:lineRule="auto"/>
        <w:rPr>
          <w:rFonts w:eastAsia="MS Mincho"/>
          <w:szCs w:val="22"/>
          <w:lang w:val="lt-LT" w:eastAsia="zh-CN"/>
        </w:rPr>
      </w:pPr>
    </w:p>
    <w:p w14:paraId="6AB3C4ED" w14:textId="50E56D86" w:rsidR="00264C7F" w:rsidRPr="00193185" w:rsidRDefault="00B42C18" w:rsidP="00654AE8">
      <w:pPr>
        <w:tabs>
          <w:tab w:val="clear" w:pos="567"/>
        </w:tabs>
        <w:spacing w:line="240" w:lineRule="auto"/>
        <w:rPr>
          <w:rFonts w:eastAsia="MS Mincho"/>
          <w:szCs w:val="22"/>
          <w:lang w:val="lt-LT" w:eastAsia="zh-CN"/>
        </w:rPr>
      </w:pPr>
      <w:r w:rsidRPr="00193185">
        <w:rPr>
          <w:rFonts w:eastAsia="MS Mincho"/>
          <w:szCs w:val="22"/>
          <w:lang w:val="lt-LT" w:eastAsia="zh-CN"/>
        </w:rPr>
        <w:t>Veiksmingumo vertinimas buvo pagrįstas</w:t>
      </w:r>
      <w:r w:rsidR="004B70A2" w:rsidRPr="00193185">
        <w:rPr>
          <w:rFonts w:eastAsia="MS Mincho"/>
          <w:szCs w:val="22"/>
          <w:lang w:val="lt-LT" w:eastAsia="zh-CN"/>
        </w:rPr>
        <w:t xml:space="preserve"> </w:t>
      </w:r>
      <w:r w:rsidRPr="00193185">
        <w:rPr>
          <w:rFonts w:eastAsia="MS Mincho"/>
          <w:szCs w:val="22"/>
          <w:lang w:val="lt-LT" w:eastAsia="zh-CN"/>
        </w:rPr>
        <w:t>dvejomis pagrindinėmis vertinamosiomis baigtimis, skirtomis įrodyti geresnį</w:t>
      </w:r>
      <w:r w:rsidR="005A0D52" w:rsidRPr="00193185">
        <w:rPr>
          <w:rFonts w:eastAsia="MS Mincho"/>
          <w:szCs w:val="22"/>
          <w:lang w:val="lt-LT" w:eastAsia="zh-CN"/>
        </w:rPr>
        <w:t xml:space="preserve"> </w:t>
      </w:r>
      <w:r w:rsidR="003B672D" w:rsidRPr="00193185">
        <w:rPr>
          <w:lang w:val="lt-LT"/>
        </w:rPr>
        <w:t>iptakopan</w:t>
      </w:r>
      <w:r w:rsidRPr="00193185">
        <w:rPr>
          <w:lang w:val="lt-LT"/>
        </w:rPr>
        <w:t>o poveikį, lyginant su</w:t>
      </w:r>
      <w:r w:rsidR="004B70A2" w:rsidRPr="00193185">
        <w:rPr>
          <w:rFonts w:eastAsia="MS Mincho"/>
          <w:szCs w:val="22"/>
          <w:lang w:val="lt-LT" w:eastAsia="zh-CN"/>
        </w:rPr>
        <w:t xml:space="preserve"> anti</w:t>
      </w:r>
      <w:r w:rsidRPr="00193185">
        <w:rPr>
          <w:rFonts w:eastAsia="MS Mincho"/>
          <w:szCs w:val="22"/>
          <w:lang w:val="lt-LT" w:eastAsia="zh-CN"/>
        </w:rPr>
        <w:noBreakHyphen/>
      </w:r>
      <w:r w:rsidR="004B70A2" w:rsidRPr="00193185">
        <w:rPr>
          <w:rFonts w:eastAsia="MS Mincho"/>
          <w:szCs w:val="22"/>
          <w:lang w:val="lt-LT" w:eastAsia="zh-CN"/>
        </w:rPr>
        <w:t xml:space="preserve">C5 </w:t>
      </w:r>
      <w:r w:rsidRPr="00193185">
        <w:rPr>
          <w:rFonts w:eastAsia="MS Mincho"/>
          <w:szCs w:val="22"/>
          <w:lang w:val="lt-LT" w:eastAsia="zh-CN"/>
        </w:rPr>
        <w:t xml:space="preserve">vaistiniais preparatais, pasiekiant </w:t>
      </w:r>
      <w:r w:rsidR="004B70A2" w:rsidRPr="00193185">
        <w:rPr>
          <w:rFonts w:eastAsia="MS Mincho"/>
          <w:szCs w:val="22"/>
          <w:lang w:val="lt-LT" w:eastAsia="zh-CN"/>
        </w:rPr>
        <w:t>hematologi</w:t>
      </w:r>
      <w:r w:rsidRPr="00193185">
        <w:rPr>
          <w:rFonts w:eastAsia="MS Mincho"/>
          <w:szCs w:val="22"/>
          <w:lang w:val="lt-LT" w:eastAsia="zh-CN"/>
        </w:rPr>
        <w:t>nį atsaką po</w:t>
      </w:r>
      <w:r w:rsidR="004B70A2" w:rsidRPr="00193185">
        <w:rPr>
          <w:rFonts w:eastAsia="MS Mincho"/>
          <w:szCs w:val="22"/>
          <w:lang w:val="lt-LT" w:eastAsia="zh-CN"/>
        </w:rPr>
        <w:t xml:space="preserve"> 24</w:t>
      </w:r>
      <w:r w:rsidR="00BB659B" w:rsidRPr="00193185">
        <w:rPr>
          <w:rFonts w:eastAsia="MS Mincho"/>
          <w:szCs w:val="22"/>
          <w:lang w:val="lt-LT" w:eastAsia="zh-CN"/>
        </w:rPr>
        <w:t> </w:t>
      </w:r>
      <w:r w:rsidRPr="00193185">
        <w:rPr>
          <w:rFonts w:eastAsia="MS Mincho"/>
          <w:szCs w:val="22"/>
          <w:lang w:val="lt-LT" w:eastAsia="zh-CN"/>
        </w:rPr>
        <w:t>savaičių trukmės gydymo</w:t>
      </w:r>
      <w:r w:rsidR="004B70A2" w:rsidRPr="00193185">
        <w:rPr>
          <w:rFonts w:eastAsia="MS Mincho"/>
          <w:szCs w:val="22"/>
          <w:lang w:val="lt-LT" w:eastAsia="zh-CN"/>
        </w:rPr>
        <w:t xml:space="preserve">, </w:t>
      </w:r>
      <w:r w:rsidR="00DE5186" w:rsidRPr="00193185">
        <w:rPr>
          <w:rFonts w:eastAsia="MS Mincho"/>
          <w:szCs w:val="22"/>
          <w:lang w:val="lt-LT" w:eastAsia="zh-CN"/>
        </w:rPr>
        <w:t>kai nebuvo poreikio skirti transfuzijas. Tyrimo metu buvo vertinama pacientų dalis, kurie pasiekė</w:t>
      </w:r>
      <w:r w:rsidR="004B70A2" w:rsidRPr="00193185">
        <w:rPr>
          <w:rFonts w:eastAsia="MS Mincho"/>
          <w:szCs w:val="22"/>
          <w:lang w:val="lt-LT" w:eastAsia="zh-CN"/>
        </w:rPr>
        <w:t>:</w:t>
      </w:r>
      <w:r w:rsidR="00426D63" w:rsidRPr="00193185">
        <w:rPr>
          <w:rFonts w:eastAsia="MS Mincho"/>
          <w:szCs w:val="22"/>
          <w:lang w:val="lt-LT" w:eastAsia="zh-CN"/>
        </w:rPr>
        <w:t> </w:t>
      </w:r>
      <w:r w:rsidR="004B70A2" w:rsidRPr="00193185">
        <w:rPr>
          <w:rFonts w:eastAsia="MS Mincho"/>
          <w:szCs w:val="22"/>
          <w:lang w:val="lt-LT" w:eastAsia="zh-CN"/>
        </w:rPr>
        <w:t>1)</w:t>
      </w:r>
      <w:r w:rsidR="00426D63" w:rsidRPr="00193185">
        <w:rPr>
          <w:rFonts w:eastAsia="MS Mincho"/>
          <w:szCs w:val="22"/>
          <w:lang w:val="lt-LT" w:eastAsia="zh-CN"/>
        </w:rPr>
        <w:t> </w:t>
      </w:r>
      <w:r w:rsidR="00DE5186" w:rsidRPr="00193185">
        <w:rPr>
          <w:rFonts w:eastAsia="MS Mincho"/>
          <w:szCs w:val="22"/>
          <w:lang w:val="lt-LT" w:eastAsia="zh-CN"/>
        </w:rPr>
        <w:t xml:space="preserve">ilgalaikį hemoglobino koncentracijos padidėjimą </w:t>
      </w:r>
      <w:r w:rsidR="004B70A2" w:rsidRPr="00193185">
        <w:rPr>
          <w:rFonts w:eastAsia="MS Mincho"/>
          <w:szCs w:val="22"/>
          <w:lang w:val="lt-LT" w:eastAsia="zh-CN"/>
        </w:rPr>
        <w:t>≥</w:t>
      </w:r>
      <w:r w:rsidR="00DE5186" w:rsidRPr="00193185">
        <w:rPr>
          <w:rFonts w:eastAsia="MS Mincho"/>
          <w:szCs w:val="22"/>
          <w:lang w:val="lt-LT" w:eastAsia="zh-CN"/>
        </w:rPr>
        <w:t> </w:t>
      </w:r>
      <w:r w:rsidR="004B70A2" w:rsidRPr="00193185">
        <w:rPr>
          <w:rFonts w:eastAsia="MS Mincho"/>
          <w:szCs w:val="22"/>
          <w:lang w:val="lt-LT" w:eastAsia="zh-CN"/>
        </w:rPr>
        <w:t>2</w:t>
      </w:r>
      <w:r w:rsidR="00BB659B" w:rsidRPr="00193185">
        <w:rPr>
          <w:rFonts w:eastAsia="MS Mincho"/>
          <w:szCs w:val="22"/>
          <w:lang w:val="lt-LT" w:eastAsia="zh-CN"/>
        </w:rPr>
        <w:t> </w:t>
      </w:r>
      <w:r w:rsidR="004B70A2" w:rsidRPr="00193185">
        <w:rPr>
          <w:rFonts w:eastAsia="MS Mincho"/>
          <w:szCs w:val="22"/>
          <w:lang w:val="lt-LT" w:eastAsia="zh-CN"/>
        </w:rPr>
        <w:t>g/d</w:t>
      </w:r>
      <w:r w:rsidR="00F54B80" w:rsidRPr="00193185">
        <w:rPr>
          <w:rFonts w:eastAsia="MS Mincho"/>
          <w:szCs w:val="22"/>
          <w:lang w:val="lt-LT" w:eastAsia="zh-CN"/>
        </w:rPr>
        <w:t>l</w:t>
      </w:r>
      <w:r w:rsidR="004B70A2" w:rsidRPr="00193185">
        <w:rPr>
          <w:rFonts w:eastAsia="MS Mincho"/>
          <w:szCs w:val="22"/>
          <w:lang w:val="lt-LT" w:eastAsia="zh-CN"/>
        </w:rPr>
        <w:t xml:space="preserve"> </w:t>
      </w:r>
      <w:r w:rsidR="00DE5186" w:rsidRPr="00193185">
        <w:rPr>
          <w:rFonts w:eastAsia="MS Mincho"/>
          <w:szCs w:val="22"/>
          <w:lang w:val="lt-LT" w:eastAsia="zh-CN"/>
        </w:rPr>
        <w:t xml:space="preserve">nuo pradinių reikšmių </w:t>
      </w:r>
      <w:r w:rsidR="004B70A2" w:rsidRPr="00193185">
        <w:rPr>
          <w:rFonts w:eastAsia="MS Mincho"/>
          <w:szCs w:val="22"/>
          <w:lang w:val="lt-LT" w:eastAsia="zh-CN"/>
        </w:rPr>
        <w:t>(</w:t>
      </w:r>
      <w:r w:rsidR="004100EB" w:rsidRPr="00193185">
        <w:rPr>
          <w:rFonts w:eastAsia="MS Mincho"/>
          <w:szCs w:val="22"/>
          <w:lang w:val="lt-LT" w:eastAsia="zh-CN"/>
        </w:rPr>
        <w:t>h</w:t>
      </w:r>
      <w:r w:rsidR="004B70A2" w:rsidRPr="00193185">
        <w:rPr>
          <w:rFonts w:eastAsia="MS Mincho"/>
          <w:szCs w:val="22"/>
          <w:lang w:val="lt-LT" w:eastAsia="zh-CN"/>
        </w:rPr>
        <w:t>emoglobin</w:t>
      </w:r>
      <w:r w:rsidR="00DE5186" w:rsidRPr="00193185">
        <w:rPr>
          <w:rFonts w:eastAsia="MS Mincho"/>
          <w:szCs w:val="22"/>
          <w:lang w:val="lt-LT" w:eastAsia="zh-CN"/>
        </w:rPr>
        <w:t>o koncentracijos pagerėjimą</w:t>
      </w:r>
      <w:r w:rsidR="004B70A2" w:rsidRPr="00193185">
        <w:rPr>
          <w:rFonts w:eastAsia="MS Mincho"/>
          <w:szCs w:val="22"/>
          <w:lang w:val="lt-LT" w:eastAsia="zh-CN"/>
        </w:rPr>
        <w:t xml:space="preserve">) </w:t>
      </w:r>
      <w:r w:rsidR="00DE5186" w:rsidRPr="00193185">
        <w:rPr>
          <w:rFonts w:eastAsia="MS Mincho"/>
          <w:szCs w:val="22"/>
          <w:lang w:val="lt-LT" w:eastAsia="zh-CN"/>
        </w:rPr>
        <w:t>ir</w:t>
      </w:r>
      <w:r w:rsidR="00A657CE" w:rsidRPr="00193185">
        <w:rPr>
          <w:rFonts w:eastAsia="MS Mincho"/>
          <w:szCs w:val="22"/>
          <w:lang w:val="lt-LT" w:eastAsia="zh-CN"/>
        </w:rPr>
        <w:t> </w:t>
      </w:r>
      <w:r w:rsidR="00DE5186" w:rsidRPr="00193185">
        <w:rPr>
          <w:rFonts w:eastAsia="MS Mincho"/>
          <w:szCs w:val="22"/>
          <w:lang w:val="lt-LT" w:eastAsia="zh-CN"/>
        </w:rPr>
        <w:t>(arba)</w:t>
      </w:r>
      <w:r w:rsidR="004B70A2" w:rsidRPr="00193185">
        <w:rPr>
          <w:rFonts w:eastAsia="MS Mincho"/>
          <w:szCs w:val="22"/>
          <w:lang w:val="lt-LT" w:eastAsia="zh-CN"/>
        </w:rPr>
        <w:t xml:space="preserve"> 2)</w:t>
      </w:r>
      <w:r w:rsidR="00426D63" w:rsidRPr="00193185">
        <w:rPr>
          <w:rFonts w:eastAsia="MS Mincho"/>
          <w:szCs w:val="22"/>
          <w:lang w:val="lt-LT" w:eastAsia="zh-CN"/>
        </w:rPr>
        <w:t> </w:t>
      </w:r>
      <w:r w:rsidR="00DE5186" w:rsidRPr="00193185">
        <w:rPr>
          <w:rFonts w:eastAsia="MS Mincho"/>
          <w:szCs w:val="22"/>
          <w:lang w:val="lt-LT" w:eastAsia="zh-CN"/>
        </w:rPr>
        <w:t xml:space="preserve">ilgalaikę </w:t>
      </w:r>
      <w:r w:rsidR="00B20AD6" w:rsidRPr="00193185">
        <w:rPr>
          <w:rFonts w:eastAsia="MS Mincho"/>
          <w:szCs w:val="22"/>
          <w:lang w:val="lt-LT" w:eastAsia="zh-CN"/>
        </w:rPr>
        <w:t>h</w:t>
      </w:r>
      <w:r w:rsidR="004B70A2" w:rsidRPr="00193185">
        <w:rPr>
          <w:rFonts w:eastAsia="MS Mincho"/>
          <w:szCs w:val="22"/>
          <w:lang w:val="lt-LT" w:eastAsia="zh-CN"/>
        </w:rPr>
        <w:t>emoglobin</w:t>
      </w:r>
      <w:r w:rsidR="00DE5186" w:rsidRPr="00193185">
        <w:rPr>
          <w:rFonts w:eastAsia="MS Mincho"/>
          <w:szCs w:val="22"/>
          <w:lang w:val="lt-LT" w:eastAsia="zh-CN"/>
        </w:rPr>
        <w:t>o koncentraciją</w:t>
      </w:r>
      <w:r w:rsidR="004B70A2" w:rsidRPr="00193185">
        <w:rPr>
          <w:rFonts w:eastAsia="MS Mincho"/>
          <w:szCs w:val="22"/>
          <w:lang w:val="lt-LT" w:eastAsia="zh-CN"/>
        </w:rPr>
        <w:t xml:space="preserve"> ≥</w:t>
      </w:r>
      <w:r w:rsidR="00DE5186" w:rsidRPr="00193185">
        <w:rPr>
          <w:rFonts w:eastAsia="MS Mincho"/>
          <w:szCs w:val="22"/>
          <w:lang w:val="lt-LT" w:eastAsia="zh-CN"/>
        </w:rPr>
        <w:t> </w:t>
      </w:r>
      <w:r w:rsidR="004B70A2" w:rsidRPr="00193185">
        <w:rPr>
          <w:rFonts w:eastAsia="MS Mincho"/>
          <w:szCs w:val="22"/>
          <w:lang w:val="lt-LT" w:eastAsia="zh-CN"/>
        </w:rPr>
        <w:t>12</w:t>
      </w:r>
      <w:r w:rsidR="00BB659B" w:rsidRPr="00193185">
        <w:rPr>
          <w:rFonts w:eastAsia="MS Mincho"/>
          <w:szCs w:val="22"/>
          <w:lang w:val="lt-LT" w:eastAsia="zh-CN"/>
        </w:rPr>
        <w:t> </w:t>
      </w:r>
      <w:r w:rsidR="004B70A2" w:rsidRPr="00193185">
        <w:rPr>
          <w:rFonts w:eastAsia="MS Mincho"/>
          <w:szCs w:val="22"/>
          <w:lang w:val="lt-LT" w:eastAsia="zh-CN"/>
        </w:rPr>
        <w:t>g/d</w:t>
      </w:r>
      <w:r w:rsidR="00F54B80" w:rsidRPr="00193185">
        <w:rPr>
          <w:rFonts w:eastAsia="MS Mincho"/>
          <w:szCs w:val="22"/>
          <w:lang w:val="lt-LT" w:eastAsia="zh-CN"/>
        </w:rPr>
        <w:t>l</w:t>
      </w:r>
      <w:r w:rsidR="004B70A2" w:rsidRPr="00193185">
        <w:rPr>
          <w:rFonts w:eastAsia="MS Mincho"/>
          <w:szCs w:val="22"/>
          <w:lang w:val="lt-LT" w:eastAsia="zh-CN"/>
        </w:rPr>
        <w:t>.</w:t>
      </w:r>
    </w:p>
    <w:p w14:paraId="6688E46A" w14:textId="77777777" w:rsidR="00A1398F" w:rsidRPr="00193185" w:rsidRDefault="00A1398F" w:rsidP="00654AE8">
      <w:pPr>
        <w:tabs>
          <w:tab w:val="clear" w:pos="567"/>
        </w:tabs>
        <w:spacing w:line="240" w:lineRule="auto"/>
        <w:rPr>
          <w:rFonts w:eastAsia="MS Mincho"/>
          <w:szCs w:val="22"/>
          <w:lang w:val="lt-LT" w:eastAsia="zh-CN"/>
        </w:rPr>
      </w:pPr>
    </w:p>
    <w:p w14:paraId="26805F06" w14:textId="797BB6E3" w:rsidR="005F5648" w:rsidRPr="00193185" w:rsidRDefault="00DE5186" w:rsidP="00654AE8">
      <w:pPr>
        <w:tabs>
          <w:tab w:val="clear" w:pos="567"/>
        </w:tabs>
        <w:spacing w:line="240" w:lineRule="auto"/>
        <w:rPr>
          <w:rFonts w:eastAsia="MS Mincho"/>
          <w:szCs w:val="22"/>
          <w:lang w:val="lt-LT" w:eastAsia="zh-CN"/>
        </w:rPr>
      </w:pPr>
      <w:r w:rsidRPr="00193185">
        <w:rPr>
          <w:rFonts w:eastAsia="MS Mincho"/>
          <w:lang w:val="lt-LT" w:eastAsia="zh-CN"/>
        </w:rPr>
        <w:t>Tyrimo metu buvo nustatytas geresnis i</w:t>
      </w:r>
      <w:r w:rsidR="003B672D" w:rsidRPr="00193185">
        <w:rPr>
          <w:rFonts w:eastAsia="MS Mincho"/>
          <w:lang w:val="lt-LT" w:eastAsia="zh-CN"/>
        </w:rPr>
        <w:t>ptakopan</w:t>
      </w:r>
      <w:r w:rsidRPr="00193185">
        <w:rPr>
          <w:rFonts w:eastAsia="MS Mincho"/>
          <w:lang w:val="lt-LT" w:eastAsia="zh-CN"/>
        </w:rPr>
        <w:t>o poveikis, lyginant su</w:t>
      </w:r>
      <w:r w:rsidR="003F23D3" w:rsidRPr="00193185">
        <w:rPr>
          <w:rFonts w:eastAsia="MS Mincho"/>
          <w:lang w:val="lt-LT" w:eastAsia="zh-CN"/>
        </w:rPr>
        <w:t xml:space="preserve"> </w:t>
      </w:r>
      <w:r w:rsidRPr="00193185">
        <w:rPr>
          <w:rFonts w:eastAsia="MS Mincho"/>
          <w:szCs w:val="22"/>
          <w:lang w:val="lt-LT" w:eastAsia="zh-CN"/>
        </w:rPr>
        <w:t>anti</w:t>
      </w:r>
      <w:r w:rsidRPr="00193185">
        <w:rPr>
          <w:rFonts w:eastAsia="MS Mincho"/>
          <w:szCs w:val="22"/>
          <w:lang w:val="lt-LT" w:eastAsia="zh-CN"/>
        </w:rPr>
        <w:noBreakHyphen/>
        <w:t>C5 vaistiniais preparatais, pagal abi pagrindines vertinamąsias baigtis</w:t>
      </w:r>
      <w:r w:rsidR="003B5FCB" w:rsidRPr="00193185">
        <w:rPr>
          <w:rFonts w:eastAsia="MS Mincho"/>
          <w:lang w:val="lt-LT" w:eastAsia="zh-CN"/>
        </w:rPr>
        <w:t xml:space="preserve">, </w:t>
      </w:r>
      <w:r w:rsidRPr="00193185">
        <w:rPr>
          <w:rFonts w:eastAsia="MS Mincho"/>
          <w:lang w:val="lt-LT" w:eastAsia="zh-CN"/>
        </w:rPr>
        <w:t>o taip pat analizuojant keletą antrinių vertinamųjų baigčių, įskaitant</w:t>
      </w:r>
      <w:r w:rsidR="004B70A2" w:rsidRPr="00193185">
        <w:rPr>
          <w:rFonts w:eastAsia="MS Mincho"/>
          <w:lang w:val="lt-LT" w:eastAsia="zh-CN"/>
        </w:rPr>
        <w:t xml:space="preserve"> transfu</w:t>
      </w:r>
      <w:r w:rsidRPr="00193185">
        <w:rPr>
          <w:rFonts w:eastAsia="MS Mincho"/>
          <w:lang w:val="lt-LT" w:eastAsia="zh-CN"/>
        </w:rPr>
        <w:t>zijos poreikio nebuvimą</w:t>
      </w:r>
      <w:r w:rsidR="004B70A2" w:rsidRPr="00193185">
        <w:rPr>
          <w:rFonts w:eastAsia="MS Mincho"/>
          <w:lang w:val="lt-LT" w:eastAsia="zh-CN"/>
        </w:rPr>
        <w:t xml:space="preserve">, </w:t>
      </w:r>
      <w:r w:rsidRPr="00193185">
        <w:rPr>
          <w:rFonts w:eastAsia="MS Mincho"/>
          <w:lang w:val="lt-LT" w:eastAsia="zh-CN"/>
        </w:rPr>
        <w:t>hemoglobino koncentracijos pokyčius nuo pradinių reikšmių</w:t>
      </w:r>
      <w:r w:rsidR="004B70A2" w:rsidRPr="00193185">
        <w:rPr>
          <w:rFonts w:eastAsia="MS Mincho"/>
          <w:lang w:val="lt-LT" w:eastAsia="zh-CN"/>
        </w:rPr>
        <w:t xml:space="preserve">, </w:t>
      </w:r>
      <w:r w:rsidRPr="00193185">
        <w:rPr>
          <w:rFonts w:eastAsia="MS Mincho"/>
          <w:lang w:val="lt-LT" w:eastAsia="zh-CN"/>
        </w:rPr>
        <w:t xml:space="preserve">Lėtinių ligų gydymo funkcinės būklės vertinimo skalės (angl. </w:t>
      </w:r>
      <w:r w:rsidR="001F524F" w:rsidRPr="00193185">
        <w:rPr>
          <w:rFonts w:eastAsia="MS Mincho"/>
          <w:i/>
          <w:lang w:val="lt-LT" w:eastAsia="zh-CN"/>
        </w:rPr>
        <w:t>Functional Assessment of Chronic Illness Therapy</w:t>
      </w:r>
      <w:r w:rsidRPr="00193185">
        <w:rPr>
          <w:rFonts w:eastAsia="MS Mincho"/>
          <w:i/>
          <w:lang w:val="lt-LT" w:eastAsia="zh-CN"/>
        </w:rPr>
        <w:t>,</w:t>
      </w:r>
      <w:r w:rsidR="001F524F" w:rsidRPr="00193185">
        <w:rPr>
          <w:rFonts w:eastAsia="MS Mincho"/>
          <w:i/>
          <w:lang w:val="lt-LT" w:eastAsia="zh-CN"/>
        </w:rPr>
        <w:t xml:space="preserve"> </w:t>
      </w:r>
      <w:r w:rsidR="004B70A2" w:rsidRPr="00193185">
        <w:rPr>
          <w:rFonts w:eastAsia="MS Mincho"/>
          <w:i/>
          <w:lang w:val="lt-LT" w:eastAsia="zh-CN"/>
        </w:rPr>
        <w:t>FACIT</w:t>
      </w:r>
      <w:r w:rsidR="001F524F" w:rsidRPr="00193185">
        <w:rPr>
          <w:rFonts w:eastAsia="MS Mincho"/>
          <w:lang w:val="lt-LT" w:eastAsia="zh-CN"/>
        </w:rPr>
        <w:t>)</w:t>
      </w:r>
      <w:r w:rsidRPr="00193185">
        <w:rPr>
          <w:rFonts w:eastAsia="MS Mincho"/>
          <w:lang w:val="lt-LT" w:eastAsia="zh-CN"/>
        </w:rPr>
        <w:t xml:space="preserve"> Nuovargio įvertinimo balą</w:t>
      </w:r>
      <w:r w:rsidR="004B70A2" w:rsidRPr="00193185">
        <w:rPr>
          <w:rFonts w:eastAsia="MS Mincho"/>
          <w:lang w:val="lt-LT" w:eastAsia="zh-CN"/>
        </w:rPr>
        <w:t xml:space="preserve">, </w:t>
      </w:r>
      <w:r w:rsidR="00EE5AF6" w:rsidRPr="00193185" w:rsidDel="0073378C">
        <w:rPr>
          <w:rFonts w:eastAsia="MS Mincho"/>
          <w:lang w:val="lt-LT" w:eastAsia="zh-CN"/>
        </w:rPr>
        <w:t>absol</w:t>
      </w:r>
      <w:r w:rsidRPr="00193185">
        <w:rPr>
          <w:rFonts w:eastAsia="MS Mincho"/>
          <w:lang w:val="lt-LT" w:eastAsia="zh-CN"/>
        </w:rPr>
        <w:t>iutųjį</w:t>
      </w:r>
      <w:r w:rsidR="00EE5AF6" w:rsidRPr="00193185" w:rsidDel="0073378C">
        <w:rPr>
          <w:rFonts w:eastAsia="MS Mincho"/>
          <w:lang w:val="lt-LT" w:eastAsia="zh-CN"/>
        </w:rPr>
        <w:t xml:space="preserve"> reti</w:t>
      </w:r>
      <w:r w:rsidRPr="00193185">
        <w:rPr>
          <w:rFonts w:eastAsia="MS Mincho"/>
          <w:lang w:val="lt-LT" w:eastAsia="zh-CN"/>
        </w:rPr>
        <w:t>k</w:t>
      </w:r>
      <w:r w:rsidR="00EE5AF6" w:rsidRPr="00193185" w:rsidDel="0073378C">
        <w:rPr>
          <w:rFonts w:eastAsia="MS Mincho"/>
          <w:lang w:val="lt-LT" w:eastAsia="zh-CN"/>
        </w:rPr>
        <w:t>uloc</w:t>
      </w:r>
      <w:r w:rsidRPr="00193185">
        <w:rPr>
          <w:rFonts w:eastAsia="MS Mincho"/>
          <w:lang w:val="lt-LT" w:eastAsia="zh-CN"/>
        </w:rPr>
        <w:t>itų skaičių</w:t>
      </w:r>
      <w:r w:rsidR="00EE5AF6" w:rsidRPr="00193185" w:rsidDel="0073378C">
        <w:rPr>
          <w:rFonts w:eastAsia="MS Mincho"/>
          <w:lang w:val="lt-LT" w:eastAsia="zh-CN"/>
        </w:rPr>
        <w:t xml:space="preserve"> </w:t>
      </w:r>
      <w:r w:rsidR="00331382" w:rsidRPr="00193185">
        <w:rPr>
          <w:rFonts w:eastAsia="MS Mincho"/>
          <w:lang w:val="lt-LT" w:eastAsia="zh-CN"/>
        </w:rPr>
        <w:t>(AR</w:t>
      </w:r>
      <w:r w:rsidRPr="00193185">
        <w:rPr>
          <w:rFonts w:eastAsia="MS Mincho"/>
          <w:lang w:val="lt-LT" w:eastAsia="zh-CN"/>
        </w:rPr>
        <w:t>S</w:t>
      </w:r>
      <w:r w:rsidR="00331382" w:rsidRPr="00193185">
        <w:rPr>
          <w:rFonts w:eastAsia="MS Mincho"/>
          <w:lang w:val="lt-LT" w:eastAsia="zh-CN"/>
        </w:rPr>
        <w:t>)</w:t>
      </w:r>
      <w:r w:rsidR="001F1855" w:rsidRPr="00193185">
        <w:rPr>
          <w:rFonts w:eastAsia="MS Mincho"/>
          <w:lang w:val="lt-LT" w:eastAsia="zh-CN"/>
        </w:rPr>
        <w:t xml:space="preserve"> ir </w:t>
      </w:r>
      <w:r w:rsidRPr="00193185">
        <w:rPr>
          <w:rFonts w:eastAsia="MS Mincho"/>
          <w:lang w:val="lt-LT" w:eastAsia="zh-CN"/>
        </w:rPr>
        <w:t xml:space="preserve">klinikinės hemolizės pasireiškimo dažnį per metus </w:t>
      </w:r>
      <w:r w:rsidR="00370824" w:rsidRPr="00193185">
        <w:rPr>
          <w:rFonts w:eastAsia="MS Mincho"/>
          <w:lang w:val="lt-LT" w:eastAsia="zh-CN"/>
        </w:rPr>
        <w:t>(</w:t>
      </w:r>
      <w:r w:rsidRPr="00193185">
        <w:rPr>
          <w:rFonts w:eastAsia="MS Mincho"/>
          <w:lang w:val="lt-LT" w:eastAsia="zh-CN"/>
        </w:rPr>
        <w:t xml:space="preserve">žr. </w:t>
      </w:r>
      <w:r w:rsidR="00EF1AC9" w:rsidRPr="00193185">
        <w:rPr>
          <w:rFonts w:eastAsia="MS Mincho"/>
          <w:lang w:val="lt-LT" w:eastAsia="zh-CN"/>
        </w:rPr>
        <w:t>2</w:t>
      </w:r>
      <w:r w:rsidRPr="00193185">
        <w:rPr>
          <w:rFonts w:eastAsia="MS Mincho"/>
          <w:lang w:val="lt-LT" w:eastAsia="zh-CN"/>
        </w:rPr>
        <w:t> lentelę</w:t>
      </w:r>
      <w:r w:rsidR="00370824" w:rsidRPr="00193185">
        <w:rPr>
          <w:rFonts w:eastAsia="MS Mincho"/>
          <w:lang w:val="lt-LT" w:eastAsia="zh-CN"/>
        </w:rPr>
        <w:t>)</w:t>
      </w:r>
      <w:r w:rsidR="00F359A1" w:rsidRPr="00193185">
        <w:rPr>
          <w:rFonts w:eastAsia="MS Mincho"/>
          <w:lang w:val="lt-LT" w:eastAsia="zh-CN"/>
        </w:rPr>
        <w:t>.</w:t>
      </w:r>
    </w:p>
    <w:p w14:paraId="2E3D521F" w14:textId="20816774" w:rsidR="004B70A2" w:rsidRPr="00193185" w:rsidRDefault="004B70A2" w:rsidP="00654AE8">
      <w:pPr>
        <w:tabs>
          <w:tab w:val="clear" w:pos="567"/>
        </w:tabs>
        <w:spacing w:line="240" w:lineRule="auto"/>
        <w:rPr>
          <w:rFonts w:eastAsia="MS Mincho"/>
          <w:szCs w:val="22"/>
          <w:lang w:val="lt-LT" w:eastAsia="zh-CN"/>
        </w:rPr>
      </w:pPr>
    </w:p>
    <w:p w14:paraId="584C6F7C" w14:textId="51A9670E" w:rsidR="004B70A2" w:rsidRPr="00193185" w:rsidRDefault="00DE5186" w:rsidP="00654AE8">
      <w:pPr>
        <w:tabs>
          <w:tab w:val="clear" w:pos="567"/>
        </w:tabs>
        <w:spacing w:line="240" w:lineRule="auto"/>
        <w:rPr>
          <w:rFonts w:eastAsia="MS Mincho"/>
          <w:szCs w:val="22"/>
          <w:lang w:val="lt-LT" w:eastAsia="zh-CN"/>
        </w:rPr>
      </w:pPr>
      <w:r w:rsidRPr="00193185">
        <w:rPr>
          <w:rFonts w:eastAsia="MS Mincho"/>
          <w:szCs w:val="22"/>
          <w:lang w:val="lt-LT" w:eastAsia="zh-CN"/>
        </w:rPr>
        <w:t>Gydymo</w:t>
      </w:r>
      <w:r w:rsidR="00E15D8A" w:rsidRPr="00193185">
        <w:rPr>
          <w:rFonts w:eastAsia="MS Mincho"/>
          <w:szCs w:val="22"/>
          <w:lang w:val="lt-LT" w:eastAsia="zh-CN"/>
        </w:rPr>
        <w:t xml:space="preserve"> </w:t>
      </w:r>
      <w:r w:rsidR="003B672D" w:rsidRPr="00193185">
        <w:rPr>
          <w:lang w:val="lt-LT"/>
        </w:rPr>
        <w:t>iptakopan</w:t>
      </w:r>
      <w:r w:rsidRPr="00193185">
        <w:rPr>
          <w:lang w:val="lt-LT"/>
        </w:rPr>
        <w:t>u poveikis</w:t>
      </w:r>
      <w:r w:rsidR="004B70A2" w:rsidRPr="00193185">
        <w:rPr>
          <w:rFonts w:eastAsia="MS Mincho"/>
          <w:szCs w:val="22"/>
          <w:lang w:val="lt-LT" w:eastAsia="zh-CN"/>
        </w:rPr>
        <w:t xml:space="preserve"> hemoglobin</w:t>
      </w:r>
      <w:r w:rsidRPr="00193185">
        <w:rPr>
          <w:rFonts w:eastAsia="MS Mincho"/>
          <w:szCs w:val="22"/>
          <w:lang w:val="lt-LT" w:eastAsia="zh-CN"/>
        </w:rPr>
        <w:t>o konce</w:t>
      </w:r>
      <w:r w:rsidR="00664780" w:rsidRPr="00193185">
        <w:rPr>
          <w:rFonts w:eastAsia="MS Mincho"/>
          <w:szCs w:val="22"/>
          <w:lang w:val="lt-LT" w:eastAsia="zh-CN"/>
        </w:rPr>
        <w:t>n</w:t>
      </w:r>
      <w:r w:rsidRPr="00193185">
        <w:rPr>
          <w:rFonts w:eastAsia="MS Mincho"/>
          <w:szCs w:val="22"/>
          <w:lang w:val="lt-LT" w:eastAsia="zh-CN"/>
        </w:rPr>
        <w:t>tracijai buvo stebimas jau nuo</w:t>
      </w:r>
      <w:r w:rsidR="004B70A2" w:rsidRPr="00193185">
        <w:rPr>
          <w:rFonts w:eastAsia="MS Mincho"/>
          <w:szCs w:val="22"/>
          <w:lang w:val="lt-LT" w:eastAsia="zh-CN"/>
        </w:rPr>
        <w:t xml:space="preserve"> </w:t>
      </w:r>
      <w:r w:rsidR="00DA66AC" w:rsidRPr="00193185">
        <w:rPr>
          <w:rFonts w:eastAsia="MS Mincho"/>
          <w:szCs w:val="22"/>
          <w:lang w:val="lt-LT" w:eastAsia="zh-CN"/>
        </w:rPr>
        <w:t>7</w:t>
      </w:r>
      <w:r w:rsidRPr="00193185">
        <w:rPr>
          <w:rFonts w:eastAsia="MS Mincho"/>
          <w:szCs w:val="22"/>
          <w:lang w:val="lt-LT" w:eastAsia="zh-CN"/>
        </w:rPr>
        <w:noBreakHyphen/>
        <w:t xml:space="preserve">osios dienos </w:t>
      </w:r>
      <w:r w:rsidR="001F1855" w:rsidRPr="00193185">
        <w:rPr>
          <w:rFonts w:eastAsia="MS Mincho"/>
          <w:szCs w:val="22"/>
          <w:lang w:val="lt-LT" w:eastAsia="zh-CN"/>
        </w:rPr>
        <w:t xml:space="preserve">ir </w:t>
      </w:r>
      <w:r w:rsidRPr="00193185">
        <w:rPr>
          <w:rFonts w:eastAsia="MS Mincho"/>
          <w:szCs w:val="22"/>
          <w:lang w:val="lt-LT" w:eastAsia="zh-CN"/>
        </w:rPr>
        <w:t>išliko visu tyrimo laikotarpiu</w:t>
      </w:r>
      <w:r w:rsidR="001F524F" w:rsidRPr="00193185">
        <w:rPr>
          <w:rFonts w:eastAsia="MS Mincho"/>
          <w:szCs w:val="22"/>
          <w:lang w:val="lt-LT" w:eastAsia="zh-CN"/>
        </w:rPr>
        <w:t xml:space="preserve"> </w:t>
      </w:r>
      <w:r w:rsidR="004B70A2" w:rsidRPr="00193185">
        <w:rPr>
          <w:rFonts w:eastAsia="MS Mincho"/>
          <w:szCs w:val="22"/>
          <w:lang w:val="lt-LT" w:eastAsia="zh-CN"/>
        </w:rPr>
        <w:t>(</w:t>
      </w:r>
      <w:r w:rsidRPr="00193185">
        <w:rPr>
          <w:rFonts w:eastAsia="MS Mincho"/>
          <w:szCs w:val="22"/>
          <w:lang w:val="lt-LT" w:eastAsia="zh-CN"/>
        </w:rPr>
        <w:t xml:space="preserve">žr. </w:t>
      </w:r>
      <w:r w:rsidR="004B70A2" w:rsidRPr="00193185">
        <w:rPr>
          <w:rFonts w:eastAsia="MS Mincho"/>
          <w:szCs w:val="22"/>
          <w:lang w:val="lt-LT" w:eastAsia="zh-CN"/>
        </w:rPr>
        <w:t>1</w:t>
      </w:r>
      <w:r w:rsidRPr="00193185">
        <w:rPr>
          <w:rFonts w:eastAsia="MS Mincho"/>
          <w:szCs w:val="22"/>
          <w:lang w:val="lt-LT" w:eastAsia="zh-CN"/>
        </w:rPr>
        <w:t> pav.</w:t>
      </w:r>
      <w:r w:rsidR="004B70A2" w:rsidRPr="00193185">
        <w:rPr>
          <w:rFonts w:eastAsia="MS Mincho"/>
          <w:szCs w:val="22"/>
          <w:lang w:val="lt-LT" w:eastAsia="zh-CN"/>
        </w:rPr>
        <w:t>).</w:t>
      </w:r>
    </w:p>
    <w:p w14:paraId="76DB8971" w14:textId="7EABD888" w:rsidR="00BB659B" w:rsidRPr="00193185" w:rsidDel="00CF3721" w:rsidRDefault="00BB659B" w:rsidP="00654AE8">
      <w:pPr>
        <w:tabs>
          <w:tab w:val="clear" w:pos="567"/>
        </w:tabs>
        <w:spacing w:line="240" w:lineRule="auto"/>
        <w:rPr>
          <w:rFonts w:eastAsia="MS Mincho"/>
          <w:szCs w:val="22"/>
          <w:lang w:val="lt-LT" w:eastAsia="zh-CN"/>
        </w:rPr>
      </w:pPr>
    </w:p>
    <w:p w14:paraId="7C16C02A" w14:textId="1A241EB3" w:rsidR="006821D2" w:rsidRPr="00193185" w:rsidRDefault="00EF1AC9" w:rsidP="00654AE8">
      <w:pPr>
        <w:keepNext/>
        <w:keepLines/>
        <w:tabs>
          <w:tab w:val="clear" w:pos="567"/>
        </w:tabs>
        <w:spacing w:line="240" w:lineRule="auto"/>
        <w:ind w:left="1130" w:hanging="1130"/>
        <w:rPr>
          <w:rFonts w:eastAsia="MS Mincho"/>
          <w:szCs w:val="22"/>
          <w:lang w:val="lt-LT" w:eastAsia="zh-CN"/>
        </w:rPr>
      </w:pPr>
      <w:r w:rsidRPr="00193185">
        <w:rPr>
          <w:rFonts w:eastAsia="MS Mincho"/>
          <w:b/>
          <w:bCs/>
          <w:szCs w:val="22"/>
          <w:lang w:val="lt-LT" w:eastAsia="zh-CN"/>
        </w:rPr>
        <w:lastRenderedPageBreak/>
        <w:t>2</w:t>
      </w:r>
      <w:r w:rsidR="006E7E42" w:rsidRPr="00193185">
        <w:rPr>
          <w:rFonts w:eastAsia="MS Mincho"/>
          <w:b/>
          <w:bCs/>
          <w:szCs w:val="22"/>
          <w:lang w:val="lt-LT" w:eastAsia="zh-CN"/>
        </w:rPr>
        <w:t> </w:t>
      </w:r>
      <w:r w:rsidR="006E7E42" w:rsidRPr="00193185">
        <w:rPr>
          <w:rFonts w:eastAsia="MS Mincho"/>
          <w:b/>
          <w:szCs w:val="22"/>
          <w:lang w:val="lt-LT" w:eastAsia="zh-CN"/>
        </w:rPr>
        <w:t>lentelė.</w:t>
      </w:r>
      <w:r w:rsidR="006821D2" w:rsidRPr="00193185">
        <w:rPr>
          <w:rFonts w:eastAsia="MS Mincho"/>
          <w:b/>
          <w:bCs/>
          <w:szCs w:val="22"/>
          <w:lang w:val="lt-LT" w:eastAsia="zh-CN"/>
        </w:rPr>
        <w:tab/>
      </w:r>
      <w:r w:rsidR="00DE5186" w:rsidRPr="00193185">
        <w:rPr>
          <w:rFonts w:eastAsia="MS Mincho"/>
          <w:b/>
          <w:bCs/>
          <w:szCs w:val="22"/>
          <w:lang w:val="lt-LT" w:eastAsia="zh-CN"/>
        </w:rPr>
        <w:t>Veiksmingumo rezultatai</w:t>
      </w:r>
      <w:r w:rsidR="006821D2" w:rsidRPr="00193185">
        <w:rPr>
          <w:rFonts w:eastAsia="MS Mincho"/>
          <w:b/>
          <w:bCs/>
          <w:szCs w:val="22"/>
          <w:lang w:val="lt-LT" w:eastAsia="zh-CN"/>
        </w:rPr>
        <w:t xml:space="preserve"> 24</w:t>
      </w:r>
      <w:r w:rsidR="00DE5186" w:rsidRPr="00193185">
        <w:rPr>
          <w:rFonts w:eastAsia="MS Mincho"/>
          <w:b/>
          <w:bCs/>
          <w:szCs w:val="22"/>
          <w:lang w:val="lt-LT" w:eastAsia="zh-CN"/>
        </w:rPr>
        <w:t> savaičių trukmės</w:t>
      </w:r>
      <w:r w:rsidR="006821D2" w:rsidRPr="00193185">
        <w:rPr>
          <w:rFonts w:eastAsia="MS Mincho"/>
          <w:b/>
          <w:bCs/>
          <w:szCs w:val="22"/>
          <w:lang w:val="lt-LT" w:eastAsia="zh-CN"/>
        </w:rPr>
        <w:t xml:space="preserve"> </w:t>
      </w:r>
      <w:r w:rsidR="00DE5C34" w:rsidRPr="00193185">
        <w:rPr>
          <w:rFonts w:eastAsia="MS Mincho"/>
          <w:b/>
          <w:bCs/>
          <w:szCs w:val="22"/>
          <w:lang w:val="lt-LT" w:eastAsia="zh-CN"/>
        </w:rPr>
        <w:t>r</w:t>
      </w:r>
      <w:r w:rsidR="006821D2" w:rsidRPr="00193185">
        <w:rPr>
          <w:rFonts w:eastAsia="MS Mincho"/>
          <w:b/>
          <w:bCs/>
          <w:szCs w:val="22"/>
          <w:lang w:val="lt-LT" w:eastAsia="zh-CN"/>
        </w:rPr>
        <w:t>andomi</w:t>
      </w:r>
      <w:r w:rsidR="00DE5186" w:rsidRPr="00193185">
        <w:rPr>
          <w:rFonts w:eastAsia="MS Mincho"/>
          <w:b/>
          <w:bCs/>
          <w:szCs w:val="22"/>
          <w:lang w:val="lt-LT" w:eastAsia="zh-CN"/>
        </w:rPr>
        <w:t>zuoto gydymo laikotarpiu</w:t>
      </w:r>
      <w:r w:rsidR="00DE5C34" w:rsidRPr="00193185">
        <w:rPr>
          <w:rFonts w:eastAsia="MS Mincho"/>
          <w:b/>
          <w:bCs/>
          <w:szCs w:val="22"/>
          <w:lang w:val="lt-LT" w:eastAsia="zh-CN"/>
        </w:rPr>
        <w:t xml:space="preserve"> </w:t>
      </w:r>
      <w:r w:rsidR="006821D2" w:rsidRPr="00193185">
        <w:rPr>
          <w:rFonts w:eastAsia="MS Mincho"/>
          <w:b/>
          <w:bCs/>
          <w:szCs w:val="22"/>
          <w:lang w:val="lt-LT" w:eastAsia="zh-CN"/>
        </w:rPr>
        <w:t>APPLY</w:t>
      </w:r>
      <w:r w:rsidR="00E90395" w:rsidRPr="00193185">
        <w:rPr>
          <w:sz w:val="20"/>
          <w:lang w:val="lt-LT"/>
        </w:rPr>
        <w:noBreakHyphen/>
      </w:r>
      <w:r w:rsidR="006821D2" w:rsidRPr="00193185">
        <w:rPr>
          <w:rFonts w:eastAsia="MS Mincho"/>
          <w:b/>
          <w:bCs/>
          <w:szCs w:val="22"/>
          <w:lang w:val="lt-LT" w:eastAsia="zh-CN"/>
        </w:rPr>
        <w:t>PNH</w:t>
      </w:r>
      <w:r w:rsidR="00DE5186" w:rsidRPr="00193185">
        <w:rPr>
          <w:rFonts w:eastAsia="MS Mincho"/>
          <w:b/>
          <w:bCs/>
          <w:szCs w:val="22"/>
          <w:lang w:val="lt-LT" w:eastAsia="zh-CN"/>
        </w:rPr>
        <w:t xml:space="preserve"> tyrimo metu</w:t>
      </w:r>
    </w:p>
    <w:p w14:paraId="1BCFE10F" w14:textId="77777777" w:rsidR="00BB659B" w:rsidRPr="00193185" w:rsidRDefault="00BB659B" w:rsidP="00654AE8">
      <w:pPr>
        <w:keepNext/>
        <w:keepLines/>
        <w:tabs>
          <w:tab w:val="clear" w:pos="567"/>
        </w:tabs>
        <w:spacing w:line="240" w:lineRule="auto"/>
        <w:rPr>
          <w:rFonts w:eastAsia="MS Mincho"/>
          <w:szCs w:val="22"/>
          <w:lang w:val="lt-LT" w:eastAsia="zh-CN"/>
        </w:rPr>
      </w:pPr>
    </w:p>
    <w:tbl>
      <w:tblPr>
        <w:tblStyle w:val="TableGrid"/>
        <w:tblW w:w="9271" w:type="dxa"/>
        <w:tblLook w:val="04A0" w:firstRow="1" w:lastRow="0" w:firstColumn="1" w:lastColumn="0" w:noHBand="0" w:noVBand="1"/>
      </w:tblPr>
      <w:tblGrid>
        <w:gridCol w:w="4957"/>
        <w:gridCol w:w="1417"/>
        <w:gridCol w:w="1408"/>
        <w:gridCol w:w="1489"/>
      </w:tblGrid>
      <w:tr w:rsidR="00DA66AC" w:rsidRPr="00193185" w14:paraId="5493C6BD" w14:textId="77777777" w:rsidTr="00F871C5">
        <w:trPr>
          <w:cantSplit/>
        </w:trPr>
        <w:tc>
          <w:tcPr>
            <w:tcW w:w="4957" w:type="dxa"/>
          </w:tcPr>
          <w:p w14:paraId="4084E49B" w14:textId="4FE94EAE" w:rsidR="00DA66AC" w:rsidRPr="00193185" w:rsidRDefault="00DE5186" w:rsidP="00654AE8">
            <w:pPr>
              <w:pStyle w:val="Text"/>
              <w:keepNext/>
              <w:keepLines/>
              <w:spacing w:before="0"/>
              <w:jc w:val="left"/>
              <w:rPr>
                <w:b/>
                <w:bCs/>
                <w:sz w:val="20"/>
                <w:lang w:val="lt-LT" w:eastAsia="en-US"/>
              </w:rPr>
            </w:pPr>
            <w:r w:rsidRPr="00193185">
              <w:rPr>
                <w:b/>
                <w:bCs/>
                <w:sz w:val="20"/>
                <w:lang w:val="lt-LT" w:eastAsia="en-US"/>
              </w:rPr>
              <w:t>Vertinamosios baigtys</w:t>
            </w:r>
          </w:p>
        </w:tc>
        <w:tc>
          <w:tcPr>
            <w:tcW w:w="1417" w:type="dxa"/>
          </w:tcPr>
          <w:p w14:paraId="4542D26B" w14:textId="3FE17993" w:rsidR="00DA66AC" w:rsidRPr="00193185" w:rsidRDefault="003B672D" w:rsidP="00654AE8">
            <w:pPr>
              <w:pStyle w:val="Text"/>
              <w:keepNext/>
              <w:keepLines/>
              <w:spacing w:before="0"/>
              <w:jc w:val="center"/>
              <w:rPr>
                <w:b/>
                <w:bCs/>
                <w:sz w:val="18"/>
                <w:szCs w:val="18"/>
                <w:lang w:val="lt-LT" w:eastAsia="en-US"/>
              </w:rPr>
            </w:pPr>
            <w:r w:rsidRPr="00193185">
              <w:rPr>
                <w:b/>
                <w:bCs/>
                <w:sz w:val="20"/>
                <w:szCs w:val="18"/>
                <w:lang w:val="lt-LT"/>
              </w:rPr>
              <w:t>Iptakopan</w:t>
            </w:r>
            <w:r w:rsidR="00DE5186" w:rsidRPr="00193185">
              <w:rPr>
                <w:b/>
                <w:bCs/>
                <w:sz w:val="20"/>
                <w:szCs w:val="18"/>
                <w:lang w:val="lt-LT"/>
              </w:rPr>
              <w:t>as</w:t>
            </w:r>
          </w:p>
          <w:p w14:paraId="58B8998A" w14:textId="0F30945C" w:rsidR="00DA66AC" w:rsidRPr="00193185" w:rsidRDefault="00DA66AC" w:rsidP="00654AE8">
            <w:pPr>
              <w:pStyle w:val="Text"/>
              <w:keepNext/>
              <w:keepLines/>
              <w:spacing w:before="0"/>
              <w:jc w:val="center"/>
              <w:rPr>
                <w:b/>
                <w:bCs/>
                <w:sz w:val="20"/>
                <w:lang w:val="lt-LT" w:eastAsia="en-US"/>
              </w:rPr>
            </w:pPr>
            <w:r w:rsidRPr="00193185">
              <w:rPr>
                <w:b/>
                <w:bCs/>
                <w:sz w:val="20"/>
                <w:lang w:val="lt-LT" w:eastAsia="en-US"/>
              </w:rPr>
              <w:t>(N</w:t>
            </w:r>
            <w:r w:rsidR="00DE5186" w:rsidRPr="00193185">
              <w:rPr>
                <w:b/>
                <w:bCs/>
                <w:sz w:val="20"/>
                <w:lang w:val="lt-LT" w:eastAsia="en-US"/>
              </w:rPr>
              <w:t> </w:t>
            </w:r>
            <w:r w:rsidRPr="00193185">
              <w:rPr>
                <w:b/>
                <w:bCs/>
                <w:sz w:val="20"/>
                <w:lang w:val="lt-LT" w:eastAsia="en-US"/>
              </w:rPr>
              <w:t>=</w:t>
            </w:r>
            <w:r w:rsidR="00DE5186" w:rsidRPr="00193185">
              <w:rPr>
                <w:b/>
                <w:bCs/>
                <w:sz w:val="20"/>
                <w:lang w:val="lt-LT" w:eastAsia="en-US"/>
              </w:rPr>
              <w:t> </w:t>
            </w:r>
            <w:r w:rsidRPr="00193185">
              <w:rPr>
                <w:b/>
                <w:bCs/>
                <w:sz w:val="20"/>
                <w:lang w:val="lt-LT" w:eastAsia="en-US"/>
              </w:rPr>
              <w:t>62)</w:t>
            </w:r>
          </w:p>
        </w:tc>
        <w:tc>
          <w:tcPr>
            <w:tcW w:w="1408" w:type="dxa"/>
          </w:tcPr>
          <w:p w14:paraId="3CE726B7" w14:textId="5B294F19" w:rsidR="00DA66AC" w:rsidRPr="00193185" w:rsidRDefault="00DA66AC" w:rsidP="00654AE8">
            <w:pPr>
              <w:pStyle w:val="Text"/>
              <w:keepNext/>
              <w:keepLines/>
              <w:spacing w:before="0"/>
              <w:jc w:val="center"/>
              <w:rPr>
                <w:b/>
                <w:bCs/>
                <w:sz w:val="20"/>
                <w:lang w:val="lt-LT" w:eastAsia="en-US"/>
              </w:rPr>
            </w:pPr>
            <w:r w:rsidRPr="00193185">
              <w:rPr>
                <w:b/>
                <w:bCs/>
                <w:sz w:val="20"/>
                <w:lang w:val="lt-LT" w:eastAsia="en-US"/>
              </w:rPr>
              <w:t>Anti</w:t>
            </w:r>
            <w:r w:rsidR="00E90395" w:rsidRPr="00193185">
              <w:rPr>
                <w:sz w:val="20"/>
                <w:lang w:val="lt-LT"/>
              </w:rPr>
              <w:noBreakHyphen/>
            </w:r>
            <w:r w:rsidRPr="00193185">
              <w:rPr>
                <w:b/>
                <w:bCs/>
                <w:sz w:val="20"/>
                <w:lang w:val="lt-LT" w:eastAsia="en-US"/>
              </w:rPr>
              <w:t>C5</w:t>
            </w:r>
          </w:p>
          <w:p w14:paraId="4F4F0ED3" w14:textId="181AF945" w:rsidR="00DA66AC" w:rsidRPr="00193185" w:rsidRDefault="00DA66AC" w:rsidP="00654AE8">
            <w:pPr>
              <w:pStyle w:val="Text"/>
              <w:keepNext/>
              <w:keepLines/>
              <w:spacing w:before="0"/>
              <w:jc w:val="center"/>
              <w:rPr>
                <w:b/>
                <w:bCs/>
                <w:sz w:val="20"/>
                <w:lang w:val="lt-LT" w:eastAsia="en-US"/>
              </w:rPr>
            </w:pPr>
            <w:r w:rsidRPr="00193185">
              <w:rPr>
                <w:b/>
                <w:bCs/>
                <w:sz w:val="20"/>
                <w:lang w:val="lt-LT" w:eastAsia="en-US"/>
              </w:rPr>
              <w:t>(N</w:t>
            </w:r>
            <w:r w:rsidR="00DE5186" w:rsidRPr="00193185">
              <w:rPr>
                <w:b/>
                <w:bCs/>
                <w:sz w:val="20"/>
                <w:lang w:val="lt-LT" w:eastAsia="en-US"/>
              </w:rPr>
              <w:t> </w:t>
            </w:r>
            <w:r w:rsidRPr="00193185">
              <w:rPr>
                <w:b/>
                <w:bCs/>
                <w:sz w:val="20"/>
                <w:lang w:val="lt-LT" w:eastAsia="en-US"/>
              </w:rPr>
              <w:t>=</w:t>
            </w:r>
            <w:r w:rsidR="00DE5186" w:rsidRPr="00193185">
              <w:rPr>
                <w:b/>
                <w:bCs/>
                <w:sz w:val="20"/>
                <w:lang w:val="lt-LT" w:eastAsia="en-US"/>
              </w:rPr>
              <w:t> </w:t>
            </w:r>
            <w:r w:rsidRPr="00193185">
              <w:rPr>
                <w:b/>
                <w:bCs/>
                <w:sz w:val="20"/>
                <w:lang w:val="lt-LT" w:eastAsia="en-US"/>
              </w:rPr>
              <w:t>35)</w:t>
            </w:r>
          </w:p>
        </w:tc>
        <w:tc>
          <w:tcPr>
            <w:tcW w:w="1489" w:type="dxa"/>
          </w:tcPr>
          <w:p w14:paraId="26F882F4" w14:textId="64865BDE" w:rsidR="00DA66AC" w:rsidRPr="00193185" w:rsidRDefault="00DE5186" w:rsidP="00654AE8">
            <w:pPr>
              <w:pStyle w:val="Text"/>
              <w:keepNext/>
              <w:keepLines/>
              <w:spacing w:before="0"/>
              <w:jc w:val="center"/>
              <w:rPr>
                <w:b/>
                <w:bCs/>
                <w:sz w:val="20"/>
                <w:lang w:val="lt-LT" w:eastAsia="en-US"/>
              </w:rPr>
            </w:pPr>
            <w:r w:rsidRPr="00193185">
              <w:rPr>
                <w:b/>
                <w:bCs/>
                <w:sz w:val="20"/>
                <w:lang w:val="lt-LT" w:eastAsia="en-US"/>
              </w:rPr>
              <w:t>Skirtumas</w:t>
            </w:r>
          </w:p>
          <w:p w14:paraId="26C49D5D" w14:textId="7B4119C5" w:rsidR="00DA66AC" w:rsidRPr="00193185" w:rsidRDefault="00DA66AC" w:rsidP="00654AE8">
            <w:pPr>
              <w:pStyle w:val="Text"/>
              <w:keepNext/>
              <w:keepLines/>
              <w:spacing w:before="0"/>
              <w:jc w:val="center"/>
              <w:rPr>
                <w:b/>
                <w:bCs/>
                <w:sz w:val="20"/>
                <w:lang w:val="lt-LT" w:eastAsia="en-US"/>
              </w:rPr>
            </w:pPr>
            <w:r w:rsidRPr="00193185">
              <w:rPr>
                <w:b/>
                <w:bCs/>
                <w:sz w:val="20"/>
                <w:lang w:val="lt-LT" w:eastAsia="en-US"/>
              </w:rPr>
              <w:t>(95</w:t>
            </w:r>
            <w:r w:rsidR="003B672D" w:rsidRPr="00193185">
              <w:rPr>
                <w:b/>
                <w:bCs/>
                <w:sz w:val="20"/>
                <w:lang w:val="lt-LT" w:eastAsia="en-US"/>
              </w:rPr>
              <w:t> %</w:t>
            </w:r>
            <w:r w:rsidR="00DE5186" w:rsidRPr="00193185">
              <w:rPr>
                <w:b/>
                <w:bCs/>
                <w:sz w:val="20"/>
                <w:lang w:val="lt-LT" w:eastAsia="en-US"/>
              </w:rPr>
              <w:t> P</w:t>
            </w:r>
            <w:r w:rsidRPr="00193185">
              <w:rPr>
                <w:b/>
                <w:bCs/>
                <w:sz w:val="20"/>
                <w:lang w:val="lt-LT" w:eastAsia="en-US"/>
              </w:rPr>
              <w:t>I)</w:t>
            </w:r>
          </w:p>
          <w:p w14:paraId="264C34D6" w14:textId="50B2F196" w:rsidR="00DA66AC" w:rsidRPr="00193185" w:rsidRDefault="00C6518B" w:rsidP="00654AE8">
            <w:pPr>
              <w:pStyle w:val="Text"/>
              <w:keepNext/>
              <w:keepLines/>
              <w:spacing w:before="0"/>
              <w:jc w:val="center"/>
              <w:rPr>
                <w:b/>
                <w:bCs/>
                <w:sz w:val="20"/>
                <w:lang w:val="lt-LT" w:eastAsia="en-US"/>
              </w:rPr>
            </w:pPr>
            <w:r w:rsidRPr="00193185">
              <w:rPr>
                <w:b/>
                <w:bCs/>
                <w:sz w:val="20"/>
                <w:lang w:val="lt-LT" w:eastAsia="en-US"/>
              </w:rPr>
              <w:t>p</w:t>
            </w:r>
            <w:r w:rsidR="00DE5186" w:rsidRPr="00193185">
              <w:rPr>
                <w:b/>
                <w:bCs/>
                <w:sz w:val="20"/>
                <w:lang w:val="lt-LT" w:eastAsia="en-US"/>
              </w:rPr>
              <w:t> reikšmė</w:t>
            </w:r>
          </w:p>
        </w:tc>
      </w:tr>
      <w:tr w:rsidR="00DA66AC" w:rsidRPr="00193185" w14:paraId="52D9BAC3" w14:textId="77777777" w:rsidTr="00952C1E">
        <w:trPr>
          <w:cantSplit/>
        </w:trPr>
        <w:tc>
          <w:tcPr>
            <w:tcW w:w="9271" w:type="dxa"/>
            <w:gridSpan w:val="4"/>
            <w:tcBorders>
              <w:bottom w:val="single" w:sz="4" w:space="0" w:color="auto"/>
            </w:tcBorders>
          </w:tcPr>
          <w:p w14:paraId="443C2810" w14:textId="654ACD23" w:rsidR="00DA66AC" w:rsidRPr="00193185" w:rsidRDefault="00DE5186" w:rsidP="00654AE8">
            <w:pPr>
              <w:pStyle w:val="Text"/>
              <w:keepNext/>
              <w:keepLines/>
              <w:spacing w:before="0"/>
              <w:jc w:val="left"/>
              <w:rPr>
                <w:b/>
                <w:bCs/>
                <w:sz w:val="20"/>
                <w:lang w:val="lt-LT" w:eastAsia="en-US"/>
              </w:rPr>
            </w:pPr>
            <w:r w:rsidRPr="00193185">
              <w:rPr>
                <w:b/>
                <w:bCs/>
                <w:sz w:val="20"/>
                <w:lang w:val="lt-LT" w:eastAsia="en-US"/>
              </w:rPr>
              <w:t>Pagrindinės vertinamosios baigtys</w:t>
            </w:r>
          </w:p>
        </w:tc>
      </w:tr>
      <w:tr w:rsidR="00DA66AC" w:rsidRPr="00193185" w14:paraId="2A6AED52" w14:textId="77777777" w:rsidTr="00F871C5">
        <w:trPr>
          <w:cantSplit/>
          <w:trHeight w:val="848"/>
        </w:trPr>
        <w:tc>
          <w:tcPr>
            <w:tcW w:w="4957" w:type="dxa"/>
            <w:tcBorders>
              <w:bottom w:val="nil"/>
            </w:tcBorders>
          </w:tcPr>
          <w:p w14:paraId="43C7B6FC" w14:textId="3CDA8C13" w:rsidR="00DA66AC" w:rsidRPr="00193185" w:rsidRDefault="00DE5186" w:rsidP="00654AE8">
            <w:pPr>
              <w:pStyle w:val="Text"/>
              <w:keepNext/>
              <w:keepLines/>
              <w:spacing w:before="0"/>
              <w:jc w:val="left"/>
              <w:rPr>
                <w:sz w:val="20"/>
                <w:lang w:val="lt-LT"/>
              </w:rPr>
            </w:pPr>
            <w:r w:rsidRPr="00193185">
              <w:rPr>
                <w:rFonts w:eastAsia="Times New Roman"/>
                <w:sz w:val="20"/>
                <w:lang w:val="lt-LT" w:eastAsia="en-US"/>
              </w:rPr>
              <w:t>Pacientų</w:t>
            </w:r>
            <w:r w:rsidR="000670AD" w:rsidRPr="00193185">
              <w:rPr>
                <w:rFonts w:eastAsia="Times New Roman"/>
                <w:sz w:val="20"/>
                <w:lang w:val="lt-LT" w:eastAsia="en-US"/>
              </w:rPr>
              <w:t>, kuriems pasiektas</w:t>
            </w:r>
            <w:r w:rsidR="00B9200C" w:rsidRPr="00193185">
              <w:rPr>
                <w:rFonts w:eastAsia="Times New Roman"/>
                <w:sz w:val="20"/>
                <w:lang w:val="lt-LT" w:eastAsia="en-US"/>
              </w:rPr>
              <w:t xml:space="preserve"> hemoglobin</w:t>
            </w:r>
            <w:r w:rsidR="000670AD" w:rsidRPr="00193185">
              <w:rPr>
                <w:rFonts w:eastAsia="Times New Roman"/>
                <w:sz w:val="20"/>
                <w:lang w:val="lt-LT" w:eastAsia="en-US"/>
              </w:rPr>
              <w:t>o koncentracijos pagerėjimas</w:t>
            </w:r>
            <w:r w:rsidR="00B9200C" w:rsidRPr="00193185">
              <w:rPr>
                <w:rFonts w:eastAsia="Times New Roman"/>
                <w:sz w:val="20"/>
                <w:lang w:val="lt-LT" w:eastAsia="en-US"/>
              </w:rPr>
              <w:t xml:space="preserve"> (</w:t>
            </w:r>
            <w:r w:rsidR="000670AD" w:rsidRPr="00193185">
              <w:rPr>
                <w:rFonts w:eastAsia="Times New Roman"/>
                <w:sz w:val="20"/>
                <w:lang w:val="lt-LT" w:eastAsia="en-US"/>
              </w:rPr>
              <w:t>ilgalaikis</w:t>
            </w:r>
            <w:r w:rsidR="00B9200C" w:rsidRPr="00193185">
              <w:rPr>
                <w:rFonts w:eastAsia="Times New Roman"/>
                <w:sz w:val="20"/>
                <w:lang w:val="lt-LT" w:eastAsia="en-US"/>
              </w:rPr>
              <w:t xml:space="preserve"> hemoglobin</w:t>
            </w:r>
            <w:r w:rsidR="000670AD" w:rsidRPr="00193185">
              <w:rPr>
                <w:rFonts w:eastAsia="Times New Roman"/>
                <w:sz w:val="20"/>
                <w:lang w:val="lt-LT" w:eastAsia="en-US"/>
              </w:rPr>
              <w:t>o koncentracijos padidėjimas</w:t>
            </w:r>
            <w:r w:rsidR="00B9200C" w:rsidRPr="00193185">
              <w:rPr>
                <w:rFonts w:eastAsia="Times New Roman"/>
                <w:sz w:val="20"/>
                <w:lang w:val="lt-LT" w:eastAsia="en-US"/>
              </w:rPr>
              <w:t xml:space="preserve"> ≥</w:t>
            </w:r>
            <w:r w:rsidR="000670AD" w:rsidRPr="00193185">
              <w:rPr>
                <w:rFonts w:eastAsia="Times New Roman"/>
                <w:sz w:val="20"/>
                <w:lang w:val="lt-LT" w:eastAsia="en-US"/>
              </w:rPr>
              <w:t> </w:t>
            </w:r>
            <w:r w:rsidR="00B9200C" w:rsidRPr="00193185">
              <w:rPr>
                <w:rFonts w:eastAsia="Times New Roman"/>
                <w:sz w:val="20"/>
                <w:lang w:val="lt-LT" w:eastAsia="en-US"/>
              </w:rPr>
              <w:t>2</w:t>
            </w:r>
            <w:r w:rsidR="00BB659B" w:rsidRPr="00193185">
              <w:rPr>
                <w:rFonts w:eastAsia="Times New Roman"/>
                <w:sz w:val="20"/>
                <w:lang w:val="lt-LT" w:eastAsia="en-US"/>
              </w:rPr>
              <w:t> </w:t>
            </w:r>
            <w:r w:rsidR="00B9200C" w:rsidRPr="00193185">
              <w:rPr>
                <w:rFonts w:eastAsia="Times New Roman"/>
                <w:sz w:val="20"/>
                <w:lang w:val="lt-LT" w:eastAsia="en-US"/>
              </w:rPr>
              <w:t>g/d</w:t>
            </w:r>
            <w:r w:rsidR="009609FC" w:rsidRPr="00193185">
              <w:rPr>
                <w:rFonts w:eastAsia="Times New Roman"/>
                <w:sz w:val="20"/>
                <w:lang w:val="lt-LT" w:eastAsia="en-US"/>
              </w:rPr>
              <w:t>l</w:t>
            </w:r>
            <w:r w:rsidR="00B9200C" w:rsidRPr="00193185">
              <w:rPr>
                <w:rFonts w:eastAsia="Times New Roman"/>
                <w:sz w:val="20"/>
                <w:lang w:val="lt-LT" w:eastAsia="en-US"/>
              </w:rPr>
              <w:t xml:space="preserve"> </w:t>
            </w:r>
            <w:r w:rsidR="000670AD" w:rsidRPr="00193185">
              <w:rPr>
                <w:rFonts w:eastAsia="Times New Roman"/>
                <w:sz w:val="20"/>
                <w:lang w:val="lt-LT" w:eastAsia="en-US"/>
              </w:rPr>
              <w:t>nuo pradinių reikšmių</w:t>
            </w:r>
            <w:r w:rsidR="00F602C1" w:rsidRPr="00193185">
              <w:rPr>
                <w:rFonts w:eastAsia="Times New Roman"/>
                <w:sz w:val="20"/>
                <w:vertAlign w:val="superscript"/>
                <w:lang w:val="lt-LT" w:eastAsia="en-US"/>
              </w:rPr>
              <w:t>a</w:t>
            </w:r>
            <w:r w:rsidR="000670AD" w:rsidRPr="00193185">
              <w:rPr>
                <w:rFonts w:eastAsia="Times New Roman"/>
                <w:sz w:val="20"/>
                <w:lang w:val="lt-LT" w:eastAsia="en-US"/>
              </w:rPr>
              <w:t>, neskiriant</w:t>
            </w:r>
            <w:r w:rsidR="00B9200C" w:rsidRPr="00193185">
              <w:rPr>
                <w:rFonts w:eastAsia="Times New Roman"/>
                <w:sz w:val="20"/>
                <w:lang w:val="lt-LT" w:eastAsia="en-US"/>
              </w:rPr>
              <w:t xml:space="preserve"> transfu</w:t>
            </w:r>
            <w:r w:rsidR="000670AD" w:rsidRPr="00193185">
              <w:rPr>
                <w:rFonts w:eastAsia="Times New Roman"/>
                <w:sz w:val="20"/>
                <w:lang w:val="lt-LT" w:eastAsia="en-US"/>
              </w:rPr>
              <w:t>zijų</w:t>
            </w:r>
            <w:r w:rsidR="00B9200C" w:rsidRPr="00193185">
              <w:rPr>
                <w:rFonts w:eastAsia="Times New Roman"/>
                <w:sz w:val="20"/>
                <w:lang w:val="lt-LT" w:eastAsia="en-US"/>
              </w:rPr>
              <w:t>)</w:t>
            </w:r>
            <w:r w:rsidRPr="00193185">
              <w:rPr>
                <w:rFonts w:eastAsia="Times New Roman"/>
                <w:sz w:val="20"/>
                <w:lang w:val="lt-LT" w:eastAsia="en-US"/>
              </w:rPr>
              <w:t>, skaičius</w:t>
            </w:r>
          </w:p>
        </w:tc>
        <w:tc>
          <w:tcPr>
            <w:tcW w:w="1417" w:type="dxa"/>
            <w:tcBorders>
              <w:bottom w:val="nil"/>
            </w:tcBorders>
          </w:tcPr>
          <w:p w14:paraId="48060157" w14:textId="3619C3E5" w:rsidR="00DA66AC" w:rsidRPr="00193185" w:rsidRDefault="00DA66AC" w:rsidP="00654AE8">
            <w:pPr>
              <w:pStyle w:val="Text"/>
              <w:keepNext/>
              <w:keepLines/>
              <w:spacing w:before="0"/>
              <w:jc w:val="center"/>
              <w:rPr>
                <w:sz w:val="20"/>
                <w:lang w:val="lt-LT" w:eastAsia="en-US"/>
              </w:rPr>
            </w:pPr>
            <w:r w:rsidRPr="00193185">
              <w:rPr>
                <w:sz w:val="20"/>
                <w:lang w:val="lt-LT" w:eastAsia="en-US"/>
              </w:rPr>
              <w:t>51/60</w:t>
            </w:r>
            <w:r w:rsidR="00937C05" w:rsidRPr="00193185">
              <w:rPr>
                <w:sz w:val="20"/>
                <w:vertAlign w:val="superscript"/>
                <w:lang w:val="lt-LT" w:eastAsia="en-US"/>
              </w:rPr>
              <w:t>b</w:t>
            </w:r>
          </w:p>
        </w:tc>
        <w:tc>
          <w:tcPr>
            <w:tcW w:w="1408" w:type="dxa"/>
            <w:tcBorders>
              <w:bottom w:val="nil"/>
            </w:tcBorders>
          </w:tcPr>
          <w:p w14:paraId="2D661ED6" w14:textId="23F3C6B4" w:rsidR="00DA66AC" w:rsidRPr="00193185" w:rsidRDefault="00DA66AC" w:rsidP="00654AE8">
            <w:pPr>
              <w:pStyle w:val="Text"/>
              <w:keepNext/>
              <w:keepLines/>
              <w:spacing w:before="0"/>
              <w:jc w:val="center"/>
              <w:rPr>
                <w:sz w:val="20"/>
                <w:lang w:val="lt-LT" w:eastAsia="en-US"/>
              </w:rPr>
            </w:pPr>
            <w:r w:rsidRPr="00193185">
              <w:rPr>
                <w:sz w:val="20"/>
                <w:lang w:val="lt-LT" w:eastAsia="en-US"/>
              </w:rPr>
              <w:t>0/35</w:t>
            </w:r>
            <w:r w:rsidR="00937C05" w:rsidRPr="00193185">
              <w:rPr>
                <w:sz w:val="20"/>
                <w:vertAlign w:val="superscript"/>
                <w:lang w:val="lt-LT" w:eastAsia="en-US"/>
              </w:rPr>
              <w:t>b</w:t>
            </w:r>
          </w:p>
        </w:tc>
        <w:tc>
          <w:tcPr>
            <w:tcW w:w="1489" w:type="dxa"/>
            <w:tcBorders>
              <w:bottom w:val="nil"/>
            </w:tcBorders>
          </w:tcPr>
          <w:p w14:paraId="1BC68863" w14:textId="0DAE9560" w:rsidR="00DA66AC" w:rsidRPr="00193185" w:rsidRDefault="00DA66AC" w:rsidP="00654AE8">
            <w:pPr>
              <w:pStyle w:val="Text"/>
              <w:keepNext/>
              <w:keepLines/>
              <w:spacing w:before="0"/>
              <w:jc w:val="center"/>
              <w:rPr>
                <w:sz w:val="20"/>
                <w:lang w:val="lt-LT" w:eastAsia="en-US"/>
              </w:rPr>
            </w:pPr>
          </w:p>
        </w:tc>
      </w:tr>
      <w:tr w:rsidR="00BB659B" w:rsidRPr="00193185" w14:paraId="3D3F5D03" w14:textId="77777777" w:rsidTr="00F871C5">
        <w:trPr>
          <w:cantSplit/>
          <w:trHeight w:val="539"/>
        </w:trPr>
        <w:tc>
          <w:tcPr>
            <w:tcW w:w="4957" w:type="dxa"/>
            <w:tcBorders>
              <w:top w:val="nil"/>
              <w:bottom w:val="single" w:sz="4" w:space="0" w:color="auto"/>
            </w:tcBorders>
          </w:tcPr>
          <w:p w14:paraId="28E1BF2F" w14:textId="6AE656AD" w:rsidR="00BB659B" w:rsidRPr="00193185" w:rsidRDefault="00DE5186" w:rsidP="00654AE8">
            <w:pPr>
              <w:pStyle w:val="Text"/>
              <w:keepNext/>
              <w:keepLines/>
              <w:spacing w:before="0"/>
              <w:jc w:val="left"/>
              <w:rPr>
                <w:rFonts w:eastAsia="Times New Roman"/>
                <w:sz w:val="20"/>
                <w:lang w:val="lt-LT" w:eastAsia="en-US"/>
              </w:rPr>
            </w:pPr>
            <w:r w:rsidRPr="00193185">
              <w:rPr>
                <w:sz w:val="20"/>
                <w:lang w:val="lt-LT"/>
              </w:rPr>
              <w:t>Atsako dažnis</w:t>
            </w:r>
            <w:r w:rsidR="009609FC" w:rsidRPr="00193185">
              <w:rPr>
                <w:sz w:val="20"/>
                <w:vertAlign w:val="superscript"/>
                <w:lang w:val="lt-LT"/>
              </w:rPr>
              <w:t>c</w:t>
            </w:r>
            <w:r w:rsidR="00BB659B" w:rsidRPr="00193185">
              <w:rPr>
                <w:sz w:val="20"/>
                <w:lang w:val="lt-LT"/>
              </w:rPr>
              <w:t xml:space="preserve"> (%)</w:t>
            </w:r>
          </w:p>
        </w:tc>
        <w:tc>
          <w:tcPr>
            <w:tcW w:w="1417" w:type="dxa"/>
            <w:tcBorders>
              <w:top w:val="nil"/>
              <w:bottom w:val="single" w:sz="4" w:space="0" w:color="auto"/>
            </w:tcBorders>
          </w:tcPr>
          <w:p w14:paraId="77703FD1" w14:textId="1EF705F1" w:rsidR="00BB659B" w:rsidRPr="00193185" w:rsidRDefault="00BB659B" w:rsidP="00654AE8">
            <w:pPr>
              <w:pStyle w:val="Text"/>
              <w:keepNext/>
              <w:keepLines/>
              <w:spacing w:before="0"/>
              <w:jc w:val="center"/>
              <w:rPr>
                <w:sz w:val="20"/>
                <w:lang w:val="lt-LT" w:eastAsia="en-US"/>
              </w:rPr>
            </w:pPr>
            <w:r w:rsidRPr="00193185">
              <w:rPr>
                <w:sz w:val="20"/>
                <w:lang w:val="lt-LT" w:eastAsia="en-US"/>
              </w:rPr>
              <w:t>82</w:t>
            </w:r>
            <w:r w:rsidR="009A07A1" w:rsidRPr="00193185">
              <w:rPr>
                <w:sz w:val="20"/>
                <w:lang w:val="lt-LT" w:eastAsia="en-US"/>
              </w:rPr>
              <w:t>,</w:t>
            </w:r>
            <w:r w:rsidRPr="00193185">
              <w:rPr>
                <w:sz w:val="20"/>
                <w:lang w:val="lt-LT" w:eastAsia="en-US"/>
              </w:rPr>
              <w:t>3</w:t>
            </w:r>
          </w:p>
        </w:tc>
        <w:tc>
          <w:tcPr>
            <w:tcW w:w="1408" w:type="dxa"/>
            <w:tcBorders>
              <w:top w:val="nil"/>
              <w:bottom w:val="single" w:sz="4" w:space="0" w:color="auto"/>
            </w:tcBorders>
          </w:tcPr>
          <w:p w14:paraId="284D3BA6" w14:textId="00A027AF" w:rsidR="00BB659B" w:rsidRPr="00193185" w:rsidRDefault="00BB659B" w:rsidP="00654AE8">
            <w:pPr>
              <w:pStyle w:val="Text"/>
              <w:keepNext/>
              <w:keepLines/>
              <w:spacing w:before="0"/>
              <w:jc w:val="center"/>
              <w:rPr>
                <w:sz w:val="20"/>
                <w:lang w:val="lt-LT" w:eastAsia="en-US"/>
              </w:rPr>
            </w:pPr>
            <w:r w:rsidRPr="00193185">
              <w:rPr>
                <w:sz w:val="20"/>
                <w:lang w:val="lt-LT" w:eastAsia="en-US"/>
              </w:rPr>
              <w:t>2</w:t>
            </w:r>
            <w:r w:rsidR="009A07A1" w:rsidRPr="00193185">
              <w:rPr>
                <w:sz w:val="20"/>
                <w:lang w:val="lt-LT" w:eastAsia="en-US"/>
              </w:rPr>
              <w:t>,</w:t>
            </w:r>
            <w:r w:rsidRPr="00193185">
              <w:rPr>
                <w:sz w:val="20"/>
                <w:lang w:val="lt-LT" w:eastAsia="en-US"/>
              </w:rPr>
              <w:t>0</w:t>
            </w:r>
          </w:p>
        </w:tc>
        <w:tc>
          <w:tcPr>
            <w:tcW w:w="1489" w:type="dxa"/>
            <w:tcBorders>
              <w:top w:val="nil"/>
              <w:bottom w:val="single" w:sz="4" w:space="0" w:color="auto"/>
            </w:tcBorders>
          </w:tcPr>
          <w:p w14:paraId="5A8E2DB1" w14:textId="4EE77AFD" w:rsidR="00BB659B" w:rsidRPr="00193185" w:rsidRDefault="00BB659B" w:rsidP="00654AE8">
            <w:pPr>
              <w:pStyle w:val="Text"/>
              <w:keepNext/>
              <w:keepLines/>
              <w:spacing w:before="0"/>
              <w:jc w:val="center"/>
              <w:rPr>
                <w:sz w:val="20"/>
                <w:lang w:val="lt-LT" w:eastAsia="en-US"/>
              </w:rPr>
            </w:pPr>
            <w:r w:rsidRPr="00193185">
              <w:rPr>
                <w:sz w:val="20"/>
                <w:lang w:val="lt-LT" w:eastAsia="en-US"/>
              </w:rPr>
              <w:t>80</w:t>
            </w:r>
            <w:r w:rsidR="009A07A1" w:rsidRPr="00193185">
              <w:rPr>
                <w:sz w:val="20"/>
                <w:lang w:val="lt-LT" w:eastAsia="en-US"/>
              </w:rPr>
              <w:t>,</w:t>
            </w:r>
            <w:r w:rsidR="001916D6" w:rsidRPr="00193185">
              <w:rPr>
                <w:sz w:val="20"/>
                <w:lang w:val="lt-LT" w:eastAsia="en-US"/>
              </w:rPr>
              <w:t>2</w:t>
            </w:r>
          </w:p>
          <w:p w14:paraId="1B7BCEDF" w14:textId="50AFB1EC" w:rsidR="00BB659B" w:rsidRPr="00193185" w:rsidRDefault="00BB659B" w:rsidP="00654AE8">
            <w:pPr>
              <w:pStyle w:val="Text"/>
              <w:keepNext/>
              <w:keepLines/>
              <w:spacing w:before="0"/>
              <w:jc w:val="center"/>
              <w:rPr>
                <w:sz w:val="20"/>
                <w:lang w:val="lt-LT" w:eastAsia="en-US"/>
              </w:rPr>
            </w:pPr>
            <w:r w:rsidRPr="00193185">
              <w:rPr>
                <w:sz w:val="20"/>
                <w:lang w:val="lt-LT" w:eastAsia="en-US"/>
              </w:rPr>
              <w:t>(71</w:t>
            </w:r>
            <w:r w:rsidR="009A07A1" w:rsidRPr="00193185">
              <w:rPr>
                <w:sz w:val="20"/>
                <w:lang w:val="lt-LT" w:eastAsia="en-US"/>
              </w:rPr>
              <w:t>,</w:t>
            </w:r>
            <w:r w:rsidR="001916D6" w:rsidRPr="00193185">
              <w:rPr>
                <w:sz w:val="20"/>
                <w:lang w:val="lt-LT" w:eastAsia="en-US"/>
              </w:rPr>
              <w:t>2</w:t>
            </w:r>
            <w:r w:rsidR="009A07A1" w:rsidRPr="00193185">
              <w:rPr>
                <w:sz w:val="20"/>
                <w:lang w:val="lt-LT" w:eastAsia="en-US"/>
              </w:rPr>
              <w:t>;</w:t>
            </w:r>
            <w:r w:rsidRPr="00193185">
              <w:rPr>
                <w:sz w:val="20"/>
                <w:lang w:val="lt-LT" w:eastAsia="en-US"/>
              </w:rPr>
              <w:t xml:space="preserve"> 87</w:t>
            </w:r>
            <w:r w:rsidR="009A07A1" w:rsidRPr="00193185">
              <w:rPr>
                <w:sz w:val="20"/>
                <w:lang w:val="lt-LT" w:eastAsia="en-US"/>
              </w:rPr>
              <w:t>,</w:t>
            </w:r>
            <w:r w:rsidRPr="00193185">
              <w:rPr>
                <w:sz w:val="20"/>
                <w:lang w:val="lt-LT" w:eastAsia="en-US"/>
              </w:rPr>
              <w:t>6)</w:t>
            </w:r>
          </w:p>
          <w:p w14:paraId="35F6198F" w14:textId="5DCD3942" w:rsidR="00BB659B" w:rsidRPr="00193185" w:rsidRDefault="00BB659B" w:rsidP="00654AE8">
            <w:pPr>
              <w:pStyle w:val="Text"/>
              <w:keepNext/>
              <w:keepLines/>
              <w:spacing w:before="0"/>
              <w:jc w:val="center"/>
              <w:rPr>
                <w:sz w:val="20"/>
                <w:lang w:val="lt-LT" w:eastAsia="en-US"/>
              </w:rPr>
            </w:pPr>
            <w:r w:rsidRPr="00193185">
              <w:rPr>
                <w:sz w:val="20"/>
                <w:lang w:val="lt-LT" w:eastAsia="en-US"/>
              </w:rPr>
              <w:t>&lt;</w:t>
            </w:r>
            <w:r w:rsidR="000670AD" w:rsidRPr="00193185">
              <w:rPr>
                <w:sz w:val="20"/>
                <w:lang w:val="lt-LT" w:eastAsia="en-US"/>
              </w:rPr>
              <w:t> </w:t>
            </w:r>
            <w:r w:rsidRPr="00193185">
              <w:rPr>
                <w:sz w:val="20"/>
                <w:lang w:val="lt-LT" w:eastAsia="en-US"/>
              </w:rPr>
              <w:t>0</w:t>
            </w:r>
            <w:r w:rsidR="009A07A1" w:rsidRPr="00193185">
              <w:rPr>
                <w:sz w:val="20"/>
                <w:lang w:val="lt-LT" w:eastAsia="en-US"/>
              </w:rPr>
              <w:t>,</w:t>
            </w:r>
            <w:r w:rsidRPr="00193185">
              <w:rPr>
                <w:sz w:val="20"/>
                <w:lang w:val="lt-LT" w:eastAsia="en-US"/>
              </w:rPr>
              <w:t>0001</w:t>
            </w:r>
          </w:p>
        </w:tc>
      </w:tr>
      <w:tr w:rsidR="00DA66AC" w:rsidRPr="00193185" w14:paraId="3193EBEF" w14:textId="77777777" w:rsidTr="00F871C5">
        <w:trPr>
          <w:cantSplit/>
        </w:trPr>
        <w:tc>
          <w:tcPr>
            <w:tcW w:w="4957" w:type="dxa"/>
            <w:tcBorders>
              <w:bottom w:val="nil"/>
            </w:tcBorders>
          </w:tcPr>
          <w:p w14:paraId="3EB023C9" w14:textId="23F8C72C" w:rsidR="00DA66AC" w:rsidRPr="00193185" w:rsidRDefault="000670AD" w:rsidP="00654AE8">
            <w:pPr>
              <w:pStyle w:val="Text"/>
              <w:keepNext/>
              <w:keepLines/>
              <w:spacing w:before="0"/>
              <w:jc w:val="left"/>
              <w:rPr>
                <w:sz w:val="20"/>
                <w:lang w:val="lt-LT" w:eastAsia="en-US"/>
              </w:rPr>
            </w:pPr>
            <w:r w:rsidRPr="00193185">
              <w:rPr>
                <w:rFonts w:eastAsia="Times New Roman"/>
                <w:sz w:val="20"/>
                <w:lang w:val="lt-LT" w:eastAsia="en-US"/>
              </w:rPr>
              <w:t>Pacientų, kuriems pasiekta ilgalaikė</w:t>
            </w:r>
            <w:r w:rsidR="00B9200C" w:rsidRPr="00193185">
              <w:rPr>
                <w:sz w:val="20"/>
                <w:lang w:val="lt-LT"/>
              </w:rPr>
              <w:t xml:space="preserve"> hemoglobin</w:t>
            </w:r>
            <w:r w:rsidRPr="00193185">
              <w:rPr>
                <w:sz w:val="20"/>
                <w:lang w:val="lt-LT"/>
              </w:rPr>
              <w:t>o koncentracija</w:t>
            </w:r>
            <w:r w:rsidR="00B9200C" w:rsidRPr="00193185">
              <w:rPr>
                <w:sz w:val="20"/>
                <w:lang w:val="lt-LT"/>
              </w:rPr>
              <w:t xml:space="preserve"> ≥</w:t>
            </w:r>
            <w:r w:rsidRPr="00193185">
              <w:rPr>
                <w:sz w:val="20"/>
                <w:lang w:val="lt-LT"/>
              </w:rPr>
              <w:t> </w:t>
            </w:r>
            <w:r w:rsidR="00B9200C" w:rsidRPr="00193185">
              <w:rPr>
                <w:sz w:val="20"/>
                <w:lang w:val="lt-LT"/>
              </w:rPr>
              <w:t>12</w:t>
            </w:r>
            <w:r w:rsidR="00BB659B" w:rsidRPr="00193185">
              <w:rPr>
                <w:sz w:val="20"/>
                <w:lang w:val="lt-LT"/>
              </w:rPr>
              <w:t> </w:t>
            </w:r>
            <w:r w:rsidR="00B9200C" w:rsidRPr="00193185">
              <w:rPr>
                <w:sz w:val="20"/>
                <w:lang w:val="lt-LT"/>
              </w:rPr>
              <w:t>g/d</w:t>
            </w:r>
            <w:r w:rsidR="009609FC" w:rsidRPr="00193185">
              <w:rPr>
                <w:sz w:val="20"/>
                <w:lang w:val="lt-LT"/>
              </w:rPr>
              <w:t>l</w:t>
            </w:r>
            <w:r w:rsidR="00937C05" w:rsidRPr="00193185">
              <w:rPr>
                <w:sz w:val="20"/>
                <w:vertAlign w:val="superscript"/>
                <w:lang w:val="lt-LT"/>
              </w:rPr>
              <w:t>a</w:t>
            </w:r>
            <w:r w:rsidRPr="00193185">
              <w:rPr>
                <w:sz w:val="20"/>
                <w:lang w:val="lt-LT"/>
              </w:rPr>
              <w:t xml:space="preserve">, </w:t>
            </w:r>
            <w:r w:rsidRPr="00193185">
              <w:rPr>
                <w:rFonts w:eastAsia="Times New Roman"/>
                <w:sz w:val="20"/>
                <w:lang w:val="lt-LT" w:eastAsia="en-US"/>
              </w:rPr>
              <w:t>neskiriant transfuzijų</w:t>
            </w:r>
            <w:r w:rsidRPr="00193185">
              <w:rPr>
                <w:sz w:val="20"/>
                <w:lang w:val="lt-LT"/>
              </w:rPr>
              <w:t>, skaičius</w:t>
            </w:r>
          </w:p>
        </w:tc>
        <w:tc>
          <w:tcPr>
            <w:tcW w:w="1417" w:type="dxa"/>
            <w:tcBorders>
              <w:bottom w:val="nil"/>
            </w:tcBorders>
          </w:tcPr>
          <w:p w14:paraId="44A370B3" w14:textId="0552AE44" w:rsidR="00DA66AC" w:rsidRPr="00193185" w:rsidRDefault="00DA66AC" w:rsidP="00654AE8">
            <w:pPr>
              <w:pStyle w:val="Text"/>
              <w:keepNext/>
              <w:keepLines/>
              <w:spacing w:before="0"/>
              <w:jc w:val="center"/>
              <w:rPr>
                <w:sz w:val="20"/>
                <w:lang w:val="lt-LT" w:eastAsia="en-US"/>
              </w:rPr>
            </w:pPr>
            <w:r w:rsidRPr="00193185">
              <w:rPr>
                <w:sz w:val="20"/>
                <w:lang w:val="lt-LT" w:eastAsia="en-US"/>
              </w:rPr>
              <w:t>42/60</w:t>
            </w:r>
            <w:r w:rsidR="00937C05" w:rsidRPr="00193185">
              <w:rPr>
                <w:sz w:val="20"/>
                <w:vertAlign w:val="superscript"/>
                <w:lang w:val="lt-LT" w:eastAsia="en-US"/>
              </w:rPr>
              <w:t>b</w:t>
            </w:r>
          </w:p>
        </w:tc>
        <w:tc>
          <w:tcPr>
            <w:tcW w:w="1408" w:type="dxa"/>
            <w:tcBorders>
              <w:bottom w:val="nil"/>
            </w:tcBorders>
          </w:tcPr>
          <w:p w14:paraId="5922DA7C" w14:textId="58E05F4D" w:rsidR="00DA66AC" w:rsidRPr="00193185" w:rsidRDefault="00DA66AC" w:rsidP="00654AE8">
            <w:pPr>
              <w:pStyle w:val="Text"/>
              <w:keepNext/>
              <w:keepLines/>
              <w:spacing w:before="0"/>
              <w:jc w:val="center"/>
              <w:rPr>
                <w:sz w:val="20"/>
                <w:lang w:val="lt-LT" w:eastAsia="en-US"/>
              </w:rPr>
            </w:pPr>
            <w:r w:rsidRPr="00193185">
              <w:rPr>
                <w:sz w:val="20"/>
                <w:lang w:val="lt-LT" w:eastAsia="en-US"/>
              </w:rPr>
              <w:t>0/35</w:t>
            </w:r>
            <w:r w:rsidR="00937C05" w:rsidRPr="00193185">
              <w:rPr>
                <w:sz w:val="20"/>
                <w:vertAlign w:val="superscript"/>
                <w:lang w:val="lt-LT" w:eastAsia="en-US"/>
              </w:rPr>
              <w:t>b</w:t>
            </w:r>
          </w:p>
        </w:tc>
        <w:tc>
          <w:tcPr>
            <w:tcW w:w="1489" w:type="dxa"/>
            <w:tcBorders>
              <w:bottom w:val="nil"/>
            </w:tcBorders>
          </w:tcPr>
          <w:p w14:paraId="496E8FEA" w14:textId="2863513C" w:rsidR="00DA66AC" w:rsidRPr="00193185" w:rsidRDefault="00DA66AC" w:rsidP="00654AE8">
            <w:pPr>
              <w:pStyle w:val="Text"/>
              <w:keepNext/>
              <w:keepLines/>
              <w:spacing w:before="0"/>
              <w:jc w:val="center"/>
              <w:rPr>
                <w:sz w:val="20"/>
                <w:lang w:val="lt-LT" w:eastAsia="en-US"/>
              </w:rPr>
            </w:pPr>
          </w:p>
        </w:tc>
      </w:tr>
      <w:tr w:rsidR="00BB659B" w:rsidRPr="00193185" w14:paraId="7445D885" w14:textId="77777777" w:rsidTr="00CB3E85">
        <w:trPr>
          <w:cantSplit/>
          <w:trHeight w:val="605"/>
        </w:trPr>
        <w:tc>
          <w:tcPr>
            <w:tcW w:w="4957" w:type="dxa"/>
            <w:tcBorders>
              <w:top w:val="nil"/>
            </w:tcBorders>
          </w:tcPr>
          <w:p w14:paraId="5082CA3E" w14:textId="445244CE" w:rsidR="00BB659B" w:rsidRPr="00193185" w:rsidRDefault="000670AD" w:rsidP="00654AE8">
            <w:pPr>
              <w:pStyle w:val="Text"/>
              <w:keepNext/>
              <w:keepLines/>
              <w:spacing w:before="0"/>
              <w:jc w:val="left"/>
              <w:rPr>
                <w:sz w:val="20"/>
                <w:lang w:val="lt-LT"/>
              </w:rPr>
            </w:pPr>
            <w:r w:rsidRPr="00193185">
              <w:rPr>
                <w:sz w:val="20"/>
                <w:lang w:val="lt-LT"/>
              </w:rPr>
              <w:t>Atsako dažnis</w:t>
            </w:r>
            <w:r w:rsidRPr="00193185">
              <w:rPr>
                <w:sz w:val="20"/>
                <w:vertAlign w:val="superscript"/>
                <w:lang w:val="lt-LT"/>
              </w:rPr>
              <w:t>c</w:t>
            </w:r>
            <w:r w:rsidRPr="00193185">
              <w:rPr>
                <w:sz w:val="20"/>
                <w:lang w:val="lt-LT"/>
              </w:rPr>
              <w:t xml:space="preserve"> </w:t>
            </w:r>
            <w:r w:rsidR="00BB659B" w:rsidRPr="00193185">
              <w:rPr>
                <w:sz w:val="20"/>
                <w:lang w:val="lt-LT"/>
              </w:rPr>
              <w:t>(%)</w:t>
            </w:r>
          </w:p>
        </w:tc>
        <w:tc>
          <w:tcPr>
            <w:tcW w:w="1417" w:type="dxa"/>
            <w:tcBorders>
              <w:top w:val="nil"/>
            </w:tcBorders>
          </w:tcPr>
          <w:p w14:paraId="44959413" w14:textId="19075CE6" w:rsidR="00BB659B" w:rsidRPr="00193185" w:rsidRDefault="00BB659B" w:rsidP="00654AE8">
            <w:pPr>
              <w:pStyle w:val="Text"/>
              <w:keepNext/>
              <w:keepLines/>
              <w:spacing w:before="0"/>
              <w:jc w:val="center"/>
              <w:rPr>
                <w:sz w:val="20"/>
                <w:lang w:val="lt-LT" w:eastAsia="en-US"/>
              </w:rPr>
            </w:pPr>
            <w:r w:rsidRPr="00193185">
              <w:rPr>
                <w:sz w:val="20"/>
                <w:lang w:val="lt-LT" w:eastAsia="en-US"/>
              </w:rPr>
              <w:t>68</w:t>
            </w:r>
            <w:r w:rsidR="009A07A1" w:rsidRPr="00193185">
              <w:rPr>
                <w:sz w:val="20"/>
                <w:lang w:val="lt-LT" w:eastAsia="en-US"/>
              </w:rPr>
              <w:t>,</w:t>
            </w:r>
            <w:r w:rsidRPr="00193185">
              <w:rPr>
                <w:sz w:val="20"/>
                <w:lang w:val="lt-LT" w:eastAsia="en-US"/>
              </w:rPr>
              <w:t>8</w:t>
            </w:r>
          </w:p>
        </w:tc>
        <w:tc>
          <w:tcPr>
            <w:tcW w:w="1408" w:type="dxa"/>
            <w:tcBorders>
              <w:top w:val="nil"/>
            </w:tcBorders>
          </w:tcPr>
          <w:p w14:paraId="395E77CB" w14:textId="58F4D26C" w:rsidR="00BB659B" w:rsidRPr="00193185" w:rsidRDefault="00BB659B" w:rsidP="00654AE8">
            <w:pPr>
              <w:pStyle w:val="Text"/>
              <w:keepNext/>
              <w:keepLines/>
              <w:spacing w:before="0"/>
              <w:jc w:val="center"/>
              <w:rPr>
                <w:sz w:val="20"/>
                <w:lang w:val="lt-LT" w:eastAsia="en-US"/>
              </w:rPr>
            </w:pPr>
            <w:r w:rsidRPr="00193185">
              <w:rPr>
                <w:sz w:val="20"/>
                <w:lang w:val="lt-LT" w:eastAsia="en-US"/>
              </w:rPr>
              <w:t>1</w:t>
            </w:r>
            <w:r w:rsidR="009A07A1" w:rsidRPr="00193185">
              <w:rPr>
                <w:sz w:val="20"/>
                <w:lang w:val="lt-LT" w:eastAsia="en-US"/>
              </w:rPr>
              <w:t>,</w:t>
            </w:r>
            <w:r w:rsidRPr="00193185">
              <w:rPr>
                <w:sz w:val="20"/>
                <w:lang w:val="lt-LT" w:eastAsia="en-US"/>
              </w:rPr>
              <w:t>8</w:t>
            </w:r>
          </w:p>
        </w:tc>
        <w:tc>
          <w:tcPr>
            <w:tcW w:w="1489" w:type="dxa"/>
            <w:tcBorders>
              <w:top w:val="nil"/>
            </w:tcBorders>
          </w:tcPr>
          <w:p w14:paraId="0BBDDFC3" w14:textId="1FA7E7D6" w:rsidR="00BB659B" w:rsidRPr="00193185" w:rsidRDefault="00BB659B" w:rsidP="00654AE8">
            <w:pPr>
              <w:pStyle w:val="Text"/>
              <w:keepNext/>
              <w:keepLines/>
              <w:spacing w:before="0"/>
              <w:jc w:val="center"/>
              <w:rPr>
                <w:sz w:val="20"/>
                <w:lang w:val="lt-LT" w:eastAsia="en-US"/>
              </w:rPr>
            </w:pPr>
            <w:r w:rsidRPr="00193185">
              <w:rPr>
                <w:sz w:val="20"/>
                <w:lang w:val="lt-LT" w:eastAsia="en-US"/>
              </w:rPr>
              <w:t>67</w:t>
            </w:r>
            <w:r w:rsidR="009A07A1" w:rsidRPr="00193185">
              <w:rPr>
                <w:sz w:val="20"/>
                <w:lang w:val="lt-LT" w:eastAsia="en-US"/>
              </w:rPr>
              <w:t>,</w:t>
            </w:r>
            <w:r w:rsidRPr="00193185">
              <w:rPr>
                <w:sz w:val="20"/>
                <w:lang w:val="lt-LT" w:eastAsia="en-US"/>
              </w:rPr>
              <w:t>0</w:t>
            </w:r>
          </w:p>
          <w:p w14:paraId="0E3E008D" w14:textId="4E4994FA" w:rsidR="00BB659B" w:rsidRPr="00193185" w:rsidRDefault="00BB659B" w:rsidP="00654AE8">
            <w:pPr>
              <w:pStyle w:val="Text"/>
              <w:keepNext/>
              <w:keepLines/>
              <w:spacing w:before="0"/>
              <w:jc w:val="center"/>
              <w:rPr>
                <w:sz w:val="20"/>
                <w:lang w:val="lt-LT" w:eastAsia="en-US"/>
              </w:rPr>
            </w:pPr>
            <w:r w:rsidRPr="00193185">
              <w:rPr>
                <w:sz w:val="20"/>
                <w:lang w:val="lt-LT" w:eastAsia="en-US"/>
              </w:rPr>
              <w:t>(56</w:t>
            </w:r>
            <w:r w:rsidR="009A07A1" w:rsidRPr="00193185">
              <w:rPr>
                <w:sz w:val="20"/>
                <w:lang w:val="lt-LT" w:eastAsia="en-US"/>
              </w:rPr>
              <w:t>,</w:t>
            </w:r>
            <w:r w:rsidR="006A0E56" w:rsidRPr="00193185">
              <w:rPr>
                <w:sz w:val="20"/>
                <w:lang w:val="lt-LT" w:eastAsia="en-US"/>
              </w:rPr>
              <w:t>4</w:t>
            </w:r>
            <w:r w:rsidR="009A07A1" w:rsidRPr="00193185">
              <w:rPr>
                <w:sz w:val="20"/>
                <w:lang w:val="lt-LT" w:eastAsia="en-US"/>
              </w:rPr>
              <w:t>;</w:t>
            </w:r>
            <w:r w:rsidRPr="00193185">
              <w:rPr>
                <w:sz w:val="20"/>
                <w:lang w:val="lt-LT" w:eastAsia="en-US"/>
              </w:rPr>
              <w:t xml:space="preserve"> 76</w:t>
            </w:r>
            <w:r w:rsidR="009A07A1" w:rsidRPr="00193185">
              <w:rPr>
                <w:sz w:val="20"/>
                <w:lang w:val="lt-LT" w:eastAsia="en-US"/>
              </w:rPr>
              <w:t>,</w:t>
            </w:r>
            <w:r w:rsidRPr="00193185">
              <w:rPr>
                <w:sz w:val="20"/>
                <w:lang w:val="lt-LT" w:eastAsia="en-US"/>
              </w:rPr>
              <w:t>9)</w:t>
            </w:r>
          </w:p>
          <w:p w14:paraId="782666E2" w14:textId="1E0E0AD7" w:rsidR="00BB659B" w:rsidRPr="00193185" w:rsidRDefault="00BB659B" w:rsidP="00654AE8">
            <w:pPr>
              <w:pStyle w:val="Text"/>
              <w:keepNext/>
              <w:keepLines/>
              <w:spacing w:before="0"/>
              <w:jc w:val="center"/>
              <w:rPr>
                <w:sz w:val="20"/>
                <w:lang w:val="lt-LT" w:eastAsia="en-US"/>
              </w:rPr>
            </w:pPr>
            <w:r w:rsidRPr="00193185">
              <w:rPr>
                <w:sz w:val="20"/>
                <w:lang w:val="lt-LT" w:eastAsia="en-US"/>
              </w:rPr>
              <w:t>&lt;</w:t>
            </w:r>
            <w:r w:rsidR="000670AD" w:rsidRPr="00193185">
              <w:rPr>
                <w:sz w:val="20"/>
                <w:lang w:val="lt-LT" w:eastAsia="en-US"/>
              </w:rPr>
              <w:t> </w:t>
            </w:r>
            <w:r w:rsidRPr="00193185">
              <w:rPr>
                <w:sz w:val="20"/>
                <w:lang w:val="lt-LT" w:eastAsia="en-US"/>
              </w:rPr>
              <w:t>0</w:t>
            </w:r>
            <w:r w:rsidR="009A07A1" w:rsidRPr="00193185">
              <w:rPr>
                <w:sz w:val="20"/>
                <w:lang w:val="lt-LT" w:eastAsia="en-US"/>
              </w:rPr>
              <w:t>,</w:t>
            </w:r>
            <w:r w:rsidRPr="00193185">
              <w:rPr>
                <w:sz w:val="20"/>
                <w:lang w:val="lt-LT" w:eastAsia="en-US"/>
              </w:rPr>
              <w:t>0001</w:t>
            </w:r>
          </w:p>
        </w:tc>
      </w:tr>
      <w:tr w:rsidR="00DA66AC" w:rsidRPr="00193185" w14:paraId="2B53B4B3" w14:textId="77777777" w:rsidTr="00952C1E">
        <w:trPr>
          <w:cantSplit/>
        </w:trPr>
        <w:tc>
          <w:tcPr>
            <w:tcW w:w="9271" w:type="dxa"/>
            <w:gridSpan w:val="4"/>
            <w:tcBorders>
              <w:bottom w:val="single" w:sz="4" w:space="0" w:color="auto"/>
            </w:tcBorders>
          </w:tcPr>
          <w:p w14:paraId="12CF0732" w14:textId="7C7901DC" w:rsidR="00DA66AC" w:rsidRPr="00193185" w:rsidRDefault="000670AD" w:rsidP="00654AE8">
            <w:pPr>
              <w:pStyle w:val="Text"/>
              <w:keepNext/>
              <w:keepLines/>
              <w:spacing w:before="0"/>
              <w:jc w:val="left"/>
              <w:rPr>
                <w:b/>
                <w:bCs/>
                <w:sz w:val="20"/>
                <w:lang w:val="lt-LT" w:eastAsia="en-US"/>
              </w:rPr>
            </w:pPr>
            <w:r w:rsidRPr="00193185">
              <w:rPr>
                <w:b/>
                <w:bCs/>
                <w:sz w:val="20"/>
                <w:lang w:val="lt-LT" w:eastAsia="en-US"/>
              </w:rPr>
              <w:t>Antrinės</w:t>
            </w:r>
            <w:r w:rsidR="00DA66AC" w:rsidRPr="00193185">
              <w:rPr>
                <w:b/>
                <w:bCs/>
                <w:sz w:val="20"/>
                <w:lang w:val="lt-LT" w:eastAsia="en-US"/>
              </w:rPr>
              <w:t xml:space="preserve"> </w:t>
            </w:r>
            <w:r w:rsidRPr="00193185">
              <w:rPr>
                <w:b/>
                <w:bCs/>
                <w:sz w:val="20"/>
                <w:lang w:val="lt-LT" w:eastAsia="en-US"/>
              </w:rPr>
              <w:t>vertinamosios baigtys</w:t>
            </w:r>
          </w:p>
        </w:tc>
      </w:tr>
      <w:tr w:rsidR="00DA66AC" w:rsidRPr="00193185" w14:paraId="16CD40DD" w14:textId="77777777" w:rsidTr="00F871C5">
        <w:trPr>
          <w:cantSplit/>
        </w:trPr>
        <w:tc>
          <w:tcPr>
            <w:tcW w:w="4957" w:type="dxa"/>
            <w:tcBorders>
              <w:bottom w:val="nil"/>
            </w:tcBorders>
          </w:tcPr>
          <w:p w14:paraId="387E1FA0" w14:textId="17A8719A" w:rsidR="00DA66AC" w:rsidRPr="00193185" w:rsidRDefault="000670AD" w:rsidP="00654AE8">
            <w:pPr>
              <w:pStyle w:val="Text"/>
              <w:keepNext/>
              <w:keepLines/>
              <w:spacing w:before="0"/>
              <w:jc w:val="left"/>
              <w:rPr>
                <w:sz w:val="20"/>
                <w:lang w:val="lt-LT" w:eastAsia="en-US"/>
              </w:rPr>
            </w:pPr>
            <w:r w:rsidRPr="00193185">
              <w:rPr>
                <w:sz w:val="20"/>
                <w:lang w:val="lt-LT" w:eastAsia="en-US"/>
              </w:rPr>
              <w:t>Pacientų, kuriems nereikėjo skirti</w:t>
            </w:r>
            <w:r w:rsidR="00DA66AC" w:rsidRPr="00193185">
              <w:rPr>
                <w:sz w:val="20"/>
                <w:lang w:val="lt-LT" w:eastAsia="en-US"/>
              </w:rPr>
              <w:t xml:space="preserve"> transfu</w:t>
            </w:r>
            <w:r w:rsidRPr="00193185">
              <w:rPr>
                <w:sz w:val="20"/>
                <w:lang w:val="lt-LT" w:eastAsia="en-US"/>
              </w:rPr>
              <w:t>zijų, skaičius</w:t>
            </w:r>
            <w:r w:rsidR="009609FC" w:rsidRPr="00193185">
              <w:rPr>
                <w:sz w:val="20"/>
                <w:vertAlign w:val="superscript"/>
                <w:lang w:val="lt-LT" w:eastAsia="en-US"/>
              </w:rPr>
              <w:t>d</w:t>
            </w:r>
            <w:r w:rsidR="00DA66AC" w:rsidRPr="00193185">
              <w:rPr>
                <w:sz w:val="20"/>
                <w:vertAlign w:val="superscript"/>
                <w:lang w:val="lt-LT" w:eastAsia="en-US"/>
              </w:rPr>
              <w:t>,</w:t>
            </w:r>
            <w:r w:rsidR="009609FC" w:rsidRPr="00193185">
              <w:rPr>
                <w:sz w:val="20"/>
                <w:vertAlign w:val="superscript"/>
                <w:lang w:val="lt-LT" w:eastAsia="en-US"/>
              </w:rPr>
              <w:t>e</w:t>
            </w:r>
          </w:p>
        </w:tc>
        <w:tc>
          <w:tcPr>
            <w:tcW w:w="1417" w:type="dxa"/>
            <w:tcBorders>
              <w:bottom w:val="nil"/>
            </w:tcBorders>
          </w:tcPr>
          <w:p w14:paraId="5FD8AC2C" w14:textId="7C301FA4" w:rsidR="00DA66AC" w:rsidRPr="00193185" w:rsidRDefault="006A0E56" w:rsidP="00654AE8">
            <w:pPr>
              <w:pStyle w:val="Text"/>
              <w:keepNext/>
              <w:keepLines/>
              <w:spacing w:before="0"/>
              <w:jc w:val="center"/>
              <w:rPr>
                <w:sz w:val="20"/>
                <w:lang w:val="lt-LT" w:eastAsia="en-US"/>
              </w:rPr>
            </w:pPr>
            <w:r w:rsidRPr="00193185">
              <w:rPr>
                <w:sz w:val="20"/>
                <w:lang w:val="lt-LT" w:eastAsia="en-US"/>
              </w:rPr>
              <w:t>59</w:t>
            </w:r>
            <w:r w:rsidR="00DA66AC" w:rsidRPr="00193185">
              <w:rPr>
                <w:sz w:val="20"/>
                <w:lang w:val="lt-LT" w:eastAsia="en-US"/>
              </w:rPr>
              <w:t>/62</w:t>
            </w:r>
            <w:r w:rsidR="00937C05" w:rsidRPr="00193185">
              <w:rPr>
                <w:sz w:val="20"/>
                <w:vertAlign w:val="superscript"/>
                <w:lang w:val="lt-LT" w:eastAsia="en-US"/>
              </w:rPr>
              <w:t>b</w:t>
            </w:r>
          </w:p>
        </w:tc>
        <w:tc>
          <w:tcPr>
            <w:tcW w:w="1408" w:type="dxa"/>
            <w:tcBorders>
              <w:bottom w:val="nil"/>
            </w:tcBorders>
          </w:tcPr>
          <w:p w14:paraId="0CA3D799" w14:textId="65DDC6E1" w:rsidR="00DA66AC" w:rsidRPr="00193185" w:rsidRDefault="00DA66AC" w:rsidP="00654AE8">
            <w:pPr>
              <w:pStyle w:val="Text"/>
              <w:keepNext/>
              <w:keepLines/>
              <w:spacing w:before="0"/>
              <w:jc w:val="center"/>
              <w:rPr>
                <w:sz w:val="20"/>
                <w:lang w:val="lt-LT" w:eastAsia="en-US"/>
              </w:rPr>
            </w:pPr>
            <w:r w:rsidRPr="00193185">
              <w:rPr>
                <w:sz w:val="20"/>
                <w:lang w:val="lt-LT" w:eastAsia="en-US"/>
              </w:rPr>
              <w:t>14/35</w:t>
            </w:r>
            <w:r w:rsidR="00937C05" w:rsidRPr="00193185">
              <w:rPr>
                <w:sz w:val="20"/>
                <w:vertAlign w:val="superscript"/>
                <w:lang w:val="lt-LT" w:eastAsia="en-US"/>
              </w:rPr>
              <w:t>b</w:t>
            </w:r>
          </w:p>
        </w:tc>
        <w:tc>
          <w:tcPr>
            <w:tcW w:w="1489" w:type="dxa"/>
            <w:tcBorders>
              <w:bottom w:val="nil"/>
            </w:tcBorders>
          </w:tcPr>
          <w:p w14:paraId="4E93CA85" w14:textId="26D1289C" w:rsidR="00DA66AC" w:rsidRPr="00193185" w:rsidRDefault="00DA66AC" w:rsidP="00654AE8">
            <w:pPr>
              <w:pStyle w:val="Text"/>
              <w:keepNext/>
              <w:keepLines/>
              <w:spacing w:before="0"/>
              <w:jc w:val="center"/>
              <w:rPr>
                <w:sz w:val="20"/>
                <w:lang w:val="lt-LT" w:eastAsia="en-US"/>
              </w:rPr>
            </w:pPr>
          </w:p>
        </w:tc>
      </w:tr>
      <w:tr w:rsidR="00BB659B" w:rsidRPr="00193185" w14:paraId="1DFB7800" w14:textId="77777777" w:rsidTr="00F871C5">
        <w:trPr>
          <w:cantSplit/>
        </w:trPr>
        <w:tc>
          <w:tcPr>
            <w:tcW w:w="4957" w:type="dxa"/>
            <w:tcBorders>
              <w:top w:val="nil"/>
            </w:tcBorders>
          </w:tcPr>
          <w:p w14:paraId="4C3FEC55" w14:textId="4DF041E2" w:rsidR="00BB659B" w:rsidRPr="00193185" w:rsidRDefault="00BB659B" w:rsidP="00654AE8">
            <w:pPr>
              <w:pStyle w:val="Text"/>
              <w:keepNext/>
              <w:keepLines/>
              <w:spacing w:before="0"/>
              <w:jc w:val="left"/>
              <w:rPr>
                <w:sz w:val="20"/>
                <w:lang w:val="lt-LT" w:eastAsia="en-US"/>
              </w:rPr>
            </w:pPr>
            <w:r w:rsidRPr="00193185">
              <w:rPr>
                <w:sz w:val="20"/>
                <w:lang w:val="lt-LT"/>
              </w:rPr>
              <w:t>Transfu</w:t>
            </w:r>
            <w:r w:rsidR="000670AD" w:rsidRPr="00193185">
              <w:rPr>
                <w:sz w:val="20"/>
                <w:lang w:val="lt-LT"/>
              </w:rPr>
              <w:t>zij</w:t>
            </w:r>
            <w:r w:rsidR="003E5C77" w:rsidRPr="00193185">
              <w:rPr>
                <w:sz w:val="20"/>
                <w:lang w:val="lt-LT"/>
              </w:rPr>
              <w:t>os</w:t>
            </w:r>
            <w:r w:rsidR="000670AD" w:rsidRPr="00193185">
              <w:rPr>
                <w:sz w:val="20"/>
                <w:lang w:val="lt-LT"/>
              </w:rPr>
              <w:t xml:space="preserve"> poreikio nebuvimo dažnis</w:t>
            </w:r>
            <w:r w:rsidR="009609FC" w:rsidRPr="00193185">
              <w:rPr>
                <w:sz w:val="20"/>
                <w:vertAlign w:val="superscript"/>
                <w:lang w:val="lt-LT"/>
              </w:rPr>
              <w:t>c</w:t>
            </w:r>
            <w:r w:rsidRPr="00193185">
              <w:rPr>
                <w:sz w:val="20"/>
                <w:lang w:val="lt-LT"/>
              </w:rPr>
              <w:t xml:space="preserve"> (%)</w:t>
            </w:r>
          </w:p>
        </w:tc>
        <w:tc>
          <w:tcPr>
            <w:tcW w:w="1417" w:type="dxa"/>
            <w:tcBorders>
              <w:top w:val="nil"/>
            </w:tcBorders>
          </w:tcPr>
          <w:p w14:paraId="4B5A5830" w14:textId="504C9CE7" w:rsidR="00BB659B" w:rsidRPr="00193185" w:rsidRDefault="00BB659B" w:rsidP="00654AE8">
            <w:pPr>
              <w:pStyle w:val="Text"/>
              <w:keepNext/>
              <w:keepLines/>
              <w:spacing w:before="0"/>
              <w:jc w:val="center"/>
              <w:rPr>
                <w:sz w:val="20"/>
                <w:lang w:val="lt-LT" w:eastAsia="en-US"/>
              </w:rPr>
            </w:pPr>
            <w:r w:rsidRPr="00193185">
              <w:rPr>
                <w:sz w:val="20"/>
                <w:lang w:val="lt-LT" w:eastAsia="en-US"/>
              </w:rPr>
              <w:t>9</w:t>
            </w:r>
            <w:r w:rsidR="006A0E56" w:rsidRPr="00193185">
              <w:rPr>
                <w:sz w:val="20"/>
                <w:lang w:val="lt-LT" w:eastAsia="en-US"/>
              </w:rPr>
              <w:t>4</w:t>
            </w:r>
            <w:r w:rsidR="009A07A1" w:rsidRPr="00193185">
              <w:rPr>
                <w:sz w:val="20"/>
                <w:lang w:val="lt-LT" w:eastAsia="en-US"/>
              </w:rPr>
              <w:t>,</w:t>
            </w:r>
            <w:r w:rsidR="006A0E56" w:rsidRPr="00193185">
              <w:rPr>
                <w:sz w:val="20"/>
                <w:lang w:val="lt-LT" w:eastAsia="en-US"/>
              </w:rPr>
              <w:t>8</w:t>
            </w:r>
          </w:p>
        </w:tc>
        <w:tc>
          <w:tcPr>
            <w:tcW w:w="1408" w:type="dxa"/>
            <w:tcBorders>
              <w:top w:val="nil"/>
            </w:tcBorders>
          </w:tcPr>
          <w:p w14:paraId="63F60513" w14:textId="0F770224" w:rsidR="00BB659B" w:rsidRPr="00193185" w:rsidRDefault="00BB659B" w:rsidP="00654AE8">
            <w:pPr>
              <w:pStyle w:val="Text"/>
              <w:keepNext/>
              <w:keepLines/>
              <w:spacing w:before="0"/>
              <w:jc w:val="center"/>
              <w:rPr>
                <w:sz w:val="20"/>
                <w:lang w:val="lt-LT" w:eastAsia="en-US"/>
              </w:rPr>
            </w:pPr>
            <w:r w:rsidRPr="00193185">
              <w:rPr>
                <w:sz w:val="20"/>
                <w:lang w:val="lt-LT" w:eastAsia="en-US"/>
              </w:rPr>
              <w:t>2</w:t>
            </w:r>
            <w:r w:rsidR="00676557" w:rsidRPr="00193185">
              <w:rPr>
                <w:sz w:val="20"/>
                <w:lang w:val="lt-LT" w:eastAsia="en-US"/>
              </w:rPr>
              <w:t>5</w:t>
            </w:r>
            <w:r w:rsidR="009A07A1" w:rsidRPr="00193185">
              <w:rPr>
                <w:sz w:val="20"/>
                <w:lang w:val="lt-LT" w:eastAsia="en-US"/>
              </w:rPr>
              <w:t>,</w:t>
            </w:r>
            <w:r w:rsidR="00676557" w:rsidRPr="00193185">
              <w:rPr>
                <w:sz w:val="20"/>
                <w:lang w:val="lt-LT" w:eastAsia="en-US"/>
              </w:rPr>
              <w:t>9</w:t>
            </w:r>
          </w:p>
        </w:tc>
        <w:tc>
          <w:tcPr>
            <w:tcW w:w="1489" w:type="dxa"/>
            <w:tcBorders>
              <w:top w:val="nil"/>
            </w:tcBorders>
          </w:tcPr>
          <w:p w14:paraId="1FD5F898" w14:textId="70D808B7" w:rsidR="00BB659B" w:rsidRPr="00193185" w:rsidRDefault="00676557" w:rsidP="00654AE8">
            <w:pPr>
              <w:pStyle w:val="Text"/>
              <w:keepNext/>
              <w:keepLines/>
              <w:spacing w:before="0"/>
              <w:jc w:val="center"/>
              <w:rPr>
                <w:sz w:val="20"/>
                <w:lang w:val="lt-LT" w:eastAsia="en-US"/>
              </w:rPr>
            </w:pPr>
            <w:r w:rsidRPr="00193185">
              <w:rPr>
                <w:sz w:val="20"/>
                <w:lang w:val="lt-LT" w:eastAsia="en-US"/>
              </w:rPr>
              <w:t>68</w:t>
            </w:r>
            <w:r w:rsidR="009A07A1" w:rsidRPr="00193185">
              <w:rPr>
                <w:sz w:val="20"/>
                <w:lang w:val="lt-LT" w:eastAsia="en-US"/>
              </w:rPr>
              <w:t>,</w:t>
            </w:r>
            <w:r w:rsidRPr="00193185">
              <w:rPr>
                <w:sz w:val="20"/>
                <w:lang w:val="lt-LT" w:eastAsia="en-US"/>
              </w:rPr>
              <w:t>9</w:t>
            </w:r>
          </w:p>
          <w:p w14:paraId="6EAEAE57" w14:textId="6020E8DE" w:rsidR="00BB659B" w:rsidRPr="00193185" w:rsidRDefault="00BB659B" w:rsidP="00654AE8">
            <w:pPr>
              <w:pStyle w:val="Text"/>
              <w:keepNext/>
              <w:keepLines/>
              <w:spacing w:before="0"/>
              <w:jc w:val="center"/>
              <w:rPr>
                <w:sz w:val="20"/>
                <w:lang w:val="lt-LT" w:eastAsia="en-US"/>
              </w:rPr>
            </w:pPr>
            <w:r w:rsidRPr="00193185">
              <w:rPr>
                <w:sz w:val="20"/>
                <w:lang w:val="lt-LT" w:eastAsia="en-US"/>
              </w:rPr>
              <w:t>(5</w:t>
            </w:r>
            <w:r w:rsidR="008364F2" w:rsidRPr="00193185">
              <w:rPr>
                <w:sz w:val="20"/>
                <w:lang w:val="lt-LT" w:eastAsia="en-US"/>
              </w:rPr>
              <w:t>1</w:t>
            </w:r>
            <w:r w:rsidR="009A07A1" w:rsidRPr="00193185">
              <w:rPr>
                <w:sz w:val="20"/>
                <w:lang w:val="lt-LT" w:eastAsia="en-US"/>
              </w:rPr>
              <w:t>,</w:t>
            </w:r>
            <w:r w:rsidR="00C92AD9" w:rsidRPr="00193185">
              <w:rPr>
                <w:sz w:val="20"/>
                <w:lang w:val="lt-LT" w:eastAsia="en-US"/>
              </w:rPr>
              <w:t>4</w:t>
            </w:r>
            <w:r w:rsidR="009A07A1" w:rsidRPr="00193185">
              <w:rPr>
                <w:sz w:val="20"/>
                <w:lang w:val="lt-LT" w:eastAsia="en-US"/>
              </w:rPr>
              <w:t>;</w:t>
            </w:r>
            <w:r w:rsidRPr="00193185">
              <w:rPr>
                <w:sz w:val="20"/>
                <w:lang w:val="lt-LT" w:eastAsia="en-US"/>
              </w:rPr>
              <w:t xml:space="preserve"> 8</w:t>
            </w:r>
            <w:r w:rsidR="00C92AD9" w:rsidRPr="00193185">
              <w:rPr>
                <w:sz w:val="20"/>
                <w:lang w:val="lt-LT" w:eastAsia="en-US"/>
              </w:rPr>
              <w:t>3</w:t>
            </w:r>
            <w:r w:rsidR="009A07A1" w:rsidRPr="00193185">
              <w:rPr>
                <w:sz w:val="20"/>
                <w:lang w:val="lt-LT" w:eastAsia="en-US"/>
              </w:rPr>
              <w:t>,</w:t>
            </w:r>
            <w:r w:rsidRPr="00193185">
              <w:rPr>
                <w:sz w:val="20"/>
                <w:lang w:val="lt-LT" w:eastAsia="en-US"/>
              </w:rPr>
              <w:t>9)</w:t>
            </w:r>
          </w:p>
          <w:p w14:paraId="702D895C" w14:textId="4A64F432" w:rsidR="00BB659B" w:rsidRPr="00193185" w:rsidRDefault="00BB659B" w:rsidP="00654AE8">
            <w:pPr>
              <w:pStyle w:val="Text"/>
              <w:keepNext/>
              <w:keepLines/>
              <w:spacing w:before="0"/>
              <w:jc w:val="center"/>
              <w:rPr>
                <w:sz w:val="20"/>
                <w:lang w:val="lt-LT" w:eastAsia="en-US"/>
              </w:rPr>
            </w:pPr>
            <w:r w:rsidRPr="00193185">
              <w:rPr>
                <w:sz w:val="20"/>
                <w:lang w:val="lt-LT" w:eastAsia="en-US"/>
              </w:rPr>
              <w:t>&lt;</w:t>
            </w:r>
            <w:r w:rsidR="000670AD" w:rsidRPr="00193185">
              <w:rPr>
                <w:sz w:val="20"/>
                <w:lang w:val="lt-LT" w:eastAsia="en-US"/>
              </w:rPr>
              <w:t> </w:t>
            </w:r>
            <w:r w:rsidRPr="00193185">
              <w:rPr>
                <w:sz w:val="20"/>
                <w:lang w:val="lt-LT" w:eastAsia="en-US"/>
              </w:rPr>
              <w:t>0</w:t>
            </w:r>
            <w:r w:rsidR="009A07A1" w:rsidRPr="00193185">
              <w:rPr>
                <w:sz w:val="20"/>
                <w:lang w:val="lt-LT" w:eastAsia="en-US"/>
              </w:rPr>
              <w:t>,</w:t>
            </w:r>
            <w:r w:rsidRPr="00193185">
              <w:rPr>
                <w:sz w:val="20"/>
                <w:lang w:val="lt-LT" w:eastAsia="en-US"/>
              </w:rPr>
              <w:t>0001</w:t>
            </w:r>
          </w:p>
        </w:tc>
      </w:tr>
      <w:tr w:rsidR="00DA66AC" w:rsidRPr="00193185" w14:paraId="3098F12A" w14:textId="77777777" w:rsidTr="00F871C5">
        <w:trPr>
          <w:cantSplit/>
        </w:trPr>
        <w:tc>
          <w:tcPr>
            <w:tcW w:w="4957" w:type="dxa"/>
          </w:tcPr>
          <w:p w14:paraId="5B3E0B04" w14:textId="080F101E" w:rsidR="00DA66AC" w:rsidRPr="00193185" w:rsidRDefault="00DA66AC" w:rsidP="00654AE8">
            <w:pPr>
              <w:pStyle w:val="Text"/>
              <w:keepNext/>
              <w:keepLines/>
              <w:spacing w:before="0"/>
              <w:jc w:val="left"/>
              <w:rPr>
                <w:sz w:val="20"/>
                <w:lang w:val="lt-LT" w:eastAsia="en-US"/>
              </w:rPr>
            </w:pPr>
            <w:r w:rsidRPr="00193185">
              <w:rPr>
                <w:sz w:val="20"/>
                <w:lang w:val="lt-LT" w:eastAsia="en-US"/>
              </w:rPr>
              <w:t>Hemoglobin</w:t>
            </w:r>
            <w:r w:rsidR="000670AD" w:rsidRPr="00193185">
              <w:rPr>
                <w:sz w:val="20"/>
                <w:lang w:val="lt-LT" w:eastAsia="en-US"/>
              </w:rPr>
              <w:t>o koncentracijos pokytis nuo pradinių reikšmių</w:t>
            </w:r>
            <w:r w:rsidRPr="00193185">
              <w:rPr>
                <w:sz w:val="20"/>
                <w:lang w:val="lt-LT" w:eastAsia="en-US"/>
              </w:rPr>
              <w:t xml:space="preserve"> (g/d</w:t>
            </w:r>
            <w:r w:rsidR="009609FC" w:rsidRPr="00193185">
              <w:rPr>
                <w:sz w:val="20"/>
                <w:lang w:val="lt-LT" w:eastAsia="en-US"/>
              </w:rPr>
              <w:t>l</w:t>
            </w:r>
            <w:r w:rsidRPr="00193185">
              <w:rPr>
                <w:sz w:val="20"/>
                <w:lang w:val="lt-LT" w:eastAsia="en-US"/>
              </w:rPr>
              <w:t>) (</w:t>
            </w:r>
            <w:r w:rsidR="000670AD" w:rsidRPr="00193185">
              <w:rPr>
                <w:sz w:val="20"/>
                <w:lang w:val="lt-LT" w:eastAsia="en-US"/>
              </w:rPr>
              <w:t>koreguotasis</w:t>
            </w:r>
            <w:r w:rsidRPr="00193185">
              <w:rPr>
                <w:sz w:val="20"/>
                <w:lang w:val="lt-LT" w:eastAsia="en-US"/>
              </w:rPr>
              <w:t xml:space="preserve"> </w:t>
            </w:r>
            <w:r w:rsidR="00EE0947" w:rsidRPr="00193185">
              <w:rPr>
                <w:sz w:val="20"/>
                <w:lang w:val="lt-LT" w:eastAsia="en-US"/>
              </w:rPr>
              <w:t>vidurkis</w:t>
            </w:r>
            <w:r w:rsidR="00F91268" w:rsidRPr="00193185">
              <w:rPr>
                <w:sz w:val="20"/>
                <w:vertAlign w:val="superscript"/>
                <w:lang w:val="lt-LT"/>
              </w:rPr>
              <w:t>f</w:t>
            </w:r>
            <w:r w:rsidRPr="00193185">
              <w:rPr>
                <w:sz w:val="20"/>
                <w:lang w:val="lt-LT" w:eastAsia="en-US"/>
              </w:rPr>
              <w:t>)</w:t>
            </w:r>
          </w:p>
        </w:tc>
        <w:tc>
          <w:tcPr>
            <w:tcW w:w="1417" w:type="dxa"/>
          </w:tcPr>
          <w:p w14:paraId="17693BD3" w14:textId="6992060C" w:rsidR="00DA66AC" w:rsidRPr="00193185" w:rsidRDefault="00DA66AC" w:rsidP="00654AE8">
            <w:pPr>
              <w:pStyle w:val="Text"/>
              <w:keepNext/>
              <w:keepLines/>
              <w:spacing w:before="0"/>
              <w:jc w:val="center"/>
              <w:rPr>
                <w:sz w:val="20"/>
                <w:lang w:val="lt-LT" w:eastAsia="en-US"/>
              </w:rPr>
            </w:pPr>
            <w:r w:rsidRPr="00193185">
              <w:rPr>
                <w:sz w:val="20"/>
                <w:lang w:val="lt-LT" w:eastAsia="en-US"/>
              </w:rPr>
              <w:t>3</w:t>
            </w:r>
            <w:r w:rsidR="009A07A1" w:rsidRPr="00193185">
              <w:rPr>
                <w:sz w:val="20"/>
                <w:lang w:val="lt-LT" w:eastAsia="en-US"/>
              </w:rPr>
              <w:t>,</w:t>
            </w:r>
            <w:r w:rsidR="00C92AD9" w:rsidRPr="00193185">
              <w:rPr>
                <w:sz w:val="20"/>
                <w:lang w:val="lt-LT" w:eastAsia="en-US"/>
              </w:rPr>
              <w:t>60</w:t>
            </w:r>
          </w:p>
        </w:tc>
        <w:tc>
          <w:tcPr>
            <w:tcW w:w="1408" w:type="dxa"/>
          </w:tcPr>
          <w:p w14:paraId="247D6C8F" w14:textId="3385F988" w:rsidR="00DA66AC" w:rsidRPr="00193185" w:rsidRDefault="00A657CE" w:rsidP="00654AE8">
            <w:pPr>
              <w:pStyle w:val="Text"/>
              <w:keepNext/>
              <w:keepLines/>
              <w:spacing w:before="0"/>
              <w:jc w:val="center"/>
              <w:rPr>
                <w:sz w:val="20"/>
                <w:lang w:val="lt-LT" w:eastAsia="en-US"/>
              </w:rPr>
            </w:pPr>
            <w:r w:rsidRPr="00193185">
              <w:rPr>
                <w:sz w:val="20"/>
                <w:lang w:val="lt-LT" w:eastAsia="en-US"/>
              </w:rPr>
              <w:noBreakHyphen/>
            </w:r>
            <w:r w:rsidR="00DA66AC" w:rsidRPr="00193185">
              <w:rPr>
                <w:sz w:val="20"/>
                <w:lang w:val="lt-LT" w:eastAsia="en-US"/>
              </w:rPr>
              <w:t>0</w:t>
            </w:r>
            <w:r w:rsidR="009A07A1" w:rsidRPr="00193185">
              <w:rPr>
                <w:sz w:val="20"/>
                <w:lang w:val="lt-LT" w:eastAsia="en-US"/>
              </w:rPr>
              <w:t>,</w:t>
            </w:r>
            <w:r w:rsidR="00DA66AC" w:rsidRPr="00193185">
              <w:rPr>
                <w:sz w:val="20"/>
                <w:lang w:val="lt-LT" w:eastAsia="en-US"/>
              </w:rPr>
              <w:t>0</w:t>
            </w:r>
            <w:r w:rsidR="00C92AD9" w:rsidRPr="00193185">
              <w:rPr>
                <w:sz w:val="20"/>
                <w:lang w:val="lt-LT" w:eastAsia="en-US"/>
              </w:rPr>
              <w:t>6</w:t>
            </w:r>
          </w:p>
        </w:tc>
        <w:tc>
          <w:tcPr>
            <w:tcW w:w="1489" w:type="dxa"/>
          </w:tcPr>
          <w:p w14:paraId="7ABA7ED7" w14:textId="296DE695" w:rsidR="00DA66AC" w:rsidRPr="00193185" w:rsidRDefault="00DA66AC" w:rsidP="00654AE8">
            <w:pPr>
              <w:pStyle w:val="Text"/>
              <w:keepNext/>
              <w:keepLines/>
              <w:spacing w:before="0"/>
              <w:jc w:val="center"/>
              <w:rPr>
                <w:sz w:val="20"/>
                <w:lang w:val="lt-LT" w:eastAsia="en-US"/>
              </w:rPr>
            </w:pPr>
            <w:r w:rsidRPr="00193185">
              <w:rPr>
                <w:sz w:val="20"/>
                <w:lang w:val="lt-LT" w:eastAsia="en-US"/>
              </w:rPr>
              <w:t>3</w:t>
            </w:r>
            <w:r w:rsidR="009A07A1" w:rsidRPr="00193185">
              <w:rPr>
                <w:sz w:val="20"/>
                <w:lang w:val="lt-LT" w:eastAsia="en-US"/>
              </w:rPr>
              <w:t>,</w:t>
            </w:r>
            <w:r w:rsidRPr="00193185">
              <w:rPr>
                <w:sz w:val="20"/>
                <w:lang w:val="lt-LT" w:eastAsia="en-US"/>
              </w:rPr>
              <w:t>6</w:t>
            </w:r>
            <w:r w:rsidR="00C92AD9" w:rsidRPr="00193185">
              <w:rPr>
                <w:sz w:val="20"/>
                <w:lang w:val="lt-LT" w:eastAsia="en-US"/>
              </w:rPr>
              <w:t>6</w:t>
            </w:r>
          </w:p>
          <w:p w14:paraId="5FA0F697" w14:textId="0503B6BF" w:rsidR="00DA66AC" w:rsidRPr="00193185" w:rsidRDefault="00DA66AC" w:rsidP="00654AE8">
            <w:pPr>
              <w:pStyle w:val="Text"/>
              <w:keepNext/>
              <w:keepLines/>
              <w:spacing w:before="0"/>
              <w:jc w:val="center"/>
              <w:rPr>
                <w:sz w:val="20"/>
                <w:lang w:val="lt-LT" w:eastAsia="en-US"/>
              </w:rPr>
            </w:pPr>
            <w:r w:rsidRPr="00193185">
              <w:rPr>
                <w:sz w:val="20"/>
                <w:lang w:val="lt-LT" w:eastAsia="en-US"/>
              </w:rPr>
              <w:t>(3</w:t>
            </w:r>
            <w:r w:rsidR="009A07A1" w:rsidRPr="00193185">
              <w:rPr>
                <w:sz w:val="20"/>
                <w:lang w:val="lt-LT" w:eastAsia="en-US"/>
              </w:rPr>
              <w:t>,</w:t>
            </w:r>
            <w:r w:rsidR="00C92AD9" w:rsidRPr="00193185">
              <w:rPr>
                <w:sz w:val="20"/>
                <w:lang w:val="lt-LT" w:eastAsia="en-US"/>
              </w:rPr>
              <w:t>20</w:t>
            </w:r>
            <w:r w:rsidR="009A07A1" w:rsidRPr="00193185">
              <w:rPr>
                <w:sz w:val="20"/>
                <w:lang w:val="lt-LT" w:eastAsia="en-US"/>
              </w:rPr>
              <w:t>;</w:t>
            </w:r>
            <w:r w:rsidRPr="00193185">
              <w:rPr>
                <w:sz w:val="20"/>
                <w:lang w:val="lt-LT" w:eastAsia="en-US"/>
              </w:rPr>
              <w:t xml:space="preserve"> 4</w:t>
            </w:r>
            <w:r w:rsidR="009A07A1" w:rsidRPr="00193185">
              <w:rPr>
                <w:sz w:val="20"/>
                <w:lang w:val="lt-LT" w:eastAsia="en-US"/>
              </w:rPr>
              <w:t>,</w:t>
            </w:r>
            <w:r w:rsidR="00C92AD9" w:rsidRPr="00193185">
              <w:rPr>
                <w:sz w:val="20"/>
                <w:lang w:val="lt-LT" w:eastAsia="en-US"/>
              </w:rPr>
              <w:t>12</w:t>
            </w:r>
            <w:r w:rsidRPr="00193185">
              <w:rPr>
                <w:sz w:val="20"/>
                <w:lang w:val="lt-LT" w:eastAsia="en-US"/>
              </w:rPr>
              <w:t>)</w:t>
            </w:r>
          </w:p>
          <w:p w14:paraId="3D20DBB1" w14:textId="608E783B" w:rsidR="00DA66AC" w:rsidRPr="00193185" w:rsidRDefault="00DA66AC" w:rsidP="00654AE8">
            <w:pPr>
              <w:pStyle w:val="Text"/>
              <w:keepNext/>
              <w:keepLines/>
              <w:spacing w:before="0"/>
              <w:jc w:val="center"/>
              <w:rPr>
                <w:sz w:val="20"/>
                <w:lang w:val="lt-LT" w:eastAsia="en-US"/>
              </w:rPr>
            </w:pPr>
            <w:bookmarkStart w:id="11" w:name="_Hlk118974647"/>
            <w:r w:rsidRPr="00193185">
              <w:rPr>
                <w:sz w:val="20"/>
                <w:lang w:val="lt-LT" w:eastAsia="en-US"/>
              </w:rPr>
              <w:t>&lt;</w:t>
            </w:r>
            <w:r w:rsidR="000670AD" w:rsidRPr="00193185">
              <w:rPr>
                <w:sz w:val="20"/>
                <w:lang w:val="lt-LT" w:eastAsia="en-US"/>
              </w:rPr>
              <w:t> </w:t>
            </w:r>
            <w:r w:rsidRPr="00193185">
              <w:rPr>
                <w:sz w:val="20"/>
                <w:lang w:val="lt-LT" w:eastAsia="en-US"/>
              </w:rPr>
              <w:t>0</w:t>
            </w:r>
            <w:r w:rsidR="009A07A1" w:rsidRPr="00193185">
              <w:rPr>
                <w:sz w:val="20"/>
                <w:lang w:val="lt-LT" w:eastAsia="en-US"/>
              </w:rPr>
              <w:t>,</w:t>
            </w:r>
            <w:r w:rsidRPr="00193185">
              <w:rPr>
                <w:sz w:val="20"/>
                <w:lang w:val="lt-LT" w:eastAsia="en-US"/>
              </w:rPr>
              <w:t>0001</w:t>
            </w:r>
            <w:bookmarkEnd w:id="11"/>
          </w:p>
        </w:tc>
      </w:tr>
      <w:tr w:rsidR="00DA66AC" w:rsidRPr="00193185" w14:paraId="24830A18" w14:textId="77777777" w:rsidTr="00F871C5">
        <w:trPr>
          <w:cantSplit/>
          <w:trHeight w:val="587"/>
        </w:trPr>
        <w:tc>
          <w:tcPr>
            <w:tcW w:w="4957" w:type="dxa"/>
            <w:tcBorders>
              <w:bottom w:val="single" w:sz="4" w:space="0" w:color="auto"/>
            </w:tcBorders>
          </w:tcPr>
          <w:p w14:paraId="7668A641" w14:textId="602D9143" w:rsidR="00DA66AC" w:rsidRPr="00193185" w:rsidRDefault="00DA66AC" w:rsidP="00654AE8">
            <w:pPr>
              <w:pStyle w:val="Text"/>
              <w:keepNext/>
              <w:keepLines/>
              <w:spacing w:before="0"/>
              <w:jc w:val="left"/>
              <w:rPr>
                <w:sz w:val="20"/>
                <w:lang w:val="lt-LT" w:eastAsia="en-US"/>
              </w:rPr>
            </w:pPr>
            <w:r w:rsidRPr="00193185">
              <w:rPr>
                <w:sz w:val="20"/>
                <w:lang w:val="lt-LT" w:eastAsia="en-US"/>
              </w:rPr>
              <w:t>FACIT</w:t>
            </w:r>
            <w:r w:rsidR="00DE4673" w:rsidRPr="00193185">
              <w:rPr>
                <w:sz w:val="20"/>
                <w:lang w:val="lt-LT" w:eastAsia="en-US"/>
              </w:rPr>
              <w:t>-</w:t>
            </w:r>
            <w:r w:rsidR="000670AD" w:rsidRPr="00193185">
              <w:rPr>
                <w:sz w:val="20"/>
                <w:lang w:val="lt-LT" w:eastAsia="en-US"/>
              </w:rPr>
              <w:t>Nuovargio įvertinimo balo</w:t>
            </w:r>
            <w:r w:rsidRPr="00193185">
              <w:rPr>
                <w:sz w:val="20"/>
                <w:lang w:val="lt-LT" w:eastAsia="en-US"/>
              </w:rPr>
              <w:t xml:space="preserve"> </w:t>
            </w:r>
            <w:r w:rsidR="000670AD" w:rsidRPr="00193185">
              <w:rPr>
                <w:sz w:val="20"/>
                <w:lang w:val="lt-LT" w:eastAsia="en-US"/>
              </w:rPr>
              <w:t xml:space="preserve">pokytis nuo pradinių reikšmių </w:t>
            </w:r>
            <w:r w:rsidRPr="00193185">
              <w:rPr>
                <w:sz w:val="20"/>
                <w:lang w:val="lt-LT" w:eastAsia="en-US"/>
              </w:rPr>
              <w:t>(</w:t>
            </w:r>
            <w:r w:rsidR="000670AD" w:rsidRPr="00193185">
              <w:rPr>
                <w:sz w:val="20"/>
                <w:lang w:val="lt-LT" w:eastAsia="en-US"/>
              </w:rPr>
              <w:t xml:space="preserve">koreguotasis </w:t>
            </w:r>
            <w:r w:rsidR="00EE0947" w:rsidRPr="00193185">
              <w:rPr>
                <w:sz w:val="20"/>
                <w:lang w:val="lt-LT" w:eastAsia="en-US"/>
              </w:rPr>
              <w:t>vidurkis</w:t>
            </w:r>
            <w:r w:rsidR="00A529A3" w:rsidRPr="00193185">
              <w:rPr>
                <w:sz w:val="20"/>
                <w:vertAlign w:val="superscript"/>
                <w:lang w:val="lt-LT" w:eastAsia="en-US"/>
              </w:rPr>
              <w:t>g</w:t>
            </w:r>
            <w:r w:rsidRPr="00193185">
              <w:rPr>
                <w:sz w:val="20"/>
                <w:lang w:val="lt-LT" w:eastAsia="en-US"/>
              </w:rPr>
              <w:t>)</w:t>
            </w:r>
          </w:p>
        </w:tc>
        <w:tc>
          <w:tcPr>
            <w:tcW w:w="1417" w:type="dxa"/>
            <w:tcBorders>
              <w:bottom w:val="single" w:sz="4" w:space="0" w:color="auto"/>
            </w:tcBorders>
          </w:tcPr>
          <w:p w14:paraId="67B67CC7" w14:textId="2AE6910C" w:rsidR="00DA66AC" w:rsidRPr="00193185" w:rsidRDefault="00DA66AC" w:rsidP="00654AE8">
            <w:pPr>
              <w:pStyle w:val="Text"/>
              <w:keepNext/>
              <w:keepLines/>
              <w:spacing w:before="0"/>
              <w:jc w:val="center"/>
              <w:rPr>
                <w:sz w:val="20"/>
                <w:lang w:val="lt-LT" w:eastAsia="en-US"/>
              </w:rPr>
            </w:pPr>
            <w:r w:rsidRPr="00193185">
              <w:rPr>
                <w:sz w:val="20"/>
                <w:lang w:val="lt-LT" w:eastAsia="en-US"/>
              </w:rPr>
              <w:t>8</w:t>
            </w:r>
            <w:r w:rsidR="009A07A1" w:rsidRPr="00193185">
              <w:rPr>
                <w:sz w:val="20"/>
                <w:lang w:val="lt-LT" w:eastAsia="en-US"/>
              </w:rPr>
              <w:t>,</w:t>
            </w:r>
            <w:r w:rsidRPr="00193185">
              <w:rPr>
                <w:sz w:val="20"/>
                <w:lang w:val="lt-LT" w:eastAsia="en-US"/>
              </w:rPr>
              <w:t>59</w:t>
            </w:r>
          </w:p>
        </w:tc>
        <w:tc>
          <w:tcPr>
            <w:tcW w:w="1408" w:type="dxa"/>
            <w:tcBorders>
              <w:bottom w:val="single" w:sz="4" w:space="0" w:color="auto"/>
            </w:tcBorders>
          </w:tcPr>
          <w:p w14:paraId="7BD0D7CE" w14:textId="7C47CEB3" w:rsidR="00DA66AC" w:rsidRPr="00193185" w:rsidRDefault="00DA66AC" w:rsidP="00654AE8">
            <w:pPr>
              <w:pStyle w:val="Text"/>
              <w:keepNext/>
              <w:keepLines/>
              <w:spacing w:before="0"/>
              <w:jc w:val="center"/>
              <w:rPr>
                <w:sz w:val="20"/>
                <w:lang w:val="lt-LT" w:eastAsia="en-US"/>
              </w:rPr>
            </w:pPr>
            <w:r w:rsidRPr="00193185">
              <w:rPr>
                <w:sz w:val="20"/>
                <w:lang w:val="lt-LT" w:eastAsia="en-US"/>
              </w:rPr>
              <w:t>0</w:t>
            </w:r>
            <w:r w:rsidR="009A07A1" w:rsidRPr="00193185">
              <w:rPr>
                <w:sz w:val="20"/>
                <w:lang w:val="lt-LT" w:eastAsia="en-US"/>
              </w:rPr>
              <w:t>,</w:t>
            </w:r>
            <w:r w:rsidRPr="00193185">
              <w:rPr>
                <w:sz w:val="20"/>
                <w:lang w:val="lt-LT" w:eastAsia="en-US"/>
              </w:rPr>
              <w:t>31</w:t>
            </w:r>
          </w:p>
        </w:tc>
        <w:tc>
          <w:tcPr>
            <w:tcW w:w="1489" w:type="dxa"/>
            <w:tcBorders>
              <w:bottom w:val="single" w:sz="4" w:space="0" w:color="auto"/>
            </w:tcBorders>
          </w:tcPr>
          <w:p w14:paraId="15F3E6EF" w14:textId="4F13DC94" w:rsidR="00DA66AC" w:rsidRPr="00193185" w:rsidRDefault="00DA66AC" w:rsidP="00654AE8">
            <w:pPr>
              <w:pStyle w:val="Text"/>
              <w:keepNext/>
              <w:keepLines/>
              <w:spacing w:before="0"/>
              <w:jc w:val="center"/>
              <w:rPr>
                <w:sz w:val="20"/>
                <w:lang w:val="lt-LT" w:eastAsia="en-US"/>
              </w:rPr>
            </w:pPr>
            <w:r w:rsidRPr="00193185">
              <w:rPr>
                <w:sz w:val="20"/>
                <w:lang w:val="lt-LT" w:eastAsia="en-US"/>
              </w:rPr>
              <w:t>8</w:t>
            </w:r>
            <w:r w:rsidR="009A07A1" w:rsidRPr="00193185">
              <w:rPr>
                <w:sz w:val="20"/>
                <w:lang w:val="lt-LT" w:eastAsia="en-US"/>
              </w:rPr>
              <w:t>,</w:t>
            </w:r>
            <w:r w:rsidRPr="00193185">
              <w:rPr>
                <w:sz w:val="20"/>
                <w:lang w:val="lt-LT" w:eastAsia="en-US"/>
              </w:rPr>
              <w:t>29</w:t>
            </w:r>
          </w:p>
          <w:p w14:paraId="48EF2448" w14:textId="6E32DF37" w:rsidR="00DA66AC" w:rsidRPr="00193185" w:rsidRDefault="00DA66AC" w:rsidP="00654AE8">
            <w:pPr>
              <w:pStyle w:val="Text"/>
              <w:keepNext/>
              <w:keepLines/>
              <w:spacing w:before="0"/>
              <w:jc w:val="center"/>
              <w:rPr>
                <w:sz w:val="20"/>
                <w:lang w:val="lt-LT" w:eastAsia="en-US"/>
              </w:rPr>
            </w:pPr>
            <w:r w:rsidRPr="00193185">
              <w:rPr>
                <w:sz w:val="20"/>
                <w:lang w:val="lt-LT" w:eastAsia="en-US"/>
              </w:rPr>
              <w:t>(5</w:t>
            </w:r>
            <w:r w:rsidR="009A07A1" w:rsidRPr="00193185">
              <w:rPr>
                <w:sz w:val="20"/>
                <w:lang w:val="lt-LT" w:eastAsia="en-US"/>
              </w:rPr>
              <w:t>,</w:t>
            </w:r>
            <w:r w:rsidR="00892E83" w:rsidRPr="00193185">
              <w:rPr>
                <w:sz w:val="20"/>
                <w:lang w:val="lt-LT" w:eastAsia="en-US"/>
              </w:rPr>
              <w:t>28</w:t>
            </w:r>
            <w:r w:rsidR="009A07A1" w:rsidRPr="00193185">
              <w:rPr>
                <w:sz w:val="20"/>
                <w:lang w:val="lt-LT" w:eastAsia="en-US"/>
              </w:rPr>
              <w:t>;</w:t>
            </w:r>
            <w:r w:rsidRPr="00193185">
              <w:rPr>
                <w:sz w:val="20"/>
                <w:lang w:val="lt-LT" w:eastAsia="en-US"/>
              </w:rPr>
              <w:t xml:space="preserve"> 11</w:t>
            </w:r>
            <w:r w:rsidR="009A07A1" w:rsidRPr="00193185">
              <w:rPr>
                <w:sz w:val="20"/>
                <w:lang w:val="lt-LT" w:eastAsia="en-US"/>
              </w:rPr>
              <w:t>,</w:t>
            </w:r>
            <w:r w:rsidRPr="00193185">
              <w:rPr>
                <w:sz w:val="20"/>
                <w:lang w:val="lt-LT" w:eastAsia="en-US"/>
              </w:rPr>
              <w:t>29)</w:t>
            </w:r>
          </w:p>
          <w:p w14:paraId="194FC69C" w14:textId="4A8A9112" w:rsidR="00DA66AC" w:rsidRPr="00193185" w:rsidRDefault="00DA66AC" w:rsidP="00654AE8">
            <w:pPr>
              <w:pStyle w:val="Text"/>
              <w:keepNext/>
              <w:keepLines/>
              <w:spacing w:before="0"/>
              <w:jc w:val="center"/>
              <w:rPr>
                <w:sz w:val="20"/>
                <w:lang w:val="lt-LT" w:eastAsia="en-US"/>
              </w:rPr>
            </w:pPr>
            <w:bookmarkStart w:id="12" w:name="_Hlk118975254"/>
            <w:r w:rsidRPr="00193185">
              <w:rPr>
                <w:sz w:val="20"/>
                <w:lang w:val="lt-LT" w:eastAsia="en-US"/>
              </w:rPr>
              <w:t>&lt;</w:t>
            </w:r>
            <w:r w:rsidR="000670AD" w:rsidRPr="00193185">
              <w:rPr>
                <w:sz w:val="20"/>
                <w:lang w:val="lt-LT" w:eastAsia="en-US"/>
              </w:rPr>
              <w:t> </w:t>
            </w:r>
            <w:r w:rsidRPr="00193185">
              <w:rPr>
                <w:sz w:val="20"/>
                <w:lang w:val="lt-LT" w:eastAsia="en-US"/>
              </w:rPr>
              <w:t>0</w:t>
            </w:r>
            <w:r w:rsidR="009A07A1" w:rsidRPr="00193185">
              <w:rPr>
                <w:sz w:val="20"/>
                <w:lang w:val="lt-LT" w:eastAsia="en-US"/>
              </w:rPr>
              <w:t>,</w:t>
            </w:r>
            <w:r w:rsidRPr="00193185">
              <w:rPr>
                <w:sz w:val="20"/>
                <w:lang w:val="lt-LT" w:eastAsia="en-US"/>
              </w:rPr>
              <w:t>0001</w:t>
            </w:r>
            <w:bookmarkEnd w:id="12"/>
          </w:p>
        </w:tc>
      </w:tr>
      <w:tr w:rsidR="00DA66AC" w:rsidRPr="00193185" w14:paraId="3CFFC395" w14:textId="77777777" w:rsidTr="00F871C5">
        <w:trPr>
          <w:cantSplit/>
        </w:trPr>
        <w:tc>
          <w:tcPr>
            <w:tcW w:w="4957" w:type="dxa"/>
            <w:tcBorders>
              <w:bottom w:val="nil"/>
            </w:tcBorders>
          </w:tcPr>
          <w:p w14:paraId="51552BD6" w14:textId="5BFD0BA0" w:rsidR="00DA66AC" w:rsidRPr="00193185" w:rsidRDefault="000670AD" w:rsidP="00654AE8">
            <w:pPr>
              <w:pStyle w:val="Text"/>
              <w:keepNext/>
              <w:keepLines/>
              <w:spacing w:before="0"/>
              <w:jc w:val="left"/>
              <w:rPr>
                <w:sz w:val="20"/>
                <w:lang w:val="lt-LT" w:eastAsia="en-US"/>
              </w:rPr>
            </w:pPr>
            <w:r w:rsidRPr="00193185">
              <w:rPr>
                <w:sz w:val="20"/>
                <w:lang w:val="lt-LT" w:eastAsia="en-US"/>
              </w:rPr>
              <w:t>Klinikinės</w:t>
            </w:r>
            <w:r w:rsidR="00DA66AC" w:rsidRPr="00193185">
              <w:rPr>
                <w:sz w:val="20"/>
                <w:lang w:val="lt-LT" w:eastAsia="en-US"/>
              </w:rPr>
              <w:t xml:space="preserve"> </w:t>
            </w:r>
            <w:r w:rsidR="005B7673" w:rsidRPr="00193185">
              <w:rPr>
                <w:sz w:val="20"/>
                <w:lang w:val="lt-LT" w:eastAsia="en-US"/>
              </w:rPr>
              <w:t>hemolizės</w:t>
            </w:r>
            <w:r w:rsidRPr="00193185">
              <w:rPr>
                <w:sz w:val="20"/>
                <w:lang w:val="lt-LT" w:eastAsia="en-US"/>
              </w:rPr>
              <w:t xml:space="preserve"> pasireiškimas</w:t>
            </w:r>
            <w:r w:rsidR="00E2125B" w:rsidRPr="00193185">
              <w:rPr>
                <w:sz w:val="20"/>
                <w:vertAlign w:val="superscript"/>
                <w:lang w:val="lt-LT" w:eastAsia="en-US"/>
              </w:rPr>
              <w:t>h</w:t>
            </w:r>
            <w:r w:rsidR="009609FC" w:rsidRPr="00193185">
              <w:rPr>
                <w:sz w:val="20"/>
                <w:vertAlign w:val="superscript"/>
                <w:lang w:val="lt-LT" w:eastAsia="en-US"/>
              </w:rPr>
              <w:t>,</w:t>
            </w:r>
            <w:r w:rsidR="00E2125B" w:rsidRPr="00193185">
              <w:rPr>
                <w:sz w:val="20"/>
                <w:vertAlign w:val="superscript"/>
                <w:lang w:val="lt-LT" w:eastAsia="en-US"/>
              </w:rPr>
              <w:t>i</w:t>
            </w:r>
            <w:r w:rsidR="00DA66AC" w:rsidRPr="00193185">
              <w:rPr>
                <w:sz w:val="20"/>
                <w:lang w:val="lt-LT" w:eastAsia="en-US"/>
              </w:rPr>
              <w:t>, % (n/N)</w:t>
            </w:r>
          </w:p>
        </w:tc>
        <w:tc>
          <w:tcPr>
            <w:tcW w:w="1417" w:type="dxa"/>
            <w:tcBorders>
              <w:bottom w:val="nil"/>
            </w:tcBorders>
          </w:tcPr>
          <w:p w14:paraId="03D6AE73" w14:textId="0E056695" w:rsidR="00DA66AC" w:rsidRPr="00193185" w:rsidRDefault="00DA66AC" w:rsidP="00654AE8">
            <w:pPr>
              <w:pStyle w:val="Text"/>
              <w:keepNext/>
              <w:keepLines/>
              <w:spacing w:before="0"/>
              <w:jc w:val="center"/>
              <w:rPr>
                <w:sz w:val="20"/>
                <w:lang w:val="lt-LT" w:eastAsia="en-US"/>
              </w:rPr>
            </w:pPr>
            <w:r w:rsidRPr="00193185">
              <w:rPr>
                <w:sz w:val="20"/>
                <w:lang w:val="lt-LT" w:eastAsia="en-US"/>
              </w:rPr>
              <w:t>3</w:t>
            </w:r>
            <w:r w:rsidR="009A07A1" w:rsidRPr="00193185">
              <w:rPr>
                <w:sz w:val="20"/>
                <w:lang w:val="lt-LT" w:eastAsia="en-US"/>
              </w:rPr>
              <w:t>,</w:t>
            </w:r>
            <w:r w:rsidRPr="00193185">
              <w:rPr>
                <w:sz w:val="20"/>
                <w:lang w:val="lt-LT" w:eastAsia="en-US"/>
              </w:rPr>
              <w:t>2 (2/62)</w:t>
            </w:r>
          </w:p>
        </w:tc>
        <w:tc>
          <w:tcPr>
            <w:tcW w:w="1408" w:type="dxa"/>
            <w:tcBorders>
              <w:bottom w:val="nil"/>
            </w:tcBorders>
          </w:tcPr>
          <w:p w14:paraId="453D0525" w14:textId="143D6D0F" w:rsidR="00DA66AC" w:rsidRPr="00193185" w:rsidRDefault="00DA66AC" w:rsidP="00654AE8">
            <w:pPr>
              <w:pStyle w:val="Text"/>
              <w:keepNext/>
              <w:keepLines/>
              <w:spacing w:before="0"/>
              <w:jc w:val="center"/>
              <w:rPr>
                <w:sz w:val="20"/>
                <w:lang w:val="lt-LT" w:eastAsia="en-US"/>
              </w:rPr>
            </w:pPr>
            <w:r w:rsidRPr="00193185">
              <w:rPr>
                <w:sz w:val="20"/>
                <w:lang w:val="lt-LT" w:eastAsia="en-US"/>
              </w:rPr>
              <w:t>17</w:t>
            </w:r>
            <w:r w:rsidR="009A07A1" w:rsidRPr="00193185">
              <w:rPr>
                <w:sz w:val="20"/>
                <w:lang w:val="lt-LT" w:eastAsia="en-US"/>
              </w:rPr>
              <w:t>,</w:t>
            </w:r>
            <w:r w:rsidRPr="00193185">
              <w:rPr>
                <w:sz w:val="20"/>
                <w:lang w:val="lt-LT" w:eastAsia="en-US"/>
              </w:rPr>
              <w:t>1 (6/35)</w:t>
            </w:r>
          </w:p>
        </w:tc>
        <w:tc>
          <w:tcPr>
            <w:tcW w:w="1489" w:type="dxa"/>
            <w:tcBorders>
              <w:bottom w:val="nil"/>
            </w:tcBorders>
          </w:tcPr>
          <w:p w14:paraId="19892291" w14:textId="3BBD3D01" w:rsidR="00DA66AC" w:rsidRPr="00193185" w:rsidRDefault="00DA66AC" w:rsidP="00654AE8">
            <w:pPr>
              <w:pStyle w:val="Text"/>
              <w:keepNext/>
              <w:keepLines/>
              <w:spacing w:before="0"/>
              <w:jc w:val="center"/>
              <w:rPr>
                <w:sz w:val="20"/>
                <w:lang w:val="lt-LT" w:eastAsia="en-US"/>
              </w:rPr>
            </w:pPr>
          </w:p>
        </w:tc>
      </w:tr>
      <w:tr w:rsidR="00062344" w:rsidRPr="00193185" w14:paraId="5D486A6A" w14:textId="77777777" w:rsidTr="00F871C5">
        <w:trPr>
          <w:cantSplit/>
        </w:trPr>
        <w:tc>
          <w:tcPr>
            <w:tcW w:w="4957" w:type="dxa"/>
            <w:tcBorders>
              <w:top w:val="nil"/>
            </w:tcBorders>
          </w:tcPr>
          <w:p w14:paraId="004842B6" w14:textId="1C473321" w:rsidR="00062344" w:rsidRPr="00193185" w:rsidRDefault="000670AD" w:rsidP="00654AE8">
            <w:pPr>
              <w:pStyle w:val="Text"/>
              <w:keepNext/>
              <w:keepLines/>
              <w:spacing w:before="0"/>
              <w:jc w:val="left"/>
              <w:rPr>
                <w:sz w:val="20"/>
                <w:lang w:val="lt-LT" w:eastAsia="en-US"/>
              </w:rPr>
            </w:pPr>
            <w:r w:rsidRPr="00193185">
              <w:rPr>
                <w:sz w:val="20"/>
                <w:lang w:val="lt-LT" w:eastAsia="en-US"/>
              </w:rPr>
              <w:t>Klinikinės hemolizės pasireiškimo dažnis per metus</w:t>
            </w:r>
          </w:p>
        </w:tc>
        <w:tc>
          <w:tcPr>
            <w:tcW w:w="1417" w:type="dxa"/>
            <w:tcBorders>
              <w:top w:val="nil"/>
            </w:tcBorders>
          </w:tcPr>
          <w:p w14:paraId="6F33F5B0" w14:textId="57429A89" w:rsidR="00062344" w:rsidRPr="00193185" w:rsidRDefault="00062344" w:rsidP="00654AE8">
            <w:pPr>
              <w:pStyle w:val="Text"/>
              <w:keepNext/>
              <w:keepLines/>
              <w:spacing w:before="0"/>
              <w:jc w:val="center"/>
              <w:rPr>
                <w:sz w:val="20"/>
                <w:lang w:val="lt-LT" w:eastAsia="en-US"/>
              </w:rPr>
            </w:pPr>
            <w:r w:rsidRPr="00193185">
              <w:rPr>
                <w:sz w:val="20"/>
                <w:lang w:val="lt-LT" w:eastAsia="en-US"/>
              </w:rPr>
              <w:t>0</w:t>
            </w:r>
            <w:r w:rsidR="009A07A1" w:rsidRPr="00193185">
              <w:rPr>
                <w:sz w:val="20"/>
                <w:lang w:val="lt-LT" w:eastAsia="en-US"/>
              </w:rPr>
              <w:t>,</w:t>
            </w:r>
            <w:r w:rsidRPr="00193185">
              <w:rPr>
                <w:sz w:val="20"/>
                <w:lang w:val="lt-LT" w:eastAsia="en-US"/>
              </w:rPr>
              <w:t>07</w:t>
            </w:r>
          </w:p>
        </w:tc>
        <w:tc>
          <w:tcPr>
            <w:tcW w:w="1408" w:type="dxa"/>
            <w:tcBorders>
              <w:top w:val="nil"/>
            </w:tcBorders>
          </w:tcPr>
          <w:p w14:paraId="37655C46" w14:textId="21547EE8" w:rsidR="00062344" w:rsidRPr="00193185" w:rsidRDefault="00062344" w:rsidP="00654AE8">
            <w:pPr>
              <w:pStyle w:val="Text"/>
              <w:keepNext/>
              <w:keepLines/>
              <w:spacing w:before="0"/>
              <w:jc w:val="center"/>
              <w:rPr>
                <w:sz w:val="20"/>
                <w:lang w:val="lt-LT" w:eastAsia="en-US"/>
              </w:rPr>
            </w:pPr>
            <w:r w:rsidRPr="00193185">
              <w:rPr>
                <w:sz w:val="20"/>
                <w:lang w:val="lt-LT" w:eastAsia="en-US"/>
              </w:rPr>
              <w:t>0</w:t>
            </w:r>
            <w:r w:rsidR="009A07A1" w:rsidRPr="00193185">
              <w:rPr>
                <w:sz w:val="20"/>
                <w:lang w:val="lt-LT" w:eastAsia="en-US"/>
              </w:rPr>
              <w:t>,</w:t>
            </w:r>
            <w:r w:rsidRPr="00193185">
              <w:rPr>
                <w:sz w:val="20"/>
                <w:lang w:val="lt-LT" w:eastAsia="en-US"/>
              </w:rPr>
              <w:t>67</w:t>
            </w:r>
          </w:p>
        </w:tc>
        <w:tc>
          <w:tcPr>
            <w:tcW w:w="1489" w:type="dxa"/>
            <w:tcBorders>
              <w:top w:val="nil"/>
            </w:tcBorders>
          </w:tcPr>
          <w:p w14:paraId="71657251" w14:textId="6F070EBA" w:rsidR="00062344" w:rsidRPr="00193185" w:rsidRDefault="000670AD" w:rsidP="00654AE8">
            <w:pPr>
              <w:pStyle w:val="Text"/>
              <w:keepNext/>
              <w:keepLines/>
              <w:spacing w:before="0"/>
              <w:jc w:val="center"/>
              <w:rPr>
                <w:sz w:val="20"/>
                <w:lang w:val="lt-LT" w:eastAsia="en-US"/>
              </w:rPr>
            </w:pPr>
            <w:r w:rsidRPr="00193185">
              <w:rPr>
                <w:sz w:val="20"/>
                <w:lang w:val="lt-LT" w:eastAsia="en-US"/>
              </w:rPr>
              <w:t>DS </w:t>
            </w:r>
            <w:r w:rsidR="00062344" w:rsidRPr="00193185">
              <w:rPr>
                <w:sz w:val="20"/>
                <w:lang w:val="lt-LT" w:eastAsia="en-US"/>
              </w:rPr>
              <w:t>=</w:t>
            </w:r>
            <w:r w:rsidRPr="00193185">
              <w:rPr>
                <w:sz w:val="20"/>
                <w:lang w:val="lt-LT" w:eastAsia="en-US"/>
              </w:rPr>
              <w:t> </w:t>
            </w:r>
            <w:r w:rsidR="00062344" w:rsidRPr="00193185">
              <w:rPr>
                <w:sz w:val="20"/>
                <w:lang w:val="lt-LT" w:eastAsia="en-US"/>
              </w:rPr>
              <w:t>0</w:t>
            </w:r>
            <w:r w:rsidR="009A07A1" w:rsidRPr="00193185">
              <w:rPr>
                <w:sz w:val="20"/>
                <w:lang w:val="lt-LT" w:eastAsia="en-US"/>
              </w:rPr>
              <w:t>,</w:t>
            </w:r>
            <w:r w:rsidR="00062344" w:rsidRPr="00193185">
              <w:rPr>
                <w:sz w:val="20"/>
                <w:lang w:val="lt-LT" w:eastAsia="en-US"/>
              </w:rPr>
              <w:t>10</w:t>
            </w:r>
          </w:p>
          <w:p w14:paraId="5BDF823D" w14:textId="55281B4A" w:rsidR="00062344" w:rsidRPr="00193185" w:rsidRDefault="00062344" w:rsidP="00654AE8">
            <w:pPr>
              <w:pStyle w:val="Text"/>
              <w:keepNext/>
              <w:keepLines/>
              <w:spacing w:before="0"/>
              <w:jc w:val="center"/>
              <w:rPr>
                <w:sz w:val="20"/>
                <w:lang w:val="lt-LT" w:eastAsia="en-US"/>
              </w:rPr>
            </w:pPr>
            <w:r w:rsidRPr="00193185">
              <w:rPr>
                <w:sz w:val="20"/>
                <w:lang w:val="lt-LT" w:eastAsia="en-US"/>
              </w:rPr>
              <w:t>(0</w:t>
            </w:r>
            <w:r w:rsidR="009A07A1" w:rsidRPr="00193185">
              <w:rPr>
                <w:sz w:val="20"/>
                <w:lang w:val="lt-LT" w:eastAsia="en-US"/>
              </w:rPr>
              <w:t>,</w:t>
            </w:r>
            <w:r w:rsidRPr="00193185">
              <w:rPr>
                <w:sz w:val="20"/>
                <w:lang w:val="lt-LT" w:eastAsia="en-US"/>
              </w:rPr>
              <w:t>02</w:t>
            </w:r>
            <w:r w:rsidR="009A07A1" w:rsidRPr="00193185">
              <w:rPr>
                <w:sz w:val="20"/>
                <w:lang w:val="lt-LT" w:eastAsia="en-US"/>
              </w:rPr>
              <w:t>;</w:t>
            </w:r>
            <w:r w:rsidRPr="00193185">
              <w:rPr>
                <w:sz w:val="20"/>
                <w:lang w:val="lt-LT" w:eastAsia="en-US"/>
              </w:rPr>
              <w:t xml:space="preserve"> 0</w:t>
            </w:r>
            <w:r w:rsidR="009A07A1" w:rsidRPr="00193185">
              <w:rPr>
                <w:sz w:val="20"/>
                <w:lang w:val="lt-LT" w:eastAsia="en-US"/>
              </w:rPr>
              <w:t>,</w:t>
            </w:r>
            <w:r w:rsidRPr="00193185">
              <w:rPr>
                <w:sz w:val="20"/>
                <w:lang w:val="lt-LT" w:eastAsia="en-US"/>
              </w:rPr>
              <w:t>61)</w:t>
            </w:r>
          </w:p>
          <w:p w14:paraId="4691AA8B" w14:textId="05A32750" w:rsidR="00062344" w:rsidRPr="00193185" w:rsidRDefault="00062344" w:rsidP="00654AE8">
            <w:pPr>
              <w:pStyle w:val="Text"/>
              <w:keepNext/>
              <w:keepLines/>
              <w:spacing w:before="0"/>
              <w:jc w:val="center"/>
              <w:rPr>
                <w:sz w:val="20"/>
                <w:lang w:val="lt-LT" w:eastAsia="en-US"/>
              </w:rPr>
            </w:pPr>
            <w:r w:rsidRPr="00193185">
              <w:rPr>
                <w:sz w:val="20"/>
                <w:lang w:val="lt-LT" w:eastAsia="en-US"/>
              </w:rPr>
              <w:t>0</w:t>
            </w:r>
            <w:r w:rsidR="009A07A1" w:rsidRPr="00193185">
              <w:rPr>
                <w:sz w:val="20"/>
                <w:lang w:val="lt-LT" w:eastAsia="en-US"/>
              </w:rPr>
              <w:t>,</w:t>
            </w:r>
            <w:r w:rsidRPr="00193185">
              <w:rPr>
                <w:sz w:val="20"/>
                <w:lang w:val="lt-LT" w:eastAsia="en-US"/>
              </w:rPr>
              <w:t>01</w:t>
            </w:r>
          </w:p>
        </w:tc>
      </w:tr>
      <w:tr w:rsidR="00DA66AC" w:rsidRPr="00193185" w14:paraId="1FA74395" w14:textId="77777777" w:rsidTr="00F871C5">
        <w:trPr>
          <w:cantSplit/>
        </w:trPr>
        <w:tc>
          <w:tcPr>
            <w:tcW w:w="4957" w:type="dxa"/>
          </w:tcPr>
          <w:p w14:paraId="3AFEF9BB" w14:textId="3077B338" w:rsidR="00DA66AC" w:rsidRPr="00193185" w:rsidRDefault="00DA66AC" w:rsidP="00654AE8">
            <w:pPr>
              <w:pStyle w:val="Text"/>
              <w:keepNext/>
              <w:keepLines/>
              <w:spacing w:before="0"/>
              <w:jc w:val="left"/>
              <w:rPr>
                <w:sz w:val="20"/>
                <w:lang w:val="lt-LT" w:eastAsia="en-US"/>
              </w:rPr>
            </w:pPr>
            <w:r w:rsidRPr="00193185">
              <w:rPr>
                <w:sz w:val="20"/>
                <w:lang w:val="lt-LT" w:eastAsia="en-US"/>
              </w:rPr>
              <w:t>Absol</w:t>
            </w:r>
            <w:r w:rsidR="000670AD" w:rsidRPr="00193185">
              <w:rPr>
                <w:sz w:val="20"/>
                <w:lang w:val="lt-LT" w:eastAsia="en-US"/>
              </w:rPr>
              <w:t>iutaus</w:t>
            </w:r>
            <w:r w:rsidRPr="00193185">
              <w:rPr>
                <w:sz w:val="20"/>
                <w:lang w:val="lt-LT" w:eastAsia="en-US"/>
              </w:rPr>
              <w:t xml:space="preserve"> reti</w:t>
            </w:r>
            <w:r w:rsidR="000670AD" w:rsidRPr="00193185">
              <w:rPr>
                <w:sz w:val="20"/>
                <w:lang w:val="lt-LT" w:eastAsia="en-US"/>
              </w:rPr>
              <w:t>k</w:t>
            </w:r>
            <w:r w:rsidRPr="00193185">
              <w:rPr>
                <w:sz w:val="20"/>
                <w:lang w:val="lt-LT" w:eastAsia="en-US"/>
              </w:rPr>
              <w:t>uloc</w:t>
            </w:r>
            <w:r w:rsidR="000670AD" w:rsidRPr="00193185">
              <w:rPr>
                <w:sz w:val="20"/>
                <w:lang w:val="lt-LT" w:eastAsia="en-US"/>
              </w:rPr>
              <w:t>itų</w:t>
            </w:r>
            <w:r w:rsidRPr="00193185">
              <w:rPr>
                <w:sz w:val="20"/>
                <w:lang w:val="lt-LT" w:eastAsia="en-US"/>
              </w:rPr>
              <w:t xml:space="preserve"> </w:t>
            </w:r>
            <w:r w:rsidR="000670AD" w:rsidRPr="00193185">
              <w:rPr>
                <w:sz w:val="20"/>
                <w:lang w:val="lt-LT" w:eastAsia="en-US"/>
              </w:rPr>
              <w:t xml:space="preserve">skaičiaus pokytis nuo pradinių reikšmių </w:t>
            </w:r>
            <w:r w:rsidRPr="00193185">
              <w:rPr>
                <w:sz w:val="20"/>
                <w:lang w:val="lt-LT" w:eastAsia="en-US"/>
              </w:rPr>
              <w:t>(10</w:t>
            </w:r>
            <w:r w:rsidRPr="00193185">
              <w:rPr>
                <w:sz w:val="20"/>
                <w:vertAlign w:val="superscript"/>
                <w:lang w:val="lt-LT" w:eastAsia="en-US"/>
              </w:rPr>
              <w:t>9</w:t>
            </w:r>
            <w:r w:rsidRPr="00193185">
              <w:rPr>
                <w:sz w:val="20"/>
                <w:lang w:val="lt-LT" w:eastAsia="en-US"/>
              </w:rPr>
              <w:t>/</w:t>
            </w:r>
            <w:r w:rsidR="000D794E" w:rsidRPr="00193185">
              <w:rPr>
                <w:sz w:val="20"/>
                <w:lang w:val="lt-LT" w:eastAsia="en-US"/>
              </w:rPr>
              <w:t>l</w:t>
            </w:r>
            <w:r w:rsidRPr="00193185">
              <w:rPr>
                <w:sz w:val="20"/>
                <w:lang w:val="lt-LT" w:eastAsia="en-US"/>
              </w:rPr>
              <w:t>) (</w:t>
            </w:r>
            <w:r w:rsidR="000670AD" w:rsidRPr="00193185">
              <w:rPr>
                <w:sz w:val="20"/>
                <w:lang w:val="lt-LT" w:eastAsia="en-US"/>
              </w:rPr>
              <w:t xml:space="preserve">koreguotasis </w:t>
            </w:r>
            <w:r w:rsidR="00EE0947" w:rsidRPr="00193185">
              <w:rPr>
                <w:sz w:val="20"/>
                <w:lang w:val="lt-LT" w:eastAsia="en-US"/>
              </w:rPr>
              <w:t>vidurkis</w:t>
            </w:r>
            <w:r w:rsidR="00E2125B" w:rsidRPr="00193185">
              <w:rPr>
                <w:sz w:val="20"/>
                <w:vertAlign w:val="superscript"/>
                <w:lang w:val="lt-LT" w:eastAsia="en-US"/>
              </w:rPr>
              <w:t>g</w:t>
            </w:r>
            <w:r w:rsidRPr="00193185">
              <w:rPr>
                <w:sz w:val="20"/>
                <w:lang w:val="lt-LT" w:eastAsia="en-US"/>
              </w:rPr>
              <w:t>)</w:t>
            </w:r>
          </w:p>
        </w:tc>
        <w:tc>
          <w:tcPr>
            <w:tcW w:w="1417" w:type="dxa"/>
          </w:tcPr>
          <w:p w14:paraId="5E807FFE" w14:textId="52CF488A" w:rsidR="00DA66AC" w:rsidRPr="00193185" w:rsidRDefault="00A657CE" w:rsidP="00654AE8">
            <w:pPr>
              <w:pStyle w:val="Text"/>
              <w:keepNext/>
              <w:keepLines/>
              <w:spacing w:before="0"/>
              <w:jc w:val="center"/>
              <w:rPr>
                <w:sz w:val="20"/>
                <w:lang w:val="lt-LT" w:eastAsia="en-US"/>
              </w:rPr>
            </w:pPr>
            <w:r w:rsidRPr="00193185">
              <w:rPr>
                <w:sz w:val="20"/>
                <w:lang w:val="lt-LT" w:eastAsia="en-US"/>
              </w:rPr>
              <w:noBreakHyphen/>
            </w:r>
            <w:r w:rsidR="00DA66AC" w:rsidRPr="00193185">
              <w:rPr>
                <w:sz w:val="20"/>
                <w:lang w:val="lt-LT" w:eastAsia="en-US"/>
              </w:rPr>
              <w:t>115</w:t>
            </w:r>
            <w:r w:rsidR="009A07A1" w:rsidRPr="00193185">
              <w:rPr>
                <w:sz w:val="20"/>
                <w:lang w:val="lt-LT" w:eastAsia="en-US"/>
              </w:rPr>
              <w:t>,</w:t>
            </w:r>
            <w:r w:rsidR="00C92AD9" w:rsidRPr="00193185">
              <w:rPr>
                <w:sz w:val="20"/>
                <w:lang w:val="lt-LT" w:eastAsia="en-US"/>
              </w:rPr>
              <w:t>8</w:t>
            </w:r>
          </w:p>
        </w:tc>
        <w:tc>
          <w:tcPr>
            <w:tcW w:w="1408" w:type="dxa"/>
          </w:tcPr>
          <w:p w14:paraId="5E48F3D1" w14:textId="6A36A390" w:rsidR="00DA66AC" w:rsidRPr="00193185" w:rsidRDefault="00DA66AC" w:rsidP="00654AE8">
            <w:pPr>
              <w:pStyle w:val="Text"/>
              <w:keepNext/>
              <w:keepLines/>
              <w:spacing w:before="0"/>
              <w:jc w:val="center"/>
              <w:rPr>
                <w:sz w:val="20"/>
                <w:lang w:val="lt-LT" w:eastAsia="en-US"/>
              </w:rPr>
            </w:pPr>
            <w:r w:rsidRPr="00193185">
              <w:rPr>
                <w:sz w:val="20"/>
                <w:lang w:val="lt-LT" w:eastAsia="en-US"/>
              </w:rPr>
              <w:t>0</w:t>
            </w:r>
            <w:r w:rsidR="009A07A1" w:rsidRPr="00193185">
              <w:rPr>
                <w:sz w:val="20"/>
                <w:lang w:val="lt-LT" w:eastAsia="en-US"/>
              </w:rPr>
              <w:t>,</w:t>
            </w:r>
            <w:r w:rsidR="00C92AD9" w:rsidRPr="00193185">
              <w:rPr>
                <w:sz w:val="20"/>
                <w:lang w:val="lt-LT" w:eastAsia="en-US"/>
              </w:rPr>
              <w:t>3</w:t>
            </w:r>
          </w:p>
        </w:tc>
        <w:tc>
          <w:tcPr>
            <w:tcW w:w="1489" w:type="dxa"/>
          </w:tcPr>
          <w:p w14:paraId="2FBE7AA3" w14:textId="4970EA05" w:rsidR="00DA66AC" w:rsidRPr="00193185" w:rsidRDefault="00A657CE" w:rsidP="00654AE8">
            <w:pPr>
              <w:pStyle w:val="Text"/>
              <w:keepNext/>
              <w:keepLines/>
              <w:spacing w:before="0"/>
              <w:jc w:val="center"/>
              <w:rPr>
                <w:sz w:val="20"/>
                <w:lang w:val="lt-LT" w:eastAsia="en-US"/>
              </w:rPr>
            </w:pPr>
            <w:r w:rsidRPr="00193185">
              <w:rPr>
                <w:sz w:val="20"/>
                <w:lang w:val="lt-LT" w:eastAsia="en-US"/>
              </w:rPr>
              <w:noBreakHyphen/>
            </w:r>
            <w:r w:rsidR="00DA66AC" w:rsidRPr="00193185">
              <w:rPr>
                <w:sz w:val="20"/>
                <w:lang w:val="lt-LT" w:eastAsia="en-US"/>
              </w:rPr>
              <w:t>116</w:t>
            </w:r>
            <w:r w:rsidR="009A07A1" w:rsidRPr="00193185">
              <w:rPr>
                <w:sz w:val="20"/>
                <w:lang w:val="lt-LT" w:eastAsia="en-US"/>
              </w:rPr>
              <w:t>,</w:t>
            </w:r>
            <w:r w:rsidR="00C92AD9" w:rsidRPr="00193185">
              <w:rPr>
                <w:sz w:val="20"/>
                <w:lang w:val="lt-LT" w:eastAsia="en-US"/>
              </w:rPr>
              <w:t>2</w:t>
            </w:r>
          </w:p>
          <w:p w14:paraId="27C57FAC" w14:textId="79420689" w:rsidR="00062344" w:rsidRPr="00193185" w:rsidRDefault="00DA66AC" w:rsidP="00654AE8">
            <w:pPr>
              <w:pStyle w:val="Text"/>
              <w:keepNext/>
              <w:keepLines/>
              <w:spacing w:before="0"/>
              <w:jc w:val="center"/>
              <w:rPr>
                <w:sz w:val="20"/>
                <w:lang w:val="lt-LT" w:eastAsia="en-US"/>
              </w:rPr>
            </w:pPr>
            <w:r w:rsidRPr="00193185">
              <w:rPr>
                <w:sz w:val="20"/>
                <w:lang w:val="lt-LT" w:eastAsia="en-US"/>
              </w:rPr>
              <w:t>(</w:t>
            </w:r>
            <w:r w:rsidR="00A657CE" w:rsidRPr="00193185">
              <w:rPr>
                <w:sz w:val="20"/>
                <w:lang w:val="lt-LT" w:eastAsia="en-US"/>
              </w:rPr>
              <w:noBreakHyphen/>
            </w:r>
            <w:r w:rsidRPr="00193185">
              <w:rPr>
                <w:sz w:val="20"/>
                <w:lang w:val="lt-LT" w:eastAsia="en-US"/>
              </w:rPr>
              <w:t>132</w:t>
            </w:r>
            <w:r w:rsidR="009A07A1" w:rsidRPr="00193185">
              <w:rPr>
                <w:sz w:val="20"/>
                <w:lang w:val="lt-LT" w:eastAsia="en-US"/>
              </w:rPr>
              <w:t>,</w:t>
            </w:r>
            <w:r w:rsidR="00C92AD9" w:rsidRPr="00193185">
              <w:rPr>
                <w:sz w:val="20"/>
                <w:lang w:val="lt-LT" w:eastAsia="en-US"/>
              </w:rPr>
              <w:t>0</w:t>
            </w:r>
            <w:r w:rsidR="009A07A1" w:rsidRPr="00193185">
              <w:rPr>
                <w:sz w:val="20"/>
                <w:lang w:val="lt-LT" w:eastAsia="en-US"/>
              </w:rPr>
              <w:t>;</w:t>
            </w:r>
            <w:r w:rsidRPr="00193185">
              <w:rPr>
                <w:sz w:val="20"/>
                <w:lang w:val="lt-LT" w:eastAsia="en-US"/>
              </w:rPr>
              <w:t xml:space="preserve"> </w:t>
            </w:r>
            <w:r w:rsidR="00A657CE" w:rsidRPr="00193185">
              <w:rPr>
                <w:sz w:val="20"/>
                <w:lang w:val="lt-LT" w:eastAsia="en-US"/>
              </w:rPr>
              <w:noBreakHyphen/>
            </w:r>
            <w:r w:rsidRPr="00193185">
              <w:rPr>
                <w:sz w:val="20"/>
                <w:lang w:val="lt-LT" w:eastAsia="en-US"/>
              </w:rPr>
              <w:t>100</w:t>
            </w:r>
            <w:r w:rsidR="009A07A1" w:rsidRPr="00193185">
              <w:rPr>
                <w:sz w:val="20"/>
                <w:lang w:val="lt-LT" w:eastAsia="en-US"/>
              </w:rPr>
              <w:t>,</w:t>
            </w:r>
            <w:r w:rsidR="00C92AD9" w:rsidRPr="00193185">
              <w:rPr>
                <w:sz w:val="20"/>
                <w:lang w:val="lt-LT" w:eastAsia="en-US"/>
              </w:rPr>
              <w:t>3</w:t>
            </w:r>
            <w:r w:rsidRPr="00193185">
              <w:rPr>
                <w:sz w:val="20"/>
                <w:lang w:val="lt-LT" w:eastAsia="en-US"/>
              </w:rPr>
              <w:t>)</w:t>
            </w:r>
          </w:p>
          <w:p w14:paraId="3973844D" w14:textId="2CC68D51" w:rsidR="00DA66AC" w:rsidRPr="00193185" w:rsidRDefault="00DA66AC" w:rsidP="00654AE8">
            <w:pPr>
              <w:pStyle w:val="Text"/>
              <w:keepNext/>
              <w:keepLines/>
              <w:spacing w:before="0"/>
              <w:jc w:val="center"/>
              <w:rPr>
                <w:sz w:val="20"/>
                <w:lang w:val="lt-LT" w:eastAsia="en-US"/>
              </w:rPr>
            </w:pPr>
            <w:r w:rsidRPr="00193185">
              <w:rPr>
                <w:sz w:val="20"/>
                <w:lang w:val="lt-LT" w:eastAsia="en-US"/>
              </w:rPr>
              <w:t>&lt;</w:t>
            </w:r>
            <w:r w:rsidR="000670AD" w:rsidRPr="00193185">
              <w:rPr>
                <w:sz w:val="20"/>
                <w:lang w:val="lt-LT" w:eastAsia="en-US"/>
              </w:rPr>
              <w:t> </w:t>
            </w:r>
            <w:r w:rsidRPr="00193185">
              <w:rPr>
                <w:sz w:val="20"/>
                <w:lang w:val="lt-LT" w:eastAsia="en-US"/>
              </w:rPr>
              <w:t>0</w:t>
            </w:r>
            <w:r w:rsidR="009A07A1" w:rsidRPr="00193185">
              <w:rPr>
                <w:sz w:val="20"/>
                <w:lang w:val="lt-LT" w:eastAsia="en-US"/>
              </w:rPr>
              <w:t>,</w:t>
            </w:r>
            <w:r w:rsidRPr="00193185">
              <w:rPr>
                <w:sz w:val="20"/>
                <w:lang w:val="lt-LT" w:eastAsia="en-US"/>
              </w:rPr>
              <w:t>0001</w:t>
            </w:r>
          </w:p>
        </w:tc>
      </w:tr>
      <w:tr w:rsidR="00DA66AC" w:rsidRPr="00193185" w14:paraId="0D0D1351" w14:textId="77777777" w:rsidTr="00F871C5">
        <w:trPr>
          <w:cantSplit/>
        </w:trPr>
        <w:tc>
          <w:tcPr>
            <w:tcW w:w="4957" w:type="dxa"/>
          </w:tcPr>
          <w:p w14:paraId="6ED87B26" w14:textId="109B2AD9" w:rsidR="00DA66AC" w:rsidRPr="00193185" w:rsidRDefault="00DA66AC" w:rsidP="00654AE8">
            <w:pPr>
              <w:pStyle w:val="Text"/>
              <w:keepNext/>
              <w:keepLines/>
              <w:spacing w:before="0"/>
              <w:jc w:val="left"/>
              <w:rPr>
                <w:sz w:val="20"/>
                <w:lang w:val="lt-LT" w:eastAsia="en-US"/>
              </w:rPr>
            </w:pPr>
            <w:r w:rsidRPr="00193185">
              <w:rPr>
                <w:sz w:val="20"/>
                <w:lang w:val="lt-LT" w:eastAsia="en-US"/>
              </w:rPr>
              <w:t xml:space="preserve">LDH </w:t>
            </w:r>
            <w:r w:rsidR="000670AD" w:rsidRPr="00193185">
              <w:rPr>
                <w:sz w:val="20"/>
                <w:lang w:val="lt-LT" w:eastAsia="en-US"/>
              </w:rPr>
              <w:t>aktyvumo santykis, lyginant su pradinėmis reikšmėmis</w:t>
            </w:r>
            <w:r w:rsidRPr="00193185">
              <w:rPr>
                <w:sz w:val="20"/>
                <w:lang w:val="lt-LT" w:eastAsia="en-US"/>
              </w:rPr>
              <w:t xml:space="preserve"> (</w:t>
            </w:r>
            <w:r w:rsidR="000670AD" w:rsidRPr="00193185">
              <w:rPr>
                <w:sz w:val="20"/>
                <w:lang w:val="lt-LT" w:eastAsia="en-US"/>
              </w:rPr>
              <w:t xml:space="preserve">koreguotasis </w:t>
            </w:r>
            <w:r w:rsidR="00551DC8" w:rsidRPr="00193185">
              <w:rPr>
                <w:sz w:val="20"/>
                <w:lang w:val="lt-LT" w:eastAsia="en-US"/>
              </w:rPr>
              <w:t>geometri</w:t>
            </w:r>
            <w:r w:rsidR="000670AD" w:rsidRPr="00193185">
              <w:rPr>
                <w:sz w:val="20"/>
                <w:lang w:val="lt-LT" w:eastAsia="en-US"/>
              </w:rPr>
              <w:t>nis</w:t>
            </w:r>
            <w:r w:rsidRPr="00193185">
              <w:rPr>
                <w:sz w:val="20"/>
                <w:lang w:val="lt-LT" w:eastAsia="en-US"/>
              </w:rPr>
              <w:t xml:space="preserve"> </w:t>
            </w:r>
            <w:r w:rsidR="00EE0947" w:rsidRPr="00193185">
              <w:rPr>
                <w:sz w:val="20"/>
                <w:lang w:val="lt-LT" w:eastAsia="en-US"/>
              </w:rPr>
              <w:t>vidurkis</w:t>
            </w:r>
            <w:r w:rsidR="00E2125B" w:rsidRPr="00193185">
              <w:rPr>
                <w:sz w:val="20"/>
                <w:vertAlign w:val="superscript"/>
                <w:lang w:val="lt-LT" w:eastAsia="en-US"/>
              </w:rPr>
              <w:t>g</w:t>
            </w:r>
            <w:r w:rsidRPr="00193185">
              <w:rPr>
                <w:sz w:val="20"/>
                <w:lang w:val="lt-LT" w:eastAsia="en-US"/>
              </w:rPr>
              <w:t>)</w:t>
            </w:r>
          </w:p>
        </w:tc>
        <w:tc>
          <w:tcPr>
            <w:tcW w:w="1417" w:type="dxa"/>
          </w:tcPr>
          <w:p w14:paraId="56FFDBFD" w14:textId="21B0F520" w:rsidR="00DA66AC" w:rsidRPr="00193185" w:rsidRDefault="00DA66AC" w:rsidP="00654AE8">
            <w:pPr>
              <w:pStyle w:val="Text"/>
              <w:keepNext/>
              <w:keepLines/>
              <w:spacing w:before="0"/>
              <w:jc w:val="center"/>
              <w:rPr>
                <w:sz w:val="20"/>
                <w:lang w:val="lt-LT" w:eastAsia="en-US"/>
              </w:rPr>
            </w:pPr>
            <w:r w:rsidRPr="00193185">
              <w:rPr>
                <w:sz w:val="20"/>
                <w:lang w:val="lt-LT" w:eastAsia="en-US"/>
              </w:rPr>
              <w:t>0</w:t>
            </w:r>
            <w:r w:rsidR="009A07A1" w:rsidRPr="00193185">
              <w:rPr>
                <w:sz w:val="20"/>
                <w:lang w:val="lt-LT" w:eastAsia="en-US"/>
              </w:rPr>
              <w:t>,</w:t>
            </w:r>
            <w:r w:rsidRPr="00193185">
              <w:rPr>
                <w:sz w:val="20"/>
                <w:lang w:val="lt-LT" w:eastAsia="en-US"/>
              </w:rPr>
              <w:t>96</w:t>
            </w:r>
          </w:p>
        </w:tc>
        <w:tc>
          <w:tcPr>
            <w:tcW w:w="1408" w:type="dxa"/>
          </w:tcPr>
          <w:p w14:paraId="2190F0B9" w14:textId="6CE95D0A" w:rsidR="00DA66AC" w:rsidRPr="00193185" w:rsidRDefault="00DA66AC" w:rsidP="00654AE8">
            <w:pPr>
              <w:pStyle w:val="Text"/>
              <w:keepNext/>
              <w:keepLines/>
              <w:spacing w:before="0"/>
              <w:jc w:val="center"/>
              <w:rPr>
                <w:sz w:val="20"/>
                <w:lang w:val="lt-LT" w:eastAsia="en-US"/>
              </w:rPr>
            </w:pPr>
            <w:r w:rsidRPr="00193185">
              <w:rPr>
                <w:sz w:val="20"/>
                <w:lang w:val="lt-LT" w:eastAsia="en-US"/>
              </w:rPr>
              <w:t>0</w:t>
            </w:r>
            <w:r w:rsidR="009A07A1" w:rsidRPr="00193185">
              <w:rPr>
                <w:sz w:val="20"/>
                <w:lang w:val="lt-LT" w:eastAsia="en-US"/>
              </w:rPr>
              <w:t>,</w:t>
            </w:r>
            <w:r w:rsidRPr="00193185">
              <w:rPr>
                <w:sz w:val="20"/>
                <w:lang w:val="lt-LT" w:eastAsia="en-US"/>
              </w:rPr>
              <w:t>98</w:t>
            </w:r>
          </w:p>
        </w:tc>
        <w:tc>
          <w:tcPr>
            <w:tcW w:w="1489" w:type="dxa"/>
          </w:tcPr>
          <w:p w14:paraId="506FBA5B" w14:textId="0E885B40" w:rsidR="00DA66AC" w:rsidRPr="00193185" w:rsidRDefault="000670AD" w:rsidP="00654AE8">
            <w:pPr>
              <w:pStyle w:val="Text"/>
              <w:keepNext/>
              <w:keepLines/>
              <w:spacing w:before="0"/>
              <w:jc w:val="center"/>
              <w:rPr>
                <w:sz w:val="20"/>
                <w:lang w:val="lt-LT" w:eastAsia="en-US"/>
              </w:rPr>
            </w:pPr>
            <w:r w:rsidRPr="00193185">
              <w:rPr>
                <w:sz w:val="20"/>
                <w:lang w:val="lt-LT" w:eastAsia="en-US"/>
              </w:rPr>
              <w:t>Santykis </w:t>
            </w:r>
            <w:r w:rsidR="00DA66AC" w:rsidRPr="00193185">
              <w:rPr>
                <w:sz w:val="20"/>
                <w:lang w:val="lt-LT" w:eastAsia="en-US"/>
              </w:rPr>
              <w:t>=</w:t>
            </w:r>
            <w:r w:rsidRPr="00193185">
              <w:rPr>
                <w:sz w:val="20"/>
                <w:lang w:val="lt-LT" w:eastAsia="en-US"/>
              </w:rPr>
              <w:t> </w:t>
            </w:r>
            <w:r w:rsidR="00DA66AC" w:rsidRPr="00193185">
              <w:rPr>
                <w:sz w:val="20"/>
                <w:lang w:val="lt-LT" w:eastAsia="en-US"/>
              </w:rPr>
              <w:t>0</w:t>
            </w:r>
            <w:r w:rsidR="009A07A1" w:rsidRPr="00193185">
              <w:rPr>
                <w:sz w:val="20"/>
                <w:lang w:val="lt-LT" w:eastAsia="en-US"/>
              </w:rPr>
              <w:t>,</w:t>
            </w:r>
            <w:r w:rsidR="00DA66AC" w:rsidRPr="00193185">
              <w:rPr>
                <w:sz w:val="20"/>
                <w:lang w:val="lt-LT" w:eastAsia="en-US"/>
              </w:rPr>
              <w:t>99</w:t>
            </w:r>
          </w:p>
          <w:p w14:paraId="694D0408" w14:textId="3F7D024E" w:rsidR="00DA66AC" w:rsidRPr="00193185" w:rsidRDefault="00DA66AC" w:rsidP="00654AE8">
            <w:pPr>
              <w:pStyle w:val="Text"/>
              <w:keepNext/>
              <w:keepLines/>
              <w:spacing w:before="0"/>
              <w:jc w:val="center"/>
              <w:rPr>
                <w:sz w:val="20"/>
                <w:lang w:val="lt-LT" w:eastAsia="en-US"/>
              </w:rPr>
            </w:pPr>
            <w:r w:rsidRPr="00193185">
              <w:rPr>
                <w:sz w:val="20"/>
                <w:lang w:val="lt-LT" w:eastAsia="en-US"/>
              </w:rPr>
              <w:t>(0</w:t>
            </w:r>
            <w:r w:rsidR="009A07A1" w:rsidRPr="00193185">
              <w:rPr>
                <w:sz w:val="20"/>
                <w:lang w:val="lt-LT" w:eastAsia="en-US"/>
              </w:rPr>
              <w:t>,</w:t>
            </w:r>
            <w:r w:rsidRPr="00193185">
              <w:rPr>
                <w:sz w:val="20"/>
                <w:lang w:val="lt-LT" w:eastAsia="en-US"/>
              </w:rPr>
              <w:t>89</w:t>
            </w:r>
            <w:r w:rsidR="009A07A1" w:rsidRPr="00193185">
              <w:rPr>
                <w:sz w:val="20"/>
                <w:lang w:val="lt-LT" w:eastAsia="en-US"/>
              </w:rPr>
              <w:t>;</w:t>
            </w:r>
            <w:r w:rsidRPr="00193185">
              <w:rPr>
                <w:sz w:val="20"/>
                <w:lang w:val="lt-LT" w:eastAsia="en-US"/>
              </w:rPr>
              <w:t xml:space="preserve"> 1</w:t>
            </w:r>
            <w:r w:rsidR="009A07A1" w:rsidRPr="00193185">
              <w:rPr>
                <w:sz w:val="20"/>
                <w:lang w:val="lt-LT" w:eastAsia="en-US"/>
              </w:rPr>
              <w:t>,</w:t>
            </w:r>
            <w:r w:rsidRPr="00193185">
              <w:rPr>
                <w:sz w:val="20"/>
                <w:lang w:val="lt-LT" w:eastAsia="en-US"/>
              </w:rPr>
              <w:t>10)</w:t>
            </w:r>
          </w:p>
          <w:p w14:paraId="4AA091FA" w14:textId="04B64E31" w:rsidR="00DA66AC" w:rsidRPr="00193185" w:rsidRDefault="00DA66AC" w:rsidP="00654AE8">
            <w:pPr>
              <w:pStyle w:val="Text"/>
              <w:keepNext/>
              <w:keepLines/>
              <w:spacing w:before="0"/>
              <w:jc w:val="center"/>
              <w:rPr>
                <w:sz w:val="20"/>
                <w:lang w:val="lt-LT" w:eastAsia="en-US"/>
              </w:rPr>
            </w:pPr>
            <w:r w:rsidRPr="00193185">
              <w:rPr>
                <w:sz w:val="20"/>
                <w:lang w:val="lt-LT" w:eastAsia="en-US"/>
              </w:rPr>
              <w:t>0</w:t>
            </w:r>
            <w:r w:rsidR="009A07A1" w:rsidRPr="00193185">
              <w:rPr>
                <w:sz w:val="20"/>
                <w:lang w:val="lt-LT" w:eastAsia="en-US"/>
              </w:rPr>
              <w:t>,</w:t>
            </w:r>
            <w:r w:rsidRPr="00193185">
              <w:rPr>
                <w:sz w:val="20"/>
                <w:lang w:val="lt-LT" w:eastAsia="en-US"/>
              </w:rPr>
              <w:t>8</w:t>
            </w:r>
            <w:r w:rsidR="00C92AD9" w:rsidRPr="00193185">
              <w:rPr>
                <w:sz w:val="20"/>
                <w:lang w:val="lt-LT" w:eastAsia="en-US"/>
              </w:rPr>
              <w:t>4</w:t>
            </w:r>
          </w:p>
        </w:tc>
      </w:tr>
      <w:tr w:rsidR="00DA66AC" w:rsidRPr="00193185" w14:paraId="40DD4F48" w14:textId="77777777" w:rsidTr="00F871C5">
        <w:trPr>
          <w:cantSplit/>
        </w:trPr>
        <w:tc>
          <w:tcPr>
            <w:tcW w:w="4957" w:type="dxa"/>
            <w:tcBorders>
              <w:bottom w:val="nil"/>
            </w:tcBorders>
          </w:tcPr>
          <w:p w14:paraId="49AAC8B1" w14:textId="2BC78074" w:rsidR="00010326" w:rsidRPr="00193185" w:rsidRDefault="00C6234C" w:rsidP="00654AE8">
            <w:pPr>
              <w:pStyle w:val="Text"/>
              <w:keepNext/>
              <w:keepLines/>
              <w:spacing w:before="0"/>
              <w:jc w:val="left"/>
              <w:rPr>
                <w:sz w:val="20"/>
                <w:lang w:val="lt-LT" w:eastAsia="en-US"/>
              </w:rPr>
            </w:pPr>
            <w:r w:rsidRPr="00193185">
              <w:rPr>
                <w:sz w:val="20"/>
                <w:lang w:val="lt-LT" w:eastAsia="en-US"/>
              </w:rPr>
              <w:t>DNKR</w:t>
            </w:r>
            <w:r w:rsidR="00E2125B" w:rsidRPr="00193185">
              <w:rPr>
                <w:sz w:val="20"/>
                <w:vertAlign w:val="superscript"/>
                <w:lang w:val="lt-LT" w:eastAsia="en-US"/>
              </w:rPr>
              <w:t>h</w:t>
            </w:r>
            <w:r w:rsidR="00236363" w:rsidRPr="00193185">
              <w:rPr>
                <w:sz w:val="20"/>
                <w:vertAlign w:val="superscript"/>
                <w:lang w:val="lt-LT" w:eastAsia="en-US"/>
              </w:rPr>
              <w:t xml:space="preserve"> </w:t>
            </w:r>
            <w:r w:rsidR="00236363" w:rsidRPr="00193185">
              <w:rPr>
                <w:sz w:val="20"/>
                <w:lang w:val="lt-LT" w:eastAsia="en-US"/>
              </w:rPr>
              <w:t>%</w:t>
            </w:r>
          </w:p>
        </w:tc>
        <w:tc>
          <w:tcPr>
            <w:tcW w:w="1417" w:type="dxa"/>
            <w:tcBorders>
              <w:bottom w:val="nil"/>
            </w:tcBorders>
          </w:tcPr>
          <w:p w14:paraId="750BC27F" w14:textId="68D2EBCD" w:rsidR="00010326" w:rsidRPr="00193185" w:rsidRDefault="00DA66AC" w:rsidP="00654AE8">
            <w:pPr>
              <w:pStyle w:val="Text"/>
              <w:keepNext/>
              <w:keepLines/>
              <w:spacing w:before="0"/>
              <w:jc w:val="center"/>
              <w:rPr>
                <w:sz w:val="20"/>
                <w:lang w:val="lt-LT" w:eastAsia="en-US"/>
              </w:rPr>
            </w:pPr>
            <w:r w:rsidRPr="00193185">
              <w:rPr>
                <w:sz w:val="20"/>
                <w:lang w:val="lt-LT" w:eastAsia="en-US"/>
              </w:rPr>
              <w:t>1</w:t>
            </w:r>
            <w:r w:rsidR="009A07A1" w:rsidRPr="00193185">
              <w:rPr>
                <w:sz w:val="20"/>
                <w:lang w:val="lt-LT" w:eastAsia="en-US"/>
              </w:rPr>
              <w:t>,</w:t>
            </w:r>
            <w:r w:rsidRPr="00193185">
              <w:rPr>
                <w:sz w:val="20"/>
                <w:lang w:val="lt-LT" w:eastAsia="en-US"/>
              </w:rPr>
              <w:t>6</w:t>
            </w:r>
          </w:p>
        </w:tc>
        <w:tc>
          <w:tcPr>
            <w:tcW w:w="1408" w:type="dxa"/>
            <w:tcBorders>
              <w:bottom w:val="nil"/>
            </w:tcBorders>
          </w:tcPr>
          <w:p w14:paraId="5F31864F" w14:textId="5C57BE3E" w:rsidR="00010326" w:rsidRPr="00193185" w:rsidRDefault="00DA66AC" w:rsidP="00654AE8">
            <w:pPr>
              <w:pStyle w:val="Text"/>
              <w:keepNext/>
              <w:keepLines/>
              <w:spacing w:before="0"/>
              <w:jc w:val="center"/>
              <w:rPr>
                <w:sz w:val="20"/>
                <w:lang w:val="lt-LT" w:eastAsia="en-US"/>
              </w:rPr>
            </w:pPr>
            <w:r w:rsidRPr="00193185">
              <w:rPr>
                <w:sz w:val="20"/>
                <w:lang w:val="lt-LT" w:eastAsia="en-US"/>
              </w:rPr>
              <w:t>0</w:t>
            </w:r>
          </w:p>
        </w:tc>
        <w:tc>
          <w:tcPr>
            <w:tcW w:w="1489" w:type="dxa"/>
            <w:tcBorders>
              <w:bottom w:val="nil"/>
            </w:tcBorders>
          </w:tcPr>
          <w:p w14:paraId="107A5A0D" w14:textId="51774AA4" w:rsidR="00DA66AC" w:rsidRPr="00193185" w:rsidRDefault="00DA66AC" w:rsidP="00654AE8">
            <w:pPr>
              <w:pStyle w:val="Text"/>
              <w:keepNext/>
              <w:keepLines/>
              <w:spacing w:before="0"/>
              <w:jc w:val="center"/>
              <w:rPr>
                <w:sz w:val="20"/>
                <w:lang w:val="lt-LT" w:eastAsia="en-US"/>
              </w:rPr>
            </w:pPr>
          </w:p>
        </w:tc>
      </w:tr>
      <w:tr w:rsidR="00B83947" w:rsidRPr="00193185" w14:paraId="7D83010E" w14:textId="77777777" w:rsidTr="00F871C5">
        <w:trPr>
          <w:cantSplit/>
        </w:trPr>
        <w:tc>
          <w:tcPr>
            <w:tcW w:w="4957" w:type="dxa"/>
            <w:tcBorders>
              <w:top w:val="nil"/>
            </w:tcBorders>
          </w:tcPr>
          <w:p w14:paraId="0BB8B7DC" w14:textId="77777777" w:rsidR="0039457E" w:rsidRPr="00193185" w:rsidRDefault="0039457E" w:rsidP="00654AE8">
            <w:pPr>
              <w:pStyle w:val="Text"/>
              <w:keepNext/>
              <w:keepLines/>
              <w:spacing w:before="0"/>
              <w:jc w:val="left"/>
              <w:rPr>
                <w:sz w:val="20"/>
                <w:lang w:val="lt-LT" w:eastAsia="en-US"/>
              </w:rPr>
            </w:pPr>
            <w:r w:rsidRPr="00193185">
              <w:rPr>
                <w:sz w:val="20"/>
                <w:lang w:val="lt-LT" w:eastAsia="en-US"/>
              </w:rPr>
              <w:t>(n/N)</w:t>
            </w:r>
          </w:p>
          <w:p w14:paraId="51B900DF" w14:textId="4AB137DB" w:rsidR="00B83947" w:rsidRPr="00193185" w:rsidDel="00236363" w:rsidRDefault="00C6234C" w:rsidP="00654AE8">
            <w:pPr>
              <w:pStyle w:val="Text"/>
              <w:keepNext/>
              <w:keepLines/>
              <w:spacing w:before="0"/>
              <w:jc w:val="left"/>
              <w:rPr>
                <w:sz w:val="20"/>
                <w:lang w:val="lt-LT" w:eastAsia="en-US"/>
              </w:rPr>
            </w:pPr>
            <w:r w:rsidRPr="00193185">
              <w:rPr>
                <w:sz w:val="20"/>
                <w:lang w:val="lt-LT" w:eastAsia="en-US"/>
              </w:rPr>
              <w:t>DNKR</w:t>
            </w:r>
            <w:r w:rsidR="000670AD" w:rsidRPr="00193185">
              <w:rPr>
                <w:sz w:val="20"/>
                <w:lang w:val="lt-LT" w:eastAsia="en-US"/>
              </w:rPr>
              <w:t xml:space="preserve"> dažnis per metus</w:t>
            </w:r>
            <w:r w:rsidR="00B83947" w:rsidRPr="00193185">
              <w:rPr>
                <w:sz w:val="20"/>
                <w:vertAlign w:val="superscript"/>
                <w:lang w:val="lt-LT" w:eastAsia="en-US"/>
              </w:rPr>
              <w:t>h</w:t>
            </w:r>
          </w:p>
        </w:tc>
        <w:tc>
          <w:tcPr>
            <w:tcW w:w="1417" w:type="dxa"/>
            <w:tcBorders>
              <w:top w:val="nil"/>
            </w:tcBorders>
          </w:tcPr>
          <w:p w14:paraId="3922A59D" w14:textId="77777777" w:rsidR="00B83947" w:rsidRPr="00193185" w:rsidRDefault="00B83947" w:rsidP="00654AE8">
            <w:pPr>
              <w:pStyle w:val="Text"/>
              <w:keepNext/>
              <w:keepLines/>
              <w:spacing w:before="0"/>
              <w:jc w:val="center"/>
              <w:rPr>
                <w:sz w:val="20"/>
                <w:lang w:val="lt-LT" w:eastAsia="en-US"/>
              </w:rPr>
            </w:pPr>
            <w:r w:rsidRPr="00193185">
              <w:rPr>
                <w:sz w:val="20"/>
                <w:lang w:val="lt-LT" w:eastAsia="en-US"/>
              </w:rPr>
              <w:t>(1/62)</w:t>
            </w:r>
          </w:p>
          <w:p w14:paraId="41634FA4" w14:textId="2268548D" w:rsidR="00B83947" w:rsidRPr="00193185" w:rsidRDefault="00B83947" w:rsidP="00654AE8">
            <w:pPr>
              <w:pStyle w:val="Text"/>
              <w:keepNext/>
              <w:keepLines/>
              <w:spacing w:before="0"/>
              <w:jc w:val="center"/>
              <w:rPr>
                <w:sz w:val="20"/>
                <w:lang w:val="lt-LT" w:eastAsia="en-US"/>
              </w:rPr>
            </w:pPr>
            <w:r w:rsidRPr="00193185">
              <w:rPr>
                <w:sz w:val="20"/>
                <w:lang w:val="lt-LT" w:eastAsia="en-US"/>
              </w:rPr>
              <w:t>0</w:t>
            </w:r>
            <w:r w:rsidR="009A07A1" w:rsidRPr="00193185">
              <w:rPr>
                <w:sz w:val="20"/>
                <w:lang w:val="lt-LT" w:eastAsia="en-US"/>
              </w:rPr>
              <w:t>,</w:t>
            </w:r>
            <w:r w:rsidRPr="00193185">
              <w:rPr>
                <w:sz w:val="20"/>
                <w:lang w:val="lt-LT" w:eastAsia="en-US"/>
              </w:rPr>
              <w:t>03</w:t>
            </w:r>
          </w:p>
        </w:tc>
        <w:tc>
          <w:tcPr>
            <w:tcW w:w="1408" w:type="dxa"/>
            <w:tcBorders>
              <w:top w:val="nil"/>
            </w:tcBorders>
          </w:tcPr>
          <w:p w14:paraId="3BE0020C" w14:textId="77777777" w:rsidR="00B83947" w:rsidRPr="00193185" w:rsidRDefault="00B83947" w:rsidP="00654AE8">
            <w:pPr>
              <w:pStyle w:val="Text"/>
              <w:keepNext/>
              <w:keepLines/>
              <w:spacing w:before="0"/>
              <w:jc w:val="center"/>
              <w:rPr>
                <w:sz w:val="20"/>
                <w:lang w:val="lt-LT" w:eastAsia="en-US"/>
              </w:rPr>
            </w:pPr>
          </w:p>
          <w:p w14:paraId="19F31E3F" w14:textId="1D2D7024" w:rsidR="00B83947" w:rsidRPr="00193185" w:rsidRDefault="00B83947" w:rsidP="00654AE8">
            <w:pPr>
              <w:pStyle w:val="Text"/>
              <w:keepNext/>
              <w:keepLines/>
              <w:spacing w:before="0"/>
              <w:jc w:val="center"/>
              <w:rPr>
                <w:sz w:val="20"/>
                <w:lang w:val="lt-LT" w:eastAsia="en-US"/>
              </w:rPr>
            </w:pPr>
            <w:r w:rsidRPr="00193185">
              <w:rPr>
                <w:sz w:val="20"/>
                <w:lang w:val="lt-LT" w:eastAsia="en-US"/>
              </w:rPr>
              <w:t>0</w:t>
            </w:r>
          </w:p>
        </w:tc>
        <w:tc>
          <w:tcPr>
            <w:tcW w:w="1489" w:type="dxa"/>
            <w:tcBorders>
              <w:top w:val="nil"/>
            </w:tcBorders>
          </w:tcPr>
          <w:p w14:paraId="50C37413" w14:textId="77777777" w:rsidR="0039457E" w:rsidRPr="00193185" w:rsidRDefault="0039457E" w:rsidP="00654AE8">
            <w:pPr>
              <w:pStyle w:val="Text"/>
              <w:keepNext/>
              <w:keepLines/>
              <w:spacing w:before="0"/>
              <w:jc w:val="center"/>
              <w:rPr>
                <w:sz w:val="20"/>
                <w:lang w:val="lt-LT" w:eastAsia="en-US"/>
              </w:rPr>
            </w:pPr>
          </w:p>
          <w:p w14:paraId="1434F911" w14:textId="419D75F8" w:rsidR="00B83947" w:rsidRPr="00193185" w:rsidRDefault="00B83947" w:rsidP="00654AE8">
            <w:pPr>
              <w:pStyle w:val="Text"/>
              <w:keepNext/>
              <w:keepLines/>
              <w:spacing w:before="0"/>
              <w:jc w:val="center"/>
              <w:rPr>
                <w:sz w:val="20"/>
                <w:lang w:val="lt-LT" w:eastAsia="en-US"/>
              </w:rPr>
            </w:pPr>
            <w:r w:rsidRPr="00193185">
              <w:rPr>
                <w:sz w:val="20"/>
                <w:lang w:val="lt-LT" w:eastAsia="en-US"/>
              </w:rPr>
              <w:t>0</w:t>
            </w:r>
            <w:r w:rsidR="009A07A1" w:rsidRPr="00193185">
              <w:rPr>
                <w:sz w:val="20"/>
                <w:lang w:val="lt-LT" w:eastAsia="en-US"/>
              </w:rPr>
              <w:t>,</w:t>
            </w:r>
            <w:r w:rsidRPr="00193185">
              <w:rPr>
                <w:sz w:val="20"/>
                <w:lang w:val="lt-LT" w:eastAsia="en-US"/>
              </w:rPr>
              <w:t>03</w:t>
            </w:r>
          </w:p>
          <w:p w14:paraId="4F43B1A7" w14:textId="4EBB35DB" w:rsidR="00B83947" w:rsidRPr="00193185" w:rsidRDefault="00B83947" w:rsidP="00654AE8">
            <w:pPr>
              <w:pStyle w:val="Text"/>
              <w:keepNext/>
              <w:keepLines/>
              <w:spacing w:before="0"/>
              <w:jc w:val="center"/>
              <w:rPr>
                <w:sz w:val="20"/>
                <w:lang w:val="lt-LT" w:eastAsia="en-US"/>
              </w:rPr>
            </w:pPr>
            <w:r w:rsidRPr="00193185">
              <w:rPr>
                <w:sz w:val="20"/>
                <w:lang w:val="lt-LT" w:eastAsia="en-US"/>
              </w:rPr>
              <w:t>(</w:t>
            </w:r>
            <w:r w:rsidR="00A657CE" w:rsidRPr="00193185">
              <w:rPr>
                <w:sz w:val="20"/>
                <w:lang w:val="lt-LT" w:eastAsia="en-US"/>
              </w:rPr>
              <w:noBreakHyphen/>
            </w:r>
            <w:r w:rsidRPr="00193185">
              <w:rPr>
                <w:sz w:val="20"/>
                <w:lang w:val="lt-LT" w:eastAsia="en-US"/>
              </w:rPr>
              <w:t>0</w:t>
            </w:r>
            <w:r w:rsidR="009A07A1" w:rsidRPr="00193185">
              <w:rPr>
                <w:sz w:val="20"/>
                <w:lang w:val="lt-LT" w:eastAsia="en-US"/>
              </w:rPr>
              <w:t>,</w:t>
            </w:r>
            <w:r w:rsidRPr="00193185">
              <w:rPr>
                <w:sz w:val="20"/>
                <w:lang w:val="lt-LT" w:eastAsia="en-US"/>
              </w:rPr>
              <w:t>03</w:t>
            </w:r>
            <w:r w:rsidR="009A07A1" w:rsidRPr="00193185">
              <w:rPr>
                <w:sz w:val="20"/>
                <w:lang w:val="lt-LT" w:eastAsia="en-US"/>
              </w:rPr>
              <w:t>;</w:t>
            </w:r>
            <w:r w:rsidRPr="00193185">
              <w:rPr>
                <w:sz w:val="20"/>
                <w:lang w:val="lt-LT" w:eastAsia="en-US"/>
              </w:rPr>
              <w:t xml:space="preserve"> 0</w:t>
            </w:r>
            <w:r w:rsidR="009A07A1" w:rsidRPr="00193185">
              <w:rPr>
                <w:sz w:val="20"/>
                <w:lang w:val="lt-LT" w:eastAsia="en-US"/>
              </w:rPr>
              <w:t>,</w:t>
            </w:r>
            <w:r w:rsidRPr="00193185">
              <w:rPr>
                <w:sz w:val="20"/>
                <w:lang w:val="lt-LT" w:eastAsia="en-US"/>
              </w:rPr>
              <w:t>10)</w:t>
            </w:r>
          </w:p>
          <w:p w14:paraId="1EDC1E4C" w14:textId="11F25CA7" w:rsidR="00B83947" w:rsidRPr="00193185" w:rsidRDefault="00B83947" w:rsidP="00654AE8">
            <w:pPr>
              <w:pStyle w:val="Text"/>
              <w:keepNext/>
              <w:keepLines/>
              <w:spacing w:before="0"/>
              <w:jc w:val="center"/>
              <w:rPr>
                <w:sz w:val="20"/>
                <w:lang w:val="lt-LT" w:eastAsia="en-US"/>
              </w:rPr>
            </w:pPr>
            <w:r w:rsidRPr="00193185">
              <w:rPr>
                <w:sz w:val="20"/>
                <w:lang w:val="lt-LT" w:eastAsia="en-US"/>
              </w:rPr>
              <w:t>0</w:t>
            </w:r>
            <w:r w:rsidR="009A07A1" w:rsidRPr="00193185">
              <w:rPr>
                <w:sz w:val="20"/>
                <w:lang w:val="lt-LT" w:eastAsia="en-US"/>
              </w:rPr>
              <w:t>,</w:t>
            </w:r>
            <w:r w:rsidRPr="00193185">
              <w:rPr>
                <w:sz w:val="20"/>
                <w:lang w:val="lt-LT" w:eastAsia="en-US"/>
              </w:rPr>
              <w:t>32</w:t>
            </w:r>
          </w:p>
        </w:tc>
      </w:tr>
      <w:tr w:rsidR="00062344" w:rsidRPr="00BE7AEE" w14:paraId="413C4807" w14:textId="77777777" w:rsidTr="00952C1E">
        <w:trPr>
          <w:cantSplit/>
        </w:trPr>
        <w:tc>
          <w:tcPr>
            <w:tcW w:w="9271" w:type="dxa"/>
            <w:gridSpan w:val="4"/>
          </w:tcPr>
          <w:p w14:paraId="67A294DA" w14:textId="0344156A" w:rsidR="00036B54" w:rsidRPr="00193185" w:rsidRDefault="000670AD" w:rsidP="00654AE8">
            <w:pPr>
              <w:pStyle w:val="Text"/>
              <w:spacing w:before="0"/>
              <w:jc w:val="left"/>
              <w:rPr>
                <w:sz w:val="20"/>
                <w:lang w:val="lt-LT"/>
              </w:rPr>
            </w:pPr>
            <w:r w:rsidRPr="00193185">
              <w:rPr>
                <w:sz w:val="20"/>
                <w:lang w:val="lt-LT"/>
              </w:rPr>
              <w:t xml:space="preserve">DS </w:t>
            </w:r>
            <w:r w:rsidRPr="00193185">
              <w:rPr>
                <w:sz w:val="20"/>
                <w:szCs w:val="22"/>
                <w:lang w:val="lt-LT"/>
              </w:rPr>
              <w:t>–</w:t>
            </w:r>
            <w:r w:rsidR="00036B54" w:rsidRPr="00193185">
              <w:rPr>
                <w:sz w:val="20"/>
                <w:lang w:val="lt-LT"/>
              </w:rPr>
              <w:t xml:space="preserve"> </w:t>
            </w:r>
            <w:r w:rsidRPr="00193185">
              <w:rPr>
                <w:sz w:val="20"/>
                <w:lang w:val="lt-LT"/>
              </w:rPr>
              <w:t>dažnio santykis</w:t>
            </w:r>
            <w:r w:rsidR="00036B54" w:rsidRPr="00193185">
              <w:rPr>
                <w:sz w:val="20"/>
                <w:lang w:val="lt-LT"/>
              </w:rPr>
              <w:t>; LDH</w:t>
            </w:r>
            <w:r w:rsidRPr="00193185">
              <w:rPr>
                <w:sz w:val="20"/>
                <w:lang w:val="lt-LT"/>
              </w:rPr>
              <w:t xml:space="preserve"> </w:t>
            </w:r>
            <w:r w:rsidRPr="00193185">
              <w:rPr>
                <w:sz w:val="20"/>
                <w:szCs w:val="22"/>
                <w:lang w:val="lt-LT"/>
              </w:rPr>
              <w:t>–</w:t>
            </w:r>
            <w:r w:rsidR="00036B54" w:rsidRPr="00193185">
              <w:rPr>
                <w:sz w:val="20"/>
                <w:lang w:val="lt-LT"/>
              </w:rPr>
              <w:t xml:space="preserve"> la</w:t>
            </w:r>
            <w:r w:rsidRPr="00193185">
              <w:rPr>
                <w:sz w:val="20"/>
                <w:lang w:val="lt-LT"/>
              </w:rPr>
              <w:t>k</w:t>
            </w:r>
            <w:r w:rsidR="00036B54" w:rsidRPr="00193185">
              <w:rPr>
                <w:sz w:val="20"/>
                <w:lang w:val="lt-LT"/>
              </w:rPr>
              <w:t>tatdeh</w:t>
            </w:r>
            <w:r w:rsidRPr="00193185">
              <w:rPr>
                <w:sz w:val="20"/>
                <w:lang w:val="lt-LT"/>
              </w:rPr>
              <w:t>i</w:t>
            </w:r>
            <w:r w:rsidR="00036B54" w:rsidRPr="00193185">
              <w:rPr>
                <w:sz w:val="20"/>
                <w:lang w:val="lt-LT"/>
              </w:rPr>
              <w:t>drogena</w:t>
            </w:r>
            <w:r w:rsidRPr="00193185">
              <w:rPr>
                <w:sz w:val="20"/>
                <w:lang w:val="lt-LT"/>
              </w:rPr>
              <w:t>zė</w:t>
            </w:r>
            <w:r w:rsidR="00036B54" w:rsidRPr="00193185">
              <w:rPr>
                <w:sz w:val="20"/>
                <w:lang w:val="lt-LT"/>
              </w:rPr>
              <w:t xml:space="preserve">; </w:t>
            </w:r>
            <w:r w:rsidR="00C6234C" w:rsidRPr="00193185">
              <w:rPr>
                <w:sz w:val="20"/>
                <w:szCs w:val="22"/>
                <w:lang w:val="lt-LT"/>
              </w:rPr>
              <w:t>DNKR</w:t>
            </w:r>
            <w:r w:rsidR="003E5C77" w:rsidRPr="00193185">
              <w:rPr>
                <w:sz w:val="20"/>
                <w:szCs w:val="22"/>
                <w:lang w:val="lt-LT"/>
              </w:rPr>
              <w:t xml:space="preserve"> –</w:t>
            </w:r>
            <w:r w:rsidR="00C6234C" w:rsidRPr="00193185">
              <w:rPr>
                <w:sz w:val="20"/>
                <w:szCs w:val="22"/>
                <w:lang w:val="lt-LT"/>
              </w:rPr>
              <w:t xml:space="preserve"> didieji nepageidaujami kraujagyslių reiškiniai</w:t>
            </w:r>
            <w:r w:rsidR="003E5C77" w:rsidRPr="00193185">
              <w:rPr>
                <w:sz w:val="20"/>
                <w:szCs w:val="22"/>
                <w:lang w:val="lt-LT"/>
              </w:rPr>
              <w:t>.</w:t>
            </w:r>
          </w:p>
          <w:p w14:paraId="662AB3DE" w14:textId="34A66050" w:rsidR="00400DB9" w:rsidRPr="00193185" w:rsidRDefault="00400DB9" w:rsidP="00654AE8">
            <w:pPr>
              <w:pStyle w:val="Text"/>
              <w:keepLines/>
              <w:spacing w:before="0"/>
              <w:ind w:left="284" w:hanging="284"/>
              <w:jc w:val="left"/>
              <w:rPr>
                <w:sz w:val="20"/>
                <w:lang w:val="lt-LT"/>
              </w:rPr>
            </w:pPr>
            <w:r w:rsidRPr="00193185">
              <w:rPr>
                <w:sz w:val="20"/>
                <w:vertAlign w:val="superscript"/>
                <w:lang w:val="lt-LT"/>
              </w:rPr>
              <w:t>a</w:t>
            </w:r>
            <w:r w:rsidR="00401E9B" w:rsidRPr="00193185">
              <w:rPr>
                <w:sz w:val="20"/>
                <w:vertAlign w:val="superscript"/>
                <w:lang w:val="lt-LT"/>
              </w:rPr>
              <w:t>,</w:t>
            </w:r>
            <w:r w:rsidR="00DF0B60" w:rsidRPr="00193185">
              <w:rPr>
                <w:sz w:val="20"/>
                <w:vertAlign w:val="superscript"/>
                <w:lang w:val="lt-LT"/>
              </w:rPr>
              <w:t>d</w:t>
            </w:r>
            <w:r w:rsidR="00401E9B" w:rsidRPr="00193185">
              <w:rPr>
                <w:sz w:val="20"/>
                <w:vertAlign w:val="superscript"/>
                <w:lang w:val="lt-LT"/>
              </w:rPr>
              <w:t>,</w:t>
            </w:r>
            <w:r w:rsidR="00DF0B60" w:rsidRPr="00193185">
              <w:rPr>
                <w:sz w:val="20"/>
                <w:vertAlign w:val="superscript"/>
                <w:lang w:val="lt-LT"/>
              </w:rPr>
              <w:t>h</w:t>
            </w:r>
            <w:r w:rsidRPr="00193185">
              <w:rPr>
                <w:sz w:val="20"/>
                <w:lang w:val="lt-LT"/>
              </w:rPr>
              <w:tab/>
            </w:r>
            <w:r w:rsidR="003E5C77" w:rsidRPr="00193185">
              <w:rPr>
                <w:sz w:val="20"/>
                <w:lang w:val="lt-LT"/>
              </w:rPr>
              <w:t>Įvertinta tarp</w:t>
            </w:r>
            <w:r w:rsidRPr="00193185">
              <w:rPr>
                <w:sz w:val="20"/>
                <w:lang w:val="lt-LT"/>
              </w:rPr>
              <w:t xml:space="preserve"> 126</w:t>
            </w:r>
            <w:r w:rsidR="003E5C77" w:rsidRPr="00193185">
              <w:rPr>
                <w:sz w:val="20"/>
                <w:lang w:val="lt-LT"/>
              </w:rPr>
              <w:noBreakHyphen/>
              <w:t xml:space="preserve">osios </w:t>
            </w:r>
            <w:r w:rsidR="00BE10C4" w:rsidRPr="00193185">
              <w:rPr>
                <w:sz w:val="20"/>
                <w:lang w:val="lt-LT"/>
              </w:rPr>
              <w:t>ir</w:t>
            </w:r>
            <w:r w:rsidR="001F1855" w:rsidRPr="00193185">
              <w:rPr>
                <w:sz w:val="20"/>
                <w:lang w:val="lt-LT"/>
              </w:rPr>
              <w:t xml:space="preserve"> </w:t>
            </w:r>
            <w:r w:rsidRPr="00193185">
              <w:rPr>
                <w:sz w:val="20"/>
                <w:lang w:val="lt-LT"/>
              </w:rPr>
              <w:t>168</w:t>
            </w:r>
            <w:r w:rsidR="003E5C77" w:rsidRPr="00193185">
              <w:rPr>
                <w:sz w:val="20"/>
                <w:lang w:val="lt-LT"/>
              </w:rPr>
              <w:noBreakHyphen/>
              <w:t>osios</w:t>
            </w:r>
            <w:r w:rsidR="00E83C82" w:rsidRPr="00193185">
              <w:rPr>
                <w:sz w:val="20"/>
                <w:vertAlign w:val="superscript"/>
                <w:lang w:val="lt-LT"/>
              </w:rPr>
              <w:t>(a)</w:t>
            </w:r>
            <w:r w:rsidR="00640B90" w:rsidRPr="00193185">
              <w:rPr>
                <w:sz w:val="20"/>
                <w:lang w:val="lt-LT"/>
              </w:rPr>
              <w:t>, 14</w:t>
            </w:r>
            <w:r w:rsidR="003E5C77" w:rsidRPr="00193185">
              <w:rPr>
                <w:sz w:val="20"/>
                <w:lang w:val="lt-LT"/>
              </w:rPr>
              <w:noBreakHyphen/>
              <w:t>osios</w:t>
            </w:r>
            <w:r w:rsidR="001F1855" w:rsidRPr="00193185">
              <w:rPr>
                <w:sz w:val="20"/>
                <w:lang w:val="lt-LT"/>
              </w:rPr>
              <w:t xml:space="preserve"> ir </w:t>
            </w:r>
            <w:r w:rsidR="00640B90" w:rsidRPr="00193185">
              <w:rPr>
                <w:sz w:val="20"/>
                <w:lang w:val="lt-LT"/>
              </w:rPr>
              <w:t>168</w:t>
            </w:r>
            <w:r w:rsidR="003E5C77" w:rsidRPr="00193185">
              <w:rPr>
                <w:sz w:val="20"/>
                <w:lang w:val="lt-LT"/>
              </w:rPr>
              <w:noBreakHyphen/>
              <w:t>osios</w:t>
            </w:r>
            <w:r w:rsidR="00401E9B" w:rsidRPr="00193185">
              <w:rPr>
                <w:sz w:val="20"/>
                <w:vertAlign w:val="superscript"/>
                <w:lang w:val="lt-LT"/>
              </w:rPr>
              <w:t>(</w:t>
            </w:r>
            <w:r w:rsidR="00C20CEC" w:rsidRPr="00193185">
              <w:rPr>
                <w:sz w:val="20"/>
                <w:vertAlign w:val="superscript"/>
                <w:lang w:val="lt-LT"/>
              </w:rPr>
              <w:t>d</w:t>
            </w:r>
            <w:r w:rsidR="00401E9B" w:rsidRPr="00193185">
              <w:rPr>
                <w:sz w:val="20"/>
                <w:vertAlign w:val="superscript"/>
                <w:lang w:val="lt-LT"/>
              </w:rPr>
              <w:t>)</w:t>
            </w:r>
            <w:r w:rsidR="00401E9B" w:rsidRPr="00193185">
              <w:rPr>
                <w:sz w:val="20"/>
                <w:lang w:val="lt-LT"/>
              </w:rPr>
              <w:t>, 1</w:t>
            </w:r>
            <w:r w:rsidR="003E5C77" w:rsidRPr="00193185">
              <w:rPr>
                <w:sz w:val="20"/>
                <w:lang w:val="lt-LT"/>
              </w:rPr>
              <w:noBreakHyphen/>
              <w:t>osios</w:t>
            </w:r>
            <w:r w:rsidR="001F1855" w:rsidRPr="00193185">
              <w:rPr>
                <w:sz w:val="20"/>
                <w:lang w:val="lt-LT"/>
              </w:rPr>
              <w:t xml:space="preserve"> ir </w:t>
            </w:r>
            <w:r w:rsidR="00401E9B" w:rsidRPr="00193185">
              <w:rPr>
                <w:sz w:val="20"/>
                <w:lang w:val="lt-LT"/>
              </w:rPr>
              <w:t>168</w:t>
            </w:r>
            <w:r w:rsidR="003E5C77" w:rsidRPr="00193185">
              <w:rPr>
                <w:sz w:val="20"/>
                <w:lang w:val="lt-LT"/>
              </w:rPr>
              <w:noBreakHyphen/>
              <w:t>osios</w:t>
            </w:r>
            <w:r w:rsidR="00401E9B" w:rsidRPr="00193185">
              <w:rPr>
                <w:sz w:val="20"/>
                <w:vertAlign w:val="superscript"/>
                <w:lang w:val="lt-LT"/>
              </w:rPr>
              <w:t>(</w:t>
            </w:r>
            <w:r w:rsidR="00C20CEC" w:rsidRPr="00193185">
              <w:rPr>
                <w:sz w:val="20"/>
                <w:vertAlign w:val="superscript"/>
                <w:lang w:val="lt-LT"/>
              </w:rPr>
              <w:t>h</w:t>
            </w:r>
            <w:r w:rsidR="00401E9B" w:rsidRPr="00193185">
              <w:rPr>
                <w:sz w:val="20"/>
                <w:vertAlign w:val="superscript"/>
                <w:lang w:val="lt-LT"/>
              </w:rPr>
              <w:t>)</w:t>
            </w:r>
            <w:r w:rsidR="003E5C77" w:rsidRPr="00193185">
              <w:rPr>
                <w:sz w:val="20"/>
                <w:lang w:val="lt-LT"/>
              </w:rPr>
              <w:t xml:space="preserve"> dienų</w:t>
            </w:r>
            <w:r w:rsidRPr="00193185">
              <w:rPr>
                <w:sz w:val="20"/>
                <w:lang w:val="lt-LT"/>
              </w:rPr>
              <w:t>.</w:t>
            </w:r>
          </w:p>
          <w:p w14:paraId="506726D2" w14:textId="1F97AFC5" w:rsidR="00062344" w:rsidRPr="00193185" w:rsidRDefault="00400DB9" w:rsidP="00654AE8">
            <w:pPr>
              <w:pStyle w:val="Text"/>
              <w:keepLines/>
              <w:spacing w:before="0"/>
              <w:ind w:left="284" w:hanging="284"/>
              <w:jc w:val="left"/>
              <w:rPr>
                <w:sz w:val="20"/>
                <w:lang w:val="lt-LT"/>
              </w:rPr>
            </w:pPr>
            <w:r w:rsidRPr="00193185">
              <w:rPr>
                <w:sz w:val="20"/>
                <w:vertAlign w:val="superscript"/>
                <w:lang w:val="lt-LT"/>
              </w:rPr>
              <w:t>b</w:t>
            </w:r>
            <w:r w:rsidR="00062344" w:rsidRPr="00193185">
              <w:rPr>
                <w:sz w:val="20"/>
                <w:lang w:val="lt-LT"/>
              </w:rPr>
              <w:tab/>
            </w:r>
            <w:r w:rsidR="003E5C77" w:rsidRPr="00193185">
              <w:rPr>
                <w:sz w:val="20"/>
                <w:lang w:val="lt-LT"/>
              </w:rPr>
              <w:t>Remiantis nustatytais duomenimis tiems pacientams, kuriems buvo galima įvertinti rodmenis</w:t>
            </w:r>
            <w:r w:rsidR="00797384" w:rsidRPr="00193185">
              <w:rPr>
                <w:rFonts w:eastAsia="Times New Roman"/>
                <w:sz w:val="20"/>
                <w:lang w:val="lt-LT" w:eastAsia="en-US"/>
              </w:rPr>
              <w:t xml:space="preserve"> </w:t>
            </w:r>
            <w:r w:rsidR="00797384" w:rsidRPr="00193185">
              <w:rPr>
                <w:sz w:val="20"/>
                <w:lang w:val="lt-LT"/>
              </w:rPr>
              <w:t>(</w:t>
            </w:r>
            <w:r w:rsidR="003B0A3B" w:rsidRPr="00193185">
              <w:rPr>
                <w:sz w:val="20"/>
                <w:lang w:val="lt-LT"/>
              </w:rPr>
              <w:t>2 pacientams, kuriems trūko dalies hemoglobino koncentracijos duomenų tarp 126</w:t>
            </w:r>
            <w:r w:rsidR="003B0A3B" w:rsidRPr="00193185">
              <w:rPr>
                <w:sz w:val="20"/>
                <w:lang w:val="lt-LT"/>
              </w:rPr>
              <w:noBreakHyphen/>
              <w:t>osios ir 168</w:t>
            </w:r>
            <w:r w:rsidR="003B0A3B" w:rsidRPr="00193185">
              <w:rPr>
                <w:sz w:val="20"/>
                <w:lang w:val="lt-LT"/>
              </w:rPr>
              <w:noBreakHyphen/>
              <w:t>osios dienų, nebuvo galima patikimai nustatyti hematologinio atsako. Hematologinis atsakas buvo įvertintas naudojant daugialypio reikšmių priskyrimo procedūrą. Šie pacientai nenutraukė dalyvavimo tyrime</w:t>
            </w:r>
            <w:r w:rsidR="00797384" w:rsidRPr="00193185">
              <w:rPr>
                <w:sz w:val="20"/>
                <w:lang w:val="lt-LT"/>
              </w:rPr>
              <w:t>).</w:t>
            </w:r>
          </w:p>
          <w:p w14:paraId="18372996" w14:textId="2A6E437E" w:rsidR="00062344" w:rsidRPr="00193185" w:rsidRDefault="00062344" w:rsidP="00654AE8">
            <w:pPr>
              <w:keepLines/>
              <w:tabs>
                <w:tab w:val="clear" w:pos="567"/>
              </w:tabs>
              <w:spacing w:line="240" w:lineRule="auto"/>
              <w:ind w:left="284" w:hanging="284"/>
              <w:rPr>
                <w:rFonts w:eastAsia="MS Mincho"/>
                <w:sz w:val="20"/>
                <w:lang w:val="lt-LT" w:eastAsia="zh-CN"/>
              </w:rPr>
            </w:pPr>
            <w:r w:rsidRPr="00193185">
              <w:rPr>
                <w:rFonts w:eastAsia="MS Mincho"/>
                <w:sz w:val="20"/>
                <w:vertAlign w:val="superscript"/>
                <w:lang w:val="lt-LT" w:eastAsia="zh-CN"/>
              </w:rPr>
              <w:t>c</w:t>
            </w:r>
            <w:r w:rsidRPr="00193185">
              <w:rPr>
                <w:rFonts w:eastAsia="MS Mincho"/>
                <w:sz w:val="20"/>
                <w:lang w:val="lt-LT" w:eastAsia="zh-CN"/>
              </w:rPr>
              <w:tab/>
            </w:r>
            <w:r w:rsidR="003E5C77" w:rsidRPr="00193185">
              <w:rPr>
                <w:sz w:val="20"/>
                <w:lang w:val="lt-LT"/>
              </w:rPr>
              <w:t xml:space="preserve">Atsako dažnis atspindi </w:t>
            </w:r>
            <w:r w:rsidR="000C12C5" w:rsidRPr="00193185">
              <w:rPr>
                <w:sz w:val="20"/>
                <w:lang w:val="lt-LT"/>
              </w:rPr>
              <w:t>modeliuojant apskaičiuotą</w:t>
            </w:r>
            <w:r w:rsidR="003E5C77" w:rsidRPr="00193185">
              <w:rPr>
                <w:sz w:val="20"/>
                <w:lang w:val="lt-LT"/>
              </w:rPr>
              <w:t xml:space="preserve"> proporciją</w:t>
            </w:r>
            <w:r w:rsidR="009609FC" w:rsidRPr="00193185">
              <w:rPr>
                <w:sz w:val="20"/>
                <w:lang w:val="lt-LT"/>
              </w:rPr>
              <w:t>.</w:t>
            </w:r>
          </w:p>
          <w:p w14:paraId="17432374" w14:textId="1E87AE6C" w:rsidR="00062344" w:rsidRPr="00193185" w:rsidRDefault="00062344" w:rsidP="00654AE8">
            <w:pPr>
              <w:keepLines/>
              <w:tabs>
                <w:tab w:val="clear" w:pos="567"/>
              </w:tabs>
              <w:spacing w:line="240" w:lineRule="auto"/>
              <w:ind w:left="284" w:hanging="284"/>
              <w:rPr>
                <w:rFonts w:eastAsia="MS Mincho"/>
                <w:sz w:val="20"/>
                <w:lang w:val="lt-LT" w:eastAsia="zh-CN"/>
              </w:rPr>
            </w:pPr>
            <w:r w:rsidRPr="00193185">
              <w:rPr>
                <w:rFonts w:eastAsia="MS Mincho"/>
                <w:sz w:val="20"/>
                <w:vertAlign w:val="superscript"/>
                <w:lang w:val="lt-LT" w:eastAsia="zh-CN"/>
              </w:rPr>
              <w:t>e</w:t>
            </w:r>
            <w:r w:rsidRPr="00193185">
              <w:rPr>
                <w:rFonts w:eastAsia="MS Mincho"/>
                <w:sz w:val="20"/>
                <w:lang w:val="lt-LT" w:eastAsia="zh-CN"/>
              </w:rPr>
              <w:tab/>
            </w:r>
            <w:r w:rsidR="009609FC" w:rsidRPr="00193185">
              <w:rPr>
                <w:rFonts w:eastAsia="MS Mincho"/>
                <w:sz w:val="20"/>
                <w:lang w:val="lt-LT" w:eastAsia="zh-CN"/>
              </w:rPr>
              <w:t>Transfu</w:t>
            </w:r>
            <w:r w:rsidR="003E5C77" w:rsidRPr="00193185">
              <w:rPr>
                <w:rFonts w:eastAsia="MS Mincho"/>
                <w:sz w:val="20"/>
                <w:lang w:val="lt-LT" w:eastAsia="zh-CN"/>
              </w:rPr>
              <w:t>zijos poreikio nebuvimas apibrėžiamas kaip eritrocitų masės transfuzijos neskyrimas tarp</w:t>
            </w:r>
            <w:r w:rsidR="009609FC" w:rsidRPr="00193185">
              <w:rPr>
                <w:rFonts w:eastAsia="MS Mincho"/>
                <w:sz w:val="20"/>
                <w:lang w:val="lt-LT" w:eastAsia="zh-CN"/>
              </w:rPr>
              <w:t xml:space="preserve"> 14</w:t>
            </w:r>
            <w:r w:rsidR="003E5C77" w:rsidRPr="00193185">
              <w:rPr>
                <w:rFonts w:eastAsia="MS Mincho"/>
                <w:sz w:val="20"/>
                <w:lang w:val="lt-LT" w:eastAsia="zh-CN"/>
              </w:rPr>
              <w:noBreakHyphen/>
              <w:t>osios ir</w:t>
            </w:r>
            <w:r w:rsidR="001F1855" w:rsidRPr="00193185">
              <w:rPr>
                <w:rFonts w:eastAsia="MS Mincho"/>
                <w:sz w:val="20"/>
                <w:lang w:val="lt-LT" w:eastAsia="zh-CN"/>
              </w:rPr>
              <w:t xml:space="preserve"> </w:t>
            </w:r>
            <w:r w:rsidR="009609FC" w:rsidRPr="00193185">
              <w:rPr>
                <w:rFonts w:eastAsia="MS Mincho"/>
                <w:sz w:val="20"/>
                <w:lang w:val="lt-LT" w:eastAsia="zh-CN"/>
              </w:rPr>
              <w:t>168</w:t>
            </w:r>
            <w:r w:rsidR="003E5C77" w:rsidRPr="00193185">
              <w:rPr>
                <w:rFonts w:eastAsia="MS Mincho"/>
                <w:sz w:val="20"/>
                <w:lang w:val="lt-LT" w:eastAsia="zh-CN"/>
              </w:rPr>
              <w:noBreakHyphen/>
              <w:t>osios dienų</w:t>
            </w:r>
            <w:r w:rsidR="00A52930" w:rsidRPr="00193185">
              <w:rPr>
                <w:rFonts w:eastAsia="MS Mincho"/>
                <w:sz w:val="20"/>
                <w:lang w:val="lt-LT" w:eastAsia="zh-CN"/>
              </w:rPr>
              <w:t xml:space="preserve"> arba </w:t>
            </w:r>
            <w:r w:rsidR="003E5C77" w:rsidRPr="00193185">
              <w:rPr>
                <w:rFonts w:eastAsia="MS Mincho"/>
                <w:sz w:val="20"/>
                <w:lang w:val="lt-LT" w:eastAsia="zh-CN"/>
              </w:rPr>
              <w:t>transfuzijos skyrimo kriterijų neatitikimas tarp</w:t>
            </w:r>
            <w:r w:rsidR="006B1D81" w:rsidRPr="00193185">
              <w:rPr>
                <w:rFonts w:eastAsia="MS Mincho"/>
                <w:sz w:val="20"/>
                <w:lang w:val="lt-LT" w:eastAsia="zh-CN"/>
              </w:rPr>
              <w:t xml:space="preserve"> </w:t>
            </w:r>
            <w:r w:rsidR="003E5C77" w:rsidRPr="00193185">
              <w:rPr>
                <w:rFonts w:eastAsia="MS Mincho"/>
                <w:sz w:val="20"/>
                <w:lang w:val="lt-LT" w:eastAsia="zh-CN"/>
              </w:rPr>
              <w:t>14</w:t>
            </w:r>
            <w:r w:rsidR="003E5C77" w:rsidRPr="00193185">
              <w:rPr>
                <w:rFonts w:eastAsia="MS Mincho"/>
                <w:sz w:val="20"/>
                <w:lang w:val="lt-LT" w:eastAsia="zh-CN"/>
              </w:rPr>
              <w:noBreakHyphen/>
              <w:t>osios ir 168</w:t>
            </w:r>
            <w:r w:rsidR="003E5C77" w:rsidRPr="00193185">
              <w:rPr>
                <w:rFonts w:eastAsia="MS Mincho"/>
                <w:sz w:val="20"/>
                <w:lang w:val="lt-LT" w:eastAsia="zh-CN"/>
              </w:rPr>
              <w:noBreakHyphen/>
              <w:t>osios dienų</w:t>
            </w:r>
            <w:r w:rsidR="009609FC" w:rsidRPr="00193185">
              <w:rPr>
                <w:rFonts w:eastAsia="MS Mincho"/>
                <w:sz w:val="20"/>
                <w:lang w:val="lt-LT" w:eastAsia="zh-CN"/>
              </w:rPr>
              <w:t>.</w:t>
            </w:r>
          </w:p>
          <w:p w14:paraId="5B06B185" w14:textId="193ED2F0" w:rsidR="00CE5271" w:rsidRPr="00193185" w:rsidRDefault="00062344" w:rsidP="00654AE8">
            <w:pPr>
              <w:keepLines/>
              <w:tabs>
                <w:tab w:val="clear" w:pos="567"/>
              </w:tabs>
              <w:spacing w:line="240" w:lineRule="auto"/>
              <w:ind w:left="284" w:hanging="284"/>
              <w:rPr>
                <w:rFonts w:eastAsia="MS Mincho"/>
                <w:sz w:val="20"/>
                <w:lang w:val="lt-LT" w:eastAsia="zh-CN"/>
              </w:rPr>
            </w:pPr>
            <w:r w:rsidRPr="00193185">
              <w:rPr>
                <w:rFonts w:eastAsia="MS Mincho"/>
                <w:sz w:val="20"/>
                <w:vertAlign w:val="superscript"/>
                <w:lang w:val="lt-LT" w:eastAsia="zh-CN"/>
              </w:rPr>
              <w:t>f</w:t>
            </w:r>
            <w:r w:rsidR="00935966" w:rsidRPr="00193185">
              <w:rPr>
                <w:rFonts w:eastAsia="MS Mincho"/>
                <w:sz w:val="20"/>
                <w:vertAlign w:val="superscript"/>
                <w:lang w:val="lt-LT" w:eastAsia="zh-CN"/>
              </w:rPr>
              <w:t>,g</w:t>
            </w:r>
            <w:r w:rsidRPr="00193185">
              <w:rPr>
                <w:rFonts w:eastAsia="MS Mincho"/>
                <w:sz w:val="20"/>
                <w:lang w:val="lt-LT" w:eastAsia="zh-CN"/>
              </w:rPr>
              <w:tab/>
            </w:r>
            <w:r w:rsidR="003E5C77" w:rsidRPr="00193185">
              <w:rPr>
                <w:rFonts w:eastAsia="MS Mincho"/>
                <w:sz w:val="20"/>
                <w:lang w:val="lt-LT" w:eastAsia="zh-CN"/>
              </w:rPr>
              <w:t>Koreguotasis</w:t>
            </w:r>
            <w:r w:rsidR="00CE5271" w:rsidRPr="00193185">
              <w:rPr>
                <w:rFonts w:eastAsia="MS Mincho"/>
                <w:sz w:val="20"/>
                <w:lang w:val="lt-LT" w:eastAsia="zh-CN"/>
              </w:rPr>
              <w:t xml:space="preserve"> </w:t>
            </w:r>
            <w:r w:rsidR="00EE0947" w:rsidRPr="00193185">
              <w:rPr>
                <w:rFonts w:eastAsia="MS Mincho"/>
                <w:sz w:val="20"/>
                <w:lang w:val="lt-LT" w:eastAsia="zh-CN"/>
              </w:rPr>
              <w:t>vidurkis</w:t>
            </w:r>
            <w:r w:rsidR="00CE5271" w:rsidRPr="00193185">
              <w:rPr>
                <w:rFonts w:eastAsia="MS Mincho"/>
                <w:sz w:val="20"/>
                <w:lang w:val="lt-LT" w:eastAsia="zh-CN"/>
              </w:rPr>
              <w:t xml:space="preserve"> </w:t>
            </w:r>
            <w:r w:rsidR="003E5C77" w:rsidRPr="00193185">
              <w:rPr>
                <w:rFonts w:eastAsia="MS Mincho"/>
                <w:sz w:val="20"/>
                <w:lang w:val="lt-LT" w:eastAsia="zh-CN"/>
              </w:rPr>
              <w:t>apskaičiuotas tarp</w:t>
            </w:r>
            <w:r w:rsidR="00CE5271" w:rsidRPr="00193185">
              <w:rPr>
                <w:rFonts w:eastAsia="MS Mincho"/>
                <w:sz w:val="20"/>
                <w:lang w:val="lt-LT" w:eastAsia="zh-CN"/>
              </w:rPr>
              <w:t xml:space="preserve"> 126</w:t>
            </w:r>
            <w:r w:rsidR="003E5C77" w:rsidRPr="00193185">
              <w:rPr>
                <w:rFonts w:eastAsia="MS Mincho"/>
                <w:sz w:val="20"/>
                <w:lang w:val="lt-LT" w:eastAsia="zh-CN"/>
              </w:rPr>
              <w:noBreakHyphen/>
              <w:t>osios ir</w:t>
            </w:r>
            <w:r w:rsidR="001F1855" w:rsidRPr="00193185">
              <w:rPr>
                <w:rFonts w:eastAsia="MS Mincho"/>
                <w:sz w:val="20"/>
                <w:lang w:val="lt-LT" w:eastAsia="zh-CN"/>
              </w:rPr>
              <w:t xml:space="preserve"> </w:t>
            </w:r>
            <w:r w:rsidR="00CE5271" w:rsidRPr="00193185">
              <w:rPr>
                <w:rFonts w:eastAsia="MS Mincho"/>
                <w:sz w:val="20"/>
                <w:lang w:val="lt-LT" w:eastAsia="zh-CN"/>
              </w:rPr>
              <w:t>168</w:t>
            </w:r>
            <w:r w:rsidR="003E5C77" w:rsidRPr="00193185">
              <w:rPr>
                <w:rFonts w:eastAsia="MS Mincho"/>
                <w:sz w:val="20"/>
                <w:lang w:val="lt-LT" w:eastAsia="zh-CN"/>
              </w:rPr>
              <w:noBreakHyphen/>
              <w:t xml:space="preserve">osios dienų; į analizę buvo </w:t>
            </w:r>
            <w:r w:rsidR="00797384" w:rsidRPr="00193185">
              <w:rPr>
                <w:rFonts w:eastAsia="MS Mincho"/>
                <w:sz w:val="20"/>
                <w:lang w:val="lt-LT" w:eastAsia="zh-CN"/>
              </w:rPr>
              <w:t>ne</w:t>
            </w:r>
            <w:r w:rsidR="003E5C77" w:rsidRPr="00193185">
              <w:rPr>
                <w:rFonts w:eastAsia="MS Mincho"/>
                <w:sz w:val="20"/>
                <w:lang w:val="lt-LT" w:eastAsia="zh-CN"/>
              </w:rPr>
              <w:t>įtrauktos</w:t>
            </w:r>
            <w:r w:rsidR="00613E6F" w:rsidRPr="00193185">
              <w:rPr>
                <w:rFonts w:eastAsia="MS Mincho"/>
                <w:sz w:val="20"/>
                <w:vertAlign w:val="superscript"/>
                <w:lang w:val="lt-LT" w:eastAsia="zh-CN"/>
              </w:rPr>
              <w:t>(</w:t>
            </w:r>
            <w:r w:rsidR="00935966" w:rsidRPr="00193185">
              <w:rPr>
                <w:rFonts w:eastAsia="MS Mincho"/>
                <w:sz w:val="20"/>
                <w:vertAlign w:val="superscript"/>
                <w:lang w:val="lt-LT" w:eastAsia="zh-CN"/>
              </w:rPr>
              <w:t>f</w:t>
            </w:r>
            <w:r w:rsidR="00613E6F" w:rsidRPr="00193185">
              <w:rPr>
                <w:rFonts w:eastAsia="MS Mincho"/>
                <w:sz w:val="20"/>
                <w:vertAlign w:val="superscript"/>
                <w:lang w:val="lt-LT" w:eastAsia="zh-CN"/>
              </w:rPr>
              <w:t>)</w:t>
            </w:r>
            <w:r w:rsidR="003E5C77" w:rsidRPr="00193185">
              <w:rPr>
                <w:rFonts w:eastAsia="MS Mincho"/>
                <w:sz w:val="20"/>
                <w:vertAlign w:val="superscript"/>
                <w:lang w:val="lt-LT" w:eastAsia="zh-CN"/>
              </w:rPr>
              <w:t> </w:t>
            </w:r>
            <w:r w:rsidR="00920D1C" w:rsidRPr="00193185">
              <w:rPr>
                <w:rFonts w:eastAsia="MS Mincho"/>
                <w:sz w:val="20"/>
                <w:lang w:val="lt-LT" w:eastAsia="zh-CN"/>
              </w:rPr>
              <w:t>/</w:t>
            </w:r>
            <w:r w:rsidR="003E5C77" w:rsidRPr="00193185">
              <w:rPr>
                <w:rFonts w:eastAsia="MS Mincho"/>
                <w:sz w:val="20"/>
                <w:lang w:val="lt-LT" w:eastAsia="zh-CN"/>
              </w:rPr>
              <w:t xml:space="preserve"> įtrauktos</w:t>
            </w:r>
            <w:r w:rsidR="00613E6F" w:rsidRPr="00193185">
              <w:rPr>
                <w:rFonts w:eastAsia="MS Mincho"/>
                <w:sz w:val="20"/>
                <w:vertAlign w:val="superscript"/>
                <w:lang w:val="lt-LT" w:eastAsia="zh-CN"/>
              </w:rPr>
              <w:t>(</w:t>
            </w:r>
            <w:r w:rsidR="00935966" w:rsidRPr="00193185">
              <w:rPr>
                <w:rFonts w:eastAsia="MS Mincho"/>
                <w:sz w:val="20"/>
                <w:vertAlign w:val="superscript"/>
                <w:lang w:val="lt-LT" w:eastAsia="zh-CN"/>
              </w:rPr>
              <w:t>g</w:t>
            </w:r>
            <w:r w:rsidR="00613E6F" w:rsidRPr="00193185">
              <w:rPr>
                <w:rFonts w:eastAsia="MS Mincho"/>
                <w:sz w:val="20"/>
                <w:vertAlign w:val="superscript"/>
                <w:lang w:val="lt-LT" w:eastAsia="zh-CN"/>
              </w:rPr>
              <w:t>)</w:t>
            </w:r>
            <w:r w:rsidR="00613E6F" w:rsidRPr="00193185">
              <w:rPr>
                <w:rFonts w:eastAsia="MS Mincho"/>
                <w:sz w:val="20"/>
                <w:lang w:val="lt-LT" w:eastAsia="zh-CN"/>
              </w:rPr>
              <w:t xml:space="preserve"> </w:t>
            </w:r>
            <w:r w:rsidR="003E5C77" w:rsidRPr="00193185">
              <w:rPr>
                <w:rFonts w:eastAsia="MS Mincho"/>
                <w:sz w:val="20"/>
                <w:lang w:val="lt-LT" w:eastAsia="zh-CN"/>
              </w:rPr>
              <w:t>reikšmės, gautos per 30 dienų nuo transfuzijos</w:t>
            </w:r>
            <w:r w:rsidR="00CE5271" w:rsidRPr="00193185">
              <w:rPr>
                <w:rFonts w:eastAsia="MS Mincho"/>
                <w:sz w:val="20"/>
                <w:lang w:val="lt-LT" w:eastAsia="zh-CN"/>
              </w:rPr>
              <w:t>.</w:t>
            </w:r>
          </w:p>
          <w:p w14:paraId="1556E282" w14:textId="1949EE74" w:rsidR="00062344" w:rsidRPr="00193185" w:rsidRDefault="00246870" w:rsidP="00654AE8">
            <w:pPr>
              <w:keepLines/>
              <w:tabs>
                <w:tab w:val="clear" w:pos="567"/>
              </w:tabs>
              <w:spacing w:line="240" w:lineRule="auto"/>
              <w:ind w:left="284" w:hanging="284"/>
              <w:rPr>
                <w:sz w:val="20"/>
                <w:lang w:val="lt-LT"/>
              </w:rPr>
            </w:pPr>
            <w:r w:rsidRPr="00193185">
              <w:rPr>
                <w:rFonts w:eastAsia="MS Mincho"/>
                <w:sz w:val="20"/>
                <w:vertAlign w:val="superscript"/>
                <w:lang w:val="lt-LT" w:eastAsia="zh-CN"/>
              </w:rPr>
              <w:t>i</w:t>
            </w:r>
            <w:r w:rsidR="00062344" w:rsidRPr="00193185">
              <w:rPr>
                <w:rFonts w:eastAsia="MS Mincho"/>
                <w:sz w:val="20"/>
                <w:szCs w:val="18"/>
                <w:lang w:val="lt-LT"/>
              </w:rPr>
              <w:tab/>
            </w:r>
            <w:r w:rsidR="003E5C77" w:rsidRPr="00193185">
              <w:rPr>
                <w:rFonts w:eastAsia="MS Mincho"/>
                <w:sz w:val="20"/>
                <w:lang w:val="lt-LT" w:eastAsia="zh-CN"/>
              </w:rPr>
              <w:t>Klinikinės</w:t>
            </w:r>
            <w:r w:rsidR="009609FC" w:rsidRPr="00193185">
              <w:rPr>
                <w:rFonts w:eastAsia="MS Mincho"/>
                <w:sz w:val="20"/>
                <w:lang w:val="lt-LT" w:eastAsia="zh-CN"/>
              </w:rPr>
              <w:t xml:space="preserve"> </w:t>
            </w:r>
            <w:r w:rsidR="005B7673" w:rsidRPr="00193185">
              <w:rPr>
                <w:rFonts w:eastAsia="MS Mincho"/>
                <w:sz w:val="20"/>
                <w:lang w:val="lt-LT" w:eastAsia="zh-CN"/>
              </w:rPr>
              <w:t>hemolizės</w:t>
            </w:r>
            <w:r w:rsidR="00785E95" w:rsidRPr="00193185">
              <w:rPr>
                <w:rFonts w:eastAsia="MS Mincho"/>
                <w:sz w:val="20"/>
                <w:lang w:val="lt-LT" w:eastAsia="zh-CN"/>
              </w:rPr>
              <w:t xml:space="preserve"> </w:t>
            </w:r>
            <w:r w:rsidR="003E5C77" w:rsidRPr="00193185">
              <w:rPr>
                <w:rFonts w:eastAsia="MS Mincho"/>
                <w:sz w:val="20"/>
                <w:lang w:val="lt-LT" w:eastAsia="zh-CN"/>
              </w:rPr>
              <w:t xml:space="preserve">pasireiškimas apibrėžiamas kaip atitinkantis klinikinius kriterijus </w:t>
            </w:r>
            <w:r w:rsidR="009609FC" w:rsidRPr="00193185">
              <w:rPr>
                <w:rFonts w:eastAsia="MS Mincho"/>
                <w:sz w:val="20"/>
                <w:lang w:val="lt-LT" w:eastAsia="zh-CN"/>
              </w:rPr>
              <w:t>(</w:t>
            </w:r>
            <w:r w:rsidR="00785E95" w:rsidRPr="00193185">
              <w:rPr>
                <w:rFonts w:eastAsia="MS Mincho"/>
                <w:sz w:val="20"/>
                <w:lang w:val="lt-LT" w:eastAsia="zh-CN"/>
              </w:rPr>
              <w:t>h</w:t>
            </w:r>
            <w:r w:rsidR="009609FC" w:rsidRPr="00193185">
              <w:rPr>
                <w:rFonts w:eastAsia="MS Mincho"/>
                <w:sz w:val="20"/>
                <w:lang w:val="lt-LT" w:eastAsia="zh-CN"/>
              </w:rPr>
              <w:t>emoglobin</w:t>
            </w:r>
            <w:r w:rsidR="003E5C77" w:rsidRPr="00193185">
              <w:rPr>
                <w:rFonts w:eastAsia="MS Mincho"/>
                <w:sz w:val="20"/>
                <w:lang w:val="lt-LT" w:eastAsia="zh-CN"/>
              </w:rPr>
              <w:t>o koncentracijos sumažėjimas</w:t>
            </w:r>
            <w:r w:rsidR="009609FC" w:rsidRPr="00193185">
              <w:rPr>
                <w:rFonts w:eastAsia="MS Mincho"/>
                <w:sz w:val="20"/>
                <w:lang w:val="lt-LT" w:eastAsia="zh-CN"/>
              </w:rPr>
              <w:t xml:space="preserve"> ≥</w:t>
            </w:r>
            <w:r w:rsidR="003E5C77" w:rsidRPr="00193185">
              <w:rPr>
                <w:rFonts w:eastAsia="MS Mincho"/>
                <w:sz w:val="20"/>
                <w:lang w:val="lt-LT" w:eastAsia="zh-CN"/>
              </w:rPr>
              <w:t> </w:t>
            </w:r>
            <w:r w:rsidR="009609FC" w:rsidRPr="00193185">
              <w:rPr>
                <w:rFonts w:eastAsia="MS Mincho"/>
                <w:sz w:val="20"/>
                <w:lang w:val="lt-LT" w:eastAsia="zh-CN"/>
              </w:rPr>
              <w:t>2 g/d</w:t>
            </w:r>
            <w:r w:rsidR="00785E95" w:rsidRPr="00193185">
              <w:rPr>
                <w:rFonts w:eastAsia="MS Mincho"/>
                <w:sz w:val="20"/>
                <w:lang w:val="lt-LT" w:eastAsia="zh-CN"/>
              </w:rPr>
              <w:t>l</w:t>
            </w:r>
            <w:r w:rsidR="003E5C77" w:rsidRPr="00193185">
              <w:rPr>
                <w:rFonts w:eastAsia="MS Mincho"/>
                <w:sz w:val="20"/>
                <w:lang w:val="lt-LT" w:eastAsia="zh-CN"/>
              </w:rPr>
              <w:t xml:space="preserve">, lyginant su paskutiniuoju </w:t>
            </w:r>
            <w:r w:rsidR="002C6104" w:rsidRPr="00193185">
              <w:rPr>
                <w:rFonts w:eastAsia="MS Mincho"/>
                <w:sz w:val="20"/>
                <w:lang w:val="lt-LT" w:eastAsia="zh-CN"/>
              </w:rPr>
              <w:t>rodmeniu</w:t>
            </w:r>
            <w:r w:rsidR="00A52930" w:rsidRPr="00193185">
              <w:rPr>
                <w:rFonts w:eastAsia="MS Mincho"/>
                <w:sz w:val="20"/>
                <w:lang w:val="lt-LT" w:eastAsia="zh-CN"/>
              </w:rPr>
              <w:t xml:space="preserve"> ar </w:t>
            </w:r>
            <w:r w:rsidR="002C6104" w:rsidRPr="00193185">
              <w:rPr>
                <w:rFonts w:eastAsia="MS Mincho"/>
                <w:sz w:val="20"/>
                <w:lang w:val="lt-LT" w:eastAsia="zh-CN"/>
              </w:rPr>
              <w:t>per</w:t>
            </w:r>
            <w:r w:rsidR="009609FC" w:rsidRPr="00193185">
              <w:rPr>
                <w:rFonts w:eastAsia="MS Mincho"/>
                <w:sz w:val="20"/>
                <w:lang w:val="lt-LT" w:eastAsia="zh-CN"/>
              </w:rPr>
              <w:t xml:space="preserve"> 15 d</w:t>
            </w:r>
            <w:r w:rsidR="002C6104" w:rsidRPr="00193185">
              <w:rPr>
                <w:rFonts w:eastAsia="MS Mincho"/>
                <w:sz w:val="20"/>
                <w:lang w:val="lt-LT" w:eastAsia="zh-CN"/>
              </w:rPr>
              <w:t>ienų</w:t>
            </w:r>
            <w:r w:rsidR="00F42CF6" w:rsidRPr="00193185">
              <w:rPr>
                <w:rFonts w:eastAsia="MS Mincho"/>
                <w:sz w:val="20"/>
                <w:lang w:val="lt-LT" w:eastAsia="zh-CN"/>
              </w:rPr>
              <w:t>,</w:t>
            </w:r>
            <w:r w:rsidR="00A52930" w:rsidRPr="00193185">
              <w:rPr>
                <w:rFonts w:eastAsia="MS Mincho"/>
                <w:sz w:val="20"/>
                <w:lang w:val="lt-LT" w:eastAsia="zh-CN"/>
              </w:rPr>
              <w:t xml:space="preserve"> arba </w:t>
            </w:r>
            <w:r w:rsidR="002C6104" w:rsidRPr="00193185">
              <w:rPr>
                <w:rFonts w:eastAsia="MS Mincho"/>
                <w:sz w:val="20"/>
                <w:lang w:val="lt-LT" w:eastAsia="zh-CN"/>
              </w:rPr>
              <w:t xml:space="preserve">didžiosios </w:t>
            </w:r>
            <w:r w:rsidR="009609FC" w:rsidRPr="00193185">
              <w:rPr>
                <w:rFonts w:eastAsia="MS Mincho"/>
                <w:sz w:val="20"/>
                <w:lang w:val="lt-LT" w:eastAsia="zh-CN"/>
              </w:rPr>
              <w:t>hemoglobinuri</w:t>
            </w:r>
            <w:r w:rsidR="002C6104" w:rsidRPr="00193185">
              <w:rPr>
                <w:rFonts w:eastAsia="MS Mincho"/>
                <w:sz w:val="20"/>
                <w:lang w:val="lt-LT" w:eastAsia="zh-CN"/>
              </w:rPr>
              <w:t>jos</w:t>
            </w:r>
            <w:r w:rsidR="009609FC" w:rsidRPr="00193185">
              <w:rPr>
                <w:rFonts w:eastAsia="MS Mincho"/>
                <w:sz w:val="20"/>
                <w:lang w:val="lt-LT" w:eastAsia="zh-CN"/>
              </w:rPr>
              <w:t xml:space="preserve">, </w:t>
            </w:r>
            <w:r w:rsidR="002C6104" w:rsidRPr="00193185">
              <w:rPr>
                <w:rFonts w:eastAsia="MS Mincho"/>
                <w:sz w:val="20"/>
                <w:lang w:val="lt-LT" w:eastAsia="zh-CN"/>
              </w:rPr>
              <w:t>skausmingos krizės</w:t>
            </w:r>
            <w:r w:rsidR="009609FC" w:rsidRPr="00193185">
              <w:rPr>
                <w:rFonts w:eastAsia="MS Mincho"/>
                <w:sz w:val="20"/>
                <w:lang w:val="lt-LT" w:eastAsia="zh-CN"/>
              </w:rPr>
              <w:t>, d</w:t>
            </w:r>
            <w:r w:rsidR="002C6104" w:rsidRPr="00193185">
              <w:rPr>
                <w:rFonts w:eastAsia="MS Mincho"/>
                <w:sz w:val="20"/>
                <w:lang w:val="lt-LT" w:eastAsia="zh-CN"/>
              </w:rPr>
              <w:t xml:space="preserve">isfagijos </w:t>
            </w:r>
            <w:r w:rsidR="00A52930" w:rsidRPr="00193185">
              <w:rPr>
                <w:rFonts w:eastAsia="MS Mincho"/>
                <w:sz w:val="20"/>
                <w:lang w:val="lt-LT" w:eastAsia="zh-CN"/>
              </w:rPr>
              <w:t xml:space="preserve">ar </w:t>
            </w:r>
            <w:r w:rsidR="002C6104" w:rsidRPr="00193185">
              <w:rPr>
                <w:rFonts w:eastAsia="MS Mincho"/>
                <w:sz w:val="20"/>
                <w:lang w:val="lt-LT" w:eastAsia="zh-CN"/>
              </w:rPr>
              <w:t xml:space="preserve">bet kurių kitų reikšmingų klinikinių su </w:t>
            </w:r>
            <w:r w:rsidR="009609FC" w:rsidRPr="00193185">
              <w:rPr>
                <w:rFonts w:eastAsia="MS Mincho"/>
                <w:sz w:val="20"/>
                <w:lang w:val="lt-LT" w:eastAsia="zh-CN"/>
              </w:rPr>
              <w:t>PNH</w:t>
            </w:r>
            <w:r w:rsidR="002C6104" w:rsidRPr="00193185">
              <w:rPr>
                <w:rFonts w:eastAsia="MS Mincho"/>
                <w:sz w:val="20"/>
                <w:lang w:val="lt-LT" w:eastAsia="zh-CN"/>
              </w:rPr>
              <w:t> susijusių požymių</w:t>
            </w:r>
            <w:r w:rsidR="001F1855" w:rsidRPr="00193185">
              <w:rPr>
                <w:rFonts w:eastAsia="MS Mincho"/>
                <w:sz w:val="20"/>
                <w:lang w:val="lt-LT" w:eastAsia="zh-CN"/>
              </w:rPr>
              <w:t xml:space="preserve"> ir </w:t>
            </w:r>
            <w:r w:rsidR="009609FC" w:rsidRPr="00193185">
              <w:rPr>
                <w:rFonts w:eastAsia="MS Mincho"/>
                <w:sz w:val="20"/>
                <w:lang w:val="lt-LT" w:eastAsia="zh-CN"/>
              </w:rPr>
              <w:t>s</w:t>
            </w:r>
            <w:r w:rsidR="002C6104" w:rsidRPr="00193185">
              <w:rPr>
                <w:rFonts w:eastAsia="MS Mincho"/>
                <w:sz w:val="20"/>
                <w:lang w:val="lt-LT" w:eastAsia="zh-CN"/>
              </w:rPr>
              <w:t>imptomų pasireiškimas</w:t>
            </w:r>
            <w:r w:rsidR="009609FC" w:rsidRPr="00193185">
              <w:rPr>
                <w:rFonts w:eastAsia="MS Mincho"/>
                <w:sz w:val="20"/>
                <w:lang w:val="lt-LT" w:eastAsia="zh-CN"/>
              </w:rPr>
              <w:t>)</w:t>
            </w:r>
            <w:r w:rsidR="001F1855" w:rsidRPr="00193185">
              <w:rPr>
                <w:rFonts w:eastAsia="MS Mincho"/>
                <w:sz w:val="20"/>
                <w:lang w:val="lt-LT" w:eastAsia="zh-CN"/>
              </w:rPr>
              <w:t xml:space="preserve"> </w:t>
            </w:r>
            <w:r w:rsidR="002C6104" w:rsidRPr="00193185">
              <w:rPr>
                <w:rFonts w:eastAsia="MS Mincho"/>
                <w:sz w:val="20"/>
                <w:lang w:val="lt-LT" w:eastAsia="zh-CN"/>
              </w:rPr>
              <w:t xml:space="preserve">bei </w:t>
            </w:r>
            <w:r w:rsidR="009609FC" w:rsidRPr="00193185">
              <w:rPr>
                <w:rFonts w:eastAsia="MS Mincho"/>
                <w:sz w:val="20"/>
                <w:lang w:val="lt-LT" w:eastAsia="zh-CN"/>
              </w:rPr>
              <w:t>laborator</w:t>
            </w:r>
            <w:r w:rsidR="002C6104" w:rsidRPr="00193185">
              <w:rPr>
                <w:rFonts w:eastAsia="MS Mincho"/>
                <w:sz w:val="20"/>
                <w:lang w:val="lt-LT" w:eastAsia="zh-CN"/>
              </w:rPr>
              <w:t>inius kriterijus</w:t>
            </w:r>
            <w:r w:rsidR="009609FC" w:rsidRPr="00193185">
              <w:rPr>
                <w:rFonts w:eastAsia="MS Mincho"/>
                <w:sz w:val="20"/>
                <w:lang w:val="lt-LT" w:eastAsia="zh-CN"/>
              </w:rPr>
              <w:t xml:space="preserve"> (</w:t>
            </w:r>
            <w:r w:rsidR="00213E66" w:rsidRPr="00193185">
              <w:rPr>
                <w:rFonts w:eastAsia="MS Mincho"/>
                <w:sz w:val="20"/>
                <w:lang w:val="lt-LT" w:eastAsia="zh-CN"/>
              </w:rPr>
              <w:t xml:space="preserve">LDH </w:t>
            </w:r>
            <w:r w:rsidR="002C6104" w:rsidRPr="00193185">
              <w:rPr>
                <w:rFonts w:eastAsia="MS Mincho"/>
                <w:sz w:val="20"/>
                <w:lang w:val="lt-LT" w:eastAsia="zh-CN"/>
              </w:rPr>
              <w:t xml:space="preserve">aktyvumas </w:t>
            </w:r>
            <w:r w:rsidR="009609FC" w:rsidRPr="00193185">
              <w:rPr>
                <w:rFonts w:eastAsia="MS Mincho"/>
                <w:sz w:val="20"/>
                <w:lang w:val="lt-LT" w:eastAsia="zh-CN"/>
              </w:rPr>
              <w:t>&gt;</w:t>
            </w:r>
            <w:r w:rsidR="002C6104" w:rsidRPr="00193185">
              <w:rPr>
                <w:rFonts w:eastAsia="MS Mincho"/>
                <w:sz w:val="20"/>
                <w:lang w:val="lt-LT" w:eastAsia="zh-CN"/>
              </w:rPr>
              <w:t> </w:t>
            </w:r>
            <w:r w:rsidR="009609FC" w:rsidRPr="00193185">
              <w:rPr>
                <w:rFonts w:eastAsia="MS Mincho"/>
                <w:sz w:val="20"/>
                <w:lang w:val="lt-LT" w:eastAsia="zh-CN"/>
              </w:rPr>
              <w:t>1</w:t>
            </w:r>
            <w:r w:rsidR="002C6104" w:rsidRPr="00193185">
              <w:rPr>
                <w:rFonts w:eastAsia="MS Mincho"/>
                <w:sz w:val="20"/>
                <w:lang w:val="lt-LT" w:eastAsia="zh-CN"/>
              </w:rPr>
              <w:t>,</w:t>
            </w:r>
            <w:r w:rsidR="009609FC" w:rsidRPr="00193185">
              <w:rPr>
                <w:rFonts w:eastAsia="MS Mincho"/>
                <w:sz w:val="20"/>
                <w:lang w:val="lt-LT" w:eastAsia="zh-CN"/>
              </w:rPr>
              <w:t>5</w:t>
            </w:r>
            <w:r w:rsidR="002C6104" w:rsidRPr="00193185">
              <w:rPr>
                <w:rFonts w:eastAsia="MS Mincho"/>
                <w:sz w:val="20"/>
                <w:lang w:val="lt-LT" w:eastAsia="zh-CN"/>
              </w:rPr>
              <w:t> </w:t>
            </w:r>
            <w:r w:rsidR="00797384" w:rsidRPr="00193185">
              <w:rPr>
                <w:rFonts w:eastAsia="MS Mincho"/>
                <w:sz w:val="20"/>
                <w:lang w:val="lt-LT" w:eastAsia="zh-CN"/>
              </w:rPr>
              <w:t>x </w:t>
            </w:r>
            <w:r w:rsidR="00BE73A5" w:rsidRPr="00193185">
              <w:rPr>
                <w:rFonts w:eastAsia="MS Mincho"/>
                <w:sz w:val="20"/>
                <w:lang w:val="lt-LT" w:eastAsia="zh-CN"/>
              </w:rPr>
              <w:t>VNR</w:t>
            </w:r>
            <w:r w:rsidR="001F1855" w:rsidRPr="00193185">
              <w:rPr>
                <w:rFonts w:eastAsia="MS Mincho"/>
                <w:sz w:val="20"/>
                <w:lang w:val="lt-LT" w:eastAsia="zh-CN"/>
              </w:rPr>
              <w:t xml:space="preserve"> ir </w:t>
            </w:r>
            <w:r w:rsidR="002C6104" w:rsidRPr="00193185">
              <w:rPr>
                <w:rFonts w:eastAsia="MS Mincho"/>
                <w:sz w:val="20"/>
                <w:lang w:val="lt-LT" w:eastAsia="zh-CN"/>
              </w:rPr>
              <w:t>aktyvumo padidėjimas, lyginant su paskutiniųjų</w:t>
            </w:r>
            <w:r w:rsidR="009609FC" w:rsidRPr="00193185">
              <w:rPr>
                <w:rFonts w:eastAsia="MS Mincho"/>
                <w:sz w:val="20"/>
                <w:lang w:val="lt-LT" w:eastAsia="zh-CN"/>
              </w:rPr>
              <w:t xml:space="preserve"> 2 </w:t>
            </w:r>
            <w:r w:rsidR="002C6104" w:rsidRPr="00193185">
              <w:rPr>
                <w:rFonts w:eastAsia="MS Mincho"/>
                <w:sz w:val="20"/>
                <w:lang w:val="lt-LT" w:eastAsia="zh-CN"/>
              </w:rPr>
              <w:t>tyrimų rodmenimis</w:t>
            </w:r>
            <w:r w:rsidR="009609FC" w:rsidRPr="00193185">
              <w:rPr>
                <w:rFonts w:eastAsia="MS Mincho"/>
                <w:sz w:val="20"/>
                <w:lang w:val="lt-LT" w:eastAsia="zh-CN"/>
              </w:rPr>
              <w:t>).</w:t>
            </w:r>
          </w:p>
        </w:tc>
      </w:tr>
    </w:tbl>
    <w:p w14:paraId="2E6FAD77" w14:textId="77777777" w:rsidR="006A5B45" w:rsidRPr="00193185" w:rsidRDefault="006A5B45" w:rsidP="00654AE8">
      <w:pPr>
        <w:pStyle w:val="Text"/>
        <w:spacing w:before="0"/>
        <w:jc w:val="left"/>
        <w:rPr>
          <w:sz w:val="22"/>
          <w:szCs w:val="22"/>
          <w:lang w:val="lt-LT"/>
        </w:rPr>
      </w:pPr>
    </w:p>
    <w:p w14:paraId="504273E3" w14:textId="2667DBA7" w:rsidR="00FD67CB" w:rsidRPr="00193185" w:rsidRDefault="004D30DB" w:rsidP="00654AE8">
      <w:pPr>
        <w:pStyle w:val="Text"/>
        <w:keepNext/>
        <w:keepLines/>
        <w:spacing w:before="0"/>
        <w:ind w:left="1134" w:hanging="1134"/>
        <w:jc w:val="left"/>
        <w:rPr>
          <w:sz w:val="22"/>
          <w:szCs w:val="22"/>
          <w:lang w:val="lt-LT"/>
        </w:rPr>
      </w:pPr>
      <w:r w:rsidRPr="00193185">
        <w:rPr>
          <w:b/>
          <w:bCs/>
          <w:sz w:val="22"/>
          <w:szCs w:val="22"/>
          <w:lang w:val="lt-LT"/>
        </w:rPr>
        <w:lastRenderedPageBreak/>
        <w:t>1</w:t>
      </w:r>
      <w:r w:rsidR="006E7E42" w:rsidRPr="00193185">
        <w:rPr>
          <w:b/>
          <w:bCs/>
          <w:sz w:val="22"/>
          <w:szCs w:val="22"/>
          <w:lang w:val="lt-LT"/>
        </w:rPr>
        <w:t> pav.</w:t>
      </w:r>
      <w:r w:rsidRPr="00193185">
        <w:rPr>
          <w:b/>
          <w:bCs/>
          <w:sz w:val="22"/>
          <w:szCs w:val="22"/>
          <w:lang w:val="lt-LT"/>
        </w:rPr>
        <w:tab/>
      </w:r>
      <w:r w:rsidR="00DD726B" w:rsidRPr="00193185">
        <w:rPr>
          <w:b/>
          <w:bCs/>
          <w:sz w:val="22"/>
          <w:szCs w:val="22"/>
          <w:lang w:val="lt-LT"/>
        </w:rPr>
        <w:t>Vidutinė</w:t>
      </w:r>
      <w:r w:rsidRPr="00193185">
        <w:rPr>
          <w:b/>
          <w:bCs/>
          <w:sz w:val="22"/>
          <w:szCs w:val="22"/>
          <w:lang w:val="lt-LT"/>
        </w:rPr>
        <w:t xml:space="preserve"> </w:t>
      </w:r>
      <w:r w:rsidR="00DD726B" w:rsidRPr="00193185">
        <w:rPr>
          <w:b/>
          <w:bCs/>
          <w:sz w:val="22"/>
          <w:szCs w:val="22"/>
          <w:lang w:val="lt-LT"/>
        </w:rPr>
        <w:t>hemoglobin</w:t>
      </w:r>
      <w:r w:rsidR="00E40311" w:rsidRPr="00193185">
        <w:rPr>
          <w:b/>
          <w:bCs/>
          <w:sz w:val="22"/>
          <w:szCs w:val="22"/>
          <w:lang w:val="lt-LT"/>
        </w:rPr>
        <w:t>o</w:t>
      </w:r>
      <w:r w:rsidR="00DD726B" w:rsidRPr="00193185">
        <w:rPr>
          <w:b/>
          <w:bCs/>
          <w:sz w:val="22"/>
          <w:szCs w:val="22"/>
          <w:lang w:val="lt-LT"/>
        </w:rPr>
        <w:t xml:space="preserve"> koncentracija</w:t>
      </w:r>
      <w:r w:rsidR="006B1D81" w:rsidRPr="00193185">
        <w:rPr>
          <w:b/>
          <w:bCs/>
          <w:sz w:val="22"/>
          <w:szCs w:val="22"/>
          <w:lang w:val="lt-LT"/>
        </w:rPr>
        <w:t>*</w:t>
      </w:r>
      <w:r w:rsidRPr="00193185">
        <w:rPr>
          <w:b/>
          <w:bCs/>
          <w:sz w:val="22"/>
          <w:szCs w:val="22"/>
          <w:lang w:val="lt-LT"/>
        </w:rPr>
        <w:t xml:space="preserve"> (g/d</w:t>
      </w:r>
      <w:r w:rsidR="00682905" w:rsidRPr="00193185">
        <w:rPr>
          <w:b/>
          <w:bCs/>
          <w:sz w:val="22"/>
          <w:szCs w:val="22"/>
          <w:lang w:val="lt-LT"/>
        </w:rPr>
        <w:t>l</w:t>
      </w:r>
      <w:r w:rsidRPr="00193185">
        <w:rPr>
          <w:b/>
          <w:bCs/>
          <w:sz w:val="22"/>
          <w:szCs w:val="22"/>
          <w:lang w:val="lt-LT"/>
        </w:rPr>
        <w:t xml:space="preserve">) </w:t>
      </w:r>
      <w:r w:rsidR="00DD726B" w:rsidRPr="00193185">
        <w:rPr>
          <w:b/>
          <w:bCs/>
          <w:sz w:val="22"/>
          <w:szCs w:val="22"/>
          <w:lang w:val="lt-LT"/>
        </w:rPr>
        <w:t>24 savaičių trukmės randomizuoto gydymo laikotarpiu APPLY</w:t>
      </w:r>
      <w:r w:rsidR="00A657CE" w:rsidRPr="00193185">
        <w:rPr>
          <w:b/>
          <w:bCs/>
          <w:sz w:val="22"/>
          <w:szCs w:val="22"/>
          <w:lang w:val="lt-LT"/>
        </w:rPr>
        <w:noBreakHyphen/>
      </w:r>
      <w:r w:rsidR="00DD726B" w:rsidRPr="00193185">
        <w:rPr>
          <w:b/>
          <w:bCs/>
          <w:sz w:val="22"/>
          <w:szCs w:val="22"/>
          <w:lang w:val="lt-LT"/>
        </w:rPr>
        <w:t>PNH tyrimo metu</w:t>
      </w:r>
    </w:p>
    <w:p w14:paraId="2064BB2F" w14:textId="18D1738B" w:rsidR="00FD67CB" w:rsidRPr="00193185" w:rsidRDefault="00DD726B" w:rsidP="00654AE8">
      <w:pPr>
        <w:keepNext/>
        <w:keepLines/>
        <w:tabs>
          <w:tab w:val="clear" w:pos="567"/>
        </w:tabs>
        <w:spacing w:line="240" w:lineRule="auto"/>
        <w:rPr>
          <w:rFonts w:eastAsia="MS Mincho"/>
          <w:szCs w:val="22"/>
          <w:lang w:val="lt-LT" w:eastAsia="zh-CN"/>
        </w:rPr>
      </w:pPr>
      <w:r w:rsidRPr="00193185">
        <w:rPr>
          <w:rFonts w:eastAsia="MS Mincho"/>
          <w:noProof/>
          <w:szCs w:val="22"/>
          <w:lang w:val="lt-LT" w:eastAsia="lt-LT"/>
        </w:rPr>
        <mc:AlternateContent>
          <mc:Choice Requires="wps">
            <w:drawing>
              <wp:anchor distT="45720" distB="45720" distL="114300" distR="114300" simplePos="0" relativeHeight="251677727" behindDoc="0" locked="0" layoutInCell="1" allowOverlap="1" wp14:anchorId="74FC1606" wp14:editId="1FC8462A">
                <wp:simplePos x="0" y="0"/>
                <wp:positionH relativeFrom="column">
                  <wp:posOffset>-100330</wp:posOffset>
                </wp:positionH>
                <wp:positionV relativeFrom="paragraph">
                  <wp:posOffset>194945</wp:posOffset>
                </wp:positionV>
                <wp:extent cx="200660" cy="1822450"/>
                <wp:effectExtent l="0" t="0" r="889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822450"/>
                        </a:xfrm>
                        <a:prstGeom prst="rect">
                          <a:avLst/>
                        </a:prstGeom>
                        <a:solidFill>
                          <a:srgbClr val="FFFFFF"/>
                        </a:solidFill>
                        <a:ln w="9525">
                          <a:noFill/>
                          <a:miter lim="800000"/>
                          <a:headEnd/>
                          <a:tailEnd/>
                        </a:ln>
                      </wps:spPr>
                      <wps:txbx>
                        <w:txbxContent>
                          <w:p w14:paraId="75FA0B07" w14:textId="74B7D09F" w:rsidR="00976AAD" w:rsidRPr="00DD726B" w:rsidRDefault="00976AAD">
                            <w:pPr>
                              <w:rPr>
                                <w:sz w:val="14"/>
                                <w:szCs w:val="12"/>
                                <w:lang w:val="lt-LT"/>
                              </w:rPr>
                            </w:pPr>
                            <w:r w:rsidRPr="00DD726B">
                              <w:rPr>
                                <w:sz w:val="14"/>
                                <w:szCs w:val="12"/>
                                <w:lang w:val="lt-LT"/>
                              </w:rPr>
                              <w:t>Vidutinė hemoglobino koncentracija (SN), g/dl</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FC1606" id="_x0000_t202" coordsize="21600,21600" o:spt="202" path="m,l,21600r21600,l21600,xe">
                <v:stroke joinstyle="miter"/>
                <v:path gradientshapeok="t" o:connecttype="rect"/>
              </v:shapetype>
              <v:shape id="Text Box 2" o:spid="_x0000_s1026" type="#_x0000_t202" style="position:absolute;margin-left:-7.9pt;margin-top:15.35pt;width:15.8pt;height:143.5pt;z-index:2516777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" stroked="f">
                <v:textbox style="layout-flow:vertical;mso-layout-flow-alt:bottom-to-top" inset="0,0,0,0">
                  <w:txbxContent>
                    <w:p w14:paraId="75FA0B07" w14:textId="74B7D09F" w:rsidR="00976AAD" w:rsidRPr="00DD726B" w:rsidRDefault="00976AAD">
                      <w:pPr>
                        <w:rPr>
                          <w:sz w:val="14"/>
                          <w:szCs w:val="12"/>
                          <w:lang w:val="lt-LT"/>
                        </w:rPr>
                      </w:pPr>
                      <w:r w:rsidRPr="00DD726B">
                        <w:rPr>
                          <w:sz w:val="14"/>
                          <w:szCs w:val="12"/>
                          <w:lang w:val="lt-LT"/>
                        </w:rPr>
                        <w:t>Vidutinė hemoglobino koncentracija (SN), g/dl</w:t>
                      </w:r>
                    </w:p>
                  </w:txbxContent>
                </v:textbox>
              </v:shape>
            </w:pict>
          </mc:Fallback>
        </mc:AlternateContent>
      </w:r>
    </w:p>
    <w:p w14:paraId="58263DAE" w14:textId="65F8E761" w:rsidR="00FD67CB" w:rsidRPr="00193185" w:rsidRDefault="005D137E" w:rsidP="00654AE8">
      <w:pPr>
        <w:keepNext/>
        <w:keepLines/>
        <w:tabs>
          <w:tab w:val="clear" w:pos="567"/>
        </w:tabs>
        <w:spacing w:line="240" w:lineRule="auto"/>
        <w:rPr>
          <w:rFonts w:eastAsia="MS Mincho"/>
          <w:szCs w:val="22"/>
          <w:lang w:val="lt-LT" w:eastAsia="zh-CN"/>
        </w:rPr>
      </w:pPr>
      <w:r w:rsidRPr="00193185">
        <w:rPr>
          <w:rFonts w:eastAsia="MS Mincho"/>
          <w:noProof/>
          <w:szCs w:val="22"/>
          <w:lang w:val="lt-LT" w:eastAsia="lt-LT"/>
        </w:rPr>
        <mc:AlternateContent>
          <mc:Choice Requires="wps">
            <w:drawing>
              <wp:anchor distT="45720" distB="45720" distL="114300" distR="114300" simplePos="0" relativeHeight="251679775" behindDoc="0" locked="0" layoutInCell="1" allowOverlap="1" wp14:anchorId="37188EB4" wp14:editId="551B4045">
                <wp:simplePos x="0" y="0"/>
                <wp:positionH relativeFrom="column">
                  <wp:posOffset>5557520</wp:posOffset>
                </wp:positionH>
                <wp:positionV relativeFrom="paragraph">
                  <wp:posOffset>669608</wp:posOffset>
                </wp:positionV>
                <wp:extent cx="319088" cy="204787"/>
                <wp:effectExtent l="0" t="0" r="5080" b="5080"/>
                <wp:wrapNone/>
                <wp:docPr id="1767120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8" cy="204787"/>
                        </a:xfrm>
                        <a:prstGeom prst="rect">
                          <a:avLst/>
                        </a:prstGeom>
                        <a:solidFill>
                          <a:srgbClr val="FFFFFF"/>
                        </a:solidFill>
                        <a:ln w="9525">
                          <a:noFill/>
                          <a:miter lim="800000"/>
                          <a:headEnd/>
                          <a:tailEnd/>
                        </a:ln>
                      </wps:spPr>
                      <wps:txbx>
                        <w:txbxContent>
                          <w:p w14:paraId="56F8CD6D" w14:textId="252AC57F" w:rsidR="00976AAD" w:rsidRPr="005D137E" w:rsidRDefault="00976AAD">
                            <w:pPr>
                              <w:rPr>
                                <w:sz w:val="14"/>
                                <w:szCs w:val="12"/>
                                <w14:textOutline w14:w="9525" w14:cap="rnd" w14:cmpd="sng" w14:algn="ctr">
                                  <w14:noFill/>
                                  <w14:prstDash w14:val="solid"/>
                                  <w14:bevel/>
                                </w14:textOutline>
                              </w:rPr>
                            </w:pPr>
                            <w:r w:rsidRPr="005D137E">
                              <w:rPr>
                                <w:sz w:val="14"/>
                                <w:szCs w:val="12"/>
                                <w14:textOutline w14:w="9525" w14:cap="rnd" w14:cmpd="sng" w14:algn="ctr">
                                  <w14:noFill/>
                                  <w14:prstDash w14:val="solid"/>
                                  <w14:bevel/>
                                </w14:textOutline>
                              </w:rPr>
                              <w:t>12 g/dl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88EB4" id="_x0000_s1027" type="#_x0000_t202" style="position:absolute;margin-left:437.6pt;margin-top:52.75pt;width:25.15pt;height:16.1pt;z-index:2516797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" stroked="f">
                <v:textbox inset="0,0,0,0">
                  <w:txbxContent>
                    <w:p w14:paraId="56F8CD6D" w14:textId="252AC57F" w:rsidR="00976AAD" w:rsidRPr="005D137E" w:rsidRDefault="00976AAD">
                      <w:pPr>
                        <w:rPr>
                          <w:sz w:val="14"/>
                          <w:szCs w:val="12"/>
                          <w14:textOutline w14:w="9525" w14:cap="rnd" w14:cmpd="sng" w14:algn="ctr">
                            <w14:noFill/>
                            <w14:prstDash w14:val="solid"/>
                            <w14:bevel/>
                          </w14:textOutline>
                        </w:rPr>
                      </w:pPr>
                      <w:r w:rsidRPr="005D137E">
                        <w:rPr>
                          <w:sz w:val="14"/>
                          <w:szCs w:val="12"/>
                          <w14:textOutline w14:w="9525" w14:cap="rnd" w14:cmpd="sng" w14:algn="ctr">
                            <w14:noFill/>
                            <w14:prstDash w14:val="solid"/>
                            <w14:bevel/>
                          </w14:textOutline>
                        </w:rPr>
                        <w:t>12 g/dl</w:t>
                      </w:r>
                    </w:p>
                  </w:txbxContent>
                </v:textbox>
              </v:shape>
            </w:pict>
          </mc:Fallback>
        </mc:AlternateContent>
      </w:r>
      <w:r w:rsidR="006A5B45" w:rsidRPr="00193185">
        <w:rPr>
          <w:rFonts w:eastAsia="MS Mincho"/>
          <w:noProof/>
          <w:szCs w:val="22"/>
          <w:lang w:val="lt-LT" w:eastAsia="lt-LT"/>
        </w:rPr>
        <mc:AlternateContent>
          <mc:Choice Requires="wps">
            <w:drawing>
              <wp:anchor distT="45720" distB="45720" distL="114300" distR="114300" simplePos="0" relativeHeight="251710495" behindDoc="0" locked="0" layoutInCell="1" allowOverlap="1" wp14:anchorId="03B6B0DF" wp14:editId="34A3FA6F">
                <wp:simplePos x="0" y="0"/>
                <wp:positionH relativeFrom="column">
                  <wp:posOffset>857250</wp:posOffset>
                </wp:positionH>
                <wp:positionV relativeFrom="paragraph">
                  <wp:posOffset>2116455</wp:posOffset>
                </wp:positionV>
                <wp:extent cx="298401" cy="140237"/>
                <wp:effectExtent l="0" t="0" r="6985" b="0"/>
                <wp:wrapNone/>
                <wp:docPr id="2141383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01" cy="140237"/>
                        </a:xfrm>
                        <a:prstGeom prst="rect">
                          <a:avLst/>
                        </a:prstGeom>
                        <a:solidFill>
                          <a:srgbClr val="FFFFFF"/>
                        </a:solidFill>
                        <a:ln w="9525">
                          <a:noFill/>
                          <a:miter lim="800000"/>
                          <a:headEnd/>
                          <a:tailEnd/>
                        </a:ln>
                      </wps:spPr>
                      <wps:txbx>
                        <w:txbxContent>
                          <w:p w14:paraId="76E21FCE" w14:textId="29482B84" w:rsidR="00976AAD" w:rsidRPr="00E40311" w:rsidRDefault="00976AAD" w:rsidP="006A5B45">
                            <w:pPr>
                              <w:spacing w:line="240" w:lineRule="auto"/>
                              <w:rPr>
                                <w:sz w:val="14"/>
                                <w:szCs w:val="14"/>
                                <w:lang w:val="lt-LT"/>
                                <w14:textOutline w14:w="9525" w14:cap="rnd" w14:cmpd="sng" w14:algn="ctr">
                                  <w14:noFill/>
                                  <w14:prstDash w14:val="solid"/>
                                  <w14:bevel/>
                                </w14:textOutline>
                              </w:rPr>
                            </w:pPr>
                            <w:r w:rsidRPr="00E40311">
                              <w:rPr>
                                <w:sz w:val="14"/>
                                <w:szCs w:val="14"/>
                                <w:lang w:val="lt-LT"/>
                                <w14:textOutline w14:w="9525" w14:cap="rnd" w14:cmpd="sng" w14:algn="ctr">
                                  <w14:noFill/>
                                  <w14:prstDash w14:val="solid"/>
                                  <w14:bevel/>
                                </w14:textOutline>
                              </w:rPr>
                              <w:t>Vi</w:t>
                            </w:r>
                            <w:r>
                              <w:rPr>
                                <w:sz w:val="14"/>
                                <w:szCs w:val="14"/>
                                <w:lang w:val="lt-LT"/>
                                <w14:textOutline w14:w="9525" w14:cap="rnd" w14:cmpd="sng" w14:algn="ctr">
                                  <w14:noFill/>
                                  <w14:prstDash w14:val="solid"/>
                                  <w14:bevel/>
                                </w14:textOutline>
                              </w:rPr>
                              <w:t>zitas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B6B0DF" id="_x0000_s1028" type="#_x0000_t202" style="position:absolute;margin-left:67.5pt;margin-top:166.65pt;width:23.5pt;height:11.05pt;z-index:2517104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" stroked="f">
                <v:textbox inset="0,0,0,0">
                  <w:txbxContent>
                    <w:p w14:paraId="76E21FCE" w14:textId="29482B84" w:rsidR="00976AAD" w:rsidRPr="00E40311" w:rsidRDefault="00976AAD" w:rsidP="006A5B45">
                      <w:pPr>
                        <w:spacing w:line="240" w:lineRule="auto"/>
                        <w:rPr>
                          <w:sz w:val="14"/>
                          <w:szCs w:val="14"/>
                          <w:lang w:val="lt-LT"/>
                          <w14:textOutline w14:w="9525" w14:cap="rnd" w14:cmpd="sng" w14:algn="ctr">
                            <w14:noFill/>
                            <w14:prstDash w14:val="solid"/>
                            <w14:bevel/>
                          </w14:textOutline>
                        </w:rPr>
                      </w:pPr>
                      <w:r w:rsidRPr="00E40311">
                        <w:rPr>
                          <w:sz w:val="14"/>
                          <w:szCs w:val="14"/>
                          <w:lang w:val="lt-LT"/>
                          <w14:textOutline w14:w="9525" w14:cap="rnd" w14:cmpd="sng" w14:algn="ctr">
                            <w14:noFill/>
                            <w14:prstDash w14:val="solid"/>
                            <w14:bevel/>
                          </w14:textOutline>
                        </w:rPr>
                        <w:t>Vi</w:t>
                      </w:r>
                      <w:r>
                        <w:rPr>
                          <w:sz w:val="14"/>
                          <w:szCs w:val="14"/>
                          <w:lang w:val="lt-LT"/>
                          <w14:textOutline w14:w="9525" w14:cap="rnd" w14:cmpd="sng" w14:algn="ctr">
                            <w14:noFill/>
                            <w14:prstDash w14:val="solid"/>
                            <w14:bevel/>
                          </w14:textOutline>
                        </w:rPr>
                        <w:t>zitas</w:t>
                      </w:r>
                    </w:p>
                  </w:txbxContent>
                </v:textbox>
              </v:shape>
            </w:pict>
          </mc:Fallback>
        </mc:AlternateContent>
      </w:r>
      <w:r w:rsidR="006A5B45" w:rsidRPr="00193185">
        <w:rPr>
          <w:rFonts w:eastAsia="MS Mincho"/>
          <w:noProof/>
          <w:szCs w:val="22"/>
          <w:lang w:val="lt-LT" w:eastAsia="lt-LT"/>
        </w:rPr>
        <mc:AlternateContent>
          <mc:Choice Requires="wps">
            <w:drawing>
              <wp:anchor distT="45720" distB="45720" distL="114300" distR="114300" simplePos="0" relativeHeight="251708447" behindDoc="0" locked="0" layoutInCell="1" allowOverlap="1" wp14:anchorId="208C3E67" wp14:editId="14E966C4">
                <wp:simplePos x="0" y="0"/>
                <wp:positionH relativeFrom="margin">
                  <wp:posOffset>2813685</wp:posOffset>
                </wp:positionH>
                <wp:positionV relativeFrom="paragraph">
                  <wp:posOffset>2142490</wp:posOffset>
                </wp:positionV>
                <wp:extent cx="661987" cy="206693"/>
                <wp:effectExtent l="0" t="0" r="5080" b="3175"/>
                <wp:wrapNone/>
                <wp:docPr id="1675322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 cy="206693"/>
                        </a:xfrm>
                        <a:prstGeom prst="rect">
                          <a:avLst/>
                        </a:prstGeom>
                        <a:solidFill>
                          <a:srgbClr val="FFFFFF"/>
                        </a:solidFill>
                        <a:ln w="9525">
                          <a:noFill/>
                          <a:miter lim="800000"/>
                          <a:headEnd/>
                          <a:tailEnd/>
                        </a:ln>
                      </wps:spPr>
                      <wps:txbx>
                        <w:txbxContent>
                          <w:p w14:paraId="6143E6A0" w14:textId="450E0528" w:rsidR="00976AAD" w:rsidRPr="00FD67CB" w:rsidRDefault="00976AAD" w:rsidP="006A5B45">
                            <w:pPr>
                              <w:spacing w:line="240" w:lineRule="auto"/>
                              <w:rPr>
                                <w:sz w:val="10"/>
                                <w:szCs w:val="10"/>
                                <w:lang w:val="de-CH"/>
                                <w14:textOutline w14:w="9525" w14:cap="rnd" w14:cmpd="sng" w14:algn="ctr">
                                  <w14:noFill/>
                                  <w14:prstDash w14:val="solid"/>
                                  <w14:bevel/>
                                </w14:textOutline>
                              </w:rPr>
                            </w:pPr>
                            <w:r>
                              <w:rPr>
                                <w:noProof/>
                                <w:lang w:val="lt-LT" w:eastAsia="lt-LT"/>
                              </w:rPr>
                              <w:drawing>
                                <wp:inline distT="0" distB="0" distL="0" distR="0" wp14:anchorId="25790D74" wp14:editId="15E7974F">
                                  <wp:extent cx="190496" cy="45719"/>
                                  <wp:effectExtent l="0" t="0" r="635" b="0"/>
                                  <wp:docPr id="1716883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82199" name=""/>
                                          <pic:cNvPicPr/>
                                        </pic:nvPicPr>
                                        <pic:blipFill>
                                          <a:blip r:embed="rId11"/>
                                          <a:stretch>
                                            <a:fillRect/>
                                          </a:stretch>
                                        </pic:blipFill>
                                        <pic:spPr>
                                          <a:xfrm>
                                            <a:off x="0" y="0"/>
                                            <a:ext cx="196978" cy="47275"/>
                                          </a:xfrm>
                                          <a:prstGeom prst="rect">
                                            <a:avLst/>
                                          </a:prstGeom>
                                        </pic:spPr>
                                      </pic:pic>
                                    </a:graphicData>
                                  </a:graphic>
                                </wp:inline>
                              </w:drawing>
                            </w:r>
                            <w:r>
                              <w:rPr>
                                <w:sz w:val="10"/>
                                <w:szCs w:val="10"/>
                                <w:lang w:val="de-CH"/>
                                <w14:textOutline w14:w="9525" w14:cap="rnd" w14:cmpd="sng" w14:algn="ctr">
                                  <w14:noFill/>
                                  <w14:prstDash w14:val="solid"/>
                                  <w14:bevel/>
                                </w14:textOutline>
                              </w:rPr>
                              <w:t xml:space="preserve"> Iptakopanas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8C3E67" id="_x0000_s1029" type="#_x0000_t202" style="position:absolute;margin-left:221.55pt;margin-top:168.7pt;width:52.1pt;height:16.3pt;z-index:2517084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" stroked="f">
                <v:textbox inset="0,0,0,0">
                  <w:txbxContent>
                    <w:p w14:paraId="6143E6A0" w14:textId="450E0528" w:rsidR="00976AAD" w:rsidRPr="00FD67CB" w:rsidRDefault="00976AAD" w:rsidP="006A5B45">
                      <w:pPr>
                        <w:spacing w:line="240" w:lineRule="auto"/>
                        <w:rPr>
                          <w:sz w:val="10"/>
                          <w:szCs w:val="10"/>
                          <w:lang w:val="de-CH"/>
                          <w14:textOutline w14:w="9525" w14:cap="rnd" w14:cmpd="sng" w14:algn="ctr">
                            <w14:noFill/>
                            <w14:prstDash w14:val="solid"/>
                            <w14:bevel/>
                          </w14:textOutline>
                        </w:rPr>
                      </w:pPr>
                      <w:r>
                        <w:rPr>
                          <w:noProof/>
                          <w:lang w:val="lt-LT" w:eastAsia="lt-LT"/>
                        </w:rPr>
                        <w:drawing>
                          <wp:inline distT="0" distB="0" distL="0" distR="0" wp14:anchorId="25790D74" wp14:editId="15E7974F">
                            <wp:extent cx="190496" cy="45719"/>
                            <wp:effectExtent l="0" t="0" r="635" b="0"/>
                            <wp:docPr id="1716883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82199" name=""/>
                                    <pic:cNvPicPr/>
                                  </pic:nvPicPr>
                                  <pic:blipFill>
                                    <a:blip r:embed="rId12"/>
                                    <a:stretch>
                                      <a:fillRect/>
                                    </a:stretch>
                                  </pic:blipFill>
                                  <pic:spPr>
                                    <a:xfrm>
                                      <a:off x="0" y="0"/>
                                      <a:ext cx="196978" cy="47275"/>
                                    </a:xfrm>
                                    <a:prstGeom prst="rect">
                                      <a:avLst/>
                                    </a:prstGeom>
                                  </pic:spPr>
                                </pic:pic>
                              </a:graphicData>
                            </a:graphic>
                          </wp:inline>
                        </w:drawing>
                      </w:r>
                      <w:r>
                        <w:rPr>
                          <w:sz w:val="10"/>
                          <w:szCs w:val="10"/>
                          <w:lang w:val="de-CH"/>
                          <w14:textOutline w14:w="9525" w14:cap="rnd" w14:cmpd="sng" w14:algn="ctr">
                            <w14:noFill/>
                            <w14:prstDash w14:val="solid"/>
                            <w14:bevel/>
                          </w14:textOutline>
                        </w:rPr>
                        <w:t xml:space="preserve"> Iptakopanas</w:t>
                      </w:r>
                    </w:p>
                  </w:txbxContent>
                </v:textbox>
                <w10:wrap anchorx="margin"/>
              </v:shape>
            </w:pict>
          </mc:Fallback>
        </mc:AlternateContent>
      </w:r>
      <w:r w:rsidR="006A5B45" w:rsidRPr="00193185">
        <w:rPr>
          <w:rFonts w:eastAsia="MS Mincho"/>
          <w:noProof/>
          <w:szCs w:val="22"/>
          <w:lang w:val="lt-LT" w:eastAsia="lt-LT"/>
        </w:rPr>
        <mc:AlternateContent>
          <mc:Choice Requires="wps">
            <w:drawing>
              <wp:anchor distT="45720" distB="45720" distL="114300" distR="114300" simplePos="0" relativeHeight="251696159" behindDoc="0" locked="0" layoutInCell="1" allowOverlap="1" wp14:anchorId="45E52BA6" wp14:editId="4AA3D7AF">
                <wp:simplePos x="0" y="0"/>
                <wp:positionH relativeFrom="margin">
                  <wp:align>center</wp:align>
                </wp:positionH>
                <wp:positionV relativeFrom="paragraph">
                  <wp:posOffset>2004060</wp:posOffset>
                </wp:positionV>
                <wp:extent cx="292735" cy="147637"/>
                <wp:effectExtent l="0" t="0" r="0" b="5080"/>
                <wp:wrapNone/>
                <wp:docPr id="807939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47637"/>
                        </a:xfrm>
                        <a:prstGeom prst="rect">
                          <a:avLst/>
                        </a:prstGeom>
                        <a:solidFill>
                          <a:srgbClr val="FFFFFF"/>
                        </a:solidFill>
                        <a:ln w="9525">
                          <a:noFill/>
                          <a:miter lim="800000"/>
                          <a:headEnd/>
                          <a:tailEnd/>
                        </a:ln>
                      </wps:spPr>
                      <wps:txbx>
                        <w:txbxContent>
                          <w:p w14:paraId="26324192" w14:textId="6B80E246" w:rsidR="00976AAD" w:rsidRPr="006A5B45" w:rsidRDefault="00976AA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84 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E52BA6" id="_x0000_s1030" type="#_x0000_t202" style="position:absolute;margin-left:0;margin-top:157.8pt;width:23.05pt;height:11.6pt;z-index:251696159;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" stroked="f">
                <v:textbox inset="0,0,0,0">
                  <w:txbxContent>
                    <w:p w14:paraId="26324192" w14:textId="6B80E246" w:rsidR="00976AAD" w:rsidRPr="006A5B45" w:rsidRDefault="00976AA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84 d.</w:t>
                      </w:r>
                    </w:p>
                  </w:txbxContent>
                </v:textbox>
                <w10:wrap anchorx="margin"/>
              </v:shape>
            </w:pict>
          </mc:Fallback>
        </mc:AlternateContent>
      </w:r>
      <w:r w:rsidR="000E3F73" w:rsidRPr="00193185">
        <w:rPr>
          <w:rFonts w:eastAsia="MS Mincho"/>
          <w:noProof/>
          <w:szCs w:val="22"/>
          <w:lang w:val="lt-LT" w:eastAsia="lt-LT"/>
        </w:rPr>
        <mc:AlternateContent>
          <mc:Choice Requires="wps">
            <w:drawing>
              <wp:anchor distT="45720" distB="45720" distL="114300" distR="114300" simplePos="0" relativeHeight="251706399" behindDoc="0" locked="0" layoutInCell="1" allowOverlap="1" wp14:anchorId="0A555E7A" wp14:editId="417D0E63">
                <wp:simplePos x="0" y="0"/>
                <wp:positionH relativeFrom="margin">
                  <wp:posOffset>2328862</wp:posOffset>
                </wp:positionH>
                <wp:positionV relativeFrom="paragraph">
                  <wp:posOffset>2142808</wp:posOffset>
                </wp:positionV>
                <wp:extent cx="504825" cy="214313"/>
                <wp:effectExtent l="0" t="0" r="9525" b="0"/>
                <wp:wrapNone/>
                <wp:docPr id="2027058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14313"/>
                        </a:xfrm>
                        <a:prstGeom prst="rect">
                          <a:avLst/>
                        </a:prstGeom>
                        <a:solidFill>
                          <a:srgbClr val="FFFFFF"/>
                        </a:solidFill>
                        <a:ln w="9525">
                          <a:noFill/>
                          <a:miter lim="800000"/>
                          <a:headEnd/>
                          <a:tailEnd/>
                        </a:ln>
                      </wps:spPr>
                      <wps:txbx>
                        <w:txbxContent>
                          <w:p w14:paraId="10419980" w14:textId="2C83BD33" w:rsidR="00976AAD" w:rsidRPr="00FD67CB" w:rsidRDefault="00976AAD" w:rsidP="000E3F73">
                            <w:pPr>
                              <w:spacing w:line="240" w:lineRule="auto"/>
                              <w:rPr>
                                <w:sz w:val="10"/>
                                <w:szCs w:val="10"/>
                                <w:lang w:val="de-CH"/>
                                <w14:textOutline w14:w="9525" w14:cap="rnd" w14:cmpd="sng" w14:algn="ctr">
                                  <w14:noFill/>
                                  <w14:prstDash w14:val="solid"/>
                                  <w14:bevel/>
                                </w14:textOutline>
                              </w:rPr>
                            </w:pPr>
                            <w:r>
                              <w:rPr>
                                <w:noProof/>
                                <w:lang w:val="lt-LT" w:eastAsia="lt-LT"/>
                              </w:rPr>
                              <w:drawing>
                                <wp:inline distT="0" distB="0" distL="0" distR="0" wp14:anchorId="08F50F52" wp14:editId="6FB44009">
                                  <wp:extent cx="238125" cy="51332"/>
                                  <wp:effectExtent l="0" t="0" r="0" b="6350"/>
                                  <wp:docPr id="1817947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31275" name=""/>
                                          <pic:cNvPicPr/>
                                        </pic:nvPicPr>
                                        <pic:blipFill>
                                          <a:blip r:embed="rId13"/>
                                          <a:stretch>
                                            <a:fillRect/>
                                          </a:stretch>
                                        </pic:blipFill>
                                        <pic:spPr>
                                          <a:xfrm>
                                            <a:off x="0" y="0"/>
                                            <a:ext cx="247973" cy="53455"/>
                                          </a:xfrm>
                                          <a:prstGeom prst="rect">
                                            <a:avLst/>
                                          </a:prstGeom>
                                        </pic:spPr>
                                      </pic:pic>
                                    </a:graphicData>
                                  </a:graphic>
                                </wp:inline>
                              </w:drawing>
                            </w:r>
                            <w:r>
                              <w:rPr>
                                <w:sz w:val="10"/>
                                <w:szCs w:val="10"/>
                                <w:lang w:val="de-CH"/>
                                <w14:textOutline w14:w="9525" w14:cap="rnd" w14:cmpd="sng" w14:algn="ctr">
                                  <w14:noFill/>
                                  <w14:prstDash w14:val="solid"/>
                                  <w14:bevel/>
                                </w14:textOutline>
                              </w:rPr>
                              <w:t>Anti-C5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555E7A" id="_x0000_s1031" type="#_x0000_t202" style="position:absolute;margin-left:183.35pt;margin-top:168.75pt;width:39.75pt;height:16.9pt;z-index:25170639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" stroked="f">
                <v:textbox inset="0,0,0,0">
                  <w:txbxContent>
                    <w:p w14:paraId="10419980" w14:textId="2C83BD33" w:rsidR="00976AAD" w:rsidRPr="00FD67CB" w:rsidRDefault="00976AAD" w:rsidP="000E3F73">
                      <w:pPr>
                        <w:spacing w:line="240" w:lineRule="auto"/>
                        <w:rPr>
                          <w:sz w:val="10"/>
                          <w:szCs w:val="10"/>
                          <w:lang w:val="de-CH"/>
                          <w14:textOutline w14:w="9525" w14:cap="rnd" w14:cmpd="sng" w14:algn="ctr">
                            <w14:noFill/>
                            <w14:prstDash w14:val="solid"/>
                            <w14:bevel/>
                          </w14:textOutline>
                        </w:rPr>
                      </w:pPr>
                      <w:r>
                        <w:rPr>
                          <w:noProof/>
                          <w:lang w:val="lt-LT" w:eastAsia="lt-LT"/>
                        </w:rPr>
                        <w:drawing>
                          <wp:inline distT="0" distB="0" distL="0" distR="0" wp14:anchorId="08F50F52" wp14:editId="6FB44009">
                            <wp:extent cx="238125" cy="51332"/>
                            <wp:effectExtent l="0" t="0" r="0" b="6350"/>
                            <wp:docPr id="1817947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31275" name=""/>
                                    <pic:cNvPicPr/>
                                  </pic:nvPicPr>
                                  <pic:blipFill>
                                    <a:blip r:embed="rId14"/>
                                    <a:stretch>
                                      <a:fillRect/>
                                    </a:stretch>
                                  </pic:blipFill>
                                  <pic:spPr>
                                    <a:xfrm>
                                      <a:off x="0" y="0"/>
                                      <a:ext cx="247973" cy="53455"/>
                                    </a:xfrm>
                                    <a:prstGeom prst="rect">
                                      <a:avLst/>
                                    </a:prstGeom>
                                  </pic:spPr>
                                </pic:pic>
                              </a:graphicData>
                            </a:graphic>
                          </wp:inline>
                        </w:drawing>
                      </w:r>
                      <w:r>
                        <w:rPr>
                          <w:sz w:val="10"/>
                          <w:szCs w:val="10"/>
                          <w:lang w:val="de-CH"/>
                          <w14:textOutline w14:w="9525" w14:cap="rnd" w14:cmpd="sng" w14:algn="ctr">
                            <w14:noFill/>
                            <w14:prstDash w14:val="solid"/>
                            <w14:bevel/>
                          </w14:textOutline>
                        </w:rPr>
                        <w:t>Anti-C5</w:t>
                      </w:r>
                    </w:p>
                  </w:txbxContent>
                </v:textbox>
                <w10:wrap anchorx="margin"/>
              </v:shape>
            </w:pict>
          </mc:Fallback>
        </mc:AlternateContent>
      </w:r>
      <w:r w:rsidR="009A6A26" w:rsidRPr="00193185">
        <w:rPr>
          <w:rFonts w:eastAsia="MS Mincho"/>
          <w:noProof/>
          <w:szCs w:val="22"/>
          <w:lang w:val="lt-LT" w:eastAsia="lt-LT"/>
        </w:rPr>
        <mc:AlternateContent>
          <mc:Choice Requires="wps">
            <w:drawing>
              <wp:anchor distT="45720" distB="45720" distL="114300" distR="114300" simplePos="0" relativeHeight="251704351" behindDoc="0" locked="0" layoutInCell="1" allowOverlap="1" wp14:anchorId="3F3B8487" wp14:editId="2309FED8">
                <wp:simplePos x="0" y="0"/>
                <wp:positionH relativeFrom="margin">
                  <wp:posOffset>5287108</wp:posOffset>
                </wp:positionH>
                <wp:positionV relativeFrom="paragraph">
                  <wp:posOffset>2001520</wp:posOffset>
                </wp:positionV>
                <wp:extent cx="228600" cy="152400"/>
                <wp:effectExtent l="0" t="0" r="0" b="0"/>
                <wp:wrapNone/>
                <wp:docPr id="1501993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1652FCE4" w14:textId="5758DF6F" w:rsidR="00976AAD" w:rsidRPr="00FD67CB" w:rsidRDefault="00976AAD"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168 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3B8487" id="_x0000_s1032" type="#_x0000_t202" style="position:absolute;margin-left:416.3pt;margin-top:157.6pt;width:18pt;height:12pt;z-index:2517043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" stroked="f">
                <v:textbox inset="0,0,0,0">
                  <w:txbxContent>
                    <w:p w14:paraId="1652FCE4" w14:textId="5758DF6F" w:rsidR="00976AAD" w:rsidRPr="00FD67CB" w:rsidRDefault="00976AAD"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168 d.</w:t>
                      </w:r>
                    </w:p>
                  </w:txbxContent>
                </v:textbox>
                <w10:wrap anchorx="margin"/>
              </v:shape>
            </w:pict>
          </mc:Fallback>
        </mc:AlternateContent>
      </w:r>
      <w:r w:rsidR="009A6A26" w:rsidRPr="00193185">
        <w:rPr>
          <w:rFonts w:eastAsia="MS Mincho"/>
          <w:noProof/>
          <w:szCs w:val="22"/>
          <w:lang w:val="lt-LT" w:eastAsia="lt-LT"/>
        </w:rPr>
        <mc:AlternateContent>
          <mc:Choice Requires="wps">
            <w:drawing>
              <wp:anchor distT="45720" distB="45720" distL="114300" distR="114300" simplePos="0" relativeHeight="251702303" behindDoc="0" locked="0" layoutInCell="1" allowOverlap="1" wp14:anchorId="6FD4EE20" wp14:editId="64D086D6">
                <wp:simplePos x="0" y="0"/>
                <wp:positionH relativeFrom="margin">
                  <wp:posOffset>4888523</wp:posOffset>
                </wp:positionH>
                <wp:positionV relativeFrom="paragraph">
                  <wp:posOffset>1994584</wp:posOffset>
                </wp:positionV>
                <wp:extent cx="228600" cy="152400"/>
                <wp:effectExtent l="0" t="0" r="0" b="0"/>
                <wp:wrapNone/>
                <wp:docPr id="606373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7D70C9C2" w14:textId="706B33CA" w:rsidR="00976AAD" w:rsidRPr="00FD67CB" w:rsidRDefault="00976AAD"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154 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D4EE20" id="_x0000_s1033" type="#_x0000_t202" style="position:absolute;margin-left:384.9pt;margin-top:157.05pt;width:18pt;height:12pt;z-index:25170230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" stroked="f">
                <v:textbox inset="0,0,0,0">
                  <w:txbxContent>
                    <w:p w14:paraId="7D70C9C2" w14:textId="706B33CA" w:rsidR="00976AAD" w:rsidRPr="00FD67CB" w:rsidRDefault="00976AAD"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154 d.</w:t>
                      </w:r>
                    </w:p>
                  </w:txbxContent>
                </v:textbox>
                <w10:wrap anchorx="margin"/>
              </v:shape>
            </w:pict>
          </mc:Fallback>
        </mc:AlternateContent>
      </w:r>
      <w:r w:rsidR="009A6A26" w:rsidRPr="00193185">
        <w:rPr>
          <w:rFonts w:eastAsia="MS Mincho"/>
          <w:noProof/>
          <w:szCs w:val="22"/>
          <w:lang w:val="lt-LT" w:eastAsia="lt-LT"/>
        </w:rPr>
        <mc:AlternateContent>
          <mc:Choice Requires="wps">
            <w:drawing>
              <wp:anchor distT="45720" distB="45720" distL="114300" distR="114300" simplePos="0" relativeHeight="251700255" behindDoc="0" locked="0" layoutInCell="1" allowOverlap="1" wp14:anchorId="186E6325" wp14:editId="5DEDD47E">
                <wp:simplePos x="0" y="0"/>
                <wp:positionH relativeFrom="margin">
                  <wp:posOffset>4466492</wp:posOffset>
                </wp:positionH>
                <wp:positionV relativeFrom="paragraph">
                  <wp:posOffset>2000445</wp:posOffset>
                </wp:positionV>
                <wp:extent cx="228600" cy="152400"/>
                <wp:effectExtent l="0" t="0" r="0" b="0"/>
                <wp:wrapNone/>
                <wp:docPr id="590055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2F6B9CBB" w14:textId="175822F2" w:rsidR="00976AAD" w:rsidRPr="00FD67CB" w:rsidRDefault="00976AAD"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140 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6E6325" id="_x0000_s1034" type="#_x0000_t202" style="position:absolute;margin-left:351.7pt;margin-top:157.5pt;width:18pt;height:12pt;z-index:251700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3XRBQIAAO4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" stroked="f">
                <v:textbox inset="0,0,0,0">
                  <w:txbxContent>
                    <w:p w14:paraId="2F6B9CBB" w14:textId="175822F2" w:rsidR="00976AAD" w:rsidRPr="00FD67CB" w:rsidRDefault="00976AAD"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140 d.</w:t>
                      </w:r>
                    </w:p>
                  </w:txbxContent>
                </v:textbox>
                <w10:wrap anchorx="margin"/>
              </v:shape>
            </w:pict>
          </mc:Fallback>
        </mc:AlternateContent>
      </w:r>
      <w:r w:rsidR="009A6A26" w:rsidRPr="00193185">
        <w:rPr>
          <w:rFonts w:eastAsia="MS Mincho"/>
          <w:noProof/>
          <w:szCs w:val="22"/>
          <w:lang w:val="lt-LT" w:eastAsia="lt-LT"/>
        </w:rPr>
        <mc:AlternateContent>
          <mc:Choice Requires="wps">
            <w:drawing>
              <wp:anchor distT="45720" distB="45720" distL="114300" distR="114300" simplePos="0" relativeHeight="251698207" behindDoc="0" locked="0" layoutInCell="1" allowOverlap="1" wp14:anchorId="75FD77CE" wp14:editId="3920A33A">
                <wp:simplePos x="0" y="0"/>
                <wp:positionH relativeFrom="margin">
                  <wp:posOffset>4044315</wp:posOffset>
                </wp:positionH>
                <wp:positionV relativeFrom="paragraph">
                  <wp:posOffset>2000446</wp:posOffset>
                </wp:positionV>
                <wp:extent cx="228600" cy="152400"/>
                <wp:effectExtent l="0" t="0" r="0" b="0"/>
                <wp:wrapNone/>
                <wp:docPr id="353706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61947EEF" w14:textId="7B2D3E07" w:rsidR="00976AAD" w:rsidRPr="00FD67CB" w:rsidRDefault="00976AAD"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126 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FD77CE" id="_x0000_s1035" type="#_x0000_t202" style="position:absolute;margin-left:318.45pt;margin-top:157.5pt;width:18pt;height:12pt;z-index:2516982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NLBQIAAO4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" stroked="f">
                <v:textbox inset="0,0,0,0">
                  <w:txbxContent>
                    <w:p w14:paraId="61947EEF" w14:textId="7B2D3E07" w:rsidR="00976AAD" w:rsidRPr="00FD67CB" w:rsidRDefault="00976AAD"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126 d.</w:t>
                      </w:r>
                    </w:p>
                  </w:txbxContent>
                </v:textbox>
                <w10:wrap anchorx="margin"/>
              </v:shape>
            </w:pict>
          </mc:Fallback>
        </mc:AlternateContent>
      </w:r>
      <w:r w:rsidR="00412E2D" w:rsidRPr="00193185">
        <w:rPr>
          <w:rFonts w:eastAsia="MS Mincho"/>
          <w:noProof/>
          <w:szCs w:val="22"/>
          <w:lang w:val="lt-LT" w:eastAsia="lt-LT"/>
        </w:rPr>
        <mc:AlternateContent>
          <mc:Choice Requires="wps">
            <w:drawing>
              <wp:anchor distT="45720" distB="45720" distL="114300" distR="114300" simplePos="0" relativeHeight="251692063" behindDoc="0" locked="0" layoutInCell="1" allowOverlap="1" wp14:anchorId="2709BFED" wp14:editId="3163E5A9">
                <wp:simplePos x="0" y="0"/>
                <wp:positionH relativeFrom="margin">
                  <wp:posOffset>1910715</wp:posOffset>
                </wp:positionH>
                <wp:positionV relativeFrom="paragraph">
                  <wp:posOffset>1998003</wp:posOffset>
                </wp:positionV>
                <wp:extent cx="228600" cy="152400"/>
                <wp:effectExtent l="0" t="0" r="0" b="0"/>
                <wp:wrapNone/>
                <wp:docPr id="370693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296B6360" w14:textId="5DD23939" w:rsidR="00976AAD" w:rsidRPr="00FD67CB" w:rsidRDefault="00976AA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56 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09BFED" id="_x0000_s1036" type="#_x0000_t202" style="position:absolute;margin-left:150.45pt;margin-top:157.3pt;width:18pt;height:12pt;z-index:2516920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eVLBQIAAO8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" stroked="f">
                <v:textbox inset="0,0,0,0">
                  <w:txbxContent>
                    <w:p w14:paraId="296B6360" w14:textId="5DD23939" w:rsidR="00976AAD" w:rsidRPr="00FD67CB" w:rsidRDefault="00976AA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56 d.</w:t>
                      </w:r>
                    </w:p>
                  </w:txbxContent>
                </v:textbox>
                <w10:wrap anchorx="margin"/>
              </v:shape>
            </w:pict>
          </mc:Fallback>
        </mc:AlternateContent>
      </w:r>
      <w:r w:rsidR="00412E2D" w:rsidRPr="00193185">
        <w:rPr>
          <w:rFonts w:eastAsia="MS Mincho"/>
          <w:noProof/>
          <w:szCs w:val="22"/>
          <w:lang w:val="lt-LT" w:eastAsia="lt-LT"/>
        </w:rPr>
        <mc:AlternateContent>
          <mc:Choice Requires="wps">
            <w:drawing>
              <wp:anchor distT="45720" distB="45720" distL="114300" distR="114300" simplePos="0" relativeHeight="251694111" behindDoc="0" locked="0" layoutInCell="1" allowOverlap="1" wp14:anchorId="77412495" wp14:editId="6A451263">
                <wp:simplePos x="0" y="0"/>
                <wp:positionH relativeFrom="margin">
                  <wp:posOffset>3610610</wp:posOffset>
                </wp:positionH>
                <wp:positionV relativeFrom="paragraph">
                  <wp:posOffset>2005282</wp:posOffset>
                </wp:positionV>
                <wp:extent cx="228600" cy="152400"/>
                <wp:effectExtent l="0" t="0" r="0" b="0"/>
                <wp:wrapNone/>
                <wp:docPr id="197259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42F33557" w14:textId="457897E5" w:rsidR="00976AAD" w:rsidRPr="00FD67CB" w:rsidRDefault="00976AA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112 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412495" id="_x0000_s1037" type="#_x0000_t202" style="position:absolute;margin-left:284.3pt;margin-top:157.9pt;width:18pt;height:12pt;z-index:25169411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" stroked="f">
                <v:textbox inset="0,0,0,0">
                  <w:txbxContent>
                    <w:p w14:paraId="42F33557" w14:textId="457897E5" w:rsidR="00976AAD" w:rsidRPr="00FD67CB" w:rsidRDefault="00976AA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112 d.</w:t>
                      </w:r>
                    </w:p>
                  </w:txbxContent>
                </v:textbox>
                <w10:wrap anchorx="margin"/>
              </v:shape>
            </w:pict>
          </mc:Fallback>
        </mc:AlternateContent>
      </w:r>
      <w:r w:rsidR="00412E2D" w:rsidRPr="00193185">
        <w:rPr>
          <w:rFonts w:eastAsia="MS Mincho"/>
          <w:noProof/>
          <w:szCs w:val="22"/>
          <w:lang w:val="lt-LT" w:eastAsia="lt-LT"/>
        </w:rPr>
        <mc:AlternateContent>
          <mc:Choice Requires="wps">
            <w:drawing>
              <wp:anchor distT="45720" distB="45720" distL="114300" distR="114300" simplePos="0" relativeHeight="251690015" behindDoc="0" locked="0" layoutInCell="1" allowOverlap="1" wp14:anchorId="158300A2" wp14:editId="7DF935D6">
                <wp:simplePos x="0" y="0"/>
                <wp:positionH relativeFrom="margin">
                  <wp:posOffset>1482969</wp:posOffset>
                </wp:positionH>
                <wp:positionV relativeFrom="paragraph">
                  <wp:posOffset>1994583</wp:posOffset>
                </wp:positionV>
                <wp:extent cx="228600" cy="152400"/>
                <wp:effectExtent l="0" t="0" r="0" b="0"/>
                <wp:wrapNone/>
                <wp:docPr id="951244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5D985F3D" w14:textId="0642941D" w:rsidR="00976AAD" w:rsidRPr="00FD67CB" w:rsidRDefault="00976AA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42 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8300A2" id="_x0000_s1038" type="#_x0000_t202" style="position:absolute;margin-left:116.75pt;margin-top:157.05pt;width:18pt;height:12pt;z-index:25169001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mlBgIAAO8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" stroked="f">
                <v:textbox inset="0,0,0,0">
                  <w:txbxContent>
                    <w:p w14:paraId="5D985F3D" w14:textId="0642941D" w:rsidR="00976AAD" w:rsidRPr="00FD67CB" w:rsidRDefault="00976AA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42 d.</w:t>
                      </w:r>
                    </w:p>
                  </w:txbxContent>
                </v:textbox>
                <w10:wrap anchorx="margin"/>
              </v:shape>
            </w:pict>
          </mc:Fallback>
        </mc:AlternateContent>
      </w:r>
      <w:r w:rsidR="00412E2D" w:rsidRPr="00193185">
        <w:rPr>
          <w:rFonts w:eastAsia="MS Mincho"/>
          <w:noProof/>
          <w:szCs w:val="22"/>
          <w:lang w:val="lt-LT" w:eastAsia="lt-LT"/>
        </w:rPr>
        <mc:AlternateContent>
          <mc:Choice Requires="wps">
            <w:drawing>
              <wp:anchor distT="45720" distB="45720" distL="114300" distR="114300" simplePos="0" relativeHeight="251687967" behindDoc="0" locked="0" layoutInCell="1" allowOverlap="1" wp14:anchorId="1B920F8B" wp14:editId="7171136B">
                <wp:simplePos x="0" y="0"/>
                <wp:positionH relativeFrom="margin">
                  <wp:posOffset>1033780</wp:posOffset>
                </wp:positionH>
                <wp:positionV relativeFrom="paragraph">
                  <wp:posOffset>2004255</wp:posOffset>
                </wp:positionV>
                <wp:extent cx="228600" cy="140677"/>
                <wp:effectExtent l="0" t="0" r="0" b="0"/>
                <wp:wrapNone/>
                <wp:docPr id="1847621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40677"/>
                        </a:xfrm>
                        <a:prstGeom prst="rect">
                          <a:avLst/>
                        </a:prstGeom>
                        <a:solidFill>
                          <a:srgbClr val="FFFFFF"/>
                        </a:solidFill>
                        <a:ln w="9525">
                          <a:noFill/>
                          <a:miter lim="800000"/>
                          <a:headEnd/>
                          <a:tailEnd/>
                        </a:ln>
                      </wps:spPr>
                      <wps:txbx>
                        <w:txbxContent>
                          <w:p w14:paraId="60208D88" w14:textId="0E23A110" w:rsidR="00976AAD" w:rsidRPr="00FD67CB" w:rsidRDefault="00976AA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28 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920F8B" id="_x0000_s1039" type="#_x0000_t202" style="position:absolute;margin-left:81.4pt;margin-top:157.8pt;width:18pt;height:11.1pt;z-index:2516879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" stroked="f">
                <v:textbox inset="0,0,0,0">
                  <w:txbxContent>
                    <w:p w14:paraId="60208D88" w14:textId="0E23A110" w:rsidR="00976AAD" w:rsidRPr="00FD67CB" w:rsidRDefault="00976AA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28 d.</w:t>
                      </w:r>
                    </w:p>
                  </w:txbxContent>
                </v:textbox>
                <w10:wrap anchorx="margin"/>
              </v:shape>
            </w:pict>
          </mc:Fallback>
        </mc:AlternateContent>
      </w:r>
      <w:r w:rsidR="00412E2D" w:rsidRPr="00193185">
        <w:rPr>
          <w:rFonts w:eastAsia="MS Mincho"/>
          <w:noProof/>
          <w:szCs w:val="22"/>
          <w:lang w:val="lt-LT" w:eastAsia="lt-LT"/>
        </w:rPr>
        <mc:AlternateContent>
          <mc:Choice Requires="wps">
            <w:drawing>
              <wp:anchor distT="45720" distB="45720" distL="114300" distR="114300" simplePos="0" relativeHeight="251685919" behindDoc="0" locked="0" layoutInCell="1" allowOverlap="1" wp14:anchorId="35F63DF3" wp14:editId="7461E08F">
                <wp:simplePos x="0" y="0"/>
                <wp:positionH relativeFrom="margin">
                  <wp:posOffset>640813</wp:posOffset>
                </wp:positionH>
                <wp:positionV relativeFrom="paragraph">
                  <wp:posOffset>1992923</wp:posOffset>
                </wp:positionV>
                <wp:extent cx="228600" cy="152400"/>
                <wp:effectExtent l="0" t="0" r="0" b="0"/>
                <wp:wrapNone/>
                <wp:docPr id="138501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44FC37C7" w14:textId="1B0EECB0" w:rsidR="00976AAD" w:rsidRPr="00FD67CB" w:rsidRDefault="00976AA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14 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F63DF3" id="_x0000_s1040" type="#_x0000_t202" style="position:absolute;margin-left:50.45pt;margin-top:156.9pt;width:18pt;height:12pt;z-index:25168591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" stroked="f">
                <v:textbox inset="0,0,0,0">
                  <w:txbxContent>
                    <w:p w14:paraId="44FC37C7" w14:textId="1B0EECB0" w:rsidR="00976AAD" w:rsidRPr="00FD67CB" w:rsidRDefault="00976AA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14 d.</w:t>
                      </w:r>
                    </w:p>
                  </w:txbxContent>
                </v:textbox>
                <w10:wrap anchorx="margin"/>
              </v:shape>
            </w:pict>
          </mc:Fallback>
        </mc:AlternateContent>
      </w:r>
      <w:r w:rsidR="00412E2D" w:rsidRPr="00193185">
        <w:rPr>
          <w:rFonts w:eastAsia="MS Mincho"/>
          <w:noProof/>
          <w:szCs w:val="22"/>
          <w:lang w:val="lt-LT" w:eastAsia="lt-LT"/>
        </w:rPr>
        <mc:AlternateContent>
          <mc:Choice Requires="wps">
            <w:drawing>
              <wp:anchor distT="45720" distB="45720" distL="114300" distR="114300" simplePos="0" relativeHeight="251683871" behindDoc="0" locked="0" layoutInCell="1" allowOverlap="1" wp14:anchorId="7B18BA48" wp14:editId="532D647B">
                <wp:simplePos x="0" y="0"/>
                <wp:positionH relativeFrom="margin">
                  <wp:posOffset>445476</wp:posOffset>
                </wp:positionH>
                <wp:positionV relativeFrom="paragraph">
                  <wp:posOffset>1992288</wp:posOffset>
                </wp:positionV>
                <wp:extent cx="228600" cy="152400"/>
                <wp:effectExtent l="0" t="0" r="0" b="0"/>
                <wp:wrapNone/>
                <wp:docPr id="1587246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03789800" w14:textId="60205E57" w:rsidR="00976AAD" w:rsidRPr="00FD67CB" w:rsidRDefault="00976AA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7 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18BA48" id="_x0000_s1041" type="#_x0000_t202" style="position:absolute;margin-left:35.1pt;margin-top:156.85pt;width:18pt;height:12pt;z-index:2516838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AvXBQIAAO8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" stroked="f">
                <v:textbox inset="0,0,0,0">
                  <w:txbxContent>
                    <w:p w14:paraId="03789800" w14:textId="60205E57" w:rsidR="00976AAD" w:rsidRPr="00FD67CB" w:rsidRDefault="00976AA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7 d.</w:t>
                      </w:r>
                    </w:p>
                  </w:txbxContent>
                </v:textbox>
                <w10:wrap anchorx="margin"/>
              </v:shape>
            </w:pict>
          </mc:Fallback>
        </mc:AlternateContent>
      </w:r>
      <w:r w:rsidR="00FD67CB" w:rsidRPr="00193185">
        <w:rPr>
          <w:rFonts w:eastAsia="MS Mincho"/>
          <w:noProof/>
          <w:szCs w:val="22"/>
          <w:lang w:val="lt-LT" w:eastAsia="lt-LT"/>
        </w:rPr>
        <mc:AlternateContent>
          <mc:Choice Requires="wps">
            <w:drawing>
              <wp:anchor distT="45720" distB="45720" distL="114300" distR="114300" simplePos="0" relativeHeight="251681823" behindDoc="0" locked="0" layoutInCell="1" allowOverlap="1" wp14:anchorId="11BF1839" wp14:editId="57567768">
                <wp:simplePos x="0" y="0"/>
                <wp:positionH relativeFrom="column">
                  <wp:posOffset>177752</wp:posOffset>
                </wp:positionH>
                <wp:positionV relativeFrom="paragraph">
                  <wp:posOffset>1991897</wp:posOffset>
                </wp:positionV>
                <wp:extent cx="298401" cy="140237"/>
                <wp:effectExtent l="0" t="0" r="6985" b="0"/>
                <wp:wrapNone/>
                <wp:docPr id="573768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01" cy="140237"/>
                        </a:xfrm>
                        <a:prstGeom prst="rect">
                          <a:avLst/>
                        </a:prstGeom>
                        <a:solidFill>
                          <a:srgbClr val="FFFFFF"/>
                        </a:solidFill>
                        <a:ln w="9525">
                          <a:noFill/>
                          <a:miter lim="800000"/>
                          <a:headEnd/>
                          <a:tailEnd/>
                        </a:ln>
                      </wps:spPr>
                      <wps:txbx>
                        <w:txbxContent>
                          <w:p w14:paraId="45F91B37" w14:textId="2BA3AB36" w:rsidR="00976AAD" w:rsidRPr="00FD67CB" w:rsidRDefault="00976AAD" w:rsidP="00FD67CB">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Pradžia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BF1839" id="_x0000_s1042" type="#_x0000_t202" style="position:absolute;margin-left:14pt;margin-top:156.85pt;width:23.5pt;height:11.05pt;z-index:2516818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" stroked="f">
                <v:textbox inset="0,0,0,0">
                  <w:txbxContent>
                    <w:p w14:paraId="45F91B37" w14:textId="2BA3AB36" w:rsidR="00976AAD" w:rsidRPr="00FD67CB" w:rsidRDefault="00976AAD" w:rsidP="00FD67CB">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Pradžia</w:t>
                      </w:r>
                    </w:p>
                  </w:txbxContent>
                </v:textbox>
              </v:shape>
            </w:pict>
          </mc:Fallback>
        </mc:AlternateContent>
      </w:r>
      <w:r w:rsidR="00FD67CB" w:rsidRPr="00193185">
        <w:rPr>
          <w:noProof/>
          <w:lang w:val="lt-LT" w:eastAsia="lt-LT"/>
        </w:rPr>
        <w:drawing>
          <wp:inline distT="0" distB="0" distL="0" distR="0" wp14:anchorId="0B3AF277" wp14:editId="247EE25B">
            <wp:extent cx="5760085" cy="2361565"/>
            <wp:effectExtent l="0" t="0" r="0" b="635"/>
            <wp:docPr id="2088954918"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54918" name="Picture 1" descr="A graph of a graph&#10;&#10;Description automatically generated with medium confidence"/>
                    <pic:cNvPicPr/>
                  </pic:nvPicPr>
                  <pic:blipFill>
                    <a:blip r:embed="rId15"/>
                    <a:stretch>
                      <a:fillRect/>
                    </a:stretch>
                  </pic:blipFill>
                  <pic:spPr>
                    <a:xfrm>
                      <a:off x="0" y="0"/>
                      <a:ext cx="5760085" cy="2361565"/>
                    </a:xfrm>
                    <a:prstGeom prst="rect">
                      <a:avLst/>
                    </a:prstGeom>
                  </pic:spPr>
                </pic:pic>
              </a:graphicData>
            </a:graphic>
          </wp:inline>
        </w:drawing>
      </w:r>
    </w:p>
    <w:p w14:paraId="019696E7" w14:textId="77777777" w:rsidR="00FD67CB" w:rsidRPr="00193185" w:rsidRDefault="00FD67CB" w:rsidP="00654AE8">
      <w:pPr>
        <w:keepNext/>
        <w:keepLines/>
        <w:tabs>
          <w:tab w:val="clear" w:pos="567"/>
        </w:tabs>
        <w:spacing w:line="240" w:lineRule="auto"/>
        <w:rPr>
          <w:rFonts w:eastAsia="MS Mincho"/>
          <w:lang w:val="lt-LT" w:eastAsia="zh-CN"/>
        </w:rPr>
      </w:pPr>
    </w:p>
    <w:p w14:paraId="0927B9F8" w14:textId="14583027" w:rsidR="00FD67CB" w:rsidRPr="00193185" w:rsidRDefault="00FD67CB" w:rsidP="002B47B8">
      <w:pPr>
        <w:keepLines/>
        <w:tabs>
          <w:tab w:val="clear" w:pos="567"/>
        </w:tabs>
        <w:spacing w:line="240" w:lineRule="auto"/>
        <w:rPr>
          <w:rFonts w:eastAsia="MS Mincho"/>
          <w:sz w:val="20"/>
          <w:lang w:val="lt-LT" w:eastAsia="zh-CN"/>
        </w:rPr>
      </w:pPr>
      <w:r w:rsidRPr="00193185">
        <w:rPr>
          <w:rFonts w:eastAsia="MS Mincho"/>
          <w:sz w:val="20"/>
          <w:lang w:val="lt-LT" w:eastAsia="zh-CN"/>
        </w:rPr>
        <w:t>*</w:t>
      </w:r>
      <w:r w:rsidR="00E40311" w:rsidRPr="00193185">
        <w:rPr>
          <w:rFonts w:eastAsia="MS Mincho"/>
          <w:sz w:val="20"/>
          <w:lang w:val="lt-LT" w:eastAsia="zh-CN"/>
        </w:rPr>
        <w:t>Pastaba</w:t>
      </w:r>
      <w:r w:rsidRPr="00193185">
        <w:rPr>
          <w:rFonts w:eastAsia="MS Mincho"/>
          <w:sz w:val="20"/>
          <w:lang w:val="lt-LT" w:eastAsia="zh-CN"/>
        </w:rPr>
        <w:t xml:space="preserve">: </w:t>
      </w:r>
      <w:r w:rsidR="00E40311" w:rsidRPr="00193185">
        <w:rPr>
          <w:rFonts w:eastAsia="MS Mincho"/>
          <w:sz w:val="20"/>
          <w:lang w:val="lt-LT" w:eastAsia="zh-CN"/>
        </w:rPr>
        <w:t>paveikslėlyje pateikiami visi šio tyrimo metu surinkti hemoglobino koncentracijos rodmenų duomenys</w:t>
      </w:r>
      <w:r w:rsidRPr="00193185">
        <w:rPr>
          <w:rFonts w:eastAsia="MS Mincho"/>
          <w:sz w:val="20"/>
          <w:lang w:val="lt-LT" w:eastAsia="zh-CN"/>
        </w:rPr>
        <w:t xml:space="preserve">, </w:t>
      </w:r>
      <w:r w:rsidR="00E40311" w:rsidRPr="00193185">
        <w:rPr>
          <w:rFonts w:eastAsia="MS Mincho"/>
          <w:sz w:val="20"/>
          <w:lang w:val="lt-LT" w:eastAsia="zh-CN"/>
        </w:rPr>
        <w:t>įskaitant tuos rodmenis, kurie gauti per</w:t>
      </w:r>
      <w:r w:rsidRPr="00193185">
        <w:rPr>
          <w:rFonts w:eastAsia="MS Mincho"/>
          <w:sz w:val="20"/>
          <w:lang w:val="lt-LT" w:eastAsia="zh-CN"/>
        </w:rPr>
        <w:t xml:space="preserve"> 30 d</w:t>
      </w:r>
      <w:r w:rsidR="00E40311" w:rsidRPr="00193185">
        <w:rPr>
          <w:rFonts w:eastAsia="MS Mincho"/>
          <w:sz w:val="20"/>
          <w:lang w:val="lt-LT" w:eastAsia="zh-CN"/>
        </w:rPr>
        <w:t>ienų nuo eritrocitų masės</w:t>
      </w:r>
      <w:r w:rsidRPr="00193185">
        <w:rPr>
          <w:rFonts w:eastAsia="MS Mincho"/>
          <w:sz w:val="20"/>
          <w:lang w:val="lt-LT" w:eastAsia="zh-CN"/>
        </w:rPr>
        <w:t xml:space="preserve"> transfu</w:t>
      </w:r>
      <w:r w:rsidR="00E40311" w:rsidRPr="00193185">
        <w:rPr>
          <w:rFonts w:eastAsia="MS Mincho"/>
          <w:sz w:val="20"/>
          <w:lang w:val="lt-LT" w:eastAsia="zh-CN"/>
        </w:rPr>
        <w:t>zijos</w:t>
      </w:r>
      <w:r w:rsidRPr="00193185">
        <w:rPr>
          <w:rFonts w:eastAsia="MS Mincho"/>
          <w:sz w:val="20"/>
          <w:lang w:val="lt-LT" w:eastAsia="zh-CN"/>
        </w:rPr>
        <w:t>.</w:t>
      </w:r>
    </w:p>
    <w:p w14:paraId="54160C5A" w14:textId="77777777" w:rsidR="00FD67CB" w:rsidRDefault="00FD67CB" w:rsidP="00654AE8">
      <w:pPr>
        <w:tabs>
          <w:tab w:val="clear" w:pos="567"/>
        </w:tabs>
        <w:spacing w:line="240" w:lineRule="auto"/>
        <w:rPr>
          <w:ins w:id="13" w:author="Author"/>
          <w:rFonts w:eastAsia="MS Mincho"/>
          <w:szCs w:val="22"/>
          <w:lang w:val="lt-LT" w:eastAsia="zh-CN"/>
        </w:rPr>
      </w:pPr>
    </w:p>
    <w:p w14:paraId="3826151D" w14:textId="77777777" w:rsidR="00D35487" w:rsidRDefault="004170A1" w:rsidP="004170A1">
      <w:pPr>
        <w:pStyle w:val="Nottoc-headings"/>
        <w:spacing w:before="0" w:after="0"/>
        <w:rPr>
          <w:ins w:id="14" w:author="Author"/>
          <w:rFonts w:ascii="Times New Roman" w:hAnsi="Times New Roman" w:cs="Times New Roman"/>
          <w:b w:val="0"/>
          <w:bCs/>
          <w:i/>
          <w:iCs/>
          <w:sz w:val="22"/>
          <w:szCs w:val="22"/>
        </w:rPr>
      </w:pPr>
      <w:bookmarkStart w:id="15" w:name="_Hlk208565223"/>
      <w:proofErr w:type="spellStart"/>
      <w:ins w:id="16" w:author="Author">
        <w:r>
          <w:rPr>
            <w:rFonts w:ascii="Times New Roman" w:hAnsi="Times New Roman" w:cs="Times New Roman"/>
            <w:b w:val="0"/>
            <w:bCs/>
            <w:i/>
            <w:iCs/>
            <w:sz w:val="22"/>
            <w:szCs w:val="22"/>
          </w:rPr>
          <w:t>Tęstinis</w:t>
        </w:r>
        <w:proofErr w:type="spellEnd"/>
        <w:r>
          <w:rPr>
            <w:rFonts w:ascii="Times New Roman" w:hAnsi="Times New Roman" w:cs="Times New Roman"/>
            <w:b w:val="0"/>
            <w:bCs/>
            <w:i/>
            <w:iCs/>
            <w:sz w:val="22"/>
            <w:szCs w:val="22"/>
          </w:rPr>
          <w:t xml:space="preserve"> </w:t>
        </w:r>
        <w:proofErr w:type="spellStart"/>
        <w:r>
          <w:rPr>
            <w:rFonts w:ascii="Times New Roman" w:hAnsi="Times New Roman" w:cs="Times New Roman"/>
            <w:b w:val="0"/>
            <w:bCs/>
            <w:i/>
            <w:iCs/>
            <w:sz w:val="22"/>
            <w:szCs w:val="22"/>
          </w:rPr>
          <w:t>gydymas</w:t>
        </w:r>
        <w:proofErr w:type="spellEnd"/>
      </w:ins>
    </w:p>
    <w:p w14:paraId="25DF6F73" w14:textId="0E03F409" w:rsidR="004170A1" w:rsidRPr="00D35487" w:rsidRDefault="00D35487" w:rsidP="005F0FA8">
      <w:pPr>
        <w:rPr>
          <w:ins w:id="17" w:author="Author"/>
        </w:rPr>
      </w:pPr>
      <w:proofErr w:type="spellStart"/>
      <w:ins w:id="18" w:author="Author">
        <w:r w:rsidRPr="00D35487">
          <w:t>Iš</w:t>
        </w:r>
        <w:proofErr w:type="spellEnd"/>
        <w:r w:rsidRPr="00D35487">
          <w:t xml:space="preserve"> </w:t>
        </w:r>
        <w:proofErr w:type="spellStart"/>
        <w:r w:rsidRPr="00D35487">
          <w:t>viso</w:t>
        </w:r>
        <w:proofErr w:type="spellEnd"/>
        <w:r w:rsidRPr="00D35487">
          <w:t xml:space="preserve"> 95 APPLY</w:t>
        </w:r>
        <w:r w:rsidR="002B47B8">
          <w:rPr>
            <w:lang w:val="lt-LT"/>
          </w:rPr>
          <w:t>-</w:t>
        </w:r>
        <w:r w:rsidRPr="00D35487">
          <w:t xml:space="preserve">PNH </w:t>
        </w:r>
        <w:proofErr w:type="spellStart"/>
        <w:r w:rsidRPr="00D35487">
          <w:t>tyrimo</w:t>
        </w:r>
        <w:proofErr w:type="spellEnd"/>
        <w:r w:rsidRPr="00D35487">
          <w:t xml:space="preserve"> </w:t>
        </w:r>
        <w:proofErr w:type="spellStart"/>
        <w:r w:rsidRPr="00D35487">
          <w:t>pacientai</w:t>
        </w:r>
        <w:proofErr w:type="spellEnd"/>
        <w:r w:rsidRPr="00D35487">
          <w:t xml:space="preserve"> </w:t>
        </w:r>
        <w:proofErr w:type="spellStart"/>
        <w:r w:rsidRPr="00D35487">
          <w:t>pradėjo</w:t>
        </w:r>
        <w:proofErr w:type="spellEnd"/>
        <w:r w:rsidRPr="00D35487">
          <w:t xml:space="preserve"> 24</w:t>
        </w:r>
        <w:r>
          <w:t> </w:t>
        </w:r>
        <w:proofErr w:type="spellStart"/>
        <w:r w:rsidRPr="00D35487">
          <w:t>savaičių</w:t>
        </w:r>
        <w:proofErr w:type="spellEnd"/>
        <w:r w:rsidRPr="00D35487">
          <w:t xml:space="preserve"> </w:t>
        </w:r>
        <w:proofErr w:type="spellStart"/>
        <w:r w:rsidR="00427DDA">
          <w:t>trukmės</w:t>
        </w:r>
        <w:proofErr w:type="spellEnd"/>
        <w:r w:rsidR="00427DDA">
          <w:t xml:space="preserve"> </w:t>
        </w:r>
        <w:proofErr w:type="spellStart"/>
        <w:r w:rsidRPr="00D35487">
          <w:t>tęstinio</w:t>
        </w:r>
        <w:proofErr w:type="spellEnd"/>
        <w:r w:rsidRPr="00D35487">
          <w:t xml:space="preserve"> </w:t>
        </w:r>
        <w:proofErr w:type="spellStart"/>
        <w:r w:rsidRPr="00D35487">
          <w:t>gydymo</w:t>
        </w:r>
        <w:proofErr w:type="spellEnd"/>
        <w:r w:rsidRPr="00D35487">
          <w:t xml:space="preserve"> </w:t>
        </w:r>
        <w:proofErr w:type="spellStart"/>
        <w:r w:rsidRPr="00D35487">
          <w:t>etapą</w:t>
        </w:r>
        <w:proofErr w:type="spellEnd"/>
        <w:r w:rsidRPr="00D35487">
          <w:t xml:space="preserve">, </w:t>
        </w:r>
        <w:proofErr w:type="spellStart"/>
        <w:r w:rsidRPr="00D35487">
          <w:t>kurio</w:t>
        </w:r>
        <w:proofErr w:type="spellEnd"/>
        <w:r w:rsidRPr="00D35487">
          <w:t xml:space="preserve"> </w:t>
        </w:r>
        <w:proofErr w:type="spellStart"/>
        <w:r w:rsidRPr="00D35487">
          <w:t>metu</w:t>
        </w:r>
        <w:proofErr w:type="spellEnd"/>
        <w:r w:rsidRPr="00D35487">
          <w:t xml:space="preserve"> </w:t>
        </w:r>
        <w:proofErr w:type="spellStart"/>
        <w:r w:rsidRPr="00D35487">
          <w:t>visiems</w:t>
        </w:r>
        <w:proofErr w:type="spellEnd"/>
        <w:r w:rsidRPr="00D35487">
          <w:t xml:space="preserve"> </w:t>
        </w:r>
        <w:proofErr w:type="spellStart"/>
        <w:r w:rsidRPr="00D35487">
          <w:t>pacientams</w:t>
        </w:r>
        <w:proofErr w:type="spellEnd"/>
        <w:r w:rsidRPr="00D35487">
          <w:t xml:space="preserve"> </w:t>
        </w:r>
        <w:proofErr w:type="spellStart"/>
        <w:r w:rsidRPr="00D35487">
          <w:t>buvo</w:t>
        </w:r>
        <w:proofErr w:type="spellEnd"/>
        <w:r w:rsidRPr="00D35487">
          <w:t xml:space="preserve"> </w:t>
        </w:r>
        <w:proofErr w:type="spellStart"/>
        <w:r w:rsidRPr="00D35487">
          <w:t>skiriama</w:t>
        </w:r>
        <w:proofErr w:type="spellEnd"/>
        <w:r w:rsidRPr="00D35487">
          <w:t xml:space="preserve"> </w:t>
        </w:r>
        <w:proofErr w:type="spellStart"/>
        <w:r w:rsidRPr="00D35487">
          <w:t>iptakopan</w:t>
        </w:r>
        <w:r w:rsidR="00427DDA">
          <w:t>o</w:t>
        </w:r>
        <w:proofErr w:type="spellEnd"/>
        <w:r w:rsidRPr="00D35487">
          <w:t xml:space="preserve">, o </w:t>
        </w:r>
        <w:proofErr w:type="spellStart"/>
        <w:r w:rsidRPr="00D35487">
          <w:t>bendra</w:t>
        </w:r>
        <w:proofErr w:type="spellEnd"/>
        <w:r w:rsidRPr="00D35487">
          <w:t xml:space="preserve"> </w:t>
        </w:r>
        <w:proofErr w:type="spellStart"/>
        <w:r w:rsidRPr="00D35487">
          <w:t>gydymo</w:t>
        </w:r>
        <w:proofErr w:type="spellEnd"/>
        <w:r w:rsidRPr="00D35487">
          <w:t xml:space="preserve"> </w:t>
        </w:r>
        <w:proofErr w:type="spellStart"/>
        <w:r w:rsidRPr="00D35487">
          <w:t>trukmė</w:t>
        </w:r>
        <w:proofErr w:type="spellEnd"/>
        <w:r w:rsidRPr="00D35487">
          <w:t xml:space="preserve"> </w:t>
        </w:r>
        <w:proofErr w:type="spellStart"/>
        <w:r w:rsidRPr="00D35487">
          <w:t>siekė</w:t>
        </w:r>
        <w:proofErr w:type="spellEnd"/>
        <w:r w:rsidRPr="00D35487">
          <w:t xml:space="preserve"> </w:t>
        </w:r>
        <w:proofErr w:type="spellStart"/>
        <w:r w:rsidRPr="00D35487">
          <w:t>iki</w:t>
        </w:r>
        <w:proofErr w:type="spellEnd"/>
        <w:r w:rsidRPr="00D35487">
          <w:t xml:space="preserve"> 48</w:t>
        </w:r>
        <w:r>
          <w:t> </w:t>
        </w:r>
        <w:proofErr w:type="spellStart"/>
        <w:r w:rsidRPr="00D35487">
          <w:t>savaičių</w:t>
        </w:r>
        <w:proofErr w:type="spellEnd"/>
        <w:r w:rsidRPr="00D35487">
          <w:t>. 48</w:t>
        </w:r>
        <w:r w:rsidR="002B47B8">
          <w:rPr>
            <w:lang w:val="lt-LT"/>
          </w:rPr>
          <w:t>-</w:t>
        </w:r>
        <w:proofErr w:type="spellStart"/>
        <w:r w:rsidRPr="00D35487">
          <w:t>os</w:t>
        </w:r>
        <w:r w:rsidR="00427DDA">
          <w:t>ios</w:t>
        </w:r>
        <w:proofErr w:type="spellEnd"/>
        <w:r w:rsidRPr="00D35487">
          <w:t xml:space="preserve"> </w:t>
        </w:r>
        <w:proofErr w:type="spellStart"/>
        <w:r w:rsidRPr="00D35487">
          <w:t>savaitės</w:t>
        </w:r>
        <w:proofErr w:type="spellEnd"/>
        <w:r w:rsidRPr="00D35487">
          <w:t xml:space="preserve"> </w:t>
        </w:r>
        <w:proofErr w:type="spellStart"/>
        <w:r w:rsidRPr="00D35487">
          <w:t>efektyvumo</w:t>
        </w:r>
        <w:proofErr w:type="spellEnd"/>
        <w:r w:rsidRPr="00D35487">
          <w:t xml:space="preserve"> </w:t>
        </w:r>
        <w:proofErr w:type="spellStart"/>
        <w:r w:rsidRPr="00D35487">
          <w:t>rezultatai</w:t>
        </w:r>
        <w:proofErr w:type="spellEnd"/>
        <w:r w:rsidRPr="00D35487">
          <w:t xml:space="preserve"> </w:t>
        </w:r>
        <w:proofErr w:type="spellStart"/>
        <w:r w:rsidRPr="00D35487">
          <w:t>buvo</w:t>
        </w:r>
        <w:proofErr w:type="spellEnd"/>
        <w:r w:rsidRPr="00D35487">
          <w:t xml:space="preserve"> </w:t>
        </w:r>
        <w:proofErr w:type="spellStart"/>
        <w:r w:rsidRPr="00D35487">
          <w:t>panašūs</w:t>
        </w:r>
        <w:proofErr w:type="spellEnd"/>
        <w:r w:rsidRPr="00D35487">
          <w:t xml:space="preserve"> į 24</w:t>
        </w:r>
        <w:r w:rsidR="002B47B8">
          <w:rPr>
            <w:lang w:val="lt-LT"/>
          </w:rPr>
          <w:t>-</w:t>
        </w:r>
        <w:proofErr w:type="spellStart"/>
        <w:r w:rsidRPr="00D35487">
          <w:t>os</w:t>
        </w:r>
        <w:r w:rsidR="00427DDA">
          <w:t>ios</w:t>
        </w:r>
        <w:proofErr w:type="spellEnd"/>
        <w:r w:rsidRPr="00D35487">
          <w:t xml:space="preserve"> </w:t>
        </w:r>
        <w:proofErr w:type="spellStart"/>
        <w:r w:rsidRPr="00D35487">
          <w:t>savaitės</w:t>
        </w:r>
        <w:proofErr w:type="spellEnd"/>
        <w:r w:rsidRPr="00D35487">
          <w:t xml:space="preserve"> </w:t>
        </w:r>
        <w:proofErr w:type="spellStart"/>
        <w:r w:rsidRPr="00D35487">
          <w:t>rodiklius</w:t>
        </w:r>
        <w:proofErr w:type="spellEnd"/>
        <w:r w:rsidRPr="00D35487">
          <w:t xml:space="preserve"> </w:t>
        </w:r>
        <w:proofErr w:type="spellStart"/>
        <w:r w:rsidRPr="00D35487">
          <w:t>ir</w:t>
        </w:r>
        <w:proofErr w:type="spellEnd"/>
        <w:r w:rsidRPr="00D35487">
          <w:t xml:space="preserve"> </w:t>
        </w:r>
        <w:proofErr w:type="spellStart"/>
        <w:r w:rsidR="00427DDA">
          <w:t>nustatytas</w:t>
        </w:r>
        <w:proofErr w:type="spellEnd"/>
        <w:r w:rsidRPr="00D35487">
          <w:t xml:space="preserve"> </w:t>
        </w:r>
        <w:proofErr w:type="spellStart"/>
        <w:r w:rsidRPr="00D35487">
          <w:t>ilgalaik</w:t>
        </w:r>
        <w:r w:rsidR="00427DDA">
          <w:t>is</w:t>
        </w:r>
        <w:proofErr w:type="spellEnd"/>
        <w:r w:rsidRPr="00D35487">
          <w:t xml:space="preserve"> </w:t>
        </w:r>
        <w:proofErr w:type="spellStart"/>
        <w:r w:rsidRPr="00D35487">
          <w:t>iptakopano</w:t>
        </w:r>
        <w:proofErr w:type="spellEnd"/>
        <w:r w:rsidRPr="00D35487">
          <w:t xml:space="preserve"> </w:t>
        </w:r>
        <w:proofErr w:type="spellStart"/>
        <w:r w:rsidRPr="00D35487">
          <w:t>gydymo</w:t>
        </w:r>
        <w:proofErr w:type="spellEnd"/>
        <w:r w:rsidRPr="00D35487">
          <w:t xml:space="preserve"> </w:t>
        </w:r>
        <w:proofErr w:type="spellStart"/>
        <w:r w:rsidRPr="00D35487">
          <w:t>veiksmingum</w:t>
        </w:r>
        <w:r w:rsidR="00427DDA">
          <w:t>as</w:t>
        </w:r>
        <w:proofErr w:type="spellEnd"/>
        <w:r w:rsidRPr="00D35487">
          <w:t>.</w:t>
        </w:r>
      </w:ins>
    </w:p>
    <w:bookmarkEnd w:id="15"/>
    <w:p w14:paraId="5C4BE58A" w14:textId="77777777" w:rsidR="004170A1" w:rsidRPr="00193185" w:rsidRDefault="004170A1" w:rsidP="00654AE8">
      <w:pPr>
        <w:tabs>
          <w:tab w:val="clear" w:pos="567"/>
        </w:tabs>
        <w:spacing w:line="240" w:lineRule="auto"/>
        <w:rPr>
          <w:rFonts w:eastAsia="MS Mincho"/>
          <w:szCs w:val="22"/>
          <w:lang w:val="lt-LT" w:eastAsia="zh-CN"/>
        </w:rPr>
      </w:pPr>
    </w:p>
    <w:p w14:paraId="165299DD" w14:textId="6DED900F" w:rsidR="00F658A8" w:rsidRPr="00193185" w:rsidRDefault="00F658A8" w:rsidP="00654AE8">
      <w:pPr>
        <w:keepNext/>
        <w:tabs>
          <w:tab w:val="clear" w:pos="567"/>
        </w:tabs>
        <w:spacing w:line="240" w:lineRule="auto"/>
        <w:rPr>
          <w:rFonts w:eastAsia="MS Mincho"/>
          <w:szCs w:val="22"/>
          <w:lang w:val="lt-LT" w:eastAsia="zh-CN"/>
        </w:rPr>
      </w:pPr>
      <w:r w:rsidRPr="003040C2">
        <w:rPr>
          <w:rFonts w:eastAsia="MS Mincho"/>
          <w:i/>
          <w:iCs/>
          <w:szCs w:val="22"/>
          <w:lang w:val="lt-LT" w:eastAsia="zh-CN"/>
        </w:rPr>
        <w:t>APPOINT</w:t>
      </w:r>
      <w:r w:rsidR="001D03D3" w:rsidRPr="003040C2">
        <w:rPr>
          <w:rFonts w:eastAsia="MS Mincho"/>
          <w:i/>
          <w:iCs/>
          <w:szCs w:val="22"/>
          <w:lang w:val="lt-LT" w:eastAsia="zh-CN"/>
        </w:rPr>
        <w:noBreakHyphen/>
      </w:r>
      <w:r w:rsidRPr="003040C2">
        <w:rPr>
          <w:rFonts w:eastAsia="MS Mincho"/>
          <w:i/>
          <w:iCs/>
          <w:szCs w:val="22"/>
          <w:lang w:val="lt-LT" w:eastAsia="zh-CN"/>
        </w:rPr>
        <w:t xml:space="preserve">PNH: </w:t>
      </w:r>
      <w:r w:rsidR="004F273D" w:rsidRPr="003040C2">
        <w:rPr>
          <w:rFonts w:eastAsia="MS Mincho"/>
          <w:i/>
          <w:iCs/>
          <w:szCs w:val="22"/>
          <w:lang w:val="lt-LT" w:eastAsia="zh-CN"/>
        </w:rPr>
        <w:t>anksčiau k</w:t>
      </w:r>
      <w:r w:rsidR="0028188F" w:rsidRPr="003040C2">
        <w:rPr>
          <w:rFonts w:eastAsia="MS Mincho"/>
          <w:i/>
          <w:iCs/>
          <w:szCs w:val="22"/>
          <w:lang w:val="lt-LT" w:eastAsia="zh-CN"/>
        </w:rPr>
        <w:t>omplemento</w:t>
      </w:r>
      <w:r w:rsidR="0016225E" w:rsidRPr="003040C2">
        <w:rPr>
          <w:rFonts w:eastAsia="MS Mincho"/>
          <w:i/>
          <w:iCs/>
          <w:szCs w:val="22"/>
          <w:lang w:val="lt-LT" w:eastAsia="zh-CN"/>
        </w:rPr>
        <w:t xml:space="preserve"> </w:t>
      </w:r>
      <w:r w:rsidR="00363B91" w:rsidRPr="003040C2">
        <w:rPr>
          <w:rFonts w:eastAsia="MS Mincho"/>
          <w:i/>
          <w:iCs/>
          <w:szCs w:val="22"/>
          <w:lang w:val="lt-LT" w:eastAsia="zh-CN"/>
        </w:rPr>
        <w:t>i</w:t>
      </w:r>
      <w:r w:rsidR="0016225E" w:rsidRPr="003040C2">
        <w:rPr>
          <w:rFonts w:eastAsia="MS Mincho"/>
          <w:i/>
          <w:iCs/>
          <w:szCs w:val="22"/>
          <w:lang w:val="lt-LT" w:eastAsia="zh-CN"/>
        </w:rPr>
        <w:t>nhibitor</w:t>
      </w:r>
      <w:r w:rsidR="004F273D" w:rsidRPr="003040C2">
        <w:rPr>
          <w:rFonts w:eastAsia="MS Mincho"/>
          <w:i/>
          <w:iCs/>
          <w:szCs w:val="22"/>
          <w:lang w:val="lt-LT" w:eastAsia="zh-CN"/>
        </w:rPr>
        <w:t>ių nevartojusių pacientų tyrimas</w:t>
      </w:r>
    </w:p>
    <w:p w14:paraId="67A064EB" w14:textId="1B4EB9C8" w:rsidR="003C29E8" w:rsidRPr="00193185" w:rsidRDefault="00C706D1" w:rsidP="00654AE8">
      <w:pPr>
        <w:pStyle w:val="paragraph"/>
        <w:spacing w:before="0" w:beforeAutospacing="0" w:after="0" w:afterAutospacing="0"/>
        <w:rPr>
          <w:rFonts w:ascii="Times New Roman" w:eastAsia="MS Mincho" w:hAnsi="Times New Roman" w:cs="Times New Roman"/>
          <w:lang w:val="lt-LT" w:eastAsia="zh-CN"/>
        </w:rPr>
      </w:pPr>
      <w:r w:rsidRPr="00193185">
        <w:rPr>
          <w:rFonts w:ascii="Times New Roman" w:eastAsia="MS Mincho" w:hAnsi="Times New Roman" w:cs="Times New Roman"/>
          <w:lang w:val="lt-LT" w:eastAsia="zh-CN"/>
        </w:rPr>
        <w:t>APPOINT</w:t>
      </w:r>
      <w:r w:rsidR="001D03D3" w:rsidRPr="00193185">
        <w:rPr>
          <w:rFonts w:ascii="Times New Roman" w:eastAsia="MS Mincho" w:hAnsi="Times New Roman" w:cs="Times New Roman"/>
          <w:lang w:val="lt-LT" w:eastAsia="zh-CN"/>
        </w:rPr>
        <w:noBreakHyphen/>
      </w:r>
      <w:r w:rsidRPr="00193185">
        <w:rPr>
          <w:rFonts w:ascii="Times New Roman" w:eastAsia="MS Mincho" w:hAnsi="Times New Roman" w:cs="Times New Roman"/>
          <w:lang w:val="lt-LT" w:eastAsia="zh-CN"/>
        </w:rPr>
        <w:t>PNH</w:t>
      </w:r>
      <w:r w:rsidR="003C29E8" w:rsidRPr="00193185">
        <w:rPr>
          <w:rFonts w:ascii="Times New Roman" w:eastAsia="MS Mincho" w:hAnsi="Times New Roman" w:cs="Times New Roman"/>
          <w:lang w:val="lt-LT" w:eastAsia="zh-CN"/>
        </w:rPr>
        <w:t xml:space="preserve"> </w:t>
      </w:r>
      <w:r w:rsidR="004F273D" w:rsidRPr="00193185">
        <w:rPr>
          <w:rFonts w:ascii="Times New Roman" w:eastAsia="MS Mincho" w:hAnsi="Times New Roman" w:cs="Times New Roman"/>
          <w:lang w:val="lt-LT" w:eastAsia="zh-CN"/>
        </w:rPr>
        <w:t>buvo</w:t>
      </w:r>
      <w:r w:rsidR="002042B6" w:rsidRPr="00193185">
        <w:rPr>
          <w:rFonts w:ascii="Times New Roman" w:eastAsia="MS Mincho" w:hAnsi="Times New Roman" w:cs="Times New Roman"/>
          <w:lang w:val="lt-LT" w:eastAsia="zh-CN"/>
        </w:rPr>
        <w:t xml:space="preserve"> </w:t>
      </w:r>
      <w:r w:rsidR="004F273D" w:rsidRPr="00193185">
        <w:rPr>
          <w:rFonts w:ascii="Times New Roman" w:eastAsia="MS Mincho" w:hAnsi="Times New Roman" w:cs="Times New Roman"/>
          <w:lang w:val="lt-LT" w:eastAsia="zh-CN"/>
        </w:rPr>
        <w:t>vienos šakos tyrimas, kuriame dalyvavo</w:t>
      </w:r>
      <w:r w:rsidR="00F2569B" w:rsidRPr="00193185">
        <w:rPr>
          <w:rFonts w:ascii="Times New Roman" w:eastAsia="MS Mincho" w:hAnsi="Times New Roman" w:cs="Times New Roman"/>
          <w:lang w:val="lt-LT" w:eastAsia="zh-CN"/>
        </w:rPr>
        <w:t xml:space="preserve"> </w:t>
      </w:r>
      <w:r w:rsidR="003C29E8" w:rsidRPr="00193185">
        <w:rPr>
          <w:rFonts w:ascii="Times New Roman" w:eastAsia="MS Mincho" w:hAnsi="Times New Roman" w:cs="Times New Roman"/>
          <w:lang w:val="lt-LT" w:eastAsia="zh-CN"/>
        </w:rPr>
        <w:t>40</w:t>
      </w:r>
      <w:r w:rsidR="002F24AC" w:rsidRPr="00193185">
        <w:rPr>
          <w:rFonts w:ascii="Times New Roman" w:eastAsia="MS Mincho" w:hAnsi="Times New Roman" w:cs="Times New Roman"/>
          <w:lang w:val="lt-LT" w:eastAsia="zh-CN"/>
        </w:rPr>
        <w:t> </w:t>
      </w:r>
      <w:r w:rsidR="004F273D" w:rsidRPr="00193185">
        <w:rPr>
          <w:rFonts w:ascii="Times New Roman" w:eastAsia="MS Mincho" w:hAnsi="Times New Roman" w:cs="Times New Roman"/>
          <w:lang w:val="lt-LT" w:eastAsia="zh-CN"/>
        </w:rPr>
        <w:t>suaugusių</w:t>
      </w:r>
      <w:r w:rsidR="003C29E8" w:rsidRPr="00193185">
        <w:rPr>
          <w:rFonts w:ascii="Times New Roman" w:eastAsia="MS Mincho" w:hAnsi="Times New Roman" w:cs="Times New Roman"/>
          <w:lang w:val="lt-LT" w:eastAsia="zh-CN"/>
        </w:rPr>
        <w:t xml:space="preserve"> PNH </w:t>
      </w:r>
      <w:r w:rsidR="004F273D" w:rsidRPr="00193185">
        <w:rPr>
          <w:rFonts w:ascii="Times New Roman" w:eastAsia="MS Mincho" w:hAnsi="Times New Roman" w:cs="Times New Roman"/>
          <w:lang w:val="lt-LT" w:eastAsia="zh-CN"/>
        </w:rPr>
        <w:t>sirgusių pacientų</w:t>
      </w:r>
      <w:r w:rsidR="003C29E8" w:rsidRPr="00193185">
        <w:rPr>
          <w:rFonts w:ascii="Times New Roman" w:eastAsia="MS Mincho" w:hAnsi="Times New Roman" w:cs="Times New Roman"/>
          <w:lang w:val="lt-LT" w:eastAsia="zh-CN"/>
        </w:rPr>
        <w:t xml:space="preserve"> (</w:t>
      </w:r>
      <w:r w:rsidR="004F273D" w:rsidRPr="00193185">
        <w:rPr>
          <w:rFonts w:ascii="Times New Roman" w:eastAsia="MS Mincho" w:hAnsi="Times New Roman" w:cs="Times New Roman"/>
          <w:lang w:val="lt-LT" w:eastAsia="zh-CN"/>
        </w:rPr>
        <w:t xml:space="preserve">eritrocitų klonų dydis </w:t>
      </w:r>
      <w:r w:rsidR="003C29E8" w:rsidRPr="00193185">
        <w:rPr>
          <w:rFonts w:ascii="Times New Roman" w:eastAsia="MS Mincho" w:hAnsi="Times New Roman" w:cs="Times New Roman"/>
          <w:lang w:val="lt-LT" w:eastAsia="zh-CN"/>
        </w:rPr>
        <w:t>≥</w:t>
      </w:r>
      <w:r w:rsidR="004F273D" w:rsidRPr="00193185">
        <w:rPr>
          <w:rFonts w:ascii="Times New Roman" w:eastAsia="MS Mincho" w:hAnsi="Times New Roman" w:cs="Times New Roman"/>
          <w:lang w:val="lt-LT" w:eastAsia="zh-CN"/>
        </w:rPr>
        <w:t> </w:t>
      </w:r>
      <w:r w:rsidR="003C29E8" w:rsidRPr="00193185">
        <w:rPr>
          <w:rFonts w:ascii="Times New Roman" w:eastAsia="MS Mincho" w:hAnsi="Times New Roman" w:cs="Times New Roman"/>
          <w:lang w:val="lt-LT" w:eastAsia="zh-CN"/>
        </w:rPr>
        <w:t>10</w:t>
      </w:r>
      <w:r w:rsidR="003B672D" w:rsidRPr="00193185">
        <w:rPr>
          <w:rFonts w:ascii="Times New Roman" w:eastAsia="MS Mincho" w:hAnsi="Times New Roman" w:cs="Times New Roman"/>
          <w:lang w:val="lt-LT" w:eastAsia="zh-CN"/>
        </w:rPr>
        <w:t> %</w:t>
      </w:r>
      <w:r w:rsidR="003C29E8" w:rsidRPr="00193185">
        <w:rPr>
          <w:rFonts w:ascii="Times New Roman" w:eastAsia="MS Mincho" w:hAnsi="Times New Roman" w:cs="Times New Roman"/>
          <w:lang w:val="lt-LT" w:eastAsia="zh-CN"/>
        </w:rPr>
        <w:t>)</w:t>
      </w:r>
      <w:r w:rsidR="004F273D" w:rsidRPr="00193185">
        <w:rPr>
          <w:rFonts w:ascii="Times New Roman" w:eastAsia="MS Mincho" w:hAnsi="Times New Roman" w:cs="Times New Roman"/>
          <w:lang w:val="lt-LT" w:eastAsia="zh-CN"/>
        </w:rPr>
        <w:t>, kai jiems</w:t>
      </w:r>
      <w:r w:rsidR="003C29E8" w:rsidRPr="00193185">
        <w:rPr>
          <w:rFonts w:ascii="Times New Roman" w:eastAsia="MS Mincho" w:hAnsi="Times New Roman" w:cs="Times New Roman"/>
          <w:lang w:val="lt-LT" w:eastAsia="zh-CN"/>
        </w:rPr>
        <w:t xml:space="preserve"> hemoglobin</w:t>
      </w:r>
      <w:r w:rsidR="004F273D" w:rsidRPr="00193185">
        <w:rPr>
          <w:rFonts w:ascii="Times New Roman" w:eastAsia="MS Mincho" w:hAnsi="Times New Roman" w:cs="Times New Roman"/>
          <w:lang w:val="lt-LT" w:eastAsia="zh-CN"/>
        </w:rPr>
        <w:t>o koncentracija buvo</w:t>
      </w:r>
      <w:r w:rsidR="003C29E8" w:rsidRPr="00193185">
        <w:rPr>
          <w:rFonts w:ascii="Times New Roman" w:eastAsia="MS Mincho" w:hAnsi="Times New Roman" w:cs="Times New Roman"/>
          <w:lang w:val="lt-LT" w:eastAsia="zh-CN"/>
        </w:rPr>
        <w:t xml:space="preserve"> &lt;</w:t>
      </w:r>
      <w:r w:rsidR="004F273D" w:rsidRPr="00193185">
        <w:rPr>
          <w:rFonts w:ascii="Times New Roman" w:eastAsia="MS Mincho" w:hAnsi="Times New Roman" w:cs="Times New Roman"/>
          <w:lang w:val="lt-LT" w:eastAsia="zh-CN"/>
        </w:rPr>
        <w:t> </w:t>
      </w:r>
      <w:r w:rsidR="003C29E8" w:rsidRPr="00193185">
        <w:rPr>
          <w:rFonts w:ascii="Times New Roman" w:eastAsia="MS Mincho" w:hAnsi="Times New Roman" w:cs="Times New Roman"/>
          <w:lang w:val="lt-LT" w:eastAsia="zh-CN"/>
        </w:rPr>
        <w:t>10</w:t>
      </w:r>
      <w:r w:rsidR="002F24AC" w:rsidRPr="00193185">
        <w:rPr>
          <w:rFonts w:ascii="Times New Roman" w:eastAsia="MS Mincho" w:hAnsi="Times New Roman" w:cs="Times New Roman"/>
          <w:lang w:val="lt-LT" w:eastAsia="zh-CN"/>
        </w:rPr>
        <w:t> </w:t>
      </w:r>
      <w:r w:rsidR="003C29E8" w:rsidRPr="00193185">
        <w:rPr>
          <w:rFonts w:ascii="Times New Roman" w:eastAsia="MS Mincho" w:hAnsi="Times New Roman" w:cs="Times New Roman"/>
          <w:lang w:val="lt-LT" w:eastAsia="zh-CN"/>
        </w:rPr>
        <w:t>g/d</w:t>
      </w:r>
      <w:r w:rsidR="00363B91" w:rsidRPr="00193185">
        <w:rPr>
          <w:rFonts w:ascii="Times New Roman" w:eastAsia="MS Mincho" w:hAnsi="Times New Roman" w:cs="Times New Roman"/>
          <w:lang w:val="lt-LT" w:eastAsia="zh-CN"/>
        </w:rPr>
        <w:t>l</w:t>
      </w:r>
      <w:r w:rsidR="004F273D" w:rsidRPr="00193185">
        <w:rPr>
          <w:rFonts w:ascii="Times New Roman" w:eastAsia="MS Mincho" w:hAnsi="Times New Roman" w:cs="Times New Roman"/>
          <w:lang w:val="lt-LT" w:eastAsia="zh-CN"/>
        </w:rPr>
        <w:t>, o</w:t>
      </w:r>
      <w:r w:rsidR="001F1855" w:rsidRPr="00193185">
        <w:rPr>
          <w:rFonts w:ascii="Times New Roman" w:eastAsia="MS Mincho" w:hAnsi="Times New Roman" w:cs="Times New Roman"/>
          <w:lang w:val="lt-LT" w:eastAsia="zh-CN"/>
        </w:rPr>
        <w:t xml:space="preserve"> </w:t>
      </w:r>
      <w:r w:rsidR="003C29E8" w:rsidRPr="00193185">
        <w:rPr>
          <w:rFonts w:ascii="Times New Roman" w:eastAsia="MS Mincho" w:hAnsi="Times New Roman" w:cs="Times New Roman"/>
          <w:lang w:val="lt-LT" w:eastAsia="zh-CN"/>
        </w:rPr>
        <w:t xml:space="preserve">LDH </w:t>
      </w:r>
      <w:r w:rsidR="004F273D" w:rsidRPr="00193185">
        <w:rPr>
          <w:rFonts w:ascii="Times New Roman" w:eastAsia="MS Mincho" w:hAnsi="Times New Roman" w:cs="Times New Roman"/>
          <w:lang w:val="lt-LT" w:eastAsia="zh-CN"/>
        </w:rPr>
        <w:t xml:space="preserve">aktyvumas </w:t>
      </w:r>
      <w:r w:rsidR="003C29E8" w:rsidRPr="00193185">
        <w:rPr>
          <w:rFonts w:ascii="Times New Roman" w:eastAsia="MS Mincho" w:hAnsi="Times New Roman" w:cs="Times New Roman"/>
          <w:lang w:val="lt-LT" w:eastAsia="zh-CN"/>
        </w:rPr>
        <w:t>&gt;</w:t>
      </w:r>
      <w:r w:rsidR="004F273D" w:rsidRPr="00193185">
        <w:rPr>
          <w:rFonts w:ascii="Times New Roman" w:eastAsia="MS Mincho" w:hAnsi="Times New Roman" w:cs="Times New Roman"/>
          <w:lang w:val="lt-LT" w:eastAsia="zh-CN"/>
        </w:rPr>
        <w:t> </w:t>
      </w:r>
      <w:r w:rsidR="003C29E8" w:rsidRPr="00193185">
        <w:rPr>
          <w:rFonts w:ascii="Times New Roman" w:eastAsia="MS Mincho" w:hAnsi="Times New Roman" w:cs="Times New Roman"/>
          <w:lang w:val="lt-LT" w:eastAsia="zh-CN"/>
        </w:rPr>
        <w:t>1</w:t>
      </w:r>
      <w:r w:rsidR="004F273D" w:rsidRPr="00193185">
        <w:rPr>
          <w:rFonts w:ascii="Times New Roman" w:eastAsia="MS Mincho" w:hAnsi="Times New Roman" w:cs="Times New Roman"/>
          <w:lang w:val="lt-LT" w:eastAsia="zh-CN"/>
        </w:rPr>
        <w:t>,</w:t>
      </w:r>
      <w:r w:rsidR="003C29E8" w:rsidRPr="00193185">
        <w:rPr>
          <w:rFonts w:ascii="Times New Roman" w:eastAsia="MS Mincho" w:hAnsi="Times New Roman" w:cs="Times New Roman"/>
          <w:lang w:val="lt-LT" w:eastAsia="zh-CN"/>
        </w:rPr>
        <w:t>5</w:t>
      </w:r>
      <w:r w:rsidR="002F24AC" w:rsidRPr="00193185">
        <w:rPr>
          <w:rFonts w:ascii="Times New Roman" w:eastAsia="MS Mincho" w:hAnsi="Times New Roman" w:cs="Times New Roman"/>
          <w:lang w:val="lt-LT" w:eastAsia="zh-CN"/>
        </w:rPr>
        <w:t> </w:t>
      </w:r>
      <w:r w:rsidR="004F273D" w:rsidRPr="00193185">
        <w:rPr>
          <w:rFonts w:ascii="Times New Roman" w:eastAsia="MS Mincho" w:hAnsi="Times New Roman" w:cs="Times New Roman"/>
          <w:lang w:val="lt-LT" w:eastAsia="zh-CN"/>
        </w:rPr>
        <w:t xml:space="preserve">karto viršijo </w:t>
      </w:r>
      <w:r w:rsidR="00BE73A5" w:rsidRPr="00193185">
        <w:rPr>
          <w:rFonts w:ascii="Times New Roman" w:eastAsia="MS Mincho" w:hAnsi="Times New Roman" w:cs="Times New Roman"/>
          <w:lang w:val="lt-LT" w:eastAsia="zh-CN"/>
        </w:rPr>
        <w:t>VNR</w:t>
      </w:r>
      <w:r w:rsidR="003C29E8" w:rsidRPr="00193185">
        <w:rPr>
          <w:rFonts w:ascii="Times New Roman" w:eastAsia="MS Mincho" w:hAnsi="Times New Roman" w:cs="Times New Roman"/>
          <w:lang w:val="lt-LT" w:eastAsia="zh-CN"/>
        </w:rPr>
        <w:t xml:space="preserve"> </w:t>
      </w:r>
      <w:r w:rsidR="004F273D" w:rsidRPr="00193185">
        <w:rPr>
          <w:rFonts w:ascii="Times New Roman" w:eastAsia="MS Mincho" w:hAnsi="Times New Roman" w:cs="Times New Roman"/>
          <w:lang w:val="lt-LT" w:eastAsia="zh-CN"/>
        </w:rPr>
        <w:t>bei kuriems anksčiau nebuvo skirtas gydymas</w:t>
      </w:r>
      <w:r w:rsidR="003C29E8" w:rsidRPr="00193185">
        <w:rPr>
          <w:rFonts w:ascii="Times New Roman" w:eastAsia="MS Mincho" w:hAnsi="Times New Roman" w:cs="Times New Roman"/>
          <w:lang w:val="lt-LT" w:eastAsia="zh-CN"/>
        </w:rPr>
        <w:t xml:space="preserve"> </w:t>
      </w:r>
      <w:r w:rsidR="0028188F" w:rsidRPr="00193185">
        <w:rPr>
          <w:rFonts w:ascii="Times New Roman" w:eastAsia="MS Mincho" w:hAnsi="Times New Roman" w:cs="Times New Roman"/>
          <w:lang w:val="lt-LT" w:eastAsia="zh-CN"/>
        </w:rPr>
        <w:t>komplemento</w:t>
      </w:r>
      <w:r w:rsidR="003C29E8" w:rsidRPr="00193185">
        <w:rPr>
          <w:rFonts w:ascii="Times New Roman" w:eastAsia="MS Mincho" w:hAnsi="Times New Roman" w:cs="Times New Roman"/>
          <w:lang w:val="lt-LT" w:eastAsia="zh-CN"/>
        </w:rPr>
        <w:t xml:space="preserve"> inhibitor</w:t>
      </w:r>
      <w:r w:rsidR="004F273D" w:rsidRPr="00193185">
        <w:rPr>
          <w:rFonts w:ascii="Times New Roman" w:eastAsia="MS Mincho" w:hAnsi="Times New Roman" w:cs="Times New Roman"/>
          <w:lang w:val="lt-LT" w:eastAsia="zh-CN"/>
        </w:rPr>
        <w:t>iumi</w:t>
      </w:r>
      <w:r w:rsidR="003C29E8" w:rsidRPr="00193185">
        <w:rPr>
          <w:rFonts w:ascii="Times New Roman" w:eastAsia="MS Mincho" w:hAnsi="Times New Roman" w:cs="Times New Roman"/>
          <w:lang w:val="lt-LT" w:eastAsia="zh-CN"/>
        </w:rPr>
        <w:t xml:space="preserve">. </w:t>
      </w:r>
      <w:r w:rsidR="004F273D" w:rsidRPr="00193185">
        <w:rPr>
          <w:rFonts w:ascii="Times New Roman" w:eastAsia="MS Mincho" w:hAnsi="Times New Roman" w:cs="Times New Roman"/>
          <w:lang w:val="lt-LT" w:eastAsia="zh-CN"/>
        </w:rPr>
        <w:t>Visiems</w:t>
      </w:r>
      <w:r w:rsidR="003C29E8" w:rsidRPr="00193185">
        <w:rPr>
          <w:rFonts w:ascii="Times New Roman" w:eastAsia="MS Mincho" w:hAnsi="Times New Roman" w:cs="Times New Roman"/>
          <w:lang w:val="lt-LT" w:eastAsia="zh-CN"/>
        </w:rPr>
        <w:t xml:space="preserve"> 40</w:t>
      </w:r>
      <w:r w:rsidR="002F24AC" w:rsidRPr="00193185">
        <w:rPr>
          <w:rFonts w:ascii="Times New Roman" w:eastAsia="MS Mincho" w:hAnsi="Times New Roman" w:cs="Times New Roman"/>
          <w:lang w:val="lt-LT" w:eastAsia="zh-CN"/>
        </w:rPr>
        <w:t> </w:t>
      </w:r>
      <w:r w:rsidR="003C29E8" w:rsidRPr="00193185">
        <w:rPr>
          <w:rFonts w:ascii="Times New Roman" w:eastAsia="MS Mincho" w:hAnsi="Times New Roman" w:cs="Times New Roman"/>
          <w:lang w:val="lt-LT" w:eastAsia="zh-CN"/>
        </w:rPr>
        <w:t>pa</w:t>
      </w:r>
      <w:r w:rsidR="004F273D" w:rsidRPr="00193185">
        <w:rPr>
          <w:rFonts w:ascii="Times New Roman" w:eastAsia="MS Mincho" w:hAnsi="Times New Roman" w:cs="Times New Roman"/>
          <w:lang w:val="lt-LT" w:eastAsia="zh-CN"/>
        </w:rPr>
        <w:t xml:space="preserve">cientų 24 savaičių trukmės atvirojo pagrindinio gydymo laikotarpiu per burną buvo skiriama po </w:t>
      </w:r>
      <w:r w:rsidR="003C29E8" w:rsidRPr="00193185">
        <w:rPr>
          <w:rFonts w:ascii="Times New Roman" w:eastAsia="MS Mincho" w:hAnsi="Times New Roman" w:cs="Times New Roman"/>
          <w:lang w:val="lt-LT" w:eastAsia="zh-CN"/>
        </w:rPr>
        <w:t>200</w:t>
      </w:r>
      <w:r w:rsidR="002F24AC" w:rsidRPr="00193185">
        <w:rPr>
          <w:rFonts w:ascii="Times New Roman" w:eastAsia="MS Mincho" w:hAnsi="Times New Roman" w:cs="Times New Roman"/>
          <w:lang w:val="lt-LT" w:eastAsia="zh-CN"/>
        </w:rPr>
        <w:t> </w:t>
      </w:r>
      <w:r w:rsidR="003C29E8" w:rsidRPr="00193185">
        <w:rPr>
          <w:rFonts w:ascii="Times New Roman" w:eastAsia="MS Mincho" w:hAnsi="Times New Roman" w:cs="Times New Roman"/>
          <w:lang w:val="lt-LT" w:eastAsia="zh-CN"/>
        </w:rPr>
        <w:t xml:space="preserve">mg </w:t>
      </w:r>
      <w:r w:rsidR="004F273D" w:rsidRPr="00193185">
        <w:rPr>
          <w:rFonts w:ascii="Times New Roman" w:eastAsia="MS Mincho" w:hAnsi="Times New Roman" w:cs="Times New Roman"/>
          <w:lang w:val="lt-LT" w:eastAsia="zh-CN"/>
        </w:rPr>
        <w:t xml:space="preserve">du kartus per parą </w:t>
      </w:r>
      <w:r w:rsidR="004F273D" w:rsidRPr="00193185">
        <w:rPr>
          <w:rFonts w:ascii="Times New Roman" w:hAnsi="Times New Roman" w:cs="Times New Roman"/>
          <w:lang w:val="lt-LT"/>
        </w:rPr>
        <w:t>iptakopano</w:t>
      </w:r>
      <w:r w:rsidR="004F273D" w:rsidRPr="00193185">
        <w:rPr>
          <w:rFonts w:ascii="Times New Roman" w:eastAsia="MS Mincho" w:hAnsi="Times New Roman" w:cs="Times New Roman"/>
          <w:lang w:val="lt-LT" w:eastAsia="zh-CN"/>
        </w:rPr>
        <w:t xml:space="preserve"> dozė</w:t>
      </w:r>
      <w:r w:rsidR="003C29E8" w:rsidRPr="00193185">
        <w:rPr>
          <w:rFonts w:ascii="Times New Roman" w:eastAsia="MS Mincho" w:hAnsi="Times New Roman" w:cs="Times New Roman"/>
          <w:lang w:val="lt-LT" w:eastAsia="zh-CN"/>
        </w:rPr>
        <w:t>.</w:t>
      </w:r>
    </w:p>
    <w:p w14:paraId="5006A51A" w14:textId="1EDC93DE" w:rsidR="00F21206" w:rsidRPr="00193185" w:rsidRDefault="00F21206" w:rsidP="00654AE8">
      <w:pPr>
        <w:pStyle w:val="paragraph"/>
        <w:spacing w:before="0" w:beforeAutospacing="0" w:after="0" w:afterAutospacing="0"/>
        <w:rPr>
          <w:rFonts w:ascii="Times New Roman" w:eastAsia="MS Mincho" w:hAnsi="Times New Roman" w:cs="Times New Roman"/>
          <w:lang w:val="lt-LT" w:eastAsia="zh-CN"/>
        </w:rPr>
      </w:pPr>
    </w:p>
    <w:p w14:paraId="5310DE60" w14:textId="022249CC" w:rsidR="003C29E8" w:rsidRPr="00193185" w:rsidRDefault="00685D4E" w:rsidP="00654AE8">
      <w:pPr>
        <w:pStyle w:val="paragraph"/>
        <w:spacing w:before="0" w:beforeAutospacing="0" w:after="0" w:afterAutospacing="0"/>
        <w:rPr>
          <w:rFonts w:ascii="Times New Roman" w:eastAsia="MS Mincho" w:hAnsi="Times New Roman" w:cs="Times New Roman"/>
          <w:lang w:val="lt-LT" w:eastAsia="zh-CN"/>
        </w:rPr>
      </w:pPr>
      <w:r w:rsidRPr="00193185">
        <w:rPr>
          <w:rFonts w:ascii="Times New Roman" w:eastAsia="MS Mincho" w:hAnsi="Times New Roman" w:cs="Times New Roman"/>
          <w:lang w:val="lt-LT" w:eastAsia="zh-CN"/>
        </w:rPr>
        <w:t xml:space="preserve">Pradinis pacientų amžiaus vidurkis (SN) buvo 42,1 (15,9) metų (nuo 18 iki 81) ir 43 % pacientų buvo moterys. </w:t>
      </w:r>
      <w:r w:rsidR="002103B8" w:rsidRPr="00193185">
        <w:rPr>
          <w:rFonts w:ascii="Times New Roman" w:eastAsia="MS Mincho" w:hAnsi="Times New Roman" w:cs="Times New Roman"/>
          <w:lang w:val="lt-LT" w:eastAsia="zh-CN"/>
        </w:rPr>
        <w:t>Hemoglobino koncentracijos vidurkis (SN) buvo 8,2 (1,1) g/dl. Septyniasdešimčiai procentų pacientų buvo skirta bent viena transfuzija per 6 mėnesius iki randomizacijos. Tarp šių pacientų transfuzijų skaičiaus vidurkis (SN) buvo 3,1</w:t>
      </w:r>
      <w:r w:rsidR="00AD029C" w:rsidRPr="00193185">
        <w:rPr>
          <w:rFonts w:ascii="Times New Roman" w:eastAsia="MS Mincho" w:hAnsi="Times New Roman" w:cs="Times New Roman"/>
          <w:lang w:val="lt-LT" w:eastAsia="zh-CN"/>
        </w:rPr>
        <w:t> </w:t>
      </w:r>
      <w:r w:rsidR="002103B8" w:rsidRPr="00193185">
        <w:rPr>
          <w:rFonts w:ascii="Times New Roman" w:eastAsia="MS Mincho" w:hAnsi="Times New Roman" w:cs="Times New Roman"/>
          <w:lang w:val="lt-LT" w:eastAsia="zh-CN"/>
        </w:rPr>
        <w:t xml:space="preserve">(2,1). LDH aktyvumo vidurkis (SN) buvo </w:t>
      </w:r>
      <w:r w:rsidR="00AD029C" w:rsidRPr="00193185">
        <w:rPr>
          <w:rFonts w:ascii="Times New Roman" w:eastAsia="MS Mincho" w:hAnsi="Times New Roman" w:cs="Times New Roman"/>
          <w:lang w:val="lt-LT" w:eastAsia="zh-CN"/>
        </w:rPr>
        <w:t>1 698,8 (683,3) V/l ir</w:t>
      </w:r>
      <w:r w:rsidR="002103B8" w:rsidRPr="00193185">
        <w:rPr>
          <w:rFonts w:ascii="Times New Roman" w:eastAsia="MS Mincho" w:hAnsi="Times New Roman" w:cs="Times New Roman"/>
          <w:lang w:val="lt-LT" w:eastAsia="zh-CN"/>
        </w:rPr>
        <w:t xml:space="preserve"> </w:t>
      </w:r>
      <w:r w:rsidR="00AD029C" w:rsidRPr="00193185">
        <w:rPr>
          <w:rFonts w:ascii="Times New Roman" w:eastAsia="MS Mincho" w:hAnsi="Times New Roman" w:cs="Times New Roman"/>
          <w:lang w:val="lt-LT" w:eastAsia="zh-CN"/>
        </w:rPr>
        <w:t>a</w:t>
      </w:r>
      <w:r w:rsidR="002103B8" w:rsidRPr="00193185">
        <w:rPr>
          <w:rFonts w:ascii="Times New Roman" w:eastAsia="MS Mincho" w:hAnsi="Times New Roman" w:cs="Times New Roman"/>
          <w:lang w:val="lt-LT" w:eastAsia="zh-CN"/>
        </w:rPr>
        <w:t xml:space="preserve">bsoliutusis retikulocitų skaičiaus vidurkis (SN) buvo </w:t>
      </w:r>
      <w:r w:rsidR="00AD029C" w:rsidRPr="00193185">
        <w:rPr>
          <w:rFonts w:ascii="Times New Roman" w:eastAsia="MS Mincho" w:hAnsi="Times New Roman" w:cs="Times New Roman"/>
          <w:lang w:val="lt-LT" w:eastAsia="zh-CN"/>
        </w:rPr>
        <w:t>154,3 (63,7) 10</w:t>
      </w:r>
      <w:r w:rsidR="00AD029C" w:rsidRPr="00193185">
        <w:rPr>
          <w:rFonts w:ascii="Times New Roman" w:eastAsia="MS Mincho" w:hAnsi="Times New Roman" w:cs="Times New Roman"/>
          <w:vertAlign w:val="superscript"/>
          <w:lang w:val="lt-LT" w:eastAsia="zh-CN"/>
        </w:rPr>
        <w:t>9</w:t>
      </w:r>
      <w:r w:rsidR="00AD029C" w:rsidRPr="00193185">
        <w:rPr>
          <w:rFonts w:ascii="Times New Roman" w:eastAsia="MS Mincho" w:hAnsi="Times New Roman" w:cs="Times New Roman"/>
          <w:lang w:val="lt-LT" w:eastAsia="zh-CN"/>
        </w:rPr>
        <w:t>/l</w:t>
      </w:r>
      <w:r w:rsidR="002103B8" w:rsidRPr="00193185">
        <w:rPr>
          <w:rFonts w:ascii="Times New Roman" w:eastAsia="MS Mincho" w:hAnsi="Times New Roman" w:cs="Times New Roman"/>
          <w:lang w:val="lt-LT" w:eastAsia="zh-CN"/>
        </w:rPr>
        <w:t>. Bendrasis PNH RBC klonų dydžio (II</w:t>
      </w:r>
      <w:r w:rsidR="00AD029C" w:rsidRPr="00193185">
        <w:rPr>
          <w:rFonts w:ascii="Times New Roman" w:eastAsia="MS Mincho" w:hAnsi="Times New Roman" w:cs="Times New Roman"/>
          <w:lang w:val="lt-LT" w:eastAsia="zh-CN"/>
        </w:rPr>
        <w:t> </w:t>
      </w:r>
      <w:r w:rsidR="002103B8" w:rsidRPr="00193185">
        <w:rPr>
          <w:rFonts w:ascii="Times New Roman" w:eastAsia="MS Mincho" w:hAnsi="Times New Roman" w:cs="Times New Roman"/>
          <w:lang w:val="lt-LT" w:eastAsia="zh-CN"/>
        </w:rPr>
        <w:t>+</w:t>
      </w:r>
      <w:r w:rsidR="00AD029C" w:rsidRPr="00193185">
        <w:rPr>
          <w:rFonts w:ascii="Times New Roman" w:eastAsia="MS Mincho" w:hAnsi="Times New Roman" w:cs="Times New Roman"/>
          <w:lang w:val="lt-LT" w:eastAsia="zh-CN"/>
        </w:rPr>
        <w:t> </w:t>
      </w:r>
      <w:r w:rsidR="002103B8" w:rsidRPr="00193185">
        <w:rPr>
          <w:rFonts w:ascii="Times New Roman" w:eastAsia="MS Mincho" w:hAnsi="Times New Roman" w:cs="Times New Roman"/>
          <w:lang w:val="lt-LT" w:eastAsia="zh-CN"/>
        </w:rPr>
        <w:t>III</w:t>
      </w:r>
      <w:r w:rsidR="00AD029C" w:rsidRPr="00193185">
        <w:rPr>
          <w:rFonts w:ascii="Times New Roman" w:eastAsia="MS Mincho" w:hAnsi="Times New Roman" w:cs="Times New Roman"/>
          <w:lang w:val="lt-LT" w:eastAsia="zh-CN"/>
        </w:rPr>
        <w:t> </w:t>
      </w:r>
      <w:r w:rsidR="002103B8" w:rsidRPr="00193185">
        <w:rPr>
          <w:rFonts w:ascii="Times New Roman" w:eastAsia="MS Mincho" w:hAnsi="Times New Roman" w:cs="Times New Roman"/>
          <w:lang w:val="lt-LT" w:eastAsia="zh-CN"/>
        </w:rPr>
        <w:t xml:space="preserve">tipų) vidurkis (SN) buvo </w:t>
      </w:r>
      <w:r w:rsidR="00AD029C" w:rsidRPr="00193185">
        <w:rPr>
          <w:rFonts w:ascii="Times New Roman" w:eastAsia="MS Mincho" w:hAnsi="Times New Roman" w:cs="Times New Roman"/>
          <w:lang w:val="lt-LT" w:eastAsia="zh-CN"/>
        </w:rPr>
        <w:t xml:space="preserve">42,7 % (21,2 %). </w:t>
      </w:r>
      <w:r w:rsidR="003C29E8" w:rsidRPr="00193185">
        <w:rPr>
          <w:rFonts w:ascii="Times New Roman" w:eastAsia="MS Mincho" w:hAnsi="Times New Roman" w:cs="Times New Roman"/>
          <w:lang w:val="lt-LT" w:eastAsia="zh-CN"/>
        </w:rPr>
        <w:t>N</w:t>
      </w:r>
      <w:r w:rsidR="004F273D" w:rsidRPr="00193185">
        <w:rPr>
          <w:rFonts w:ascii="Times New Roman" w:eastAsia="MS Mincho" w:hAnsi="Times New Roman" w:cs="Times New Roman"/>
          <w:lang w:val="lt-LT" w:eastAsia="zh-CN"/>
        </w:rPr>
        <w:t>ė vienas pacientas nenutraukė dalyvavimo tyrimo pagrindiniame gydymo laikotarpyje</w:t>
      </w:r>
      <w:r w:rsidR="003C29E8" w:rsidRPr="00193185">
        <w:rPr>
          <w:rFonts w:ascii="Times New Roman" w:eastAsia="MS Mincho" w:hAnsi="Times New Roman" w:cs="Times New Roman"/>
          <w:lang w:val="lt-LT" w:eastAsia="zh-CN"/>
        </w:rPr>
        <w:t>.</w:t>
      </w:r>
    </w:p>
    <w:p w14:paraId="5816344A" w14:textId="2125E89C" w:rsidR="00960A15" w:rsidRPr="00193185" w:rsidRDefault="00960A15" w:rsidP="00654AE8">
      <w:pPr>
        <w:pStyle w:val="paragraph"/>
        <w:spacing w:before="0" w:beforeAutospacing="0" w:after="0" w:afterAutospacing="0"/>
        <w:rPr>
          <w:rFonts w:ascii="Times New Roman" w:eastAsia="MS Mincho" w:hAnsi="Times New Roman" w:cs="Times New Roman"/>
          <w:lang w:val="lt-LT" w:eastAsia="zh-CN"/>
        </w:rPr>
      </w:pPr>
    </w:p>
    <w:p w14:paraId="140DE3D4" w14:textId="019FBD1E" w:rsidR="003C29E8" w:rsidRPr="00193185" w:rsidRDefault="00664780" w:rsidP="00654AE8">
      <w:pPr>
        <w:spacing w:line="240" w:lineRule="auto"/>
        <w:rPr>
          <w:szCs w:val="22"/>
          <w:lang w:val="lt-LT"/>
        </w:rPr>
      </w:pPr>
      <w:r w:rsidRPr="00193185">
        <w:rPr>
          <w:rFonts w:eastAsia="MS Mincho"/>
          <w:szCs w:val="22"/>
          <w:lang w:val="lt-LT" w:eastAsia="zh-CN"/>
        </w:rPr>
        <w:t>Veiksmingumo vertinimas buvo pagrįstas pagrindinės vertinamosios baigties analize, kurios metu vertintas</w:t>
      </w:r>
      <w:r w:rsidR="003C29E8" w:rsidRPr="00193185">
        <w:rPr>
          <w:szCs w:val="22"/>
          <w:lang w:val="lt-LT"/>
        </w:rPr>
        <w:t xml:space="preserve"> </w:t>
      </w:r>
      <w:r w:rsidRPr="00193185">
        <w:rPr>
          <w:szCs w:val="22"/>
          <w:lang w:val="lt-LT"/>
        </w:rPr>
        <w:t xml:space="preserve">gydymo </w:t>
      </w:r>
      <w:r w:rsidR="003B672D" w:rsidRPr="00193185">
        <w:rPr>
          <w:szCs w:val="22"/>
          <w:lang w:val="lt-LT"/>
        </w:rPr>
        <w:t>iptakopan</w:t>
      </w:r>
      <w:r w:rsidRPr="00193185">
        <w:rPr>
          <w:szCs w:val="22"/>
          <w:lang w:val="lt-LT"/>
        </w:rPr>
        <w:t>u poveikis pacientų,</w:t>
      </w:r>
      <w:r w:rsidR="003C29E8" w:rsidRPr="00193185">
        <w:rPr>
          <w:szCs w:val="22"/>
          <w:lang w:val="lt-LT"/>
        </w:rPr>
        <w:t xml:space="preserve"> </w:t>
      </w:r>
      <w:r w:rsidRPr="00193185">
        <w:rPr>
          <w:szCs w:val="22"/>
          <w:lang w:val="lt-LT"/>
        </w:rPr>
        <w:t>pasiekusių</w:t>
      </w:r>
      <w:r w:rsidR="003C29E8" w:rsidRPr="00193185">
        <w:rPr>
          <w:szCs w:val="22"/>
          <w:lang w:val="lt-LT"/>
        </w:rPr>
        <w:t xml:space="preserve"> </w:t>
      </w:r>
      <w:r w:rsidRPr="00193185">
        <w:rPr>
          <w:szCs w:val="22"/>
          <w:lang w:val="lt-LT"/>
        </w:rPr>
        <w:t>hemoglobino</w:t>
      </w:r>
      <w:r w:rsidR="003C29E8" w:rsidRPr="00193185">
        <w:rPr>
          <w:szCs w:val="22"/>
          <w:lang w:val="lt-LT"/>
        </w:rPr>
        <w:t xml:space="preserve"> </w:t>
      </w:r>
      <w:r w:rsidRPr="00193185">
        <w:rPr>
          <w:rFonts w:eastAsia="MS Mincho"/>
          <w:szCs w:val="22"/>
          <w:lang w:val="lt-LT" w:eastAsia="zh-CN"/>
        </w:rPr>
        <w:t xml:space="preserve">koncentracijos pagerėjimą </w:t>
      </w:r>
      <w:r w:rsidR="003C29E8" w:rsidRPr="00193185">
        <w:rPr>
          <w:szCs w:val="22"/>
          <w:lang w:val="lt-LT"/>
        </w:rPr>
        <w:t>(</w:t>
      </w:r>
      <w:r w:rsidRPr="00193185">
        <w:rPr>
          <w:rFonts w:eastAsia="MS Mincho"/>
          <w:szCs w:val="22"/>
          <w:lang w:val="lt-LT" w:eastAsia="zh-CN"/>
        </w:rPr>
        <w:t xml:space="preserve">ilgalaikį hemoglobino koncentracijos padidėjimą </w:t>
      </w:r>
      <w:r w:rsidR="003C29E8" w:rsidRPr="00193185">
        <w:rPr>
          <w:szCs w:val="22"/>
          <w:lang w:val="lt-LT"/>
        </w:rPr>
        <w:t>≥</w:t>
      </w:r>
      <w:r w:rsidRPr="00193185">
        <w:rPr>
          <w:szCs w:val="22"/>
          <w:lang w:val="lt-LT"/>
        </w:rPr>
        <w:t> </w:t>
      </w:r>
      <w:r w:rsidR="003C29E8" w:rsidRPr="00193185">
        <w:rPr>
          <w:szCs w:val="22"/>
          <w:lang w:val="lt-LT"/>
        </w:rPr>
        <w:t>2</w:t>
      </w:r>
      <w:r w:rsidR="001E248A" w:rsidRPr="00193185">
        <w:rPr>
          <w:szCs w:val="22"/>
          <w:lang w:val="lt-LT"/>
        </w:rPr>
        <w:t> </w:t>
      </w:r>
      <w:r w:rsidR="003C29E8" w:rsidRPr="00193185">
        <w:rPr>
          <w:szCs w:val="22"/>
          <w:lang w:val="lt-LT"/>
        </w:rPr>
        <w:t>g/d</w:t>
      </w:r>
      <w:r w:rsidR="00363B91" w:rsidRPr="00193185">
        <w:rPr>
          <w:szCs w:val="22"/>
          <w:lang w:val="lt-LT"/>
        </w:rPr>
        <w:t>l</w:t>
      </w:r>
      <w:r w:rsidR="003C29E8" w:rsidRPr="00193185">
        <w:rPr>
          <w:szCs w:val="22"/>
          <w:lang w:val="lt-LT"/>
        </w:rPr>
        <w:t xml:space="preserve"> </w:t>
      </w:r>
      <w:r w:rsidRPr="00193185">
        <w:rPr>
          <w:szCs w:val="22"/>
          <w:lang w:val="lt-LT"/>
        </w:rPr>
        <w:t xml:space="preserve">po 24 savaičių </w:t>
      </w:r>
      <w:r w:rsidRPr="00193185">
        <w:rPr>
          <w:rFonts w:eastAsia="MS Mincho"/>
          <w:szCs w:val="22"/>
          <w:lang w:val="lt-LT" w:eastAsia="zh-CN"/>
        </w:rPr>
        <w:t>nuo pradinių reikšmių</w:t>
      </w:r>
      <w:r w:rsidR="003C29E8" w:rsidRPr="00193185">
        <w:rPr>
          <w:szCs w:val="22"/>
          <w:lang w:val="lt-LT"/>
        </w:rPr>
        <w:t xml:space="preserve">, </w:t>
      </w:r>
      <w:r w:rsidRPr="00193185">
        <w:rPr>
          <w:rFonts w:eastAsia="MS Mincho"/>
          <w:szCs w:val="22"/>
          <w:lang w:val="lt-LT" w:eastAsia="zh-CN"/>
        </w:rPr>
        <w:t>kai nebuvo poreikio skirti eritrocitų transfuzijas</w:t>
      </w:r>
      <w:r w:rsidR="003C29E8" w:rsidRPr="00193185">
        <w:rPr>
          <w:szCs w:val="22"/>
          <w:lang w:val="lt-LT"/>
        </w:rPr>
        <w:t>)</w:t>
      </w:r>
      <w:r w:rsidRPr="00193185">
        <w:rPr>
          <w:szCs w:val="22"/>
          <w:lang w:val="lt-LT"/>
        </w:rPr>
        <w:t>, daliai</w:t>
      </w:r>
      <w:r w:rsidR="003C29E8" w:rsidRPr="00193185">
        <w:rPr>
          <w:szCs w:val="22"/>
          <w:lang w:val="lt-LT"/>
        </w:rPr>
        <w:t>.</w:t>
      </w:r>
    </w:p>
    <w:p w14:paraId="73E9EA9E" w14:textId="77777777" w:rsidR="003C29E8" w:rsidRPr="00193185" w:rsidRDefault="003C29E8" w:rsidP="00654AE8">
      <w:pPr>
        <w:tabs>
          <w:tab w:val="clear" w:pos="567"/>
        </w:tabs>
        <w:autoSpaceDE w:val="0"/>
        <w:autoSpaceDN w:val="0"/>
        <w:adjustRightInd w:val="0"/>
        <w:spacing w:line="240" w:lineRule="auto"/>
        <w:rPr>
          <w:szCs w:val="22"/>
          <w:lang w:val="lt-LT"/>
        </w:rPr>
      </w:pPr>
    </w:p>
    <w:p w14:paraId="6FDAAED9" w14:textId="67CF39B0" w:rsidR="003C29E8" w:rsidRPr="00193185" w:rsidRDefault="00EF1AC9" w:rsidP="00654AE8">
      <w:pPr>
        <w:tabs>
          <w:tab w:val="clear" w:pos="567"/>
        </w:tabs>
        <w:autoSpaceDE w:val="0"/>
        <w:autoSpaceDN w:val="0"/>
        <w:adjustRightInd w:val="0"/>
        <w:spacing w:line="240" w:lineRule="auto"/>
        <w:rPr>
          <w:lang w:val="lt-LT"/>
        </w:rPr>
      </w:pPr>
      <w:r w:rsidRPr="00193185">
        <w:rPr>
          <w:lang w:val="lt-LT"/>
        </w:rPr>
        <w:t>3</w:t>
      </w:r>
      <w:r w:rsidR="00664780" w:rsidRPr="00193185">
        <w:rPr>
          <w:lang w:val="lt-LT"/>
        </w:rPr>
        <w:t> lentelėje pateikti išsamūs veiksmingumo rezultatai, o</w:t>
      </w:r>
      <w:r w:rsidR="0061105D" w:rsidRPr="00193185">
        <w:rPr>
          <w:lang w:val="lt-LT"/>
        </w:rPr>
        <w:t xml:space="preserve"> </w:t>
      </w:r>
      <w:r w:rsidR="000C7566" w:rsidRPr="00193185">
        <w:rPr>
          <w:lang w:val="lt-LT"/>
        </w:rPr>
        <w:t>2</w:t>
      </w:r>
      <w:r w:rsidR="00664780" w:rsidRPr="00193185">
        <w:rPr>
          <w:lang w:val="lt-LT"/>
        </w:rPr>
        <w:t> pav. pateikti vidutinio</w:t>
      </w:r>
      <w:r w:rsidR="0061105D" w:rsidRPr="00193185">
        <w:rPr>
          <w:lang w:val="lt-LT"/>
        </w:rPr>
        <w:t xml:space="preserve"> LDH </w:t>
      </w:r>
      <w:r w:rsidR="00664780" w:rsidRPr="00193185">
        <w:rPr>
          <w:lang w:val="lt-LT"/>
        </w:rPr>
        <w:t xml:space="preserve">aktyvumo pokyčiai </w:t>
      </w:r>
      <w:r w:rsidR="0061105D" w:rsidRPr="00193185">
        <w:rPr>
          <w:lang w:val="lt-LT"/>
        </w:rPr>
        <w:t>24</w:t>
      </w:r>
      <w:r w:rsidR="00664780" w:rsidRPr="00193185">
        <w:rPr>
          <w:lang w:val="lt-LT"/>
        </w:rPr>
        <w:t> savaičių trukmės pagrindiniu gydymo laikotarpiu</w:t>
      </w:r>
      <w:r w:rsidR="000C7566" w:rsidRPr="00193185">
        <w:rPr>
          <w:lang w:val="lt-LT"/>
        </w:rPr>
        <w:t>.</w:t>
      </w:r>
    </w:p>
    <w:p w14:paraId="3372B9FD" w14:textId="77777777" w:rsidR="003C29E8" w:rsidRPr="00193185" w:rsidRDefault="003C29E8" w:rsidP="00654AE8">
      <w:pPr>
        <w:tabs>
          <w:tab w:val="clear" w:pos="567"/>
        </w:tabs>
        <w:autoSpaceDE w:val="0"/>
        <w:autoSpaceDN w:val="0"/>
        <w:adjustRightInd w:val="0"/>
        <w:spacing w:line="240" w:lineRule="auto"/>
        <w:rPr>
          <w:szCs w:val="22"/>
          <w:lang w:val="lt-LT"/>
        </w:rPr>
      </w:pPr>
    </w:p>
    <w:p w14:paraId="5355DBD3" w14:textId="13E4FB98" w:rsidR="003C29E8" w:rsidRPr="00193185" w:rsidRDefault="00EF1AC9" w:rsidP="00654AE8">
      <w:pPr>
        <w:keepNext/>
        <w:keepLines/>
        <w:tabs>
          <w:tab w:val="clear" w:pos="567"/>
        </w:tabs>
        <w:autoSpaceDE w:val="0"/>
        <w:autoSpaceDN w:val="0"/>
        <w:adjustRightInd w:val="0"/>
        <w:spacing w:line="240" w:lineRule="auto"/>
        <w:ind w:left="1130" w:hanging="1130"/>
        <w:rPr>
          <w:lang w:val="lt-LT"/>
        </w:rPr>
      </w:pPr>
      <w:r w:rsidRPr="00193185">
        <w:rPr>
          <w:b/>
          <w:bCs/>
          <w:lang w:val="lt-LT"/>
        </w:rPr>
        <w:lastRenderedPageBreak/>
        <w:t>3</w:t>
      </w:r>
      <w:r w:rsidR="006E7E42" w:rsidRPr="00193185">
        <w:rPr>
          <w:b/>
          <w:bCs/>
          <w:lang w:val="lt-LT"/>
        </w:rPr>
        <w:t> lentelė.</w:t>
      </w:r>
      <w:r w:rsidR="00133EF8" w:rsidRPr="00193185">
        <w:rPr>
          <w:b/>
          <w:bCs/>
          <w:lang w:val="lt-LT"/>
        </w:rPr>
        <w:tab/>
      </w:r>
      <w:r w:rsidR="00664780" w:rsidRPr="00193185">
        <w:rPr>
          <w:rFonts w:eastAsia="MS Mincho"/>
          <w:b/>
          <w:bCs/>
          <w:szCs w:val="22"/>
          <w:lang w:val="lt-LT" w:eastAsia="zh-CN"/>
        </w:rPr>
        <w:t>Veiksmingumo rezultatai 24 savaičių trukmės pagrindiniu gydymo laikotarpiu</w:t>
      </w:r>
      <w:r w:rsidR="003C29E8" w:rsidRPr="00193185">
        <w:rPr>
          <w:b/>
          <w:bCs/>
          <w:lang w:val="lt-LT"/>
        </w:rPr>
        <w:t xml:space="preserve"> APPOINT</w:t>
      </w:r>
      <w:r w:rsidR="00A657CE" w:rsidRPr="00193185">
        <w:rPr>
          <w:b/>
          <w:bCs/>
          <w:lang w:val="lt-LT"/>
        </w:rPr>
        <w:noBreakHyphen/>
      </w:r>
      <w:r w:rsidR="003C29E8" w:rsidRPr="00193185">
        <w:rPr>
          <w:b/>
          <w:bCs/>
          <w:lang w:val="lt-LT"/>
        </w:rPr>
        <w:t>PNH</w:t>
      </w:r>
      <w:r w:rsidR="00664780" w:rsidRPr="00193185">
        <w:rPr>
          <w:b/>
          <w:bCs/>
          <w:lang w:val="lt-LT"/>
        </w:rPr>
        <w:t xml:space="preserve"> tyrimo metu</w:t>
      </w:r>
    </w:p>
    <w:p w14:paraId="0A4AE5F2" w14:textId="689C5468" w:rsidR="00531CFE" w:rsidRPr="00193185" w:rsidRDefault="00531CFE" w:rsidP="00654AE8">
      <w:pPr>
        <w:keepNext/>
        <w:keepLines/>
        <w:tabs>
          <w:tab w:val="clear" w:pos="567"/>
        </w:tabs>
        <w:autoSpaceDE w:val="0"/>
        <w:autoSpaceDN w:val="0"/>
        <w:adjustRightInd w:val="0"/>
        <w:spacing w:line="240" w:lineRule="auto"/>
        <w:rPr>
          <w:szCs w:val="22"/>
          <w:lang w:val="lt-LT"/>
        </w:rPr>
      </w:pPr>
    </w:p>
    <w:tbl>
      <w:tblPr>
        <w:tblStyle w:val="TableGrid"/>
        <w:tblW w:w="9209" w:type="dxa"/>
        <w:tblLook w:val="04A0" w:firstRow="1" w:lastRow="0" w:firstColumn="1" w:lastColumn="0" w:noHBand="0" w:noVBand="1"/>
      </w:tblPr>
      <w:tblGrid>
        <w:gridCol w:w="6941"/>
        <w:gridCol w:w="2268"/>
      </w:tblGrid>
      <w:tr w:rsidR="001E248A" w:rsidRPr="00193185" w14:paraId="3C09D9E1" w14:textId="77777777" w:rsidTr="16642345">
        <w:trPr>
          <w:cantSplit/>
        </w:trPr>
        <w:tc>
          <w:tcPr>
            <w:tcW w:w="6941" w:type="dxa"/>
          </w:tcPr>
          <w:p w14:paraId="7D493782" w14:textId="1D274CCA" w:rsidR="001E248A" w:rsidRPr="00193185" w:rsidRDefault="00664780" w:rsidP="00654AE8">
            <w:pPr>
              <w:keepNext/>
              <w:keepLines/>
              <w:tabs>
                <w:tab w:val="clear" w:pos="567"/>
              </w:tabs>
              <w:autoSpaceDE w:val="0"/>
              <w:autoSpaceDN w:val="0"/>
              <w:adjustRightInd w:val="0"/>
              <w:spacing w:line="240" w:lineRule="auto"/>
              <w:rPr>
                <w:b/>
                <w:bCs/>
                <w:szCs w:val="22"/>
                <w:lang w:val="lt-LT"/>
              </w:rPr>
            </w:pPr>
            <w:r w:rsidRPr="00193185">
              <w:rPr>
                <w:b/>
                <w:bCs/>
                <w:szCs w:val="22"/>
                <w:lang w:val="lt-LT"/>
              </w:rPr>
              <w:t>Vertinamosios baigtys</w:t>
            </w:r>
          </w:p>
        </w:tc>
        <w:tc>
          <w:tcPr>
            <w:tcW w:w="2268" w:type="dxa"/>
          </w:tcPr>
          <w:p w14:paraId="6CC4B7FF" w14:textId="1CE35B75" w:rsidR="001E248A" w:rsidRPr="00193185" w:rsidRDefault="003B672D" w:rsidP="00654AE8">
            <w:pPr>
              <w:keepNext/>
              <w:keepLines/>
              <w:tabs>
                <w:tab w:val="clear" w:pos="567"/>
              </w:tabs>
              <w:autoSpaceDE w:val="0"/>
              <w:autoSpaceDN w:val="0"/>
              <w:adjustRightInd w:val="0"/>
              <w:spacing w:line="240" w:lineRule="auto"/>
              <w:jc w:val="center"/>
              <w:rPr>
                <w:b/>
                <w:bCs/>
                <w:szCs w:val="22"/>
                <w:lang w:val="lt-LT"/>
              </w:rPr>
            </w:pPr>
            <w:r w:rsidRPr="00193185">
              <w:rPr>
                <w:b/>
                <w:bCs/>
                <w:szCs w:val="22"/>
                <w:lang w:val="lt-LT"/>
              </w:rPr>
              <w:t>Iptakopan</w:t>
            </w:r>
            <w:r w:rsidR="00664780" w:rsidRPr="00193185">
              <w:rPr>
                <w:b/>
                <w:bCs/>
                <w:szCs w:val="22"/>
                <w:lang w:val="lt-LT"/>
              </w:rPr>
              <w:t>as</w:t>
            </w:r>
          </w:p>
          <w:p w14:paraId="7CB483E9" w14:textId="19E2D3BA" w:rsidR="001E248A" w:rsidRPr="00193185" w:rsidRDefault="001E248A" w:rsidP="00654AE8">
            <w:pPr>
              <w:keepNext/>
              <w:keepLines/>
              <w:tabs>
                <w:tab w:val="clear" w:pos="567"/>
              </w:tabs>
              <w:autoSpaceDE w:val="0"/>
              <w:autoSpaceDN w:val="0"/>
              <w:adjustRightInd w:val="0"/>
              <w:spacing w:line="240" w:lineRule="auto"/>
              <w:jc w:val="center"/>
              <w:rPr>
                <w:b/>
                <w:bCs/>
                <w:szCs w:val="22"/>
                <w:lang w:val="lt-LT"/>
              </w:rPr>
            </w:pPr>
            <w:r w:rsidRPr="00193185">
              <w:rPr>
                <w:b/>
                <w:bCs/>
                <w:szCs w:val="22"/>
                <w:lang w:val="lt-LT"/>
              </w:rPr>
              <w:t>(N</w:t>
            </w:r>
            <w:r w:rsidR="00664780" w:rsidRPr="00193185">
              <w:rPr>
                <w:b/>
                <w:bCs/>
                <w:szCs w:val="22"/>
                <w:lang w:val="lt-LT"/>
              </w:rPr>
              <w:t> </w:t>
            </w:r>
            <w:r w:rsidRPr="00193185">
              <w:rPr>
                <w:b/>
                <w:bCs/>
                <w:szCs w:val="22"/>
                <w:lang w:val="lt-LT"/>
              </w:rPr>
              <w:t>=</w:t>
            </w:r>
            <w:r w:rsidR="00664780" w:rsidRPr="00193185">
              <w:rPr>
                <w:b/>
                <w:bCs/>
                <w:szCs w:val="22"/>
                <w:lang w:val="lt-LT"/>
              </w:rPr>
              <w:t> </w:t>
            </w:r>
            <w:r w:rsidRPr="00193185">
              <w:rPr>
                <w:b/>
                <w:bCs/>
                <w:szCs w:val="22"/>
                <w:lang w:val="lt-LT"/>
              </w:rPr>
              <w:t>40)</w:t>
            </w:r>
          </w:p>
          <w:p w14:paraId="7CE36E42" w14:textId="75227DAC" w:rsidR="001E248A" w:rsidRPr="00193185" w:rsidRDefault="001E248A" w:rsidP="00654AE8">
            <w:pPr>
              <w:keepNext/>
              <w:keepLines/>
              <w:tabs>
                <w:tab w:val="clear" w:pos="567"/>
              </w:tabs>
              <w:autoSpaceDE w:val="0"/>
              <w:autoSpaceDN w:val="0"/>
              <w:adjustRightInd w:val="0"/>
              <w:spacing w:line="240" w:lineRule="auto"/>
              <w:jc w:val="center"/>
              <w:rPr>
                <w:szCs w:val="22"/>
                <w:lang w:val="lt-LT"/>
              </w:rPr>
            </w:pPr>
            <w:r w:rsidRPr="00193185">
              <w:rPr>
                <w:b/>
                <w:bCs/>
                <w:szCs w:val="22"/>
                <w:lang w:val="lt-LT"/>
              </w:rPr>
              <w:t>95</w:t>
            </w:r>
            <w:r w:rsidR="003B672D" w:rsidRPr="00193185">
              <w:rPr>
                <w:b/>
                <w:bCs/>
                <w:szCs w:val="22"/>
                <w:lang w:val="lt-LT"/>
              </w:rPr>
              <w:t> %</w:t>
            </w:r>
            <w:r w:rsidR="00664780" w:rsidRPr="00193185">
              <w:rPr>
                <w:b/>
                <w:bCs/>
                <w:szCs w:val="22"/>
                <w:lang w:val="lt-LT"/>
              </w:rPr>
              <w:t> P</w:t>
            </w:r>
            <w:r w:rsidRPr="00193185">
              <w:rPr>
                <w:b/>
                <w:bCs/>
                <w:szCs w:val="22"/>
                <w:lang w:val="lt-LT"/>
              </w:rPr>
              <w:t>I</w:t>
            </w:r>
          </w:p>
        </w:tc>
      </w:tr>
      <w:tr w:rsidR="001E248A" w:rsidRPr="00193185" w14:paraId="11D19795" w14:textId="77777777" w:rsidTr="16642345">
        <w:trPr>
          <w:cantSplit/>
        </w:trPr>
        <w:tc>
          <w:tcPr>
            <w:tcW w:w="9209" w:type="dxa"/>
            <w:gridSpan w:val="2"/>
            <w:tcBorders>
              <w:bottom w:val="single" w:sz="4" w:space="0" w:color="auto"/>
            </w:tcBorders>
          </w:tcPr>
          <w:p w14:paraId="34E0094D" w14:textId="6B10D695" w:rsidR="001E248A" w:rsidRPr="00193185" w:rsidRDefault="001E248A" w:rsidP="00654AE8">
            <w:pPr>
              <w:keepNext/>
              <w:keepLines/>
              <w:tabs>
                <w:tab w:val="clear" w:pos="567"/>
              </w:tabs>
              <w:autoSpaceDE w:val="0"/>
              <w:autoSpaceDN w:val="0"/>
              <w:adjustRightInd w:val="0"/>
              <w:spacing w:line="240" w:lineRule="auto"/>
              <w:rPr>
                <w:b/>
                <w:bCs/>
                <w:szCs w:val="22"/>
                <w:lang w:val="lt-LT"/>
              </w:rPr>
            </w:pPr>
            <w:r w:rsidRPr="00193185">
              <w:rPr>
                <w:b/>
                <w:bCs/>
                <w:szCs w:val="22"/>
                <w:lang w:val="lt-LT"/>
              </w:rPr>
              <w:t>P</w:t>
            </w:r>
            <w:r w:rsidR="00664780" w:rsidRPr="00193185">
              <w:rPr>
                <w:b/>
                <w:bCs/>
                <w:szCs w:val="22"/>
                <w:lang w:val="lt-LT"/>
              </w:rPr>
              <w:t>agrindinė vertinamoji baigtis</w:t>
            </w:r>
          </w:p>
        </w:tc>
      </w:tr>
      <w:tr w:rsidR="001E248A" w:rsidRPr="00193185" w14:paraId="6807F906" w14:textId="77777777" w:rsidTr="16642345">
        <w:trPr>
          <w:cantSplit/>
        </w:trPr>
        <w:tc>
          <w:tcPr>
            <w:tcW w:w="6941" w:type="dxa"/>
            <w:tcBorders>
              <w:bottom w:val="nil"/>
            </w:tcBorders>
          </w:tcPr>
          <w:p w14:paraId="30B0E2FB" w14:textId="6660C437" w:rsidR="001E248A" w:rsidRPr="00193185" w:rsidRDefault="00CB1BD9" w:rsidP="00654AE8">
            <w:pPr>
              <w:keepNext/>
              <w:keepLines/>
              <w:tabs>
                <w:tab w:val="clear" w:pos="567"/>
              </w:tabs>
              <w:autoSpaceDE w:val="0"/>
              <w:autoSpaceDN w:val="0"/>
              <w:adjustRightInd w:val="0"/>
              <w:spacing w:line="240" w:lineRule="auto"/>
              <w:rPr>
                <w:szCs w:val="22"/>
                <w:lang w:val="lt-LT"/>
              </w:rPr>
            </w:pPr>
            <w:r w:rsidRPr="00193185">
              <w:rPr>
                <w:szCs w:val="22"/>
                <w:lang w:val="lt-LT"/>
              </w:rPr>
              <w:t>Pacientų, kuriems pasiektas hemoglobino koncentracijos pagerėjimas (ilgalaikis hemoglobino koncentracijos padidėjimas ≥ 2 g/dl nuo pradinių reikšmių</w:t>
            </w:r>
            <w:r w:rsidRPr="00193185">
              <w:rPr>
                <w:szCs w:val="22"/>
                <w:vertAlign w:val="superscript"/>
                <w:lang w:val="lt-LT"/>
              </w:rPr>
              <w:t>a</w:t>
            </w:r>
            <w:r w:rsidRPr="00193185">
              <w:rPr>
                <w:szCs w:val="22"/>
                <w:lang w:val="lt-LT"/>
              </w:rPr>
              <w:t>, neskiriant transfuzijų), skaičius</w:t>
            </w:r>
          </w:p>
        </w:tc>
        <w:tc>
          <w:tcPr>
            <w:tcW w:w="2268" w:type="dxa"/>
            <w:tcBorders>
              <w:bottom w:val="nil"/>
            </w:tcBorders>
          </w:tcPr>
          <w:p w14:paraId="0D008556" w14:textId="33527017" w:rsidR="001E248A" w:rsidRPr="00193185" w:rsidRDefault="001E248A" w:rsidP="00654AE8">
            <w:pPr>
              <w:keepNext/>
              <w:keepLines/>
              <w:tabs>
                <w:tab w:val="clear" w:pos="567"/>
              </w:tabs>
              <w:autoSpaceDE w:val="0"/>
              <w:autoSpaceDN w:val="0"/>
              <w:adjustRightInd w:val="0"/>
              <w:spacing w:line="240" w:lineRule="auto"/>
              <w:jc w:val="center"/>
              <w:rPr>
                <w:szCs w:val="22"/>
                <w:lang w:val="lt-LT"/>
              </w:rPr>
            </w:pPr>
            <w:r w:rsidRPr="00193185">
              <w:rPr>
                <w:szCs w:val="22"/>
                <w:lang w:val="lt-LT"/>
              </w:rPr>
              <w:t>31/33</w:t>
            </w:r>
            <w:r w:rsidRPr="00193185">
              <w:rPr>
                <w:szCs w:val="22"/>
                <w:vertAlign w:val="superscript"/>
                <w:lang w:val="lt-LT"/>
              </w:rPr>
              <w:t>b</w:t>
            </w:r>
          </w:p>
        </w:tc>
      </w:tr>
      <w:tr w:rsidR="001E248A" w:rsidRPr="00193185" w14:paraId="21E0E109" w14:textId="77777777" w:rsidTr="16642345">
        <w:trPr>
          <w:cantSplit/>
        </w:trPr>
        <w:tc>
          <w:tcPr>
            <w:tcW w:w="6941" w:type="dxa"/>
            <w:tcBorders>
              <w:top w:val="nil"/>
            </w:tcBorders>
          </w:tcPr>
          <w:p w14:paraId="14E951A5" w14:textId="14F79B6A" w:rsidR="001E248A" w:rsidRPr="00193185" w:rsidRDefault="00CB1BD9" w:rsidP="00654AE8">
            <w:pPr>
              <w:keepNext/>
              <w:keepLines/>
              <w:tabs>
                <w:tab w:val="clear" w:pos="567"/>
              </w:tabs>
              <w:autoSpaceDE w:val="0"/>
              <w:autoSpaceDN w:val="0"/>
              <w:adjustRightInd w:val="0"/>
              <w:spacing w:line="240" w:lineRule="auto"/>
              <w:rPr>
                <w:szCs w:val="22"/>
                <w:lang w:val="lt-LT"/>
              </w:rPr>
            </w:pPr>
            <w:r w:rsidRPr="00193185">
              <w:rPr>
                <w:szCs w:val="22"/>
                <w:lang w:val="lt-LT"/>
              </w:rPr>
              <w:t>Atsako dažnis</w:t>
            </w:r>
            <w:r w:rsidR="00CF6A42" w:rsidRPr="00193185">
              <w:rPr>
                <w:szCs w:val="22"/>
                <w:vertAlign w:val="superscript"/>
                <w:lang w:val="lt-LT"/>
              </w:rPr>
              <w:t>c</w:t>
            </w:r>
            <w:r w:rsidR="001E248A" w:rsidRPr="00193185">
              <w:rPr>
                <w:szCs w:val="22"/>
                <w:lang w:val="lt-LT"/>
              </w:rPr>
              <w:t xml:space="preserve"> (%)</w:t>
            </w:r>
          </w:p>
        </w:tc>
        <w:tc>
          <w:tcPr>
            <w:tcW w:w="2268" w:type="dxa"/>
            <w:tcBorders>
              <w:top w:val="nil"/>
            </w:tcBorders>
          </w:tcPr>
          <w:p w14:paraId="5C086BBF" w14:textId="6D586693" w:rsidR="001E248A" w:rsidRPr="00193185" w:rsidRDefault="001E248A" w:rsidP="00654AE8">
            <w:pPr>
              <w:keepNext/>
              <w:keepLines/>
              <w:tabs>
                <w:tab w:val="clear" w:pos="567"/>
              </w:tabs>
              <w:autoSpaceDE w:val="0"/>
              <w:autoSpaceDN w:val="0"/>
              <w:adjustRightInd w:val="0"/>
              <w:spacing w:line="240" w:lineRule="auto"/>
              <w:jc w:val="center"/>
              <w:rPr>
                <w:szCs w:val="22"/>
                <w:lang w:val="lt-LT"/>
              </w:rPr>
            </w:pPr>
            <w:r w:rsidRPr="00193185">
              <w:rPr>
                <w:szCs w:val="22"/>
                <w:lang w:val="lt-LT"/>
              </w:rPr>
              <w:t>92</w:t>
            </w:r>
            <w:r w:rsidR="00AE2E92" w:rsidRPr="00193185">
              <w:rPr>
                <w:szCs w:val="22"/>
                <w:lang w:val="lt-LT"/>
              </w:rPr>
              <w:t>,</w:t>
            </w:r>
            <w:r w:rsidRPr="00193185">
              <w:rPr>
                <w:szCs w:val="22"/>
                <w:lang w:val="lt-LT"/>
              </w:rPr>
              <w:t>2</w:t>
            </w:r>
          </w:p>
          <w:p w14:paraId="55EDE116" w14:textId="5EF25390" w:rsidR="001E248A" w:rsidRPr="00193185" w:rsidRDefault="001E248A" w:rsidP="00654AE8">
            <w:pPr>
              <w:keepNext/>
              <w:keepLines/>
              <w:tabs>
                <w:tab w:val="clear" w:pos="567"/>
              </w:tabs>
              <w:autoSpaceDE w:val="0"/>
              <w:autoSpaceDN w:val="0"/>
              <w:adjustRightInd w:val="0"/>
              <w:spacing w:line="240" w:lineRule="auto"/>
              <w:jc w:val="center"/>
              <w:rPr>
                <w:szCs w:val="22"/>
                <w:lang w:val="lt-LT"/>
              </w:rPr>
            </w:pPr>
            <w:r w:rsidRPr="00193185">
              <w:rPr>
                <w:szCs w:val="22"/>
                <w:lang w:val="lt-LT"/>
              </w:rPr>
              <w:t>(82</w:t>
            </w:r>
            <w:r w:rsidR="00AE2E92" w:rsidRPr="00193185">
              <w:rPr>
                <w:szCs w:val="22"/>
                <w:lang w:val="lt-LT"/>
              </w:rPr>
              <w:t>,</w:t>
            </w:r>
            <w:r w:rsidRPr="00193185">
              <w:rPr>
                <w:szCs w:val="22"/>
                <w:lang w:val="lt-LT"/>
              </w:rPr>
              <w:t>5</w:t>
            </w:r>
            <w:r w:rsidR="009A07A1" w:rsidRPr="00193185">
              <w:rPr>
                <w:szCs w:val="22"/>
                <w:lang w:val="lt-LT"/>
              </w:rPr>
              <w:t>;</w:t>
            </w:r>
            <w:r w:rsidRPr="00193185">
              <w:rPr>
                <w:szCs w:val="22"/>
                <w:lang w:val="lt-LT"/>
              </w:rPr>
              <w:t xml:space="preserve"> 100</w:t>
            </w:r>
            <w:r w:rsidR="00AE2E92" w:rsidRPr="00193185">
              <w:rPr>
                <w:szCs w:val="22"/>
                <w:lang w:val="lt-LT"/>
              </w:rPr>
              <w:t>,</w:t>
            </w:r>
            <w:r w:rsidRPr="00193185">
              <w:rPr>
                <w:szCs w:val="22"/>
                <w:lang w:val="lt-LT"/>
              </w:rPr>
              <w:t>0)</w:t>
            </w:r>
            <w:r w:rsidR="00CD314D" w:rsidRPr="00193185">
              <w:rPr>
                <w:szCs w:val="22"/>
                <w:vertAlign w:val="superscript"/>
                <w:lang w:val="lt-LT"/>
              </w:rPr>
              <w:t>d</w:t>
            </w:r>
          </w:p>
        </w:tc>
      </w:tr>
      <w:tr w:rsidR="001E248A" w:rsidRPr="00193185" w14:paraId="532F8CE5" w14:textId="77777777" w:rsidTr="16642345">
        <w:trPr>
          <w:cantSplit/>
        </w:trPr>
        <w:tc>
          <w:tcPr>
            <w:tcW w:w="9209" w:type="dxa"/>
            <w:gridSpan w:val="2"/>
            <w:tcBorders>
              <w:bottom w:val="single" w:sz="4" w:space="0" w:color="auto"/>
            </w:tcBorders>
          </w:tcPr>
          <w:p w14:paraId="062EF9BD" w14:textId="16AF070A" w:rsidR="001E248A" w:rsidRPr="00193185" w:rsidRDefault="00CB1BD9" w:rsidP="00654AE8">
            <w:pPr>
              <w:keepNext/>
              <w:keepLines/>
              <w:tabs>
                <w:tab w:val="clear" w:pos="567"/>
              </w:tabs>
              <w:autoSpaceDE w:val="0"/>
              <w:autoSpaceDN w:val="0"/>
              <w:adjustRightInd w:val="0"/>
              <w:spacing w:line="240" w:lineRule="auto"/>
              <w:rPr>
                <w:b/>
                <w:bCs/>
                <w:szCs w:val="22"/>
                <w:lang w:val="lt-LT"/>
              </w:rPr>
            </w:pPr>
            <w:r w:rsidRPr="00193185">
              <w:rPr>
                <w:b/>
                <w:bCs/>
                <w:szCs w:val="22"/>
                <w:lang w:val="lt-LT"/>
              </w:rPr>
              <w:t>Antrinės vertinamosios baigtys</w:t>
            </w:r>
          </w:p>
        </w:tc>
      </w:tr>
      <w:tr w:rsidR="001E248A" w:rsidRPr="00193185" w14:paraId="3DCD3B57" w14:textId="77777777" w:rsidTr="16642345">
        <w:trPr>
          <w:cantSplit/>
        </w:trPr>
        <w:tc>
          <w:tcPr>
            <w:tcW w:w="6941" w:type="dxa"/>
            <w:tcBorders>
              <w:bottom w:val="nil"/>
            </w:tcBorders>
          </w:tcPr>
          <w:p w14:paraId="623D00BC" w14:textId="728652AF" w:rsidR="001E248A" w:rsidRPr="00193185" w:rsidRDefault="00CB1BD9" w:rsidP="00654AE8">
            <w:pPr>
              <w:keepNext/>
              <w:keepLines/>
              <w:tabs>
                <w:tab w:val="clear" w:pos="567"/>
              </w:tabs>
              <w:autoSpaceDE w:val="0"/>
              <w:autoSpaceDN w:val="0"/>
              <w:adjustRightInd w:val="0"/>
              <w:spacing w:line="240" w:lineRule="auto"/>
              <w:rPr>
                <w:szCs w:val="22"/>
                <w:lang w:val="lt-LT"/>
              </w:rPr>
            </w:pPr>
            <w:r w:rsidRPr="00193185">
              <w:rPr>
                <w:lang w:val="lt-LT"/>
              </w:rPr>
              <w:t>Pacientų, kuriems pasiekta ilgalaikė hemoglobino koncentracija ≥ 12 g/dl</w:t>
            </w:r>
            <w:r w:rsidRPr="00193185">
              <w:rPr>
                <w:vertAlign w:val="superscript"/>
                <w:lang w:val="lt-LT"/>
              </w:rPr>
              <w:t>a</w:t>
            </w:r>
            <w:r w:rsidRPr="00193185">
              <w:rPr>
                <w:lang w:val="lt-LT"/>
              </w:rPr>
              <w:t>, neskiriant transfuzijų, skaičius</w:t>
            </w:r>
          </w:p>
        </w:tc>
        <w:tc>
          <w:tcPr>
            <w:tcW w:w="2268" w:type="dxa"/>
            <w:tcBorders>
              <w:bottom w:val="nil"/>
            </w:tcBorders>
          </w:tcPr>
          <w:p w14:paraId="59521A71" w14:textId="775A243E" w:rsidR="001E248A" w:rsidRPr="00193185" w:rsidRDefault="00595041" w:rsidP="00654AE8">
            <w:pPr>
              <w:keepNext/>
              <w:keepLines/>
              <w:tabs>
                <w:tab w:val="clear" w:pos="567"/>
              </w:tabs>
              <w:autoSpaceDE w:val="0"/>
              <w:autoSpaceDN w:val="0"/>
              <w:adjustRightInd w:val="0"/>
              <w:spacing w:line="240" w:lineRule="auto"/>
              <w:jc w:val="center"/>
              <w:rPr>
                <w:szCs w:val="22"/>
                <w:lang w:val="lt-LT"/>
              </w:rPr>
            </w:pPr>
            <w:r w:rsidRPr="00193185">
              <w:rPr>
                <w:szCs w:val="22"/>
                <w:lang w:val="lt-LT"/>
              </w:rPr>
              <w:t>19/33</w:t>
            </w:r>
            <w:r w:rsidR="00173ECA" w:rsidRPr="00193185">
              <w:rPr>
                <w:szCs w:val="22"/>
                <w:vertAlign w:val="superscript"/>
                <w:lang w:val="lt-LT"/>
              </w:rPr>
              <w:t>b</w:t>
            </w:r>
          </w:p>
        </w:tc>
      </w:tr>
      <w:tr w:rsidR="001E248A" w:rsidRPr="00193185" w14:paraId="2EE76345" w14:textId="77777777" w:rsidTr="16642345">
        <w:trPr>
          <w:cantSplit/>
        </w:trPr>
        <w:tc>
          <w:tcPr>
            <w:tcW w:w="6941" w:type="dxa"/>
            <w:tcBorders>
              <w:top w:val="nil"/>
              <w:bottom w:val="single" w:sz="4" w:space="0" w:color="auto"/>
            </w:tcBorders>
          </w:tcPr>
          <w:p w14:paraId="056A4DBA" w14:textId="36FFF6FE" w:rsidR="001E248A" w:rsidRPr="00193185" w:rsidRDefault="00CB1BD9" w:rsidP="00654AE8">
            <w:pPr>
              <w:keepNext/>
              <w:keepLines/>
              <w:tabs>
                <w:tab w:val="clear" w:pos="567"/>
              </w:tabs>
              <w:autoSpaceDE w:val="0"/>
              <w:autoSpaceDN w:val="0"/>
              <w:adjustRightInd w:val="0"/>
              <w:spacing w:line="240" w:lineRule="auto"/>
              <w:rPr>
                <w:szCs w:val="22"/>
                <w:lang w:val="lt-LT"/>
              </w:rPr>
            </w:pPr>
            <w:r w:rsidRPr="00193185">
              <w:rPr>
                <w:szCs w:val="22"/>
                <w:lang w:val="lt-LT"/>
              </w:rPr>
              <w:t>Atsako dažnis</w:t>
            </w:r>
            <w:r w:rsidRPr="00193185">
              <w:rPr>
                <w:szCs w:val="22"/>
                <w:vertAlign w:val="superscript"/>
                <w:lang w:val="lt-LT"/>
              </w:rPr>
              <w:t>c</w:t>
            </w:r>
            <w:r w:rsidRPr="00193185">
              <w:rPr>
                <w:szCs w:val="22"/>
                <w:lang w:val="lt-LT"/>
              </w:rPr>
              <w:t xml:space="preserve"> </w:t>
            </w:r>
            <w:r w:rsidR="001E248A" w:rsidRPr="00193185">
              <w:rPr>
                <w:szCs w:val="22"/>
                <w:lang w:val="lt-LT"/>
              </w:rPr>
              <w:t>(%)</w:t>
            </w:r>
          </w:p>
        </w:tc>
        <w:tc>
          <w:tcPr>
            <w:tcW w:w="2268" w:type="dxa"/>
            <w:tcBorders>
              <w:top w:val="nil"/>
              <w:bottom w:val="single" w:sz="4" w:space="0" w:color="auto"/>
            </w:tcBorders>
          </w:tcPr>
          <w:p w14:paraId="7794B619" w14:textId="1CDD278A" w:rsidR="001E248A" w:rsidRPr="00193185" w:rsidRDefault="001E248A" w:rsidP="00654AE8">
            <w:pPr>
              <w:keepNext/>
              <w:keepLines/>
              <w:tabs>
                <w:tab w:val="clear" w:pos="567"/>
              </w:tabs>
              <w:autoSpaceDE w:val="0"/>
              <w:autoSpaceDN w:val="0"/>
              <w:adjustRightInd w:val="0"/>
              <w:spacing w:line="240" w:lineRule="auto"/>
              <w:jc w:val="center"/>
              <w:rPr>
                <w:szCs w:val="22"/>
                <w:lang w:val="lt-LT"/>
              </w:rPr>
            </w:pPr>
            <w:r w:rsidRPr="00193185">
              <w:rPr>
                <w:szCs w:val="22"/>
                <w:lang w:val="lt-LT"/>
              </w:rPr>
              <w:t>62</w:t>
            </w:r>
            <w:r w:rsidR="00AE2E92" w:rsidRPr="00193185">
              <w:rPr>
                <w:szCs w:val="22"/>
                <w:lang w:val="lt-LT"/>
              </w:rPr>
              <w:t>,</w:t>
            </w:r>
            <w:r w:rsidRPr="00193185">
              <w:rPr>
                <w:szCs w:val="22"/>
                <w:lang w:val="lt-LT"/>
              </w:rPr>
              <w:t>8</w:t>
            </w:r>
          </w:p>
          <w:p w14:paraId="5A34993B" w14:textId="0CA36D6E" w:rsidR="001E248A" w:rsidRPr="00193185" w:rsidRDefault="001E248A" w:rsidP="00654AE8">
            <w:pPr>
              <w:keepNext/>
              <w:keepLines/>
              <w:tabs>
                <w:tab w:val="clear" w:pos="567"/>
              </w:tabs>
              <w:autoSpaceDE w:val="0"/>
              <w:autoSpaceDN w:val="0"/>
              <w:adjustRightInd w:val="0"/>
              <w:spacing w:line="240" w:lineRule="auto"/>
              <w:jc w:val="center"/>
              <w:rPr>
                <w:szCs w:val="22"/>
                <w:lang w:val="lt-LT"/>
              </w:rPr>
            </w:pPr>
            <w:r w:rsidRPr="00193185">
              <w:rPr>
                <w:szCs w:val="22"/>
                <w:lang w:val="lt-LT"/>
              </w:rPr>
              <w:t>(47</w:t>
            </w:r>
            <w:r w:rsidR="00AE2E92" w:rsidRPr="00193185">
              <w:rPr>
                <w:szCs w:val="22"/>
                <w:lang w:val="lt-LT"/>
              </w:rPr>
              <w:t>,</w:t>
            </w:r>
            <w:r w:rsidRPr="00193185">
              <w:rPr>
                <w:szCs w:val="22"/>
                <w:lang w:val="lt-LT"/>
              </w:rPr>
              <w:t>5</w:t>
            </w:r>
            <w:r w:rsidR="009A07A1" w:rsidRPr="00193185">
              <w:rPr>
                <w:szCs w:val="22"/>
                <w:lang w:val="lt-LT"/>
              </w:rPr>
              <w:t>;</w:t>
            </w:r>
            <w:r w:rsidRPr="00193185">
              <w:rPr>
                <w:szCs w:val="22"/>
                <w:lang w:val="lt-LT"/>
              </w:rPr>
              <w:t xml:space="preserve"> 77</w:t>
            </w:r>
            <w:r w:rsidR="00AE2E92" w:rsidRPr="00193185">
              <w:rPr>
                <w:szCs w:val="22"/>
                <w:lang w:val="lt-LT"/>
              </w:rPr>
              <w:t>,</w:t>
            </w:r>
            <w:r w:rsidRPr="00193185">
              <w:rPr>
                <w:szCs w:val="22"/>
                <w:lang w:val="lt-LT"/>
              </w:rPr>
              <w:t>5)</w:t>
            </w:r>
          </w:p>
        </w:tc>
      </w:tr>
      <w:tr w:rsidR="001E248A" w:rsidRPr="00193185" w14:paraId="4670BDD2" w14:textId="77777777" w:rsidTr="16642345">
        <w:trPr>
          <w:cantSplit/>
        </w:trPr>
        <w:tc>
          <w:tcPr>
            <w:tcW w:w="6941" w:type="dxa"/>
            <w:tcBorders>
              <w:bottom w:val="nil"/>
            </w:tcBorders>
          </w:tcPr>
          <w:p w14:paraId="5B22240E" w14:textId="43809DA4" w:rsidR="001E248A" w:rsidRPr="00193185" w:rsidRDefault="00CB1BD9" w:rsidP="00654AE8">
            <w:pPr>
              <w:keepNext/>
              <w:keepLines/>
              <w:tabs>
                <w:tab w:val="clear" w:pos="567"/>
              </w:tabs>
              <w:autoSpaceDE w:val="0"/>
              <w:autoSpaceDN w:val="0"/>
              <w:adjustRightInd w:val="0"/>
              <w:spacing w:line="240" w:lineRule="auto"/>
              <w:rPr>
                <w:szCs w:val="22"/>
                <w:lang w:val="lt-LT"/>
              </w:rPr>
            </w:pPr>
            <w:r w:rsidRPr="00193185">
              <w:rPr>
                <w:lang w:val="lt-LT"/>
              </w:rPr>
              <w:t>Pacientų, kuriems nereikėjo skirti transfuzijų, skaičius</w:t>
            </w:r>
            <w:r w:rsidR="00E73577" w:rsidRPr="00193185">
              <w:rPr>
                <w:szCs w:val="22"/>
                <w:vertAlign w:val="superscript"/>
                <w:lang w:val="lt-LT"/>
              </w:rPr>
              <w:t>e</w:t>
            </w:r>
            <w:r w:rsidR="00DE408D" w:rsidRPr="00193185">
              <w:rPr>
                <w:szCs w:val="22"/>
                <w:vertAlign w:val="superscript"/>
                <w:lang w:val="lt-LT"/>
              </w:rPr>
              <w:t>,f</w:t>
            </w:r>
          </w:p>
        </w:tc>
        <w:tc>
          <w:tcPr>
            <w:tcW w:w="2268" w:type="dxa"/>
            <w:tcBorders>
              <w:bottom w:val="nil"/>
            </w:tcBorders>
          </w:tcPr>
          <w:p w14:paraId="47CE0A5F" w14:textId="38D7AC5A" w:rsidR="00133EF8" w:rsidRPr="00193185" w:rsidRDefault="00595041" w:rsidP="00654AE8">
            <w:pPr>
              <w:keepNext/>
              <w:keepLines/>
              <w:tabs>
                <w:tab w:val="clear" w:pos="567"/>
              </w:tabs>
              <w:autoSpaceDE w:val="0"/>
              <w:autoSpaceDN w:val="0"/>
              <w:adjustRightInd w:val="0"/>
              <w:spacing w:line="240" w:lineRule="auto"/>
              <w:jc w:val="center"/>
              <w:rPr>
                <w:szCs w:val="22"/>
                <w:lang w:val="lt-LT"/>
              </w:rPr>
            </w:pPr>
            <w:r w:rsidRPr="00193185">
              <w:rPr>
                <w:szCs w:val="22"/>
                <w:lang w:val="lt-LT"/>
              </w:rPr>
              <w:t>40/40</w:t>
            </w:r>
            <w:r w:rsidR="008D5075" w:rsidRPr="00193185">
              <w:rPr>
                <w:szCs w:val="22"/>
                <w:vertAlign w:val="superscript"/>
                <w:lang w:val="lt-LT"/>
              </w:rPr>
              <w:t>b</w:t>
            </w:r>
          </w:p>
        </w:tc>
      </w:tr>
      <w:tr w:rsidR="00133EF8" w:rsidRPr="00193185" w14:paraId="60149997" w14:textId="77777777" w:rsidTr="16642345">
        <w:trPr>
          <w:cantSplit/>
        </w:trPr>
        <w:tc>
          <w:tcPr>
            <w:tcW w:w="6941" w:type="dxa"/>
            <w:tcBorders>
              <w:top w:val="nil"/>
            </w:tcBorders>
          </w:tcPr>
          <w:p w14:paraId="225B11CF" w14:textId="0B365AB6" w:rsidR="00133EF8" w:rsidRPr="00193185" w:rsidRDefault="00CB1BD9" w:rsidP="00654AE8">
            <w:pPr>
              <w:keepNext/>
              <w:keepLines/>
              <w:tabs>
                <w:tab w:val="clear" w:pos="567"/>
              </w:tabs>
              <w:autoSpaceDE w:val="0"/>
              <w:autoSpaceDN w:val="0"/>
              <w:adjustRightInd w:val="0"/>
              <w:spacing w:line="240" w:lineRule="auto"/>
              <w:rPr>
                <w:szCs w:val="22"/>
                <w:lang w:val="lt-LT"/>
              </w:rPr>
            </w:pPr>
            <w:r w:rsidRPr="00193185">
              <w:rPr>
                <w:szCs w:val="22"/>
                <w:lang w:val="lt-LT"/>
              </w:rPr>
              <w:t>Transfuzijos poreikio nebuvimo dažnis</w:t>
            </w:r>
            <w:r w:rsidRPr="00193185">
              <w:rPr>
                <w:szCs w:val="22"/>
                <w:vertAlign w:val="superscript"/>
                <w:lang w:val="lt-LT"/>
              </w:rPr>
              <w:t>c</w:t>
            </w:r>
            <w:r w:rsidRPr="00193185">
              <w:rPr>
                <w:szCs w:val="22"/>
                <w:lang w:val="lt-LT"/>
              </w:rPr>
              <w:t xml:space="preserve"> </w:t>
            </w:r>
            <w:r w:rsidR="00133EF8" w:rsidRPr="00193185">
              <w:rPr>
                <w:szCs w:val="22"/>
                <w:lang w:val="lt-LT"/>
              </w:rPr>
              <w:t>(%)</w:t>
            </w:r>
          </w:p>
        </w:tc>
        <w:tc>
          <w:tcPr>
            <w:tcW w:w="2268" w:type="dxa"/>
            <w:tcBorders>
              <w:top w:val="nil"/>
            </w:tcBorders>
          </w:tcPr>
          <w:p w14:paraId="3F0B480E" w14:textId="165ABC73" w:rsidR="00133EF8" w:rsidRPr="00193185" w:rsidRDefault="00133EF8" w:rsidP="00654AE8">
            <w:pPr>
              <w:keepNext/>
              <w:keepLines/>
              <w:tabs>
                <w:tab w:val="clear" w:pos="567"/>
              </w:tabs>
              <w:autoSpaceDE w:val="0"/>
              <w:autoSpaceDN w:val="0"/>
              <w:adjustRightInd w:val="0"/>
              <w:spacing w:line="240" w:lineRule="auto"/>
              <w:jc w:val="center"/>
              <w:rPr>
                <w:szCs w:val="22"/>
                <w:lang w:val="lt-LT"/>
              </w:rPr>
            </w:pPr>
            <w:r w:rsidRPr="00193185">
              <w:rPr>
                <w:szCs w:val="22"/>
                <w:lang w:val="lt-LT"/>
              </w:rPr>
              <w:t>97</w:t>
            </w:r>
            <w:r w:rsidR="00AE2E92" w:rsidRPr="00193185">
              <w:rPr>
                <w:szCs w:val="22"/>
                <w:lang w:val="lt-LT"/>
              </w:rPr>
              <w:t>,</w:t>
            </w:r>
            <w:r w:rsidRPr="00193185">
              <w:rPr>
                <w:szCs w:val="22"/>
                <w:lang w:val="lt-LT"/>
              </w:rPr>
              <w:t>6</w:t>
            </w:r>
          </w:p>
          <w:p w14:paraId="1AC704EC" w14:textId="3F0DACF8" w:rsidR="00133EF8" w:rsidRPr="00193185" w:rsidRDefault="00133EF8" w:rsidP="00654AE8">
            <w:pPr>
              <w:keepNext/>
              <w:keepLines/>
              <w:tabs>
                <w:tab w:val="clear" w:pos="567"/>
              </w:tabs>
              <w:autoSpaceDE w:val="0"/>
              <w:autoSpaceDN w:val="0"/>
              <w:adjustRightInd w:val="0"/>
              <w:spacing w:line="240" w:lineRule="auto"/>
              <w:jc w:val="center"/>
              <w:rPr>
                <w:szCs w:val="22"/>
                <w:lang w:val="lt-LT"/>
              </w:rPr>
            </w:pPr>
            <w:r w:rsidRPr="00193185">
              <w:rPr>
                <w:szCs w:val="22"/>
                <w:lang w:val="lt-LT"/>
              </w:rPr>
              <w:t>(92</w:t>
            </w:r>
            <w:r w:rsidR="00AE2E92" w:rsidRPr="00193185">
              <w:rPr>
                <w:szCs w:val="22"/>
                <w:lang w:val="lt-LT"/>
              </w:rPr>
              <w:t>,</w:t>
            </w:r>
            <w:r w:rsidRPr="00193185">
              <w:rPr>
                <w:szCs w:val="22"/>
                <w:lang w:val="lt-LT"/>
              </w:rPr>
              <w:t>5</w:t>
            </w:r>
            <w:r w:rsidR="009A07A1" w:rsidRPr="00193185">
              <w:rPr>
                <w:szCs w:val="22"/>
                <w:lang w:val="lt-LT"/>
              </w:rPr>
              <w:t>;</w:t>
            </w:r>
            <w:r w:rsidRPr="00193185">
              <w:rPr>
                <w:szCs w:val="22"/>
                <w:lang w:val="lt-LT"/>
              </w:rPr>
              <w:t xml:space="preserve"> 100</w:t>
            </w:r>
            <w:r w:rsidR="00AE2E92" w:rsidRPr="00193185">
              <w:rPr>
                <w:szCs w:val="22"/>
                <w:lang w:val="lt-LT"/>
              </w:rPr>
              <w:t>,</w:t>
            </w:r>
            <w:r w:rsidRPr="00193185">
              <w:rPr>
                <w:szCs w:val="22"/>
                <w:lang w:val="lt-LT"/>
              </w:rPr>
              <w:t>0)</w:t>
            </w:r>
          </w:p>
        </w:tc>
      </w:tr>
      <w:tr w:rsidR="00133EF8" w:rsidRPr="00193185" w14:paraId="7723BC3B" w14:textId="77777777" w:rsidTr="16642345">
        <w:trPr>
          <w:cantSplit/>
        </w:trPr>
        <w:tc>
          <w:tcPr>
            <w:tcW w:w="6941" w:type="dxa"/>
          </w:tcPr>
          <w:p w14:paraId="6BE0908E" w14:textId="65760769" w:rsidR="00133EF8" w:rsidRPr="00193185" w:rsidRDefault="00CB1BD9" w:rsidP="00654AE8">
            <w:pPr>
              <w:keepNext/>
              <w:keepLines/>
              <w:tabs>
                <w:tab w:val="clear" w:pos="567"/>
              </w:tabs>
              <w:autoSpaceDE w:val="0"/>
              <w:autoSpaceDN w:val="0"/>
              <w:adjustRightInd w:val="0"/>
              <w:spacing w:line="240" w:lineRule="auto"/>
              <w:rPr>
                <w:szCs w:val="22"/>
                <w:lang w:val="lt-LT"/>
              </w:rPr>
            </w:pPr>
            <w:r w:rsidRPr="00193185">
              <w:rPr>
                <w:szCs w:val="22"/>
                <w:lang w:val="lt-LT"/>
              </w:rPr>
              <w:t xml:space="preserve">Hemoglobino koncentracijos pokytis nuo pradinių reikšmių (g/dl) (koreguotasis </w:t>
            </w:r>
            <w:r w:rsidR="00EE0947" w:rsidRPr="00193185">
              <w:rPr>
                <w:szCs w:val="22"/>
                <w:lang w:val="lt-LT"/>
              </w:rPr>
              <w:t>vidurkis</w:t>
            </w:r>
            <w:r w:rsidR="00224249" w:rsidRPr="00193185">
              <w:rPr>
                <w:szCs w:val="22"/>
                <w:vertAlign w:val="superscript"/>
                <w:lang w:val="lt-LT"/>
              </w:rPr>
              <w:t>g</w:t>
            </w:r>
            <w:r w:rsidR="00133EF8" w:rsidRPr="00193185">
              <w:rPr>
                <w:szCs w:val="22"/>
                <w:lang w:val="lt-LT"/>
              </w:rPr>
              <w:t>)</w:t>
            </w:r>
          </w:p>
        </w:tc>
        <w:tc>
          <w:tcPr>
            <w:tcW w:w="2268" w:type="dxa"/>
          </w:tcPr>
          <w:p w14:paraId="45D60287" w14:textId="646597FB" w:rsidR="00133EF8" w:rsidRPr="00193185" w:rsidRDefault="00133EF8" w:rsidP="00654AE8">
            <w:pPr>
              <w:keepNext/>
              <w:keepLines/>
              <w:tabs>
                <w:tab w:val="clear" w:pos="567"/>
              </w:tabs>
              <w:autoSpaceDE w:val="0"/>
              <w:autoSpaceDN w:val="0"/>
              <w:adjustRightInd w:val="0"/>
              <w:spacing w:line="240" w:lineRule="auto"/>
              <w:jc w:val="center"/>
              <w:rPr>
                <w:szCs w:val="22"/>
                <w:lang w:val="lt-LT"/>
              </w:rPr>
            </w:pPr>
            <w:r w:rsidRPr="00193185">
              <w:rPr>
                <w:szCs w:val="22"/>
                <w:lang w:val="lt-LT"/>
              </w:rPr>
              <w:t>+4</w:t>
            </w:r>
            <w:r w:rsidR="00AE2E92" w:rsidRPr="00193185">
              <w:rPr>
                <w:szCs w:val="22"/>
                <w:lang w:val="lt-LT"/>
              </w:rPr>
              <w:t>,</w:t>
            </w:r>
            <w:r w:rsidRPr="00193185">
              <w:rPr>
                <w:szCs w:val="22"/>
                <w:lang w:val="lt-LT"/>
              </w:rPr>
              <w:t>3</w:t>
            </w:r>
          </w:p>
          <w:p w14:paraId="21167F70" w14:textId="33702EC3" w:rsidR="00133EF8" w:rsidRPr="00193185" w:rsidRDefault="00133EF8" w:rsidP="00654AE8">
            <w:pPr>
              <w:keepNext/>
              <w:keepLines/>
              <w:tabs>
                <w:tab w:val="clear" w:pos="567"/>
              </w:tabs>
              <w:autoSpaceDE w:val="0"/>
              <w:autoSpaceDN w:val="0"/>
              <w:adjustRightInd w:val="0"/>
              <w:spacing w:line="240" w:lineRule="auto"/>
              <w:jc w:val="center"/>
              <w:rPr>
                <w:szCs w:val="22"/>
                <w:lang w:val="lt-LT"/>
              </w:rPr>
            </w:pPr>
            <w:r w:rsidRPr="00193185">
              <w:rPr>
                <w:szCs w:val="22"/>
                <w:lang w:val="lt-LT"/>
              </w:rPr>
              <w:t>(3</w:t>
            </w:r>
            <w:r w:rsidR="00AE2E92" w:rsidRPr="00193185">
              <w:rPr>
                <w:szCs w:val="22"/>
                <w:lang w:val="lt-LT"/>
              </w:rPr>
              <w:t>,</w:t>
            </w:r>
            <w:r w:rsidRPr="00193185">
              <w:rPr>
                <w:szCs w:val="22"/>
                <w:lang w:val="lt-LT"/>
              </w:rPr>
              <w:t>9</w:t>
            </w:r>
            <w:r w:rsidR="009A07A1" w:rsidRPr="00193185">
              <w:rPr>
                <w:szCs w:val="22"/>
                <w:lang w:val="lt-LT"/>
              </w:rPr>
              <w:t>;</w:t>
            </w:r>
            <w:r w:rsidRPr="00193185">
              <w:rPr>
                <w:szCs w:val="22"/>
                <w:lang w:val="lt-LT"/>
              </w:rPr>
              <w:t xml:space="preserve"> 4</w:t>
            </w:r>
            <w:r w:rsidR="00AE2E92" w:rsidRPr="00193185">
              <w:rPr>
                <w:szCs w:val="22"/>
                <w:lang w:val="lt-LT"/>
              </w:rPr>
              <w:t>,</w:t>
            </w:r>
            <w:r w:rsidRPr="00193185">
              <w:rPr>
                <w:szCs w:val="22"/>
                <w:lang w:val="lt-LT"/>
              </w:rPr>
              <w:t>7)</w:t>
            </w:r>
          </w:p>
        </w:tc>
      </w:tr>
      <w:tr w:rsidR="00133EF8" w:rsidRPr="00193185" w14:paraId="57E8D174" w14:textId="77777777" w:rsidTr="16642345">
        <w:trPr>
          <w:cantSplit/>
        </w:trPr>
        <w:tc>
          <w:tcPr>
            <w:tcW w:w="6941" w:type="dxa"/>
            <w:tcBorders>
              <w:bottom w:val="nil"/>
            </w:tcBorders>
          </w:tcPr>
          <w:p w14:paraId="2B1AB33F" w14:textId="0087436E" w:rsidR="00133EF8" w:rsidRPr="00193185" w:rsidRDefault="00CB1BD9" w:rsidP="00654AE8">
            <w:pPr>
              <w:pStyle w:val="paragraph"/>
              <w:keepNext/>
              <w:keepLines/>
              <w:spacing w:before="0" w:beforeAutospacing="0" w:after="0" w:afterAutospacing="0"/>
              <w:textAlignment w:val="baseline"/>
              <w:rPr>
                <w:rFonts w:ascii="Times New Roman" w:hAnsi="Times New Roman" w:cs="Times New Roman"/>
                <w:lang w:val="lt-LT"/>
              </w:rPr>
            </w:pPr>
            <w:r w:rsidRPr="00193185">
              <w:rPr>
                <w:rFonts w:ascii="Times New Roman" w:hAnsi="Times New Roman" w:cs="Times New Roman"/>
                <w:lang w:val="lt-LT"/>
              </w:rPr>
              <w:t>Klinikinės hemolizės pasireiškimas</w:t>
            </w:r>
            <w:r w:rsidR="00224249" w:rsidRPr="00193185">
              <w:rPr>
                <w:rFonts w:ascii="Times New Roman" w:hAnsi="Times New Roman" w:cs="Times New Roman"/>
                <w:vertAlign w:val="superscript"/>
                <w:lang w:val="lt-LT"/>
              </w:rPr>
              <w:t>i</w:t>
            </w:r>
            <w:r w:rsidR="005C2386" w:rsidRPr="00193185">
              <w:rPr>
                <w:rFonts w:ascii="Times New Roman" w:hAnsi="Times New Roman" w:cs="Times New Roman"/>
                <w:vertAlign w:val="superscript"/>
                <w:lang w:val="lt-LT"/>
              </w:rPr>
              <w:t>,</w:t>
            </w:r>
            <w:r w:rsidR="00224249" w:rsidRPr="00193185">
              <w:rPr>
                <w:rFonts w:ascii="Times New Roman" w:hAnsi="Times New Roman" w:cs="Times New Roman"/>
                <w:vertAlign w:val="superscript"/>
                <w:lang w:val="lt-LT"/>
              </w:rPr>
              <w:t>j</w:t>
            </w:r>
            <w:r w:rsidR="00133EF8" w:rsidRPr="00193185">
              <w:rPr>
                <w:rFonts w:ascii="Times New Roman" w:hAnsi="Times New Roman" w:cs="Times New Roman"/>
                <w:lang w:val="lt-LT"/>
              </w:rPr>
              <w:t>, % (n/N)</w:t>
            </w:r>
          </w:p>
        </w:tc>
        <w:tc>
          <w:tcPr>
            <w:tcW w:w="2268" w:type="dxa"/>
            <w:tcBorders>
              <w:bottom w:val="nil"/>
            </w:tcBorders>
          </w:tcPr>
          <w:p w14:paraId="3A5B340E" w14:textId="2E1D996C" w:rsidR="00133EF8" w:rsidRPr="00193185" w:rsidRDefault="00133EF8" w:rsidP="00654AE8">
            <w:pPr>
              <w:keepNext/>
              <w:keepLines/>
              <w:tabs>
                <w:tab w:val="clear" w:pos="567"/>
              </w:tabs>
              <w:autoSpaceDE w:val="0"/>
              <w:autoSpaceDN w:val="0"/>
              <w:adjustRightInd w:val="0"/>
              <w:spacing w:line="240" w:lineRule="auto"/>
              <w:jc w:val="center"/>
              <w:rPr>
                <w:lang w:val="lt-LT"/>
              </w:rPr>
            </w:pPr>
            <w:r w:rsidRPr="00193185">
              <w:rPr>
                <w:lang w:val="lt-LT"/>
              </w:rPr>
              <w:t>0/40</w:t>
            </w:r>
          </w:p>
        </w:tc>
      </w:tr>
      <w:tr w:rsidR="00133EF8" w:rsidRPr="00193185" w14:paraId="3717502E" w14:textId="77777777" w:rsidTr="16642345">
        <w:trPr>
          <w:cantSplit/>
        </w:trPr>
        <w:tc>
          <w:tcPr>
            <w:tcW w:w="6941" w:type="dxa"/>
            <w:tcBorders>
              <w:top w:val="nil"/>
              <w:bottom w:val="single" w:sz="4" w:space="0" w:color="auto"/>
            </w:tcBorders>
          </w:tcPr>
          <w:p w14:paraId="14948FEF" w14:textId="5317B5D4" w:rsidR="00133EF8" w:rsidRPr="00193185" w:rsidRDefault="00CB1BD9" w:rsidP="00654AE8">
            <w:pPr>
              <w:pStyle w:val="paragraph"/>
              <w:keepNext/>
              <w:keepLines/>
              <w:spacing w:before="0" w:beforeAutospacing="0" w:after="0" w:afterAutospacing="0"/>
              <w:textAlignment w:val="baseline"/>
              <w:rPr>
                <w:rFonts w:ascii="Times New Roman" w:hAnsi="Times New Roman" w:cs="Times New Roman"/>
                <w:lang w:val="lt-LT"/>
              </w:rPr>
            </w:pPr>
            <w:r w:rsidRPr="00193185">
              <w:rPr>
                <w:rFonts w:ascii="Times New Roman" w:hAnsi="Times New Roman" w:cs="Times New Roman"/>
                <w:lang w:val="lt-LT"/>
              </w:rPr>
              <w:t>Klinikinės hemolizės pasireiškimo dažnis per metus</w:t>
            </w:r>
          </w:p>
        </w:tc>
        <w:tc>
          <w:tcPr>
            <w:tcW w:w="2268" w:type="dxa"/>
            <w:tcBorders>
              <w:top w:val="nil"/>
              <w:bottom w:val="single" w:sz="4" w:space="0" w:color="auto"/>
            </w:tcBorders>
          </w:tcPr>
          <w:p w14:paraId="31F2D048" w14:textId="7CB69A21" w:rsidR="00133EF8" w:rsidRPr="00193185" w:rsidRDefault="00133EF8" w:rsidP="00654AE8">
            <w:pPr>
              <w:keepNext/>
              <w:keepLines/>
              <w:tabs>
                <w:tab w:val="clear" w:pos="567"/>
              </w:tabs>
              <w:autoSpaceDE w:val="0"/>
              <w:autoSpaceDN w:val="0"/>
              <w:adjustRightInd w:val="0"/>
              <w:spacing w:line="240" w:lineRule="auto"/>
              <w:jc w:val="center"/>
              <w:rPr>
                <w:szCs w:val="22"/>
                <w:lang w:val="lt-LT"/>
              </w:rPr>
            </w:pPr>
            <w:r w:rsidRPr="00193185">
              <w:rPr>
                <w:szCs w:val="22"/>
                <w:lang w:val="lt-LT"/>
              </w:rPr>
              <w:t>0</w:t>
            </w:r>
            <w:r w:rsidR="00AE2E92" w:rsidRPr="00193185">
              <w:rPr>
                <w:szCs w:val="22"/>
                <w:lang w:val="lt-LT"/>
              </w:rPr>
              <w:t>,</w:t>
            </w:r>
            <w:r w:rsidRPr="00193185">
              <w:rPr>
                <w:szCs w:val="22"/>
                <w:lang w:val="lt-LT"/>
              </w:rPr>
              <w:t>0</w:t>
            </w:r>
          </w:p>
          <w:p w14:paraId="22627B0C" w14:textId="2AAE1009" w:rsidR="00133EF8" w:rsidRPr="00193185" w:rsidRDefault="00133EF8" w:rsidP="00654AE8">
            <w:pPr>
              <w:keepNext/>
              <w:keepLines/>
              <w:tabs>
                <w:tab w:val="clear" w:pos="567"/>
              </w:tabs>
              <w:autoSpaceDE w:val="0"/>
              <w:autoSpaceDN w:val="0"/>
              <w:adjustRightInd w:val="0"/>
              <w:spacing w:line="240" w:lineRule="auto"/>
              <w:jc w:val="center"/>
              <w:rPr>
                <w:szCs w:val="22"/>
                <w:lang w:val="lt-LT"/>
              </w:rPr>
            </w:pPr>
            <w:r w:rsidRPr="00193185">
              <w:rPr>
                <w:szCs w:val="22"/>
                <w:lang w:val="lt-LT"/>
              </w:rPr>
              <w:t>(0</w:t>
            </w:r>
            <w:r w:rsidR="00AE2E92" w:rsidRPr="00193185">
              <w:rPr>
                <w:szCs w:val="22"/>
                <w:lang w:val="lt-LT"/>
              </w:rPr>
              <w:t>,</w:t>
            </w:r>
            <w:r w:rsidRPr="00193185">
              <w:rPr>
                <w:szCs w:val="22"/>
                <w:lang w:val="lt-LT"/>
              </w:rPr>
              <w:t>0</w:t>
            </w:r>
            <w:r w:rsidR="009A07A1" w:rsidRPr="00193185">
              <w:rPr>
                <w:szCs w:val="22"/>
                <w:lang w:val="lt-LT"/>
              </w:rPr>
              <w:t>;</w:t>
            </w:r>
            <w:r w:rsidRPr="00193185">
              <w:rPr>
                <w:szCs w:val="22"/>
                <w:lang w:val="lt-LT"/>
              </w:rPr>
              <w:t xml:space="preserve"> 0</w:t>
            </w:r>
            <w:r w:rsidR="00AE2E92" w:rsidRPr="00193185">
              <w:rPr>
                <w:szCs w:val="22"/>
                <w:lang w:val="lt-LT"/>
              </w:rPr>
              <w:t>,</w:t>
            </w:r>
            <w:r w:rsidRPr="00193185">
              <w:rPr>
                <w:szCs w:val="22"/>
                <w:lang w:val="lt-LT"/>
              </w:rPr>
              <w:t>2)</w:t>
            </w:r>
          </w:p>
        </w:tc>
      </w:tr>
      <w:tr w:rsidR="00133EF8" w:rsidRPr="00193185" w14:paraId="15099E0C" w14:textId="77777777" w:rsidTr="16642345">
        <w:trPr>
          <w:cantSplit/>
        </w:trPr>
        <w:tc>
          <w:tcPr>
            <w:tcW w:w="6941" w:type="dxa"/>
            <w:tcBorders>
              <w:top w:val="single" w:sz="4" w:space="0" w:color="auto"/>
              <w:bottom w:val="single" w:sz="4" w:space="0" w:color="auto"/>
            </w:tcBorders>
          </w:tcPr>
          <w:p w14:paraId="5CEC067F" w14:textId="0C7612FC" w:rsidR="00133EF8" w:rsidRPr="00193185" w:rsidRDefault="00CB1BD9" w:rsidP="00654AE8">
            <w:pPr>
              <w:pStyle w:val="paragraph"/>
              <w:keepNext/>
              <w:keepLines/>
              <w:spacing w:before="0" w:beforeAutospacing="0" w:after="0" w:afterAutospacing="0"/>
              <w:textAlignment w:val="baseline"/>
              <w:rPr>
                <w:rFonts w:ascii="Times New Roman" w:hAnsi="Times New Roman" w:cs="Times New Roman"/>
                <w:lang w:val="lt-LT"/>
              </w:rPr>
            </w:pPr>
            <w:r w:rsidRPr="00193185">
              <w:rPr>
                <w:rFonts w:ascii="Times New Roman" w:hAnsi="Times New Roman" w:cs="Times New Roman"/>
                <w:lang w:val="lt-LT"/>
              </w:rPr>
              <w:t xml:space="preserve">Absoliutaus retikulocitų skaičiaus pokytis nuo pradinių reikšmių </w:t>
            </w:r>
            <w:r w:rsidR="00133EF8" w:rsidRPr="00193185">
              <w:rPr>
                <w:rFonts w:ascii="Times New Roman" w:hAnsi="Times New Roman" w:cs="Times New Roman"/>
                <w:lang w:val="lt-LT"/>
              </w:rPr>
              <w:t>(10</w:t>
            </w:r>
            <w:r w:rsidR="00133EF8" w:rsidRPr="00193185">
              <w:rPr>
                <w:rFonts w:ascii="Times New Roman" w:hAnsi="Times New Roman" w:cs="Times New Roman"/>
                <w:vertAlign w:val="superscript"/>
                <w:lang w:val="lt-LT"/>
              </w:rPr>
              <w:t>9</w:t>
            </w:r>
            <w:r w:rsidR="00133EF8" w:rsidRPr="00193185">
              <w:rPr>
                <w:rFonts w:ascii="Times New Roman" w:hAnsi="Times New Roman" w:cs="Times New Roman"/>
                <w:lang w:val="lt-LT"/>
              </w:rPr>
              <w:t>/</w:t>
            </w:r>
            <w:r w:rsidR="006878A1" w:rsidRPr="00193185">
              <w:rPr>
                <w:rFonts w:ascii="Times New Roman" w:hAnsi="Times New Roman" w:cs="Times New Roman"/>
                <w:lang w:val="lt-LT"/>
              </w:rPr>
              <w:t>l</w:t>
            </w:r>
            <w:r w:rsidR="00133EF8" w:rsidRPr="00193185">
              <w:rPr>
                <w:rFonts w:ascii="Times New Roman" w:hAnsi="Times New Roman" w:cs="Times New Roman"/>
                <w:lang w:val="lt-LT"/>
              </w:rPr>
              <w:t>)</w:t>
            </w:r>
          </w:p>
          <w:p w14:paraId="16E2C65F" w14:textId="603270A2" w:rsidR="00133EF8" w:rsidRPr="00193185" w:rsidRDefault="00133EF8" w:rsidP="00654AE8">
            <w:pPr>
              <w:pStyle w:val="paragraph"/>
              <w:keepNext/>
              <w:keepLines/>
              <w:spacing w:before="0" w:beforeAutospacing="0" w:after="0" w:afterAutospacing="0"/>
              <w:textAlignment w:val="baseline"/>
              <w:rPr>
                <w:rFonts w:ascii="Times New Roman" w:hAnsi="Times New Roman" w:cs="Times New Roman"/>
                <w:lang w:val="lt-LT"/>
              </w:rPr>
            </w:pPr>
            <w:r w:rsidRPr="00193185">
              <w:rPr>
                <w:rFonts w:ascii="Times New Roman" w:hAnsi="Times New Roman" w:cs="Times New Roman"/>
                <w:lang w:val="lt-LT"/>
              </w:rPr>
              <w:t>(</w:t>
            </w:r>
            <w:r w:rsidR="004F273D" w:rsidRPr="00193185">
              <w:rPr>
                <w:rFonts w:ascii="Times New Roman" w:hAnsi="Times New Roman" w:cs="Times New Roman"/>
                <w:lang w:val="lt-LT"/>
              </w:rPr>
              <w:t>koreguotasis</w:t>
            </w:r>
            <w:r w:rsidRPr="00193185">
              <w:rPr>
                <w:rFonts w:ascii="Times New Roman" w:hAnsi="Times New Roman" w:cs="Times New Roman"/>
                <w:lang w:val="lt-LT"/>
              </w:rPr>
              <w:t xml:space="preserve"> </w:t>
            </w:r>
            <w:r w:rsidR="00EE0947" w:rsidRPr="00193185">
              <w:rPr>
                <w:rFonts w:ascii="Times New Roman" w:hAnsi="Times New Roman" w:cs="Times New Roman"/>
                <w:lang w:val="lt-LT"/>
              </w:rPr>
              <w:t>vidurkis</w:t>
            </w:r>
            <w:r w:rsidR="00224249" w:rsidRPr="00193185">
              <w:rPr>
                <w:rFonts w:ascii="Times New Roman" w:hAnsi="Times New Roman" w:cs="Times New Roman"/>
                <w:vertAlign w:val="superscript"/>
                <w:lang w:val="lt-LT"/>
              </w:rPr>
              <w:t>h</w:t>
            </w:r>
            <w:r w:rsidRPr="00193185">
              <w:rPr>
                <w:rFonts w:ascii="Times New Roman" w:hAnsi="Times New Roman" w:cs="Times New Roman"/>
                <w:lang w:val="lt-LT"/>
              </w:rPr>
              <w:t>)</w:t>
            </w:r>
          </w:p>
        </w:tc>
        <w:tc>
          <w:tcPr>
            <w:tcW w:w="2268" w:type="dxa"/>
            <w:tcBorders>
              <w:top w:val="single" w:sz="4" w:space="0" w:color="auto"/>
              <w:bottom w:val="single" w:sz="4" w:space="0" w:color="auto"/>
            </w:tcBorders>
          </w:tcPr>
          <w:p w14:paraId="3BBA60A2" w14:textId="2B7EC0B8" w:rsidR="00133EF8" w:rsidRPr="00193185" w:rsidRDefault="00A657CE" w:rsidP="00654AE8">
            <w:pPr>
              <w:pStyle w:val="paragraph"/>
              <w:keepNext/>
              <w:keepLines/>
              <w:spacing w:before="0" w:beforeAutospacing="0" w:after="0" w:afterAutospacing="0"/>
              <w:jc w:val="center"/>
              <w:textAlignment w:val="baseline"/>
              <w:rPr>
                <w:rStyle w:val="eop"/>
                <w:rFonts w:ascii="Times New Roman" w:hAnsi="Times New Roman" w:cs="Times New Roman"/>
                <w:lang w:val="lt-LT"/>
              </w:rPr>
            </w:pPr>
            <w:r w:rsidRPr="00193185">
              <w:rPr>
                <w:rFonts w:ascii="Times New Roman" w:hAnsi="Times New Roman" w:cs="Times New Roman"/>
                <w:lang w:val="lt-LT"/>
              </w:rPr>
              <w:noBreakHyphen/>
            </w:r>
            <w:r w:rsidR="00133EF8" w:rsidRPr="00193185">
              <w:rPr>
                <w:rStyle w:val="eop"/>
                <w:rFonts w:ascii="Times New Roman" w:hAnsi="Times New Roman" w:cs="Times New Roman"/>
                <w:lang w:val="lt-LT"/>
              </w:rPr>
              <w:t>82</w:t>
            </w:r>
            <w:r w:rsidR="00AE2E92" w:rsidRPr="00193185">
              <w:rPr>
                <w:rStyle w:val="eop"/>
                <w:rFonts w:ascii="Times New Roman" w:hAnsi="Times New Roman" w:cs="Times New Roman"/>
                <w:lang w:val="lt-LT"/>
              </w:rPr>
              <w:t>,</w:t>
            </w:r>
            <w:r w:rsidR="00133EF8" w:rsidRPr="00193185">
              <w:rPr>
                <w:rStyle w:val="eop"/>
                <w:rFonts w:ascii="Times New Roman" w:hAnsi="Times New Roman" w:cs="Times New Roman"/>
                <w:lang w:val="lt-LT"/>
              </w:rPr>
              <w:t>5</w:t>
            </w:r>
          </w:p>
          <w:p w14:paraId="14E0F452" w14:textId="0CB777EA" w:rsidR="00133EF8" w:rsidRPr="00193185" w:rsidRDefault="00133EF8" w:rsidP="00654AE8">
            <w:pPr>
              <w:keepNext/>
              <w:keepLines/>
              <w:tabs>
                <w:tab w:val="clear" w:pos="567"/>
              </w:tabs>
              <w:autoSpaceDE w:val="0"/>
              <w:autoSpaceDN w:val="0"/>
              <w:adjustRightInd w:val="0"/>
              <w:spacing w:line="240" w:lineRule="auto"/>
              <w:jc w:val="center"/>
              <w:rPr>
                <w:szCs w:val="22"/>
                <w:lang w:val="lt-LT"/>
              </w:rPr>
            </w:pPr>
            <w:r w:rsidRPr="00193185">
              <w:rPr>
                <w:rStyle w:val="eop"/>
                <w:lang w:val="lt-LT"/>
              </w:rPr>
              <w:t>(</w:t>
            </w:r>
            <w:r w:rsidR="00A657CE" w:rsidRPr="00193185">
              <w:rPr>
                <w:lang w:val="lt-LT"/>
              </w:rPr>
              <w:noBreakHyphen/>
            </w:r>
            <w:r w:rsidRPr="00193185">
              <w:rPr>
                <w:rStyle w:val="eop"/>
                <w:lang w:val="lt-LT"/>
              </w:rPr>
              <w:t>89</w:t>
            </w:r>
            <w:r w:rsidR="00AE2E92" w:rsidRPr="00193185">
              <w:rPr>
                <w:rStyle w:val="eop"/>
                <w:lang w:val="lt-LT"/>
              </w:rPr>
              <w:t>,</w:t>
            </w:r>
            <w:r w:rsidRPr="00193185">
              <w:rPr>
                <w:rStyle w:val="eop"/>
                <w:lang w:val="lt-LT"/>
              </w:rPr>
              <w:t>3</w:t>
            </w:r>
            <w:r w:rsidR="009A07A1" w:rsidRPr="00193185">
              <w:rPr>
                <w:rStyle w:val="eop"/>
                <w:lang w:val="lt-LT"/>
              </w:rPr>
              <w:t>;</w:t>
            </w:r>
            <w:r w:rsidRPr="00193185">
              <w:rPr>
                <w:rStyle w:val="eop"/>
                <w:lang w:val="lt-LT"/>
              </w:rPr>
              <w:t xml:space="preserve"> </w:t>
            </w:r>
            <w:r w:rsidR="00A657CE" w:rsidRPr="00193185">
              <w:rPr>
                <w:lang w:val="lt-LT"/>
              </w:rPr>
              <w:noBreakHyphen/>
            </w:r>
            <w:r w:rsidRPr="00193185">
              <w:rPr>
                <w:rStyle w:val="eop"/>
                <w:lang w:val="lt-LT"/>
              </w:rPr>
              <w:t>75</w:t>
            </w:r>
            <w:r w:rsidR="00AE2E92" w:rsidRPr="00193185">
              <w:rPr>
                <w:rStyle w:val="eop"/>
                <w:lang w:val="lt-LT"/>
              </w:rPr>
              <w:t>,</w:t>
            </w:r>
            <w:r w:rsidRPr="00193185">
              <w:rPr>
                <w:rStyle w:val="eop"/>
                <w:lang w:val="lt-LT"/>
              </w:rPr>
              <w:t>6)</w:t>
            </w:r>
          </w:p>
        </w:tc>
      </w:tr>
      <w:tr w:rsidR="00133EF8" w:rsidRPr="00193185" w14:paraId="1F67EA90" w14:textId="77777777" w:rsidTr="16642345">
        <w:trPr>
          <w:cantSplit/>
        </w:trPr>
        <w:tc>
          <w:tcPr>
            <w:tcW w:w="6941" w:type="dxa"/>
            <w:tcBorders>
              <w:top w:val="single" w:sz="4" w:space="0" w:color="auto"/>
              <w:bottom w:val="single" w:sz="4" w:space="0" w:color="auto"/>
            </w:tcBorders>
          </w:tcPr>
          <w:p w14:paraId="7D3F55AA" w14:textId="58D7F335" w:rsidR="00133EF8" w:rsidRPr="00193185" w:rsidRDefault="00133EF8" w:rsidP="00654AE8">
            <w:pPr>
              <w:pStyle w:val="paragraph"/>
              <w:keepNext/>
              <w:keepLines/>
              <w:spacing w:before="0" w:beforeAutospacing="0" w:after="0" w:afterAutospacing="0"/>
              <w:textAlignment w:val="baseline"/>
              <w:rPr>
                <w:rFonts w:ascii="Times New Roman" w:hAnsi="Times New Roman" w:cs="Times New Roman"/>
                <w:lang w:val="lt-LT"/>
              </w:rPr>
            </w:pPr>
            <w:r w:rsidRPr="00193185">
              <w:rPr>
                <w:rFonts w:ascii="Times New Roman" w:hAnsi="Times New Roman" w:cs="Times New Roman"/>
                <w:lang w:val="lt-LT"/>
              </w:rPr>
              <w:t xml:space="preserve">LDH </w:t>
            </w:r>
            <w:r w:rsidR="004F273D" w:rsidRPr="00193185">
              <w:rPr>
                <w:rFonts w:ascii="Times New Roman" w:hAnsi="Times New Roman" w:cs="Times New Roman"/>
                <w:lang w:val="lt-LT"/>
              </w:rPr>
              <w:t>aktyvumo procentinis pokytis nuo pradinių reikšmių</w:t>
            </w:r>
          </w:p>
          <w:p w14:paraId="76BB6E31" w14:textId="0A17CDFF" w:rsidR="00133EF8" w:rsidRPr="00193185" w:rsidRDefault="00133EF8" w:rsidP="00654AE8">
            <w:pPr>
              <w:pStyle w:val="paragraph"/>
              <w:keepNext/>
              <w:keepLines/>
              <w:spacing w:before="0" w:beforeAutospacing="0" w:after="0" w:afterAutospacing="0"/>
              <w:textAlignment w:val="baseline"/>
              <w:rPr>
                <w:rFonts w:ascii="Times New Roman" w:hAnsi="Times New Roman" w:cs="Times New Roman"/>
                <w:lang w:val="lt-LT"/>
              </w:rPr>
            </w:pPr>
            <w:r w:rsidRPr="00193185">
              <w:rPr>
                <w:rFonts w:ascii="Times New Roman" w:hAnsi="Times New Roman" w:cs="Times New Roman"/>
                <w:lang w:val="lt-LT"/>
              </w:rPr>
              <w:t>(</w:t>
            </w:r>
            <w:r w:rsidR="00CB1BD9" w:rsidRPr="00193185">
              <w:rPr>
                <w:rFonts w:ascii="Times New Roman" w:hAnsi="Times New Roman" w:cs="Times New Roman"/>
                <w:lang w:val="lt-LT"/>
              </w:rPr>
              <w:t xml:space="preserve">koreguotasis </w:t>
            </w:r>
            <w:r w:rsidR="00EE0947" w:rsidRPr="00193185">
              <w:rPr>
                <w:rFonts w:ascii="Times New Roman" w:hAnsi="Times New Roman" w:cs="Times New Roman"/>
                <w:lang w:val="lt-LT"/>
              </w:rPr>
              <w:t>vidurkis</w:t>
            </w:r>
            <w:r w:rsidR="00224249" w:rsidRPr="00193185">
              <w:rPr>
                <w:rFonts w:ascii="Times New Roman" w:hAnsi="Times New Roman" w:cs="Times New Roman"/>
                <w:vertAlign w:val="superscript"/>
                <w:lang w:val="lt-LT"/>
              </w:rPr>
              <w:t>h</w:t>
            </w:r>
            <w:r w:rsidRPr="00193185">
              <w:rPr>
                <w:rFonts w:ascii="Times New Roman" w:hAnsi="Times New Roman" w:cs="Times New Roman"/>
                <w:lang w:val="lt-LT"/>
              </w:rPr>
              <w:t>)</w:t>
            </w:r>
          </w:p>
        </w:tc>
        <w:tc>
          <w:tcPr>
            <w:tcW w:w="2268" w:type="dxa"/>
            <w:tcBorders>
              <w:top w:val="single" w:sz="4" w:space="0" w:color="auto"/>
              <w:bottom w:val="single" w:sz="4" w:space="0" w:color="auto"/>
            </w:tcBorders>
          </w:tcPr>
          <w:p w14:paraId="1792DECB" w14:textId="65C74566" w:rsidR="00133EF8" w:rsidRPr="00193185" w:rsidRDefault="00A657CE" w:rsidP="00654AE8">
            <w:pPr>
              <w:pStyle w:val="paragraph"/>
              <w:keepNext/>
              <w:keepLines/>
              <w:spacing w:before="0" w:beforeAutospacing="0" w:after="0" w:afterAutospacing="0"/>
              <w:jc w:val="center"/>
              <w:textAlignment w:val="baseline"/>
              <w:rPr>
                <w:rStyle w:val="eop"/>
                <w:rFonts w:ascii="Times New Roman" w:hAnsi="Times New Roman" w:cs="Times New Roman"/>
                <w:lang w:val="lt-LT"/>
              </w:rPr>
            </w:pPr>
            <w:r w:rsidRPr="00193185">
              <w:rPr>
                <w:rFonts w:ascii="Times New Roman" w:hAnsi="Times New Roman" w:cs="Times New Roman"/>
                <w:lang w:val="lt-LT"/>
              </w:rPr>
              <w:noBreakHyphen/>
            </w:r>
            <w:r w:rsidR="00133EF8" w:rsidRPr="00193185">
              <w:rPr>
                <w:rStyle w:val="eop"/>
                <w:rFonts w:ascii="Times New Roman" w:hAnsi="Times New Roman" w:cs="Times New Roman"/>
                <w:lang w:val="lt-LT"/>
              </w:rPr>
              <w:t>83</w:t>
            </w:r>
            <w:r w:rsidR="00AE2E92" w:rsidRPr="00193185">
              <w:rPr>
                <w:rStyle w:val="eop"/>
                <w:rFonts w:ascii="Times New Roman" w:hAnsi="Times New Roman" w:cs="Times New Roman"/>
                <w:lang w:val="lt-LT"/>
              </w:rPr>
              <w:t>,</w:t>
            </w:r>
            <w:r w:rsidR="00133EF8" w:rsidRPr="00193185">
              <w:rPr>
                <w:rStyle w:val="eop"/>
                <w:rFonts w:ascii="Times New Roman" w:hAnsi="Times New Roman" w:cs="Times New Roman"/>
                <w:lang w:val="lt-LT"/>
              </w:rPr>
              <w:t>6</w:t>
            </w:r>
          </w:p>
          <w:p w14:paraId="0F7F3D86" w14:textId="1EFDFC2F" w:rsidR="00133EF8" w:rsidRPr="00193185" w:rsidRDefault="00133EF8" w:rsidP="00654AE8">
            <w:pPr>
              <w:pStyle w:val="paragraph"/>
              <w:keepNext/>
              <w:keepLines/>
              <w:spacing w:before="0" w:beforeAutospacing="0" w:after="0" w:afterAutospacing="0"/>
              <w:jc w:val="center"/>
              <w:textAlignment w:val="baseline"/>
              <w:rPr>
                <w:rStyle w:val="eop"/>
                <w:rFonts w:ascii="Times New Roman" w:hAnsi="Times New Roman" w:cs="Times New Roman"/>
                <w:lang w:val="lt-LT"/>
              </w:rPr>
            </w:pPr>
            <w:r w:rsidRPr="00193185">
              <w:rPr>
                <w:rStyle w:val="eop"/>
                <w:rFonts w:ascii="Times New Roman" w:hAnsi="Times New Roman" w:cs="Times New Roman"/>
                <w:lang w:val="lt-LT"/>
              </w:rPr>
              <w:t>(</w:t>
            </w:r>
            <w:r w:rsidR="00A657CE" w:rsidRPr="00193185">
              <w:rPr>
                <w:rFonts w:ascii="Times New Roman" w:hAnsi="Times New Roman" w:cs="Times New Roman"/>
                <w:lang w:val="lt-LT"/>
              </w:rPr>
              <w:noBreakHyphen/>
            </w:r>
            <w:r w:rsidRPr="00193185">
              <w:rPr>
                <w:rStyle w:val="eop"/>
                <w:rFonts w:ascii="Times New Roman" w:hAnsi="Times New Roman" w:cs="Times New Roman"/>
                <w:lang w:val="lt-LT"/>
              </w:rPr>
              <w:t>84</w:t>
            </w:r>
            <w:r w:rsidR="00AE2E92" w:rsidRPr="00193185">
              <w:rPr>
                <w:rStyle w:val="eop"/>
                <w:rFonts w:ascii="Times New Roman" w:hAnsi="Times New Roman" w:cs="Times New Roman"/>
                <w:lang w:val="lt-LT"/>
              </w:rPr>
              <w:t>,</w:t>
            </w:r>
            <w:r w:rsidRPr="00193185">
              <w:rPr>
                <w:rStyle w:val="eop"/>
                <w:rFonts w:ascii="Times New Roman" w:hAnsi="Times New Roman" w:cs="Times New Roman"/>
                <w:lang w:val="lt-LT"/>
              </w:rPr>
              <w:t>9</w:t>
            </w:r>
            <w:r w:rsidR="009A07A1" w:rsidRPr="00193185">
              <w:rPr>
                <w:rStyle w:val="eop"/>
                <w:rFonts w:ascii="Times New Roman" w:hAnsi="Times New Roman" w:cs="Times New Roman"/>
                <w:lang w:val="lt-LT"/>
              </w:rPr>
              <w:t>;</w:t>
            </w:r>
            <w:r w:rsidRPr="00193185">
              <w:rPr>
                <w:rStyle w:val="eop"/>
                <w:rFonts w:ascii="Times New Roman" w:hAnsi="Times New Roman" w:cs="Times New Roman"/>
                <w:lang w:val="lt-LT"/>
              </w:rPr>
              <w:t xml:space="preserve"> </w:t>
            </w:r>
            <w:r w:rsidR="00A657CE" w:rsidRPr="00193185">
              <w:rPr>
                <w:rFonts w:ascii="Times New Roman" w:hAnsi="Times New Roman" w:cs="Times New Roman"/>
                <w:lang w:val="lt-LT"/>
              </w:rPr>
              <w:noBreakHyphen/>
            </w:r>
            <w:r w:rsidRPr="00193185">
              <w:rPr>
                <w:rStyle w:val="eop"/>
                <w:rFonts w:ascii="Times New Roman" w:hAnsi="Times New Roman" w:cs="Times New Roman"/>
                <w:lang w:val="lt-LT"/>
              </w:rPr>
              <w:t>82</w:t>
            </w:r>
            <w:r w:rsidR="00AE2E92" w:rsidRPr="00193185">
              <w:rPr>
                <w:rStyle w:val="eop"/>
                <w:rFonts w:ascii="Times New Roman" w:hAnsi="Times New Roman" w:cs="Times New Roman"/>
                <w:lang w:val="lt-LT"/>
              </w:rPr>
              <w:t>,</w:t>
            </w:r>
            <w:r w:rsidRPr="00193185">
              <w:rPr>
                <w:rStyle w:val="eop"/>
                <w:rFonts w:ascii="Times New Roman" w:hAnsi="Times New Roman" w:cs="Times New Roman"/>
                <w:lang w:val="lt-LT"/>
              </w:rPr>
              <w:t>1)</w:t>
            </w:r>
          </w:p>
        </w:tc>
      </w:tr>
      <w:tr w:rsidR="00133EF8" w:rsidRPr="00193185" w14:paraId="1CA0D10C" w14:textId="77777777" w:rsidTr="16642345">
        <w:trPr>
          <w:cantSplit/>
        </w:trPr>
        <w:tc>
          <w:tcPr>
            <w:tcW w:w="6941" w:type="dxa"/>
            <w:tcBorders>
              <w:top w:val="single" w:sz="4" w:space="0" w:color="auto"/>
              <w:bottom w:val="single" w:sz="4" w:space="0" w:color="auto"/>
            </w:tcBorders>
          </w:tcPr>
          <w:p w14:paraId="01CF8277" w14:textId="4E467818" w:rsidR="00133EF8" w:rsidRPr="00193185" w:rsidRDefault="00133EF8" w:rsidP="00654AE8">
            <w:pPr>
              <w:pStyle w:val="paragraph"/>
              <w:keepNext/>
              <w:keepLines/>
              <w:spacing w:before="0" w:beforeAutospacing="0" w:after="0" w:afterAutospacing="0"/>
              <w:textAlignment w:val="baseline"/>
              <w:rPr>
                <w:rFonts w:ascii="Times New Roman" w:hAnsi="Times New Roman" w:cs="Times New Roman"/>
                <w:lang w:val="lt-LT"/>
              </w:rPr>
            </w:pPr>
            <w:r w:rsidRPr="00193185">
              <w:rPr>
                <w:rFonts w:ascii="Times New Roman" w:hAnsi="Times New Roman" w:cs="Times New Roman"/>
                <w:lang w:val="lt-LT"/>
              </w:rPr>
              <w:t>P</w:t>
            </w:r>
            <w:r w:rsidR="00CB1BD9" w:rsidRPr="00193185">
              <w:rPr>
                <w:rFonts w:ascii="Times New Roman" w:hAnsi="Times New Roman" w:cs="Times New Roman"/>
                <w:lang w:val="lt-LT"/>
              </w:rPr>
              <w:t>rocentinė pacientų, kuriems pasireiškė</w:t>
            </w:r>
            <w:r w:rsidR="00C6234C" w:rsidRPr="00193185">
              <w:rPr>
                <w:rFonts w:ascii="Times New Roman" w:hAnsi="Times New Roman" w:cs="Times New Roman"/>
                <w:lang w:val="lt-LT"/>
              </w:rPr>
              <w:t xml:space="preserve"> DNKR</w:t>
            </w:r>
            <w:r w:rsidR="00CB1BD9" w:rsidRPr="00193185">
              <w:rPr>
                <w:rFonts w:ascii="Times New Roman" w:hAnsi="Times New Roman" w:cs="Times New Roman"/>
                <w:lang w:val="lt-LT"/>
              </w:rPr>
              <w:t>, dalis</w:t>
            </w:r>
            <w:r w:rsidR="00224249" w:rsidRPr="00193185">
              <w:rPr>
                <w:rFonts w:ascii="Times New Roman" w:hAnsi="Times New Roman" w:cs="Times New Roman"/>
                <w:vertAlign w:val="superscript"/>
                <w:lang w:val="lt-LT"/>
              </w:rPr>
              <w:t>j</w:t>
            </w:r>
          </w:p>
        </w:tc>
        <w:tc>
          <w:tcPr>
            <w:tcW w:w="2268" w:type="dxa"/>
            <w:tcBorders>
              <w:top w:val="single" w:sz="4" w:space="0" w:color="auto"/>
              <w:bottom w:val="single" w:sz="4" w:space="0" w:color="auto"/>
            </w:tcBorders>
          </w:tcPr>
          <w:p w14:paraId="10CCD1FF" w14:textId="1502C5D4" w:rsidR="00133EF8" w:rsidRPr="00193185" w:rsidRDefault="00133EF8" w:rsidP="00654AE8">
            <w:pPr>
              <w:pStyle w:val="paragraph"/>
              <w:keepNext/>
              <w:keepLines/>
              <w:spacing w:before="0" w:beforeAutospacing="0" w:after="0" w:afterAutospacing="0"/>
              <w:jc w:val="center"/>
              <w:textAlignment w:val="baseline"/>
              <w:rPr>
                <w:rStyle w:val="eop"/>
                <w:rFonts w:ascii="Times New Roman" w:hAnsi="Times New Roman" w:cs="Times New Roman"/>
                <w:lang w:val="lt-LT"/>
              </w:rPr>
            </w:pPr>
            <w:r w:rsidRPr="00193185">
              <w:rPr>
                <w:rStyle w:val="eop"/>
                <w:rFonts w:ascii="Times New Roman" w:hAnsi="Times New Roman" w:cs="Times New Roman"/>
                <w:lang w:val="lt-LT"/>
              </w:rPr>
              <w:t>0</w:t>
            </w:r>
            <w:r w:rsidR="00AE2E92" w:rsidRPr="00193185">
              <w:rPr>
                <w:rStyle w:val="eop"/>
                <w:rFonts w:ascii="Times New Roman" w:hAnsi="Times New Roman" w:cs="Times New Roman"/>
                <w:lang w:val="lt-LT"/>
              </w:rPr>
              <w:t>,</w:t>
            </w:r>
            <w:r w:rsidRPr="00193185">
              <w:rPr>
                <w:rStyle w:val="eop"/>
                <w:rFonts w:ascii="Times New Roman" w:hAnsi="Times New Roman" w:cs="Times New Roman"/>
                <w:lang w:val="lt-LT"/>
              </w:rPr>
              <w:t>0</w:t>
            </w:r>
          </w:p>
        </w:tc>
      </w:tr>
      <w:tr w:rsidR="00133EF8" w:rsidRPr="00BE7AEE" w14:paraId="644BE176" w14:textId="77777777" w:rsidTr="16642345">
        <w:trPr>
          <w:cantSplit/>
        </w:trPr>
        <w:tc>
          <w:tcPr>
            <w:tcW w:w="9209" w:type="dxa"/>
            <w:gridSpan w:val="2"/>
            <w:tcBorders>
              <w:top w:val="single" w:sz="4" w:space="0" w:color="auto"/>
            </w:tcBorders>
          </w:tcPr>
          <w:p w14:paraId="08520EBE" w14:textId="62EB9907" w:rsidR="00540BC3" w:rsidRPr="00193185" w:rsidRDefault="00540BC3" w:rsidP="00654AE8">
            <w:pPr>
              <w:tabs>
                <w:tab w:val="clear" w:pos="567"/>
              </w:tabs>
              <w:autoSpaceDE w:val="0"/>
              <w:autoSpaceDN w:val="0"/>
              <w:adjustRightInd w:val="0"/>
              <w:spacing w:line="240" w:lineRule="auto"/>
              <w:ind w:left="284" w:hanging="284"/>
              <w:rPr>
                <w:sz w:val="20"/>
                <w:lang w:val="lt-LT"/>
              </w:rPr>
            </w:pPr>
            <w:r w:rsidRPr="00193185">
              <w:rPr>
                <w:sz w:val="20"/>
                <w:vertAlign w:val="superscript"/>
                <w:lang w:val="lt-LT"/>
              </w:rPr>
              <w:t>a</w:t>
            </w:r>
            <w:r w:rsidR="00E72F06" w:rsidRPr="00193185">
              <w:rPr>
                <w:sz w:val="20"/>
                <w:vertAlign w:val="superscript"/>
                <w:lang w:val="lt-LT"/>
              </w:rPr>
              <w:t>,</w:t>
            </w:r>
            <w:r w:rsidR="006650E4" w:rsidRPr="00193185">
              <w:rPr>
                <w:sz w:val="20"/>
                <w:vertAlign w:val="superscript"/>
                <w:lang w:val="lt-LT"/>
              </w:rPr>
              <w:t>e</w:t>
            </w:r>
            <w:r w:rsidR="00E66B4F" w:rsidRPr="00193185">
              <w:rPr>
                <w:sz w:val="20"/>
                <w:vertAlign w:val="superscript"/>
                <w:lang w:val="lt-LT"/>
              </w:rPr>
              <w:t>,</w:t>
            </w:r>
            <w:r w:rsidR="00224249" w:rsidRPr="00193185">
              <w:rPr>
                <w:sz w:val="20"/>
                <w:vertAlign w:val="superscript"/>
                <w:lang w:val="lt-LT"/>
              </w:rPr>
              <w:t>j</w:t>
            </w:r>
            <w:r w:rsidRPr="00193185">
              <w:rPr>
                <w:sz w:val="20"/>
                <w:lang w:val="lt-LT"/>
              </w:rPr>
              <w:tab/>
            </w:r>
            <w:r w:rsidR="00BE10C4" w:rsidRPr="00193185">
              <w:rPr>
                <w:sz w:val="20"/>
                <w:lang w:val="lt-LT"/>
              </w:rPr>
              <w:t>Įvertinta tarp 126</w:t>
            </w:r>
            <w:r w:rsidR="00BE10C4" w:rsidRPr="00193185">
              <w:rPr>
                <w:sz w:val="20"/>
                <w:lang w:val="lt-LT"/>
              </w:rPr>
              <w:noBreakHyphen/>
              <w:t>osios ir 168</w:t>
            </w:r>
            <w:r w:rsidR="00BE10C4" w:rsidRPr="00193185">
              <w:rPr>
                <w:sz w:val="20"/>
                <w:lang w:val="lt-LT"/>
              </w:rPr>
              <w:noBreakHyphen/>
              <w:t>osios</w:t>
            </w:r>
            <w:r w:rsidR="00BE10C4" w:rsidRPr="00193185">
              <w:rPr>
                <w:sz w:val="20"/>
                <w:vertAlign w:val="superscript"/>
                <w:lang w:val="lt-LT"/>
              </w:rPr>
              <w:t>(a)</w:t>
            </w:r>
            <w:r w:rsidR="00BE10C4" w:rsidRPr="00193185">
              <w:rPr>
                <w:sz w:val="20"/>
                <w:lang w:val="lt-LT"/>
              </w:rPr>
              <w:t>, 14</w:t>
            </w:r>
            <w:r w:rsidR="00BE10C4" w:rsidRPr="00193185">
              <w:rPr>
                <w:sz w:val="20"/>
                <w:lang w:val="lt-LT"/>
              </w:rPr>
              <w:noBreakHyphen/>
              <w:t>osios ir 168</w:t>
            </w:r>
            <w:r w:rsidR="00BE10C4" w:rsidRPr="00193185">
              <w:rPr>
                <w:sz w:val="20"/>
                <w:lang w:val="lt-LT"/>
              </w:rPr>
              <w:noBreakHyphen/>
              <w:t>osios</w:t>
            </w:r>
            <w:r w:rsidR="00BE10C4" w:rsidRPr="00193185">
              <w:rPr>
                <w:sz w:val="20"/>
                <w:vertAlign w:val="superscript"/>
                <w:lang w:val="lt-LT"/>
              </w:rPr>
              <w:t>(e)</w:t>
            </w:r>
            <w:r w:rsidR="00BE10C4" w:rsidRPr="00193185">
              <w:rPr>
                <w:sz w:val="20"/>
                <w:lang w:val="lt-LT"/>
              </w:rPr>
              <w:t>, 1</w:t>
            </w:r>
            <w:r w:rsidR="00BE10C4" w:rsidRPr="00193185">
              <w:rPr>
                <w:sz w:val="20"/>
                <w:lang w:val="lt-LT"/>
              </w:rPr>
              <w:noBreakHyphen/>
              <w:t>osios ir 168</w:t>
            </w:r>
            <w:r w:rsidR="00BE10C4" w:rsidRPr="00193185">
              <w:rPr>
                <w:sz w:val="20"/>
                <w:lang w:val="lt-LT"/>
              </w:rPr>
              <w:noBreakHyphen/>
              <w:t>osios</w:t>
            </w:r>
            <w:r w:rsidR="00BE10C4" w:rsidRPr="00193185">
              <w:rPr>
                <w:sz w:val="20"/>
                <w:vertAlign w:val="superscript"/>
                <w:lang w:val="lt-LT"/>
              </w:rPr>
              <w:t>(</w:t>
            </w:r>
            <w:r w:rsidR="00224249" w:rsidRPr="00193185">
              <w:rPr>
                <w:sz w:val="20"/>
                <w:vertAlign w:val="superscript"/>
                <w:lang w:val="lt-LT"/>
              </w:rPr>
              <w:t>j</w:t>
            </w:r>
            <w:r w:rsidR="00BE10C4" w:rsidRPr="00193185">
              <w:rPr>
                <w:sz w:val="20"/>
                <w:vertAlign w:val="superscript"/>
                <w:lang w:val="lt-LT"/>
              </w:rPr>
              <w:t>)</w:t>
            </w:r>
            <w:r w:rsidR="00BE10C4" w:rsidRPr="00193185">
              <w:rPr>
                <w:sz w:val="20"/>
                <w:lang w:val="lt-LT"/>
              </w:rPr>
              <w:t xml:space="preserve"> dienų</w:t>
            </w:r>
            <w:r w:rsidRPr="00193185">
              <w:rPr>
                <w:sz w:val="20"/>
                <w:lang w:val="lt-LT"/>
              </w:rPr>
              <w:t>.</w:t>
            </w:r>
          </w:p>
          <w:p w14:paraId="7B47FAC6" w14:textId="035A8BF2" w:rsidR="00785A0C" w:rsidRPr="00193185" w:rsidRDefault="006563C6" w:rsidP="00654AE8">
            <w:pPr>
              <w:tabs>
                <w:tab w:val="clear" w:pos="567"/>
              </w:tabs>
              <w:autoSpaceDE w:val="0"/>
              <w:autoSpaceDN w:val="0"/>
              <w:adjustRightInd w:val="0"/>
              <w:spacing w:line="240" w:lineRule="auto"/>
              <w:ind w:left="284" w:hanging="284"/>
              <w:rPr>
                <w:sz w:val="20"/>
                <w:lang w:val="lt-LT"/>
              </w:rPr>
            </w:pPr>
            <w:r w:rsidRPr="00193185">
              <w:rPr>
                <w:sz w:val="20"/>
                <w:vertAlign w:val="superscript"/>
                <w:lang w:val="lt-LT"/>
              </w:rPr>
              <w:t>b</w:t>
            </w:r>
            <w:r w:rsidR="00785A0C" w:rsidRPr="00193185">
              <w:rPr>
                <w:sz w:val="20"/>
                <w:lang w:val="lt-LT"/>
              </w:rPr>
              <w:tab/>
            </w:r>
            <w:r w:rsidR="00BE10C4" w:rsidRPr="00193185">
              <w:rPr>
                <w:sz w:val="20"/>
                <w:lang w:val="lt-LT"/>
              </w:rPr>
              <w:t>Remiantis nustatytais duomenimis tiems pacientams, kuriems buvo galima įvertinti rodmenis</w:t>
            </w:r>
            <w:r w:rsidR="00224249" w:rsidRPr="00193185">
              <w:rPr>
                <w:sz w:val="20"/>
                <w:lang w:val="lt-LT"/>
              </w:rPr>
              <w:t xml:space="preserve"> (</w:t>
            </w:r>
            <w:r w:rsidR="009B0BAB" w:rsidRPr="00193185">
              <w:rPr>
                <w:sz w:val="20"/>
                <w:lang w:val="lt-LT"/>
              </w:rPr>
              <w:t>7 pacientams, kuriems trūko dalies hemoglobino koncentracijos duomenų tarp 126</w:t>
            </w:r>
            <w:r w:rsidR="009B0BAB" w:rsidRPr="00193185">
              <w:rPr>
                <w:sz w:val="20"/>
                <w:lang w:val="lt-LT"/>
              </w:rPr>
              <w:noBreakHyphen/>
              <w:t>osios ir 168</w:t>
            </w:r>
            <w:r w:rsidR="009B0BAB" w:rsidRPr="00193185">
              <w:rPr>
                <w:sz w:val="20"/>
                <w:lang w:val="lt-LT"/>
              </w:rPr>
              <w:noBreakHyphen/>
              <w:t>osios dienų, nebuvo galima patikimai nustatyti hematologinio atsako. Hematologinis atsakas buvo įvertintas naudojant daugialypio reikšmių priskyrimo procedūrą. Šie pacientai nenutraukė dalyvavimo tyrime</w:t>
            </w:r>
            <w:r w:rsidR="00224249" w:rsidRPr="00193185">
              <w:rPr>
                <w:sz w:val="20"/>
                <w:lang w:val="lt-LT"/>
              </w:rPr>
              <w:t>)</w:t>
            </w:r>
            <w:r w:rsidR="009B0BAB" w:rsidRPr="00193185">
              <w:rPr>
                <w:sz w:val="20"/>
                <w:lang w:val="lt-LT"/>
              </w:rPr>
              <w:t>.</w:t>
            </w:r>
          </w:p>
          <w:p w14:paraId="0C1C5D8D" w14:textId="5FDBA9B0" w:rsidR="00133EF8" w:rsidRPr="00193185" w:rsidRDefault="00F332E4" w:rsidP="00654AE8">
            <w:pPr>
              <w:tabs>
                <w:tab w:val="clear" w:pos="567"/>
              </w:tabs>
              <w:autoSpaceDE w:val="0"/>
              <w:autoSpaceDN w:val="0"/>
              <w:adjustRightInd w:val="0"/>
              <w:spacing w:line="240" w:lineRule="auto"/>
              <w:ind w:left="284" w:hanging="284"/>
              <w:rPr>
                <w:sz w:val="20"/>
                <w:lang w:val="lt-LT"/>
              </w:rPr>
            </w:pPr>
            <w:r w:rsidRPr="00193185">
              <w:rPr>
                <w:sz w:val="20"/>
                <w:vertAlign w:val="superscript"/>
                <w:lang w:val="lt-LT"/>
              </w:rPr>
              <w:t>c</w:t>
            </w:r>
            <w:r w:rsidR="00133EF8" w:rsidRPr="00193185">
              <w:rPr>
                <w:sz w:val="20"/>
                <w:lang w:val="lt-LT"/>
              </w:rPr>
              <w:tab/>
            </w:r>
            <w:r w:rsidR="00BE10C4" w:rsidRPr="00193185">
              <w:rPr>
                <w:sz w:val="20"/>
                <w:lang w:val="lt-LT"/>
              </w:rPr>
              <w:t xml:space="preserve">Atsako dažnis atspindi </w:t>
            </w:r>
            <w:r w:rsidR="000C12C5" w:rsidRPr="00193185">
              <w:rPr>
                <w:sz w:val="20"/>
                <w:lang w:val="lt-LT"/>
              </w:rPr>
              <w:t xml:space="preserve">modeliuojant apskaičiuotą </w:t>
            </w:r>
            <w:r w:rsidR="00BE10C4" w:rsidRPr="00193185">
              <w:rPr>
                <w:sz w:val="20"/>
                <w:lang w:val="lt-LT"/>
              </w:rPr>
              <w:t>proporciją</w:t>
            </w:r>
            <w:r w:rsidR="00133EF8" w:rsidRPr="00193185">
              <w:rPr>
                <w:sz w:val="20"/>
                <w:lang w:val="lt-LT"/>
              </w:rPr>
              <w:t>.</w:t>
            </w:r>
          </w:p>
          <w:p w14:paraId="6202958D" w14:textId="0054EE77" w:rsidR="006563C6" w:rsidRPr="00193185" w:rsidRDefault="006563C6" w:rsidP="00654AE8">
            <w:pPr>
              <w:tabs>
                <w:tab w:val="clear" w:pos="567"/>
              </w:tabs>
              <w:autoSpaceDE w:val="0"/>
              <w:autoSpaceDN w:val="0"/>
              <w:adjustRightInd w:val="0"/>
              <w:spacing w:line="240" w:lineRule="auto"/>
              <w:ind w:left="284" w:hanging="284"/>
              <w:rPr>
                <w:sz w:val="20"/>
                <w:lang w:val="lt-LT"/>
              </w:rPr>
            </w:pPr>
            <w:r w:rsidRPr="00193185">
              <w:rPr>
                <w:sz w:val="20"/>
                <w:vertAlign w:val="superscript"/>
                <w:lang w:val="lt-LT"/>
              </w:rPr>
              <w:t>d</w:t>
            </w:r>
            <w:r w:rsidR="002B472A" w:rsidRPr="00193185">
              <w:rPr>
                <w:sz w:val="20"/>
                <w:lang w:val="lt-LT"/>
              </w:rPr>
              <w:tab/>
            </w:r>
            <w:r w:rsidR="00BE10C4" w:rsidRPr="00193185">
              <w:rPr>
                <w:sz w:val="20"/>
                <w:lang w:val="lt-LT"/>
              </w:rPr>
              <w:t xml:space="preserve">Siekiant įrodyti naudingą poveikį, pasirinktas </w:t>
            </w:r>
            <w:r w:rsidRPr="00193185">
              <w:rPr>
                <w:sz w:val="20"/>
                <w:lang w:val="lt-LT"/>
              </w:rPr>
              <w:t>15</w:t>
            </w:r>
            <w:r w:rsidR="003B672D" w:rsidRPr="00193185">
              <w:rPr>
                <w:sz w:val="20"/>
                <w:lang w:val="lt-LT"/>
              </w:rPr>
              <w:t> %</w:t>
            </w:r>
            <w:r w:rsidR="00BE10C4" w:rsidRPr="00193185">
              <w:rPr>
                <w:sz w:val="20"/>
                <w:lang w:val="lt-LT"/>
              </w:rPr>
              <w:t xml:space="preserve"> slenkstis</w:t>
            </w:r>
            <w:r w:rsidRPr="00193185">
              <w:rPr>
                <w:sz w:val="20"/>
                <w:lang w:val="lt-LT"/>
              </w:rPr>
              <w:t xml:space="preserve">, </w:t>
            </w:r>
            <w:r w:rsidR="00BE10C4" w:rsidRPr="00193185">
              <w:rPr>
                <w:sz w:val="20"/>
                <w:lang w:val="lt-LT"/>
              </w:rPr>
              <w:t xml:space="preserve">atspindintis dažnį, kuris būtų tikėtinas skiriant </w:t>
            </w:r>
            <w:r w:rsidRPr="00193185">
              <w:rPr>
                <w:sz w:val="20"/>
                <w:lang w:val="lt-LT"/>
              </w:rPr>
              <w:t>anti</w:t>
            </w:r>
            <w:r w:rsidR="00BE10C4" w:rsidRPr="00193185">
              <w:rPr>
                <w:sz w:val="20"/>
                <w:lang w:val="lt-LT"/>
              </w:rPr>
              <w:noBreakHyphen/>
            </w:r>
            <w:r w:rsidRPr="00193185">
              <w:rPr>
                <w:sz w:val="20"/>
                <w:lang w:val="lt-LT"/>
              </w:rPr>
              <w:t xml:space="preserve">C5 </w:t>
            </w:r>
            <w:r w:rsidR="00BE10C4" w:rsidRPr="00193185">
              <w:rPr>
                <w:sz w:val="20"/>
                <w:lang w:val="lt-LT"/>
              </w:rPr>
              <w:t>vaistinių preparatų</w:t>
            </w:r>
            <w:r w:rsidRPr="00193185">
              <w:rPr>
                <w:sz w:val="20"/>
                <w:lang w:val="lt-LT"/>
              </w:rPr>
              <w:t>.</w:t>
            </w:r>
          </w:p>
          <w:p w14:paraId="19749D2D" w14:textId="11984790" w:rsidR="00224249" w:rsidRPr="00193185" w:rsidRDefault="000352AC" w:rsidP="00654AE8">
            <w:pPr>
              <w:tabs>
                <w:tab w:val="clear" w:pos="567"/>
              </w:tabs>
              <w:autoSpaceDE w:val="0"/>
              <w:autoSpaceDN w:val="0"/>
              <w:adjustRightInd w:val="0"/>
              <w:spacing w:line="240" w:lineRule="auto"/>
              <w:ind w:left="284" w:hanging="284"/>
              <w:rPr>
                <w:sz w:val="20"/>
                <w:lang w:val="lt-LT"/>
              </w:rPr>
            </w:pPr>
            <w:r w:rsidRPr="00193185">
              <w:rPr>
                <w:sz w:val="20"/>
                <w:vertAlign w:val="superscript"/>
                <w:lang w:val="lt-LT"/>
              </w:rPr>
              <w:t>f</w:t>
            </w:r>
            <w:r w:rsidR="00176AD5" w:rsidRPr="00193185">
              <w:rPr>
                <w:sz w:val="20"/>
                <w:lang w:val="lt-LT"/>
              </w:rPr>
              <w:tab/>
            </w:r>
            <w:r w:rsidR="00BE10C4" w:rsidRPr="00193185">
              <w:rPr>
                <w:rFonts w:eastAsia="MS Mincho"/>
                <w:sz w:val="20"/>
                <w:lang w:val="lt-LT" w:eastAsia="zh-CN"/>
              </w:rPr>
              <w:t>Transfuzijos poreikio nebuvimas apibrėžiamas kaip eritrocitų masės transfuzijos neskyrimas tarp 14</w:t>
            </w:r>
            <w:r w:rsidR="00BE10C4" w:rsidRPr="00193185">
              <w:rPr>
                <w:rFonts w:eastAsia="MS Mincho"/>
                <w:sz w:val="20"/>
                <w:lang w:val="lt-LT" w:eastAsia="zh-CN"/>
              </w:rPr>
              <w:noBreakHyphen/>
              <w:t>osios ir 168</w:t>
            </w:r>
            <w:r w:rsidR="00BE10C4" w:rsidRPr="00193185">
              <w:rPr>
                <w:rFonts w:eastAsia="MS Mincho"/>
                <w:sz w:val="20"/>
                <w:lang w:val="lt-LT" w:eastAsia="zh-CN"/>
              </w:rPr>
              <w:noBreakHyphen/>
              <w:t>osios dienų arba transfuzijos skyrimo kriterijų neatitikimas tarp 14</w:t>
            </w:r>
            <w:r w:rsidR="00BE10C4" w:rsidRPr="00193185">
              <w:rPr>
                <w:rFonts w:eastAsia="MS Mincho"/>
                <w:sz w:val="20"/>
                <w:lang w:val="lt-LT" w:eastAsia="zh-CN"/>
              </w:rPr>
              <w:noBreakHyphen/>
              <w:t>osios ir 168</w:t>
            </w:r>
            <w:r w:rsidR="00BE10C4" w:rsidRPr="00193185">
              <w:rPr>
                <w:rFonts w:eastAsia="MS Mincho"/>
                <w:sz w:val="20"/>
                <w:lang w:val="lt-LT" w:eastAsia="zh-CN"/>
              </w:rPr>
              <w:noBreakHyphen/>
              <w:t>osios dienų</w:t>
            </w:r>
            <w:r w:rsidR="00176AD5" w:rsidRPr="00193185">
              <w:rPr>
                <w:sz w:val="20"/>
                <w:lang w:val="lt-LT"/>
              </w:rPr>
              <w:t>.</w:t>
            </w:r>
          </w:p>
          <w:p w14:paraId="7DC2CA98" w14:textId="0AE1F37C" w:rsidR="00224249" w:rsidRPr="00193185" w:rsidRDefault="00224249" w:rsidP="00654AE8">
            <w:pPr>
              <w:tabs>
                <w:tab w:val="clear" w:pos="567"/>
              </w:tabs>
              <w:autoSpaceDE w:val="0"/>
              <w:autoSpaceDN w:val="0"/>
              <w:adjustRightInd w:val="0"/>
              <w:spacing w:line="240" w:lineRule="auto"/>
              <w:ind w:left="284" w:hanging="284"/>
              <w:rPr>
                <w:sz w:val="20"/>
                <w:lang w:val="lt-LT"/>
              </w:rPr>
            </w:pPr>
            <w:r w:rsidRPr="00193185">
              <w:rPr>
                <w:rFonts w:eastAsia="MS Mincho"/>
                <w:sz w:val="20"/>
                <w:vertAlign w:val="superscript"/>
                <w:lang w:val="lt-LT" w:eastAsia="zh-CN"/>
              </w:rPr>
              <w:t>g,h</w:t>
            </w:r>
            <w:r w:rsidRPr="00193185">
              <w:rPr>
                <w:rFonts w:eastAsia="MS Mincho"/>
                <w:sz w:val="20"/>
                <w:lang w:val="lt-LT" w:eastAsia="zh-CN"/>
              </w:rPr>
              <w:tab/>
            </w:r>
            <w:r w:rsidR="009B0BAB" w:rsidRPr="00193185">
              <w:rPr>
                <w:rFonts w:eastAsia="MS Mincho"/>
                <w:sz w:val="20"/>
                <w:lang w:val="lt-LT" w:eastAsia="zh-CN"/>
              </w:rPr>
              <w:t>Koreguotasis vidurkis apskaičiuotas tarp 126</w:t>
            </w:r>
            <w:r w:rsidR="009B0BAB" w:rsidRPr="00193185">
              <w:rPr>
                <w:rFonts w:eastAsia="MS Mincho"/>
                <w:sz w:val="20"/>
                <w:lang w:val="lt-LT" w:eastAsia="zh-CN"/>
              </w:rPr>
              <w:noBreakHyphen/>
              <w:t>osios ir 168</w:t>
            </w:r>
            <w:r w:rsidR="009B0BAB" w:rsidRPr="00193185">
              <w:rPr>
                <w:rFonts w:eastAsia="MS Mincho"/>
                <w:sz w:val="20"/>
                <w:lang w:val="lt-LT" w:eastAsia="zh-CN"/>
              </w:rPr>
              <w:noBreakHyphen/>
              <w:t>osios dienų; į analizę buvo neįtrauktos</w:t>
            </w:r>
            <w:r w:rsidR="009B0BAB" w:rsidRPr="00193185">
              <w:rPr>
                <w:rFonts w:eastAsia="MS Mincho"/>
                <w:sz w:val="20"/>
                <w:vertAlign w:val="superscript"/>
                <w:lang w:val="lt-LT" w:eastAsia="zh-CN"/>
              </w:rPr>
              <w:t>(g) </w:t>
            </w:r>
            <w:r w:rsidR="009B0BAB" w:rsidRPr="00193185">
              <w:rPr>
                <w:rFonts w:eastAsia="MS Mincho"/>
                <w:sz w:val="20"/>
                <w:lang w:val="lt-LT" w:eastAsia="zh-CN"/>
              </w:rPr>
              <w:t>/ įtrauktos</w:t>
            </w:r>
            <w:r w:rsidR="009B0BAB" w:rsidRPr="00193185">
              <w:rPr>
                <w:rFonts w:eastAsia="MS Mincho"/>
                <w:sz w:val="20"/>
                <w:vertAlign w:val="superscript"/>
                <w:lang w:val="lt-LT" w:eastAsia="zh-CN"/>
              </w:rPr>
              <w:t>(h)</w:t>
            </w:r>
            <w:r w:rsidR="009B0BAB" w:rsidRPr="00193185">
              <w:rPr>
                <w:rFonts w:eastAsia="MS Mincho"/>
                <w:sz w:val="20"/>
                <w:lang w:val="lt-LT" w:eastAsia="zh-CN"/>
              </w:rPr>
              <w:t xml:space="preserve"> reikšmės, gautos per 30 dienų nuo transfuzijos</w:t>
            </w:r>
            <w:r w:rsidRPr="00193185">
              <w:rPr>
                <w:rFonts w:eastAsia="MS Mincho"/>
                <w:sz w:val="20"/>
                <w:lang w:val="lt-LT" w:eastAsia="zh-CN"/>
              </w:rPr>
              <w:t>.</w:t>
            </w:r>
          </w:p>
          <w:p w14:paraId="0CDBB8C4" w14:textId="7195FCDE" w:rsidR="001544E4" w:rsidRPr="00193185" w:rsidRDefault="00224249" w:rsidP="00654AE8">
            <w:pPr>
              <w:tabs>
                <w:tab w:val="clear" w:pos="567"/>
              </w:tabs>
              <w:autoSpaceDE w:val="0"/>
              <w:autoSpaceDN w:val="0"/>
              <w:adjustRightInd w:val="0"/>
              <w:spacing w:line="240" w:lineRule="auto"/>
              <w:ind w:left="284" w:hanging="284"/>
              <w:rPr>
                <w:rStyle w:val="eop"/>
                <w:sz w:val="20"/>
                <w:lang w:val="lt-LT"/>
              </w:rPr>
            </w:pPr>
            <w:r w:rsidRPr="00193185">
              <w:rPr>
                <w:sz w:val="20"/>
                <w:vertAlign w:val="superscript"/>
                <w:lang w:val="lt-LT"/>
              </w:rPr>
              <w:t>i</w:t>
            </w:r>
            <w:r w:rsidR="00133EF8" w:rsidRPr="00193185">
              <w:rPr>
                <w:sz w:val="20"/>
                <w:lang w:val="lt-LT"/>
              </w:rPr>
              <w:tab/>
            </w:r>
            <w:r w:rsidR="00BE10C4" w:rsidRPr="00193185">
              <w:rPr>
                <w:rFonts w:eastAsia="MS Mincho"/>
                <w:sz w:val="20"/>
                <w:lang w:val="lt-LT" w:eastAsia="zh-CN"/>
              </w:rPr>
              <w:t>Klinikinės hemolizės pasireiškimas apibrėžiamas kaip atitinkantis klinikinius kriterijus (hemoglobino koncentracijos sumažėjimas ≥ 2 g/dl, lyginant su paskutiniuoju rodmeniu ar per 15 dienų, arba didžiosios hemoglobinurijos, skausmingos krizės, disfagijos ar bet kurių kitų reikšmingų klinikinių su PNH susijusių požymių ir simptomų pasireiškimas) bei laboratorinius kriterijus (LDH aktyvumas &gt; 1,5 </w:t>
            </w:r>
            <w:r w:rsidRPr="00193185">
              <w:rPr>
                <w:rFonts w:eastAsia="MS Mincho"/>
                <w:sz w:val="20"/>
                <w:lang w:val="lt-LT" w:eastAsia="zh-CN"/>
              </w:rPr>
              <w:t>x </w:t>
            </w:r>
            <w:r w:rsidR="00BE10C4" w:rsidRPr="00193185">
              <w:rPr>
                <w:rFonts w:eastAsia="MS Mincho"/>
                <w:sz w:val="20"/>
                <w:lang w:val="lt-LT" w:eastAsia="zh-CN"/>
              </w:rPr>
              <w:t>VNR ir aktyvumo padidėjimas, lyginant su paskutiniųjų 2 tyrimų rodmenimis</w:t>
            </w:r>
            <w:r w:rsidR="00133EF8" w:rsidRPr="00193185">
              <w:rPr>
                <w:sz w:val="20"/>
                <w:lang w:val="lt-LT"/>
              </w:rPr>
              <w:t>).</w:t>
            </w:r>
          </w:p>
        </w:tc>
      </w:tr>
    </w:tbl>
    <w:p w14:paraId="505F1B8F" w14:textId="0ECB652E" w:rsidR="001E248A" w:rsidRPr="00193185" w:rsidRDefault="001E248A" w:rsidP="00654AE8">
      <w:pPr>
        <w:tabs>
          <w:tab w:val="clear" w:pos="567"/>
        </w:tabs>
        <w:autoSpaceDE w:val="0"/>
        <w:autoSpaceDN w:val="0"/>
        <w:adjustRightInd w:val="0"/>
        <w:spacing w:line="240" w:lineRule="auto"/>
        <w:rPr>
          <w:szCs w:val="22"/>
          <w:lang w:val="lt-LT"/>
        </w:rPr>
      </w:pPr>
    </w:p>
    <w:p w14:paraId="6D916C71" w14:textId="2A92649E" w:rsidR="000C4EC8" w:rsidRPr="00193185" w:rsidRDefault="00B05B80" w:rsidP="00654AE8">
      <w:pPr>
        <w:keepNext/>
        <w:keepLines/>
        <w:tabs>
          <w:tab w:val="clear" w:pos="567"/>
        </w:tabs>
        <w:spacing w:line="240" w:lineRule="auto"/>
        <w:ind w:left="1134" w:hanging="1134"/>
        <w:rPr>
          <w:bCs/>
          <w:szCs w:val="24"/>
          <w:lang w:val="lt-LT"/>
        </w:rPr>
      </w:pPr>
      <w:r w:rsidRPr="00193185">
        <w:rPr>
          <w:b/>
          <w:szCs w:val="24"/>
          <w:lang w:val="lt-LT"/>
        </w:rPr>
        <w:lastRenderedPageBreak/>
        <w:t>2</w:t>
      </w:r>
      <w:r w:rsidR="006E7E42" w:rsidRPr="00193185">
        <w:rPr>
          <w:b/>
          <w:szCs w:val="24"/>
          <w:lang w:val="lt-LT"/>
        </w:rPr>
        <w:t> pav.</w:t>
      </w:r>
      <w:r w:rsidR="007C37D6" w:rsidRPr="00193185">
        <w:rPr>
          <w:b/>
          <w:szCs w:val="24"/>
          <w:lang w:val="lt-LT"/>
        </w:rPr>
        <w:tab/>
      </w:r>
      <w:r w:rsidR="000C0227" w:rsidRPr="00193185">
        <w:rPr>
          <w:b/>
          <w:szCs w:val="24"/>
          <w:lang w:val="lt-LT"/>
        </w:rPr>
        <w:t>Vidutinis</w:t>
      </w:r>
      <w:r w:rsidR="00A96147" w:rsidRPr="00193185">
        <w:rPr>
          <w:b/>
          <w:szCs w:val="24"/>
          <w:lang w:val="lt-LT"/>
        </w:rPr>
        <w:t xml:space="preserve"> </w:t>
      </w:r>
      <w:r w:rsidR="00241A05" w:rsidRPr="00193185">
        <w:rPr>
          <w:b/>
          <w:szCs w:val="24"/>
          <w:lang w:val="lt-LT"/>
        </w:rPr>
        <w:t xml:space="preserve">LDH </w:t>
      </w:r>
      <w:r w:rsidR="000C0227" w:rsidRPr="00193185">
        <w:rPr>
          <w:b/>
          <w:szCs w:val="24"/>
          <w:lang w:val="lt-LT"/>
        </w:rPr>
        <w:t xml:space="preserve">aktyvumas </w:t>
      </w:r>
      <w:r w:rsidR="00A96147" w:rsidRPr="00193185">
        <w:rPr>
          <w:b/>
          <w:szCs w:val="24"/>
          <w:lang w:val="lt-LT"/>
        </w:rPr>
        <w:t>(</w:t>
      </w:r>
      <w:r w:rsidR="00EE0947" w:rsidRPr="00193185">
        <w:rPr>
          <w:b/>
          <w:szCs w:val="24"/>
          <w:lang w:val="lt-LT"/>
        </w:rPr>
        <w:t>V</w:t>
      </w:r>
      <w:r w:rsidR="00A96147" w:rsidRPr="00193185">
        <w:rPr>
          <w:b/>
          <w:szCs w:val="24"/>
          <w:lang w:val="lt-LT"/>
        </w:rPr>
        <w:t>/</w:t>
      </w:r>
      <w:r w:rsidR="00A11EC9" w:rsidRPr="00193185">
        <w:rPr>
          <w:b/>
          <w:szCs w:val="24"/>
          <w:lang w:val="lt-LT"/>
        </w:rPr>
        <w:t>l</w:t>
      </w:r>
      <w:r w:rsidR="00A96147" w:rsidRPr="00193185">
        <w:rPr>
          <w:b/>
          <w:szCs w:val="24"/>
          <w:lang w:val="lt-LT"/>
        </w:rPr>
        <w:t>)</w:t>
      </w:r>
      <w:r w:rsidR="000C0227" w:rsidRPr="00193185">
        <w:rPr>
          <w:b/>
          <w:bCs/>
          <w:szCs w:val="22"/>
          <w:lang w:val="lt-LT"/>
        </w:rPr>
        <w:t xml:space="preserve"> </w:t>
      </w:r>
      <w:r w:rsidR="000C0227" w:rsidRPr="00193185">
        <w:rPr>
          <w:b/>
          <w:bCs/>
          <w:szCs w:val="24"/>
          <w:lang w:val="lt-LT"/>
        </w:rPr>
        <w:t>24 savaičių trukmės</w:t>
      </w:r>
      <w:r w:rsidR="001544E4" w:rsidRPr="00193185">
        <w:rPr>
          <w:b/>
          <w:szCs w:val="24"/>
          <w:lang w:val="lt-LT"/>
        </w:rPr>
        <w:t xml:space="preserve"> </w:t>
      </w:r>
      <w:r w:rsidR="000C0227" w:rsidRPr="00193185">
        <w:rPr>
          <w:rFonts w:eastAsia="MS Mincho"/>
          <w:b/>
          <w:bCs/>
          <w:szCs w:val="22"/>
          <w:lang w:val="lt-LT" w:eastAsia="zh-CN"/>
        </w:rPr>
        <w:t>pagrindiniu gydymo laikotarpiu</w:t>
      </w:r>
      <w:r w:rsidR="000C0227" w:rsidRPr="00193185">
        <w:rPr>
          <w:b/>
          <w:bCs/>
          <w:lang w:val="lt-LT"/>
        </w:rPr>
        <w:t xml:space="preserve"> </w:t>
      </w:r>
      <w:r w:rsidR="00BB6C19" w:rsidRPr="00193185">
        <w:rPr>
          <w:b/>
          <w:szCs w:val="24"/>
          <w:lang w:val="lt-LT"/>
        </w:rPr>
        <w:t>APPOINT</w:t>
      </w:r>
      <w:r w:rsidR="00A657CE" w:rsidRPr="00193185">
        <w:rPr>
          <w:b/>
          <w:szCs w:val="24"/>
          <w:lang w:val="lt-LT"/>
        </w:rPr>
        <w:noBreakHyphen/>
      </w:r>
      <w:r w:rsidR="00BB6C19" w:rsidRPr="00193185">
        <w:rPr>
          <w:b/>
          <w:szCs w:val="24"/>
          <w:lang w:val="lt-LT"/>
        </w:rPr>
        <w:t>PNH</w:t>
      </w:r>
      <w:r w:rsidR="000C0227" w:rsidRPr="00193185">
        <w:rPr>
          <w:b/>
          <w:bCs/>
          <w:lang w:val="lt-LT"/>
        </w:rPr>
        <w:t xml:space="preserve"> tyrimo metu</w:t>
      </w:r>
    </w:p>
    <w:p w14:paraId="3A67B172" w14:textId="77777777" w:rsidR="00A11EC9" w:rsidRPr="00193185" w:rsidRDefault="00A11EC9" w:rsidP="00654AE8">
      <w:pPr>
        <w:keepNext/>
        <w:keepLines/>
        <w:tabs>
          <w:tab w:val="clear" w:pos="567"/>
        </w:tabs>
        <w:spacing w:line="240" w:lineRule="auto"/>
        <w:ind w:left="1134" w:hanging="1134"/>
        <w:rPr>
          <w:bCs/>
          <w:szCs w:val="24"/>
          <w:lang w:val="lt-LT"/>
        </w:rPr>
      </w:pPr>
    </w:p>
    <w:p w14:paraId="54E36C3E" w14:textId="15877BF1" w:rsidR="007C37D6" w:rsidRPr="00193185" w:rsidRDefault="00AD14A6" w:rsidP="00654AE8">
      <w:pPr>
        <w:pStyle w:val="PIHeading1"/>
        <w:shd w:val="clear" w:color="auto" w:fill="FFFFFF" w:themeFill="background1"/>
        <w:spacing w:before="0" w:after="0"/>
        <w:ind w:left="567"/>
        <w:outlineLvl w:val="9"/>
        <w:rPr>
          <w:rFonts w:ascii="Times New Roman" w:hAnsi="Times New Roman"/>
          <w:b w:val="0"/>
          <w:sz w:val="22"/>
          <w:szCs w:val="22"/>
          <w:lang w:val="lt-LT"/>
        </w:rPr>
      </w:pPr>
      <w:r w:rsidRPr="00193185">
        <w:rPr>
          <w:noProof/>
          <w:lang w:val="lt-LT" w:eastAsia="lt-LT"/>
        </w:rPr>
        <mc:AlternateContent>
          <mc:Choice Requires="wps">
            <w:drawing>
              <wp:anchor distT="0" distB="0" distL="114300" distR="114300" simplePos="0" relativeHeight="251658268" behindDoc="0" locked="0" layoutInCell="1" allowOverlap="1" wp14:anchorId="5CA7B3F8" wp14:editId="2AA57263">
                <wp:simplePos x="0" y="0"/>
                <wp:positionH relativeFrom="column">
                  <wp:posOffset>-387752</wp:posOffset>
                </wp:positionH>
                <wp:positionV relativeFrom="paragraph">
                  <wp:posOffset>664020</wp:posOffset>
                </wp:positionV>
                <wp:extent cx="1315324" cy="189865"/>
                <wp:effectExtent l="0" t="8890" r="9525" b="9525"/>
                <wp:wrapNone/>
                <wp:docPr id="21" name="Text Box 21"/>
                <wp:cNvGraphicFramePr/>
                <a:graphic xmlns:a="http://schemas.openxmlformats.org/drawingml/2006/main">
                  <a:graphicData uri="http://schemas.microsoft.com/office/word/2010/wordprocessingShape">
                    <wps:wsp>
                      <wps:cNvSpPr txBox="1"/>
                      <wps:spPr>
                        <a:xfrm rot="16200000">
                          <a:off x="0" y="0"/>
                          <a:ext cx="1315324" cy="189865"/>
                        </a:xfrm>
                        <a:prstGeom prst="rect">
                          <a:avLst/>
                        </a:prstGeom>
                        <a:solidFill>
                          <a:schemeClr val="lt1"/>
                        </a:solidFill>
                        <a:ln w="6350">
                          <a:noFill/>
                        </a:ln>
                      </wps:spPr>
                      <wps:txbx>
                        <w:txbxContent>
                          <w:p w14:paraId="282A2C51" w14:textId="5C73FB43" w:rsidR="00976AAD" w:rsidRPr="009A690B" w:rsidRDefault="00976AAD" w:rsidP="00412A6F">
                            <w:pPr>
                              <w:rPr>
                                <w:sz w:val="12"/>
                                <w:szCs w:val="12"/>
                                <w:lang w:val="lt-LT"/>
                              </w:rPr>
                            </w:pPr>
                            <w:r w:rsidRPr="009A690B">
                              <w:rPr>
                                <w:sz w:val="12"/>
                                <w:szCs w:val="12"/>
                                <w:lang w:val="lt-LT"/>
                              </w:rPr>
                              <w:t>Vidutinis LDH aktyvumas (SN) V/l</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7B3F8" id="Text Box 21" o:spid="_x0000_s1043" type="#_x0000_t202" style="position:absolute;left:0;text-align:left;margin-left:-30.55pt;margin-top:52.3pt;width:103.55pt;height:14.95pt;rotation:-90;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" fillcolor="white [3201]" stroked="f" strokeweight=".5pt">
                <v:textbox inset=",0">
                  <w:txbxContent>
                    <w:p w14:paraId="282A2C51" w14:textId="5C73FB43" w:rsidR="00976AAD" w:rsidRPr="009A690B" w:rsidRDefault="00976AAD" w:rsidP="00412A6F">
                      <w:pPr>
                        <w:rPr>
                          <w:sz w:val="12"/>
                          <w:szCs w:val="12"/>
                          <w:lang w:val="lt-LT"/>
                        </w:rPr>
                      </w:pPr>
                      <w:r w:rsidRPr="009A690B">
                        <w:rPr>
                          <w:sz w:val="12"/>
                          <w:szCs w:val="12"/>
                          <w:lang w:val="lt-LT"/>
                        </w:rPr>
                        <w:t>Vidutinis LDH aktyvumas (SN) V/l</w:t>
                      </w:r>
                    </w:p>
                  </w:txbxContent>
                </v:textbox>
              </v:shape>
            </w:pict>
          </mc:Fallback>
        </mc:AlternateContent>
      </w:r>
      <w:r w:rsidR="008C30DD" w:rsidRPr="00193185">
        <w:rPr>
          <w:noProof/>
          <w:lang w:val="lt-LT" w:eastAsia="lt-LT"/>
        </w:rPr>
        <mc:AlternateContent>
          <mc:Choice Requires="wps">
            <w:drawing>
              <wp:anchor distT="0" distB="0" distL="114300" distR="114300" simplePos="0" relativeHeight="251658269" behindDoc="0" locked="0" layoutInCell="1" allowOverlap="1" wp14:anchorId="72B22D1E" wp14:editId="6AADA1E1">
                <wp:simplePos x="0" y="0"/>
                <wp:positionH relativeFrom="column">
                  <wp:posOffset>5629275</wp:posOffset>
                </wp:positionH>
                <wp:positionV relativeFrom="paragraph">
                  <wp:posOffset>1057275</wp:posOffset>
                </wp:positionV>
                <wp:extent cx="840402" cy="190280"/>
                <wp:effectExtent l="0" t="0" r="0" b="635"/>
                <wp:wrapNone/>
                <wp:docPr id="85" name="Text Box 85"/>
                <wp:cNvGraphicFramePr/>
                <a:graphic xmlns:a="http://schemas.openxmlformats.org/drawingml/2006/main">
                  <a:graphicData uri="http://schemas.microsoft.com/office/word/2010/wordprocessingShape">
                    <wps:wsp>
                      <wps:cNvSpPr txBox="1"/>
                      <wps:spPr>
                        <a:xfrm>
                          <a:off x="0" y="0"/>
                          <a:ext cx="840402" cy="190280"/>
                        </a:xfrm>
                        <a:prstGeom prst="rect">
                          <a:avLst/>
                        </a:prstGeom>
                        <a:solidFill>
                          <a:schemeClr val="lt1"/>
                        </a:solidFill>
                        <a:ln w="6350">
                          <a:noFill/>
                        </a:ln>
                      </wps:spPr>
                      <wps:txbx>
                        <w:txbxContent>
                          <w:p w14:paraId="3CA42312" w14:textId="16C2C112" w:rsidR="00976AAD" w:rsidRPr="007213C4" w:rsidRDefault="00976AAD" w:rsidP="008C30DD">
                            <w:pPr>
                              <w:rPr>
                                <w:sz w:val="12"/>
                                <w:szCs w:val="12"/>
                              </w:rPr>
                            </w:pPr>
                            <w:r>
                              <w:rPr>
                                <w:sz w:val="12"/>
                                <w:szCs w:val="12"/>
                              </w:rPr>
                              <w:t>375 V/l (1,5 x VNR)</w:t>
                            </w:r>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22D1E" id="Text Box 85" o:spid="_x0000_s1044" type="#_x0000_t202" style="position:absolute;left:0;text-align:left;margin-left:443.25pt;margin-top:83.25pt;width:66.15pt;height:1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" fillcolor="white [3201]" stroked="f" strokeweight=".5pt">
                <v:textbox inset="0,0,,0">
                  <w:txbxContent>
                    <w:p w14:paraId="3CA42312" w14:textId="16C2C112" w:rsidR="00976AAD" w:rsidRPr="007213C4" w:rsidRDefault="00976AAD" w:rsidP="008C30DD">
                      <w:pPr>
                        <w:rPr>
                          <w:sz w:val="12"/>
                          <w:szCs w:val="12"/>
                        </w:rPr>
                      </w:pPr>
                      <w:r>
                        <w:rPr>
                          <w:sz w:val="12"/>
                          <w:szCs w:val="12"/>
                        </w:rPr>
                        <w:t>375 V/l (1,5 x VNR)</w:t>
                      </w:r>
                    </w:p>
                  </w:txbxContent>
                </v:textbox>
              </v:shape>
            </w:pict>
          </mc:Fallback>
        </mc:AlternateContent>
      </w:r>
      <w:r w:rsidR="00BF0833" w:rsidRPr="00193185">
        <w:rPr>
          <w:noProof/>
          <w:lang w:val="lt-LT" w:eastAsia="lt-LT"/>
        </w:rPr>
        <w:drawing>
          <wp:inline distT="0" distB="0" distL="0" distR="0" wp14:anchorId="169C65C1" wp14:editId="643E008D">
            <wp:extent cx="5246370" cy="146789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62819" cy="1472498"/>
                    </a:xfrm>
                    <a:prstGeom prst="rect">
                      <a:avLst/>
                    </a:prstGeom>
                  </pic:spPr>
                </pic:pic>
              </a:graphicData>
            </a:graphic>
          </wp:inline>
        </w:drawing>
      </w:r>
    </w:p>
    <w:p w14:paraId="32D39313" w14:textId="49E0E205" w:rsidR="00122DD1" w:rsidRPr="00193185" w:rsidRDefault="00122DD1" w:rsidP="00654AE8">
      <w:pPr>
        <w:pStyle w:val="PIHeading1"/>
        <w:shd w:val="clear" w:color="auto" w:fill="FFFFFF" w:themeFill="background1"/>
        <w:spacing w:before="0" w:after="0"/>
        <w:ind w:left="567"/>
        <w:outlineLvl w:val="9"/>
        <w:rPr>
          <w:rFonts w:ascii="Times New Roman" w:hAnsi="Times New Roman"/>
          <w:b w:val="0"/>
          <w:sz w:val="22"/>
          <w:szCs w:val="22"/>
          <w:lang w:val="lt-LT"/>
        </w:rPr>
      </w:pPr>
      <w:r w:rsidRPr="00193185">
        <w:rPr>
          <w:noProof/>
          <w:lang w:val="lt-LT" w:eastAsia="lt-LT"/>
        </w:rPr>
        <mc:AlternateContent>
          <mc:Choice Requires="wps">
            <w:drawing>
              <wp:anchor distT="0" distB="0" distL="114300" distR="114300" simplePos="0" relativeHeight="251658256" behindDoc="0" locked="0" layoutInCell="1" allowOverlap="1" wp14:anchorId="3F7EC07A" wp14:editId="1A3805B5">
                <wp:simplePos x="0" y="0"/>
                <wp:positionH relativeFrom="column">
                  <wp:posOffset>679768</wp:posOffset>
                </wp:positionH>
                <wp:positionV relativeFrom="paragraph">
                  <wp:posOffset>60925</wp:posOffset>
                </wp:positionV>
                <wp:extent cx="364703" cy="190280"/>
                <wp:effectExtent l="106362" t="26988" r="103823" b="27622"/>
                <wp:wrapNone/>
                <wp:docPr id="22" name="Text Box 22"/>
                <wp:cNvGraphicFramePr/>
                <a:graphic xmlns:a="http://schemas.openxmlformats.org/drawingml/2006/main">
                  <a:graphicData uri="http://schemas.microsoft.com/office/word/2010/wordprocessingShape">
                    <wps:wsp>
                      <wps:cNvSpPr txBox="1"/>
                      <wps:spPr>
                        <a:xfrm rot="2745650">
                          <a:off x="0" y="0"/>
                          <a:ext cx="364703" cy="190280"/>
                        </a:xfrm>
                        <a:prstGeom prst="rect">
                          <a:avLst/>
                        </a:prstGeom>
                        <a:solidFill>
                          <a:schemeClr val="lt1"/>
                        </a:solidFill>
                        <a:ln w="6350">
                          <a:noFill/>
                        </a:ln>
                      </wps:spPr>
                      <wps:txbx>
                        <w:txbxContent>
                          <w:p w14:paraId="68B8D560" w14:textId="7DF863E7" w:rsidR="00976AAD" w:rsidRPr="009A690B" w:rsidRDefault="00976AAD" w:rsidP="00122DD1">
                            <w:pPr>
                              <w:rPr>
                                <w:sz w:val="12"/>
                                <w:szCs w:val="12"/>
                                <w:lang w:val="lt-LT"/>
                              </w:rPr>
                            </w:pPr>
                            <w:r>
                              <w:rPr>
                                <w:sz w:val="12"/>
                                <w:szCs w:val="12"/>
                                <w:lang w:val="lt-LT"/>
                              </w:rPr>
                              <w:t>Pradžia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EC07A" id="Text Box 22" o:spid="_x0000_s1045" type="#_x0000_t202" style="position:absolute;left:0;text-align:left;margin-left:53.55pt;margin-top:4.8pt;width:28.7pt;height:15pt;rotation:2998982fd;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" fillcolor="white [3201]" stroked="f" strokeweight=".5pt">
                <v:textbox inset="0,0,0,0">
                  <w:txbxContent>
                    <w:p w14:paraId="68B8D560" w14:textId="7DF863E7" w:rsidR="00976AAD" w:rsidRPr="009A690B" w:rsidRDefault="00976AAD" w:rsidP="00122DD1">
                      <w:pPr>
                        <w:rPr>
                          <w:sz w:val="12"/>
                          <w:szCs w:val="12"/>
                          <w:lang w:val="lt-LT"/>
                        </w:rPr>
                      </w:pPr>
                      <w:r>
                        <w:rPr>
                          <w:sz w:val="12"/>
                          <w:szCs w:val="12"/>
                          <w:lang w:val="lt-LT"/>
                        </w:rPr>
                        <w:t>Pradžia</w:t>
                      </w:r>
                    </w:p>
                  </w:txbxContent>
                </v:textbox>
              </v:shape>
            </w:pict>
          </mc:Fallback>
        </mc:AlternateContent>
      </w:r>
      <w:r w:rsidRPr="00193185">
        <w:rPr>
          <w:noProof/>
          <w:lang w:val="lt-LT" w:eastAsia="lt-LT"/>
        </w:rPr>
        <mc:AlternateContent>
          <mc:Choice Requires="wps">
            <w:drawing>
              <wp:anchor distT="0" distB="0" distL="114300" distR="114300" simplePos="0" relativeHeight="251658257" behindDoc="0" locked="0" layoutInCell="1" allowOverlap="1" wp14:anchorId="3FBC32B5" wp14:editId="5FE5E502">
                <wp:simplePos x="0" y="0"/>
                <wp:positionH relativeFrom="column">
                  <wp:posOffset>840104</wp:posOffset>
                </wp:positionH>
                <wp:positionV relativeFrom="paragraph">
                  <wp:posOffset>96837</wp:posOffset>
                </wp:positionV>
                <wp:extent cx="418963" cy="189865"/>
                <wp:effectExtent l="133350" t="19050" r="133985" b="19685"/>
                <wp:wrapNone/>
                <wp:docPr id="24" name="Text Box 24"/>
                <wp:cNvGraphicFramePr/>
                <a:graphic xmlns:a="http://schemas.openxmlformats.org/drawingml/2006/main">
                  <a:graphicData uri="http://schemas.microsoft.com/office/word/2010/wordprocessingShape">
                    <wps:wsp>
                      <wps:cNvSpPr txBox="1"/>
                      <wps:spPr>
                        <a:xfrm rot="2745650">
                          <a:off x="0" y="0"/>
                          <a:ext cx="418963" cy="189865"/>
                        </a:xfrm>
                        <a:prstGeom prst="rect">
                          <a:avLst/>
                        </a:prstGeom>
                        <a:solidFill>
                          <a:schemeClr val="lt1"/>
                        </a:solidFill>
                        <a:ln w="6350">
                          <a:noFill/>
                        </a:ln>
                      </wps:spPr>
                      <wps:txbx>
                        <w:txbxContent>
                          <w:p w14:paraId="15DEA728" w14:textId="175F449B" w:rsidR="00976AAD" w:rsidRPr="007213C4" w:rsidRDefault="00976AAD" w:rsidP="00122DD1">
                            <w:pPr>
                              <w:rPr>
                                <w:sz w:val="12"/>
                                <w:szCs w:val="12"/>
                              </w:rPr>
                            </w:pPr>
                            <w:r>
                              <w:rPr>
                                <w:sz w:val="12"/>
                                <w:szCs w:val="12"/>
                              </w:rPr>
                              <w:t>7 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C32B5" id="Text Box 24" o:spid="_x0000_s1046" type="#_x0000_t202" style="position:absolute;left:0;text-align:left;margin-left:66.15pt;margin-top:7.6pt;width:33pt;height:14.95pt;rotation:2998982fd;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" fillcolor="white [3201]" stroked="f" strokeweight=".5pt">
                <v:textbox inset="0,0,0,0">
                  <w:txbxContent>
                    <w:p w14:paraId="15DEA728" w14:textId="175F449B" w:rsidR="00976AAD" w:rsidRPr="007213C4" w:rsidRDefault="00976AAD" w:rsidP="00122DD1">
                      <w:pPr>
                        <w:rPr>
                          <w:sz w:val="12"/>
                          <w:szCs w:val="12"/>
                        </w:rPr>
                      </w:pPr>
                      <w:r>
                        <w:rPr>
                          <w:sz w:val="12"/>
                          <w:szCs w:val="12"/>
                        </w:rPr>
                        <w:t>7 d.</w:t>
                      </w:r>
                    </w:p>
                  </w:txbxContent>
                </v:textbox>
              </v:shape>
            </w:pict>
          </mc:Fallback>
        </mc:AlternateContent>
      </w:r>
      <w:r w:rsidRPr="00193185">
        <w:rPr>
          <w:noProof/>
          <w:lang w:val="lt-LT" w:eastAsia="lt-LT"/>
        </w:rPr>
        <mc:AlternateContent>
          <mc:Choice Requires="wps">
            <w:drawing>
              <wp:anchor distT="0" distB="0" distL="114300" distR="114300" simplePos="0" relativeHeight="251658258" behindDoc="0" locked="0" layoutInCell="1" allowOverlap="1" wp14:anchorId="3351B89D" wp14:editId="55BFC0FE">
                <wp:simplePos x="0" y="0"/>
                <wp:positionH relativeFrom="column">
                  <wp:posOffset>1023938</wp:posOffset>
                </wp:positionH>
                <wp:positionV relativeFrom="paragraph">
                  <wp:posOffset>108512</wp:posOffset>
                </wp:positionV>
                <wp:extent cx="461636" cy="189865"/>
                <wp:effectExtent l="135572" t="16828" r="150813" b="17462"/>
                <wp:wrapNone/>
                <wp:docPr id="63" name="Text Box 63"/>
                <wp:cNvGraphicFramePr/>
                <a:graphic xmlns:a="http://schemas.openxmlformats.org/drawingml/2006/main">
                  <a:graphicData uri="http://schemas.microsoft.com/office/word/2010/wordprocessingShape">
                    <wps:wsp>
                      <wps:cNvSpPr txBox="1"/>
                      <wps:spPr>
                        <a:xfrm rot="2745650">
                          <a:off x="0" y="0"/>
                          <a:ext cx="461636" cy="189865"/>
                        </a:xfrm>
                        <a:prstGeom prst="rect">
                          <a:avLst/>
                        </a:prstGeom>
                        <a:solidFill>
                          <a:schemeClr val="lt1"/>
                        </a:solidFill>
                        <a:ln w="6350">
                          <a:noFill/>
                        </a:ln>
                      </wps:spPr>
                      <wps:txbx>
                        <w:txbxContent>
                          <w:p w14:paraId="19BF76DC" w14:textId="4F22F837" w:rsidR="00976AAD" w:rsidRPr="007213C4" w:rsidRDefault="00976AAD" w:rsidP="00122DD1">
                            <w:pPr>
                              <w:rPr>
                                <w:sz w:val="12"/>
                                <w:szCs w:val="12"/>
                              </w:rPr>
                            </w:pPr>
                            <w:r>
                              <w:rPr>
                                <w:sz w:val="12"/>
                                <w:szCs w:val="12"/>
                              </w:rPr>
                              <w:t>14 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1B89D" id="Text Box 63" o:spid="_x0000_s1047" type="#_x0000_t202" style="position:absolute;left:0;text-align:left;margin-left:80.65pt;margin-top:8.55pt;width:36.35pt;height:14.95pt;rotation:2998982fd;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" fillcolor="white [3201]" stroked="f" strokeweight=".5pt">
                <v:textbox inset="0,0,0,0">
                  <w:txbxContent>
                    <w:p w14:paraId="19BF76DC" w14:textId="4F22F837" w:rsidR="00976AAD" w:rsidRPr="007213C4" w:rsidRDefault="00976AAD" w:rsidP="00122DD1">
                      <w:pPr>
                        <w:rPr>
                          <w:sz w:val="12"/>
                          <w:szCs w:val="12"/>
                        </w:rPr>
                      </w:pPr>
                      <w:r>
                        <w:rPr>
                          <w:sz w:val="12"/>
                          <w:szCs w:val="12"/>
                        </w:rPr>
                        <w:t>14 d.</w:t>
                      </w:r>
                    </w:p>
                  </w:txbxContent>
                </v:textbox>
              </v:shape>
            </w:pict>
          </mc:Fallback>
        </mc:AlternateContent>
      </w:r>
      <w:r w:rsidRPr="00193185">
        <w:rPr>
          <w:noProof/>
          <w:lang w:val="lt-LT" w:eastAsia="lt-LT"/>
        </w:rPr>
        <mc:AlternateContent>
          <mc:Choice Requires="wps">
            <w:drawing>
              <wp:anchor distT="0" distB="0" distL="114300" distR="114300" simplePos="0" relativeHeight="251658259" behindDoc="0" locked="0" layoutInCell="1" allowOverlap="1" wp14:anchorId="43A71211" wp14:editId="0A0D88FF">
                <wp:simplePos x="0" y="0"/>
                <wp:positionH relativeFrom="column">
                  <wp:posOffset>1408114</wp:posOffset>
                </wp:positionH>
                <wp:positionV relativeFrom="paragraph">
                  <wp:posOffset>111822</wp:posOffset>
                </wp:positionV>
                <wp:extent cx="471491" cy="189865"/>
                <wp:effectExtent l="140652" t="11748" r="145733" b="12382"/>
                <wp:wrapNone/>
                <wp:docPr id="64" name="Text Box 64"/>
                <wp:cNvGraphicFramePr/>
                <a:graphic xmlns:a="http://schemas.openxmlformats.org/drawingml/2006/main">
                  <a:graphicData uri="http://schemas.microsoft.com/office/word/2010/wordprocessingShape">
                    <wps:wsp>
                      <wps:cNvSpPr txBox="1"/>
                      <wps:spPr>
                        <a:xfrm rot="2745650">
                          <a:off x="0" y="0"/>
                          <a:ext cx="471491" cy="189865"/>
                        </a:xfrm>
                        <a:prstGeom prst="rect">
                          <a:avLst/>
                        </a:prstGeom>
                        <a:solidFill>
                          <a:schemeClr val="lt1"/>
                        </a:solidFill>
                        <a:ln w="6350">
                          <a:noFill/>
                        </a:ln>
                      </wps:spPr>
                      <wps:txbx>
                        <w:txbxContent>
                          <w:p w14:paraId="613F9AC7" w14:textId="21F69B5A" w:rsidR="00976AAD" w:rsidRPr="007213C4" w:rsidRDefault="00976AAD" w:rsidP="00122DD1">
                            <w:pPr>
                              <w:rPr>
                                <w:sz w:val="12"/>
                                <w:szCs w:val="12"/>
                              </w:rPr>
                            </w:pPr>
                            <w:r>
                              <w:rPr>
                                <w:sz w:val="12"/>
                                <w:szCs w:val="12"/>
                              </w:rPr>
                              <w:t>28 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71211" id="Text Box 64" o:spid="_x0000_s1048" type="#_x0000_t202" style="position:absolute;left:0;text-align:left;margin-left:110.9pt;margin-top:8.8pt;width:37.15pt;height:14.95pt;rotation:2998982fd;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" fillcolor="white [3201]" stroked="f" strokeweight=".5pt">
                <v:textbox inset="0,0,0,0">
                  <w:txbxContent>
                    <w:p w14:paraId="613F9AC7" w14:textId="21F69B5A" w:rsidR="00976AAD" w:rsidRPr="007213C4" w:rsidRDefault="00976AAD" w:rsidP="00122DD1">
                      <w:pPr>
                        <w:rPr>
                          <w:sz w:val="12"/>
                          <w:szCs w:val="12"/>
                        </w:rPr>
                      </w:pPr>
                      <w:r>
                        <w:rPr>
                          <w:sz w:val="12"/>
                          <w:szCs w:val="12"/>
                        </w:rPr>
                        <w:t>28 d.</w:t>
                      </w:r>
                    </w:p>
                  </w:txbxContent>
                </v:textbox>
              </v:shape>
            </w:pict>
          </mc:Fallback>
        </mc:AlternateContent>
      </w:r>
      <w:r w:rsidRPr="00193185">
        <w:rPr>
          <w:noProof/>
          <w:lang w:val="lt-LT" w:eastAsia="lt-LT"/>
        </w:rPr>
        <mc:AlternateContent>
          <mc:Choice Requires="wps">
            <w:drawing>
              <wp:anchor distT="0" distB="0" distL="114300" distR="114300" simplePos="0" relativeHeight="251658260" behindDoc="0" locked="0" layoutInCell="1" allowOverlap="1" wp14:anchorId="1DE193E3" wp14:editId="661DBA80">
                <wp:simplePos x="0" y="0"/>
                <wp:positionH relativeFrom="column">
                  <wp:posOffset>1812550</wp:posOffset>
                </wp:positionH>
                <wp:positionV relativeFrom="paragraph">
                  <wp:posOffset>123033</wp:posOffset>
                </wp:positionV>
                <wp:extent cx="462133" cy="189865"/>
                <wp:effectExtent l="135890" t="16510" r="150495" b="17145"/>
                <wp:wrapNone/>
                <wp:docPr id="77" name="Text Box 77"/>
                <wp:cNvGraphicFramePr/>
                <a:graphic xmlns:a="http://schemas.openxmlformats.org/drawingml/2006/main">
                  <a:graphicData uri="http://schemas.microsoft.com/office/word/2010/wordprocessingShape">
                    <wps:wsp>
                      <wps:cNvSpPr txBox="1"/>
                      <wps:spPr>
                        <a:xfrm rot="2745650">
                          <a:off x="0" y="0"/>
                          <a:ext cx="462133" cy="189865"/>
                        </a:xfrm>
                        <a:prstGeom prst="rect">
                          <a:avLst/>
                        </a:prstGeom>
                        <a:solidFill>
                          <a:schemeClr val="lt1"/>
                        </a:solidFill>
                        <a:ln w="6350">
                          <a:noFill/>
                        </a:ln>
                      </wps:spPr>
                      <wps:txbx>
                        <w:txbxContent>
                          <w:p w14:paraId="6021C1B9" w14:textId="02EDFA9D" w:rsidR="00976AAD" w:rsidRPr="007213C4" w:rsidRDefault="00976AAD" w:rsidP="00122DD1">
                            <w:pPr>
                              <w:rPr>
                                <w:sz w:val="12"/>
                                <w:szCs w:val="12"/>
                              </w:rPr>
                            </w:pPr>
                            <w:r>
                              <w:rPr>
                                <w:sz w:val="12"/>
                                <w:szCs w:val="12"/>
                              </w:rPr>
                              <w:t>42 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193E3" id="Text Box 77" o:spid="_x0000_s1049" type="#_x0000_t202" style="position:absolute;left:0;text-align:left;margin-left:142.7pt;margin-top:9.7pt;width:36.4pt;height:14.95pt;rotation:2998982fd;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" fillcolor="white [3201]" stroked="f" strokeweight=".5pt">
                <v:textbox inset="0,0,0,0">
                  <w:txbxContent>
                    <w:p w14:paraId="6021C1B9" w14:textId="02EDFA9D" w:rsidR="00976AAD" w:rsidRPr="007213C4" w:rsidRDefault="00976AAD" w:rsidP="00122DD1">
                      <w:pPr>
                        <w:rPr>
                          <w:sz w:val="12"/>
                          <w:szCs w:val="12"/>
                        </w:rPr>
                      </w:pPr>
                      <w:r>
                        <w:rPr>
                          <w:sz w:val="12"/>
                          <w:szCs w:val="12"/>
                        </w:rPr>
                        <w:t>42 d.</w:t>
                      </w:r>
                    </w:p>
                  </w:txbxContent>
                </v:textbox>
              </v:shape>
            </w:pict>
          </mc:Fallback>
        </mc:AlternateContent>
      </w:r>
      <w:r w:rsidRPr="00193185">
        <w:rPr>
          <w:noProof/>
          <w:lang w:val="lt-LT" w:eastAsia="lt-LT"/>
        </w:rPr>
        <mc:AlternateContent>
          <mc:Choice Requires="wps">
            <w:drawing>
              <wp:anchor distT="0" distB="0" distL="114300" distR="114300" simplePos="0" relativeHeight="251658261" behindDoc="0" locked="0" layoutInCell="1" allowOverlap="1" wp14:anchorId="16D456C7" wp14:editId="2775FFEC">
                <wp:simplePos x="0" y="0"/>
                <wp:positionH relativeFrom="column">
                  <wp:posOffset>2215515</wp:posOffset>
                </wp:positionH>
                <wp:positionV relativeFrom="paragraph">
                  <wp:posOffset>103505</wp:posOffset>
                </wp:positionV>
                <wp:extent cx="481166" cy="189865"/>
                <wp:effectExtent l="145415" t="6985" r="140970" b="7620"/>
                <wp:wrapNone/>
                <wp:docPr id="78" name="Text Box 78"/>
                <wp:cNvGraphicFramePr/>
                <a:graphic xmlns:a="http://schemas.openxmlformats.org/drawingml/2006/main">
                  <a:graphicData uri="http://schemas.microsoft.com/office/word/2010/wordprocessingShape">
                    <wps:wsp>
                      <wps:cNvSpPr txBox="1"/>
                      <wps:spPr>
                        <a:xfrm rot="2745650">
                          <a:off x="0" y="0"/>
                          <a:ext cx="481166" cy="189865"/>
                        </a:xfrm>
                        <a:prstGeom prst="rect">
                          <a:avLst/>
                        </a:prstGeom>
                        <a:solidFill>
                          <a:schemeClr val="lt1"/>
                        </a:solidFill>
                        <a:ln w="6350">
                          <a:noFill/>
                        </a:ln>
                      </wps:spPr>
                      <wps:txbx>
                        <w:txbxContent>
                          <w:p w14:paraId="0A11B299" w14:textId="172E41C7" w:rsidR="00976AAD" w:rsidRPr="007213C4" w:rsidRDefault="00976AAD" w:rsidP="00122DD1">
                            <w:pPr>
                              <w:rPr>
                                <w:sz w:val="12"/>
                                <w:szCs w:val="12"/>
                              </w:rPr>
                            </w:pPr>
                            <w:r>
                              <w:rPr>
                                <w:sz w:val="12"/>
                                <w:szCs w:val="12"/>
                              </w:rPr>
                              <w:t>56 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456C7" id="Text Box 78" o:spid="_x0000_s1050" type="#_x0000_t202" style="position:absolute;left:0;text-align:left;margin-left:174.45pt;margin-top:8.15pt;width:37.9pt;height:14.95pt;rotation:2998982fd;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" fillcolor="white [3201]" stroked="f" strokeweight=".5pt">
                <v:textbox inset="0,0,0,0">
                  <w:txbxContent>
                    <w:p w14:paraId="0A11B299" w14:textId="172E41C7" w:rsidR="00976AAD" w:rsidRPr="007213C4" w:rsidRDefault="00976AAD" w:rsidP="00122DD1">
                      <w:pPr>
                        <w:rPr>
                          <w:sz w:val="12"/>
                          <w:szCs w:val="12"/>
                        </w:rPr>
                      </w:pPr>
                      <w:r>
                        <w:rPr>
                          <w:sz w:val="12"/>
                          <w:szCs w:val="12"/>
                        </w:rPr>
                        <w:t>56 d.</w:t>
                      </w:r>
                    </w:p>
                  </w:txbxContent>
                </v:textbox>
              </v:shape>
            </w:pict>
          </mc:Fallback>
        </mc:AlternateContent>
      </w:r>
      <w:r w:rsidRPr="00193185">
        <w:rPr>
          <w:noProof/>
          <w:lang w:val="lt-LT" w:eastAsia="lt-LT"/>
        </w:rPr>
        <mc:AlternateContent>
          <mc:Choice Requires="wps">
            <w:drawing>
              <wp:anchor distT="0" distB="0" distL="114300" distR="114300" simplePos="0" relativeHeight="251658262" behindDoc="0" locked="0" layoutInCell="1" allowOverlap="1" wp14:anchorId="252E1B9E" wp14:editId="4FCB0712">
                <wp:simplePos x="0" y="0"/>
                <wp:positionH relativeFrom="column">
                  <wp:posOffset>2998788</wp:posOffset>
                </wp:positionH>
                <wp:positionV relativeFrom="paragraph">
                  <wp:posOffset>113982</wp:posOffset>
                </wp:positionV>
                <wp:extent cx="436121" cy="189865"/>
                <wp:effectExtent l="141922" t="10478" r="125413" b="11112"/>
                <wp:wrapNone/>
                <wp:docPr id="79" name="Text Box 79"/>
                <wp:cNvGraphicFramePr/>
                <a:graphic xmlns:a="http://schemas.openxmlformats.org/drawingml/2006/main">
                  <a:graphicData uri="http://schemas.microsoft.com/office/word/2010/wordprocessingShape">
                    <wps:wsp>
                      <wps:cNvSpPr txBox="1"/>
                      <wps:spPr>
                        <a:xfrm rot="2745650">
                          <a:off x="0" y="0"/>
                          <a:ext cx="436121" cy="189865"/>
                        </a:xfrm>
                        <a:prstGeom prst="rect">
                          <a:avLst/>
                        </a:prstGeom>
                        <a:solidFill>
                          <a:schemeClr val="lt1"/>
                        </a:solidFill>
                        <a:ln w="6350">
                          <a:noFill/>
                        </a:ln>
                      </wps:spPr>
                      <wps:txbx>
                        <w:txbxContent>
                          <w:p w14:paraId="63FD49A2" w14:textId="49042C26" w:rsidR="00976AAD" w:rsidRPr="007213C4" w:rsidRDefault="00976AAD" w:rsidP="00122DD1">
                            <w:pPr>
                              <w:rPr>
                                <w:sz w:val="12"/>
                                <w:szCs w:val="12"/>
                              </w:rPr>
                            </w:pPr>
                            <w:r>
                              <w:rPr>
                                <w:sz w:val="12"/>
                                <w:szCs w:val="12"/>
                              </w:rPr>
                              <w:t>84 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E1B9E" id="Text Box 79" o:spid="_x0000_s1051" type="#_x0000_t202" style="position:absolute;left:0;text-align:left;margin-left:236.15pt;margin-top:8.95pt;width:34.35pt;height:14.95pt;rotation:2998982fd;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" fillcolor="white [3201]" stroked="f" strokeweight=".5pt">
                <v:textbox inset="0,0,0,0">
                  <w:txbxContent>
                    <w:p w14:paraId="63FD49A2" w14:textId="49042C26" w:rsidR="00976AAD" w:rsidRPr="007213C4" w:rsidRDefault="00976AAD" w:rsidP="00122DD1">
                      <w:pPr>
                        <w:rPr>
                          <w:sz w:val="12"/>
                          <w:szCs w:val="12"/>
                        </w:rPr>
                      </w:pPr>
                      <w:r>
                        <w:rPr>
                          <w:sz w:val="12"/>
                          <w:szCs w:val="12"/>
                        </w:rPr>
                        <w:t>84 d.</w:t>
                      </w:r>
                    </w:p>
                  </w:txbxContent>
                </v:textbox>
              </v:shape>
            </w:pict>
          </mc:Fallback>
        </mc:AlternateContent>
      </w:r>
      <w:r w:rsidRPr="00193185">
        <w:rPr>
          <w:noProof/>
          <w:lang w:val="lt-LT" w:eastAsia="lt-LT"/>
        </w:rPr>
        <mc:AlternateContent>
          <mc:Choice Requires="wps">
            <w:drawing>
              <wp:anchor distT="0" distB="0" distL="114300" distR="114300" simplePos="0" relativeHeight="251658263" behindDoc="0" locked="0" layoutInCell="1" allowOverlap="1" wp14:anchorId="40C9D363" wp14:editId="59AC3AD5">
                <wp:simplePos x="0" y="0"/>
                <wp:positionH relativeFrom="column">
                  <wp:posOffset>3783648</wp:posOffset>
                </wp:positionH>
                <wp:positionV relativeFrom="paragraph">
                  <wp:posOffset>133133</wp:posOffset>
                </wp:positionV>
                <wp:extent cx="508311" cy="189865"/>
                <wp:effectExtent l="140017" t="12383" r="165418" b="13017"/>
                <wp:wrapNone/>
                <wp:docPr id="80" name="Text Box 80"/>
                <wp:cNvGraphicFramePr/>
                <a:graphic xmlns:a="http://schemas.openxmlformats.org/drawingml/2006/main">
                  <a:graphicData uri="http://schemas.microsoft.com/office/word/2010/wordprocessingShape">
                    <wps:wsp>
                      <wps:cNvSpPr txBox="1"/>
                      <wps:spPr>
                        <a:xfrm rot="2745650">
                          <a:off x="0" y="0"/>
                          <a:ext cx="508311" cy="189865"/>
                        </a:xfrm>
                        <a:prstGeom prst="rect">
                          <a:avLst/>
                        </a:prstGeom>
                        <a:solidFill>
                          <a:schemeClr val="lt1"/>
                        </a:solidFill>
                        <a:ln w="6350">
                          <a:noFill/>
                        </a:ln>
                      </wps:spPr>
                      <wps:txbx>
                        <w:txbxContent>
                          <w:p w14:paraId="06FEB295" w14:textId="0FB912C2" w:rsidR="00976AAD" w:rsidRPr="007213C4" w:rsidRDefault="00976AAD" w:rsidP="00122DD1">
                            <w:pPr>
                              <w:rPr>
                                <w:sz w:val="12"/>
                                <w:szCs w:val="12"/>
                              </w:rPr>
                            </w:pPr>
                            <w:r>
                              <w:rPr>
                                <w:sz w:val="12"/>
                                <w:szCs w:val="12"/>
                              </w:rPr>
                              <w:t>112 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9D363" id="Text Box 80" o:spid="_x0000_s1052" type="#_x0000_t202" style="position:absolute;left:0;text-align:left;margin-left:297.95pt;margin-top:10.5pt;width:40pt;height:14.95pt;rotation:2998982fd;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" fillcolor="white [3201]" stroked="f" strokeweight=".5pt">
                <v:textbox inset="0,0,0,0">
                  <w:txbxContent>
                    <w:p w14:paraId="06FEB295" w14:textId="0FB912C2" w:rsidR="00976AAD" w:rsidRPr="007213C4" w:rsidRDefault="00976AAD" w:rsidP="00122DD1">
                      <w:pPr>
                        <w:rPr>
                          <w:sz w:val="12"/>
                          <w:szCs w:val="12"/>
                        </w:rPr>
                      </w:pPr>
                      <w:r>
                        <w:rPr>
                          <w:sz w:val="12"/>
                          <w:szCs w:val="12"/>
                        </w:rPr>
                        <w:t>112 d.</w:t>
                      </w:r>
                    </w:p>
                  </w:txbxContent>
                </v:textbox>
              </v:shape>
            </w:pict>
          </mc:Fallback>
        </mc:AlternateContent>
      </w:r>
      <w:r w:rsidRPr="00193185">
        <w:rPr>
          <w:noProof/>
          <w:lang w:val="lt-LT" w:eastAsia="lt-LT"/>
        </w:rPr>
        <mc:AlternateContent>
          <mc:Choice Requires="wps">
            <w:drawing>
              <wp:anchor distT="0" distB="0" distL="114300" distR="114300" simplePos="0" relativeHeight="251658264" behindDoc="0" locked="0" layoutInCell="1" allowOverlap="1" wp14:anchorId="5D9CE10E" wp14:editId="2B8E9533">
                <wp:simplePos x="0" y="0"/>
                <wp:positionH relativeFrom="column">
                  <wp:posOffset>4182497</wp:posOffset>
                </wp:positionH>
                <wp:positionV relativeFrom="paragraph">
                  <wp:posOffset>124309</wp:posOffset>
                </wp:positionV>
                <wp:extent cx="499007" cy="189865"/>
                <wp:effectExtent l="154305" t="0" r="151130" b="0"/>
                <wp:wrapNone/>
                <wp:docPr id="81" name="Text Box 81"/>
                <wp:cNvGraphicFramePr/>
                <a:graphic xmlns:a="http://schemas.openxmlformats.org/drawingml/2006/main">
                  <a:graphicData uri="http://schemas.microsoft.com/office/word/2010/wordprocessingShape">
                    <wps:wsp>
                      <wps:cNvSpPr txBox="1"/>
                      <wps:spPr>
                        <a:xfrm rot="2745650">
                          <a:off x="0" y="0"/>
                          <a:ext cx="499007" cy="189865"/>
                        </a:xfrm>
                        <a:prstGeom prst="rect">
                          <a:avLst/>
                        </a:prstGeom>
                        <a:solidFill>
                          <a:schemeClr val="lt1"/>
                        </a:solidFill>
                        <a:ln w="6350">
                          <a:noFill/>
                        </a:ln>
                      </wps:spPr>
                      <wps:txbx>
                        <w:txbxContent>
                          <w:p w14:paraId="7415B2BA" w14:textId="721D8E6D" w:rsidR="00976AAD" w:rsidRPr="007213C4" w:rsidRDefault="00976AAD" w:rsidP="00122DD1">
                            <w:pPr>
                              <w:rPr>
                                <w:sz w:val="12"/>
                                <w:szCs w:val="12"/>
                              </w:rPr>
                            </w:pPr>
                            <w:r>
                              <w:rPr>
                                <w:sz w:val="12"/>
                                <w:szCs w:val="12"/>
                              </w:rPr>
                              <w:t>126 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CE10E" id="Text Box 81" o:spid="_x0000_s1053" type="#_x0000_t202" style="position:absolute;left:0;text-align:left;margin-left:329.35pt;margin-top:9.8pt;width:39.3pt;height:14.95pt;rotation:2998982fd;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" fillcolor="white [3201]" stroked="f" strokeweight=".5pt">
                <v:textbox inset="0,0,0,0">
                  <w:txbxContent>
                    <w:p w14:paraId="7415B2BA" w14:textId="721D8E6D" w:rsidR="00976AAD" w:rsidRPr="007213C4" w:rsidRDefault="00976AAD" w:rsidP="00122DD1">
                      <w:pPr>
                        <w:rPr>
                          <w:sz w:val="12"/>
                          <w:szCs w:val="12"/>
                        </w:rPr>
                      </w:pPr>
                      <w:r>
                        <w:rPr>
                          <w:sz w:val="12"/>
                          <w:szCs w:val="12"/>
                        </w:rPr>
                        <w:t>126 d.</w:t>
                      </w:r>
                    </w:p>
                  </w:txbxContent>
                </v:textbox>
              </v:shape>
            </w:pict>
          </mc:Fallback>
        </mc:AlternateContent>
      </w:r>
      <w:r w:rsidRPr="00193185">
        <w:rPr>
          <w:noProof/>
          <w:lang w:val="lt-LT" w:eastAsia="lt-LT"/>
        </w:rPr>
        <mc:AlternateContent>
          <mc:Choice Requires="wps">
            <w:drawing>
              <wp:anchor distT="0" distB="0" distL="114300" distR="114300" simplePos="0" relativeHeight="251658265" behindDoc="0" locked="0" layoutInCell="1" allowOverlap="1" wp14:anchorId="5D8572B6" wp14:editId="15ED6F4A">
                <wp:simplePos x="0" y="0"/>
                <wp:positionH relativeFrom="column">
                  <wp:posOffset>4568826</wp:posOffset>
                </wp:positionH>
                <wp:positionV relativeFrom="paragraph">
                  <wp:posOffset>134653</wp:posOffset>
                </wp:positionV>
                <wp:extent cx="516380" cy="189865"/>
                <wp:effectExtent l="144145" t="8255" r="161290" b="8890"/>
                <wp:wrapNone/>
                <wp:docPr id="82" name="Text Box 82"/>
                <wp:cNvGraphicFramePr/>
                <a:graphic xmlns:a="http://schemas.openxmlformats.org/drawingml/2006/main">
                  <a:graphicData uri="http://schemas.microsoft.com/office/word/2010/wordprocessingShape">
                    <wps:wsp>
                      <wps:cNvSpPr txBox="1"/>
                      <wps:spPr>
                        <a:xfrm rot="2745650">
                          <a:off x="0" y="0"/>
                          <a:ext cx="516380" cy="189865"/>
                        </a:xfrm>
                        <a:prstGeom prst="rect">
                          <a:avLst/>
                        </a:prstGeom>
                        <a:solidFill>
                          <a:schemeClr val="lt1"/>
                        </a:solidFill>
                        <a:ln w="6350">
                          <a:noFill/>
                        </a:ln>
                      </wps:spPr>
                      <wps:txbx>
                        <w:txbxContent>
                          <w:p w14:paraId="7EC1A301" w14:textId="2E73DC0D" w:rsidR="00976AAD" w:rsidRPr="007213C4" w:rsidRDefault="00976AAD" w:rsidP="00122DD1">
                            <w:pPr>
                              <w:rPr>
                                <w:sz w:val="12"/>
                                <w:szCs w:val="12"/>
                              </w:rPr>
                            </w:pPr>
                            <w:r>
                              <w:rPr>
                                <w:sz w:val="12"/>
                                <w:szCs w:val="12"/>
                              </w:rPr>
                              <w:t>140 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572B6" id="Text Box 82" o:spid="_x0000_s1054" type="#_x0000_t202" style="position:absolute;left:0;text-align:left;margin-left:359.75pt;margin-top:10.6pt;width:40.65pt;height:14.95pt;rotation:2998982fd;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" fillcolor="white [3201]" stroked="f" strokeweight=".5pt">
                <v:textbox inset="0,0,0,0">
                  <w:txbxContent>
                    <w:p w14:paraId="7EC1A301" w14:textId="2E73DC0D" w:rsidR="00976AAD" w:rsidRPr="007213C4" w:rsidRDefault="00976AAD" w:rsidP="00122DD1">
                      <w:pPr>
                        <w:rPr>
                          <w:sz w:val="12"/>
                          <w:szCs w:val="12"/>
                        </w:rPr>
                      </w:pPr>
                      <w:r>
                        <w:rPr>
                          <w:sz w:val="12"/>
                          <w:szCs w:val="12"/>
                        </w:rPr>
                        <w:t>140 d.</w:t>
                      </w:r>
                    </w:p>
                  </w:txbxContent>
                </v:textbox>
              </v:shape>
            </w:pict>
          </mc:Fallback>
        </mc:AlternateContent>
      </w:r>
      <w:r w:rsidRPr="00193185">
        <w:rPr>
          <w:noProof/>
          <w:lang w:val="lt-LT" w:eastAsia="lt-LT"/>
        </w:rPr>
        <mc:AlternateContent>
          <mc:Choice Requires="wps">
            <w:drawing>
              <wp:anchor distT="0" distB="0" distL="114300" distR="114300" simplePos="0" relativeHeight="251658266" behindDoc="0" locked="0" layoutInCell="1" allowOverlap="1" wp14:anchorId="6ECDC7FC" wp14:editId="4CD52E1A">
                <wp:simplePos x="0" y="0"/>
                <wp:positionH relativeFrom="column">
                  <wp:posOffset>4978717</wp:posOffset>
                </wp:positionH>
                <wp:positionV relativeFrom="paragraph">
                  <wp:posOffset>131762</wp:posOffset>
                </wp:positionV>
                <wp:extent cx="484357" cy="189865"/>
                <wp:effectExtent l="147002" t="5398" r="158433" b="6032"/>
                <wp:wrapNone/>
                <wp:docPr id="83" name="Text Box 83"/>
                <wp:cNvGraphicFramePr/>
                <a:graphic xmlns:a="http://schemas.openxmlformats.org/drawingml/2006/main">
                  <a:graphicData uri="http://schemas.microsoft.com/office/word/2010/wordprocessingShape">
                    <wps:wsp>
                      <wps:cNvSpPr txBox="1"/>
                      <wps:spPr>
                        <a:xfrm rot="2745650">
                          <a:off x="0" y="0"/>
                          <a:ext cx="484357" cy="189865"/>
                        </a:xfrm>
                        <a:prstGeom prst="rect">
                          <a:avLst/>
                        </a:prstGeom>
                        <a:solidFill>
                          <a:schemeClr val="lt1"/>
                        </a:solidFill>
                        <a:ln w="6350">
                          <a:noFill/>
                        </a:ln>
                      </wps:spPr>
                      <wps:txbx>
                        <w:txbxContent>
                          <w:p w14:paraId="7B15939C" w14:textId="21D28002" w:rsidR="00976AAD" w:rsidRPr="007213C4" w:rsidRDefault="00976AAD" w:rsidP="00122DD1">
                            <w:pPr>
                              <w:rPr>
                                <w:sz w:val="12"/>
                                <w:szCs w:val="12"/>
                              </w:rPr>
                            </w:pPr>
                            <w:r>
                              <w:rPr>
                                <w:sz w:val="12"/>
                                <w:szCs w:val="12"/>
                              </w:rPr>
                              <w:t>154 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DC7FC" id="Text Box 83" o:spid="_x0000_s1055" type="#_x0000_t202" style="position:absolute;left:0;text-align:left;margin-left:392pt;margin-top:10.35pt;width:38.15pt;height:14.95pt;rotation:2998982fd;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" fillcolor="white [3201]" stroked="f" strokeweight=".5pt">
                <v:textbox inset="0,0,0,0">
                  <w:txbxContent>
                    <w:p w14:paraId="7B15939C" w14:textId="21D28002" w:rsidR="00976AAD" w:rsidRPr="007213C4" w:rsidRDefault="00976AAD" w:rsidP="00122DD1">
                      <w:pPr>
                        <w:rPr>
                          <w:sz w:val="12"/>
                          <w:szCs w:val="12"/>
                        </w:rPr>
                      </w:pPr>
                      <w:r>
                        <w:rPr>
                          <w:sz w:val="12"/>
                          <w:szCs w:val="12"/>
                        </w:rPr>
                        <w:t>154 d.</w:t>
                      </w:r>
                    </w:p>
                  </w:txbxContent>
                </v:textbox>
              </v:shape>
            </w:pict>
          </mc:Fallback>
        </mc:AlternateContent>
      </w:r>
      <w:r w:rsidRPr="00193185">
        <w:rPr>
          <w:noProof/>
          <w:lang w:val="lt-LT" w:eastAsia="lt-LT"/>
        </w:rPr>
        <mc:AlternateContent>
          <mc:Choice Requires="wps">
            <w:drawing>
              <wp:anchor distT="0" distB="0" distL="114300" distR="114300" simplePos="0" relativeHeight="251658267" behindDoc="0" locked="0" layoutInCell="1" allowOverlap="1" wp14:anchorId="65CA1E61" wp14:editId="41AD5667">
                <wp:simplePos x="0" y="0"/>
                <wp:positionH relativeFrom="column">
                  <wp:posOffset>5372418</wp:posOffset>
                </wp:positionH>
                <wp:positionV relativeFrom="paragraph">
                  <wp:posOffset>119697</wp:posOffset>
                </wp:positionV>
                <wp:extent cx="485418" cy="189865"/>
                <wp:effectExtent l="147637" t="4763" r="157798" b="5397"/>
                <wp:wrapNone/>
                <wp:docPr id="84" name="Text Box 84"/>
                <wp:cNvGraphicFramePr/>
                <a:graphic xmlns:a="http://schemas.openxmlformats.org/drawingml/2006/main">
                  <a:graphicData uri="http://schemas.microsoft.com/office/word/2010/wordprocessingShape">
                    <wps:wsp>
                      <wps:cNvSpPr txBox="1"/>
                      <wps:spPr>
                        <a:xfrm rot="2745650">
                          <a:off x="0" y="0"/>
                          <a:ext cx="485418" cy="189865"/>
                        </a:xfrm>
                        <a:prstGeom prst="rect">
                          <a:avLst/>
                        </a:prstGeom>
                        <a:solidFill>
                          <a:schemeClr val="lt1"/>
                        </a:solidFill>
                        <a:ln w="6350">
                          <a:noFill/>
                        </a:ln>
                      </wps:spPr>
                      <wps:txbx>
                        <w:txbxContent>
                          <w:p w14:paraId="1A31242A" w14:textId="061D2A21" w:rsidR="00976AAD" w:rsidRPr="007213C4" w:rsidRDefault="00976AAD" w:rsidP="00122DD1">
                            <w:pPr>
                              <w:rPr>
                                <w:sz w:val="12"/>
                                <w:szCs w:val="12"/>
                              </w:rPr>
                            </w:pPr>
                            <w:r>
                              <w:rPr>
                                <w:sz w:val="12"/>
                                <w:szCs w:val="12"/>
                              </w:rPr>
                              <w:t>168 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A1E61" id="Text Box 84" o:spid="_x0000_s1056" type="#_x0000_t202" style="position:absolute;left:0;text-align:left;margin-left:423.05pt;margin-top:9.4pt;width:38.2pt;height:14.95pt;rotation:2998982fd;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" fillcolor="white [3201]" stroked="f" strokeweight=".5pt">
                <v:textbox inset="0,0,0,0">
                  <w:txbxContent>
                    <w:p w14:paraId="1A31242A" w14:textId="061D2A21" w:rsidR="00976AAD" w:rsidRPr="007213C4" w:rsidRDefault="00976AAD" w:rsidP="00122DD1">
                      <w:pPr>
                        <w:rPr>
                          <w:sz w:val="12"/>
                          <w:szCs w:val="12"/>
                        </w:rPr>
                      </w:pPr>
                      <w:r>
                        <w:rPr>
                          <w:sz w:val="12"/>
                          <w:szCs w:val="12"/>
                        </w:rPr>
                        <w:t>168 d.</w:t>
                      </w:r>
                    </w:p>
                  </w:txbxContent>
                </v:textbox>
              </v:shape>
            </w:pict>
          </mc:Fallback>
        </mc:AlternateContent>
      </w:r>
    </w:p>
    <w:p w14:paraId="28918AE1" w14:textId="379BDFE8" w:rsidR="00FD0129" w:rsidRPr="00193185" w:rsidRDefault="009D067F" w:rsidP="00654AE8">
      <w:pPr>
        <w:pStyle w:val="PIHeading1"/>
        <w:shd w:val="clear" w:color="auto" w:fill="FFFFFF" w:themeFill="background1"/>
        <w:spacing w:before="0" w:after="0"/>
        <w:outlineLvl w:val="9"/>
        <w:rPr>
          <w:rFonts w:ascii="Times New Roman" w:hAnsi="Times New Roman"/>
          <w:b w:val="0"/>
          <w:sz w:val="22"/>
          <w:lang w:val="lt-LT"/>
        </w:rPr>
      </w:pPr>
      <w:r w:rsidRPr="00193185">
        <w:rPr>
          <w:b w:val="0"/>
          <w:bCs/>
          <w:noProof/>
          <w:lang w:val="lt-LT" w:eastAsia="lt-LT"/>
        </w:rPr>
        <mc:AlternateContent>
          <mc:Choice Requires="wps">
            <w:drawing>
              <wp:anchor distT="0" distB="0" distL="114300" distR="114300" simplePos="0" relativeHeight="251658271" behindDoc="0" locked="0" layoutInCell="1" allowOverlap="1" wp14:anchorId="3C6947ED" wp14:editId="0527DA7C">
                <wp:simplePos x="0" y="0"/>
                <wp:positionH relativeFrom="column">
                  <wp:posOffset>2831465</wp:posOffset>
                </wp:positionH>
                <wp:positionV relativeFrom="paragraph">
                  <wp:posOffset>154940</wp:posOffset>
                </wp:positionV>
                <wp:extent cx="1405890" cy="194310"/>
                <wp:effectExtent l="0" t="0" r="3810" b="0"/>
                <wp:wrapNone/>
                <wp:docPr id="87" name="Text Box 87"/>
                <wp:cNvGraphicFramePr/>
                <a:graphic xmlns:a="http://schemas.openxmlformats.org/drawingml/2006/main">
                  <a:graphicData uri="http://schemas.microsoft.com/office/word/2010/wordprocessingShape">
                    <wps:wsp>
                      <wps:cNvSpPr txBox="1"/>
                      <wps:spPr>
                        <a:xfrm>
                          <a:off x="0" y="0"/>
                          <a:ext cx="1405890" cy="194310"/>
                        </a:xfrm>
                        <a:prstGeom prst="rect">
                          <a:avLst/>
                        </a:prstGeom>
                        <a:solidFill>
                          <a:schemeClr val="lt1"/>
                        </a:solidFill>
                        <a:ln w="6350">
                          <a:noFill/>
                        </a:ln>
                      </wps:spPr>
                      <wps:txbx>
                        <w:txbxContent>
                          <w:p w14:paraId="3B65AFA1" w14:textId="179A9378" w:rsidR="00976AAD" w:rsidRPr="009A690B" w:rsidRDefault="00976AAD" w:rsidP="003040C2">
                            <w:pPr>
                              <w:ind w:left="-142"/>
                              <w:jc w:val="center"/>
                              <w:rPr>
                                <w:sz w:val="12"/>
                                <w:szCs w:val="12"/>
                                <w:lang w:val="lt-LT"/>
                              </w:rPr>
                            </w:pPr>
                            <w:r w:rsidRPr="009A690B">
                              <w:rPr>
                                <w:sz w:val="12"/>
                                <w:szCs w:val="12"/>
                                <w:lang w:val="lt-LT"/>
                              </w:rPr>
                              <w:t>Gydymas: iptakopanas</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947ED" id="Text Box 87" o:spid="_x0000_s1057" type="#_x0000_t202" style="position:absolute;margin-left:222.95pt;margin-top:12.2pt;width:110.7pt;height:15.3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" fillcolor="white [3201]" stroked="f" strokeweight=".5pt">
                <v:textbox inset=",0,,0">
                  <w:txbxContent>
                    <w:p w14:paraId="3B65AFA1" w14:textId="179A9378" w:rsidR="00976AAD" w:rsidRPr="009A690B" w:rsidRDefault="00976AAD" w:rsidP="003040C2">
                      <w:pPr>
                        <w:ind w:left="-142"/>
                        <w:jc w:val="center"/>
                        <w:rPr>
                          <w:sz w:val="12"/>
                          <w:szCs w:val="12"/>
                          <w:lang w:val="lt-LT"/>
                        </w:rPr>
                      </w:pPr>
                      <w:r w:rsidRPr="009A690B">
                        <w:rPr>
                          <w:sz w:val="12"/>
                          <w:szCs w:val="12"/>
                          <w:lang w:val="lt-LT"/>
                        </w:rPr>
                        <w:t>Gydymas: iptakopanas</w:t>
                      </w:r>
                    </w:p>
                  </w:txbxContent>
                </v:textbox>
              </v:shape>
            </w:pict>
          </mc:Fallback>
        </mc:AlternateContent>
      </w:r>
      <w:r w:rsidR="00181EF7" w:rsidRPr="00193185">
        <w:rPr>
          <w:noProof/>
          <w:lang w:val="lt-LT" w:eastAsia="lt-LT"/>
        </w:rPr>
        <mc:AlternateContent>
          <mc:Choice Requires="wps">
            <w:drawing>
              <wp:anchor distT="0" distB="0" distL="114300" distR="114300" simplePos="0" relativeHeight="251658270" behindDoc="0" locked="0" layoutInCell="1" allowOverlap="1" wp14:anchorId="51559499" wp14:editId="6323E441">
                <wp:simplePos x="0" y="0"/>
                <wp:positionH relativeFrom="margin">
                  <wp:posOffset>3277870</wp:posOffset>
                </wp:positionH>
                <wp:positionV relativeFrom="paragraph">
                  <wp:posOffset>6985</wp:posOffset>
                </wp:positionV>
                <wp:extent cx="486271" cy="186541"/>
                <wp:effectExtent l="0" t="0" r="9525" b="4445"/>
                <wp:wrapNone/>
                <wp:docPr id="86" name="Text Box 86"/>
                <wp:cNvGraphicFramePr/>
                <a:graphic xmlns:a="http://schemas.openxmlformats.org/drawingml/2006/main">
                  <a:graphicData uri="http://schemas.microsoft.com/office/word/2010/wordprocessingShape">
                    <wps:wsp>
                      <wps:cNvSpPr txBox="1"/>
                      <wps:spPr>
                        <a:xfrm>
                          <a:off x="0" y="0"/>
                          <a:ext cx="486271" cy="186541"/>
                        </a:xfrm>
                        <a:prstGeom prst="rect">
                          <a:avLst/>
                        </a:prstGeom>
                        <a:solidFill>
                          <a:schemeClr val="lt1"/>
                        </a:solidFill>
                        <a:ln w="6350">
                          <a:noFill/>
                        </a:ln>
                      </wps:spPr>
                      <wps:txbx>
                        <w:txbxContent>
                          <w:p w14:paraId="2791DCB2" w14:textId="15807587" w:rsidR="00976AAD" w:rsidRPr="009A690B" w:rsidRDefault="00976AAD" w:rsidP="00181EF7">
                            <w:pPr>
                              <w:rPr>
                                <w:sz w:val="12"/>
                                <w:szCs w:val="12"/>
                                <w:lang w:val="lt-LT"/>
                              </w:rPr>
                            </w:pPr>
                            <w:r>
                              <w:rPr>
                                <w:sz w:val="12"/>
                                <w:szCs w:val="12"/>
                                <w:lang w:val="lt-LT"/>
                              </w:rPr>
                              <w:t>Vizitai</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559499" id="Text Box 86" o:spid="_x0000_s1058" type="#_x0000_t202" style="position:absolute;margin-left:258.1pt;margin-top:.55pt;width:38.3pt;height:14.7pt;z-index:25165827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" fillcolor="white [3201]" stroked="f" strokeweight=".5pt">
                <v:textbox inset=",0,,0">
                  <w:txbxContent>
                    <w:p w14:paraId="2791DCB2" w14:textId="15807587" w:rsidR="00976AAD" w:rsidRPr="009A690B" w:rsidRDefault="00976AAD" w:rsidP="00181EF7">
                      <w:pPr>
                        <w:rPr>
                          <w:sz w:val="12"/>
                          <w:szCs w:val="12"/>
                          <w:lang w:val="lt-LT"/>
                        </w:rPr>
                      </w:pPr>
                      <w:r>
                        <w:rPr>
                          <w:sz w:val="12"/>
                          <w:szCs w:val="12"/>
                          <w:lang w:val="lt-LT"/>
                        </w:rPr>
                        <w:t>Vizitai</w:t>
                      </w:r>
                    </w:p>
                  </w:txbxContent>
                </v:textbox>
                <w10:wrap anchorx="margin"/>
              </v:shape>
            </w:pict>
          </mc:Fallback>
        </mc:AlternateContent>
      </w:r>
    </w:p>
    <w:p w14:paraId="5B221947" w14:textId="42B59DE0" w:rsidR="00B56F6F" w:rsidRDefault="00B56F6F" w:rsidP="002B47B8">
      <w:pPr>
        <w:pStyle w:val="PIHeading1"/>
        <w:keepNext w:val="0"/>
        <w:keepLines w:val="0"/>
        <w:shd w:val="clear" w:color="auto" w:fill="FFFFFF" w:themeFill="background1"/>
        <w:spacing w:before="0" w:after="0"/>
        <w:outlineLvl w:val="9"/>
        <w:rPr>
          <w:ins w:id="19" w:author="Author"/>
          <w:rFonts w:ascii="Times New Roman" w:hAnsi="Times New Roman"/>
          <w:b w:val="0"/>
          <w:sz w:val="22"/>
          <w:lang w:val="lt-LT"/>
        </w:rPr>
      </w:pPr>
    </w:p>
    <w:p w14:paraId="230C7270" w14:textId="77777777" w:rsidR="00E80C92" w:rsidRDefault="00E80C92" w:rsidP="002B47B8">
      <w:pPr>
        <w:pStyle w:val="PIHeading1"/>
        <w:keepNext w:val="0"/>
        <w:keepLines w:val="0"/>
        <w:shd w:val="clear" w:color="auto" w:fill="FFFFFF" w:themeFill="background1"/>
        <w:spacing w:before="0" w:after="0"/>
        <w:outlineLvl w:val="9"/>
        <w:rPr>
          <w:ins w:id="20" w:author="Author"/>
          <w:rFonts w:ascii="Times New Roman" w:hAnsi="Times New Roman"/>
          <w:b w:val="0"/>
          <w:sz w:val="22"/>
          <w:lang w:val="lt-LT"/>
        </w:rPr>
      </w:pPr>
    </w:p>
    <w:p w14:paraId="4E5CC620" w14:textId="77777777" w:rsidR="00427DDA" w:rsidRPr="00E80C92" w:rsidRDefault="00427DDA" w:rsidP="00427DDA">
      <w:pPr>
        <w:pStyle w:val="Nottoc-headings"/>
        <w:spacing w:before="0" w:after="0"/>
        <w:rPr>
          <w:ins w:id="21" w:author="Author"/>
          <w:rFonts w:ascii="Times New Roman" w:hAnsi="Times New Roman" w:cs="Times New Roman"/>
          <w:b w:val="0"/>
          <w:bCs/>
          <w:i/>
          <w:iCs/>
          <w:sz w:val="22"/>
          <w:szCs w:val="22"/>
          <w:lang w:val="lt-LT"/>
        </w:rPr>
      </w:pPr>
      <w:ins w:id="22" w:author="Author">
        <w:r w:rsidRPr="00E80C92">
          <w:rPr>
            <w:rFonts w:ascii="Times New Roman" w:hAnsi="Times New Roman" w:cs="Times New Roman"/>
            <w:b w:val="0"/>
            <w:bCs/>
            <w:i/>
            <w:iCs/>
            <w:sz w:val="22"/>
            <w:szCs w:val="22"/>
            <w:lang w:val="lt-LT"/>
          </w:rPr>
          <w:t>Tęstinis gydymas</w:t>
        </w:r>
      </w:ins>
    </w:p>
    <w:p w14:paraId="7AF46AC1" w14:textId="30F77EAF" w:rsidR="00427DDA" w:rsidRPr="00E80C92" w:rsidRDefault="006F5CC1" w:rsidP="006F5CC1">
      <w:pPr>
        <w:rPr>
          <w:ins w:id="23" w:author="Author"/>
          <w:lang w:val="lt-LT"/>
        </w:rPr>
      </w:pPr>
      <w:ins w:id="24" w:author="Author">
        <w:r w:rsidRPr="00E80C92">
          <w:rPr>
            <w:lang w:val="lt-LT"/>
          </w:rPr>
          <w:t>Visi</w:t>
        </w:r>
        <w:r w:rsidR="00427DDA" w:rsidRPr="00E80C92">
          <w:rPr>
            <w:lang w:val="lt-LT"/>
          </w:rPr>
          <w:t xml:space="preserve"> 40 APPOINT</w:t>
        </w:r>
        <w:r w:rsidR="002B47B8" w:rsidRPr="00E80C92">
          <w:rPr>
            <w:lang w:val="lt-LT"/>
          </w:rPr>
          <w:t>-</w:t>
        </w:r>
        <w:r w:rsidR="00427DDA" w:rsidRPr="00E80C92">
          <w:rPr>
            <w:lang w:val="lt-LT"/>
          </w:rPr>
          <w:t>PNH tyrimo pacientų pradėjo 24 savaičių trukmės tęstinio gydymo etapą, kurio metu visi pacienta</w:t>
        </w:r>
        <w:r w:rsidRPr="00E80C92">
          <w:rPr>
            <w:lang w:val="lt-LT"/>
          </w:rPr>
          <w:t>i</w:t>
        </w:r>
        <w:r w:rsidR="00427DDA" w:rsidRPr="00E80C92">
          <w:rPr>
            <w:lang w:val="lt-LT"/>
          </w:rPr>
          <w:t xml:space="preserve"> tęs</w:t>
        </w:r>
        <w:r w:rsidRPr="00E80C92">
          <w:rPr>
            <w:lang w:val="lt-LT"/>
          </w:rPr>
          <w:t>ė</w:t>
        </w:r>
        <w:r w:rsidR="00427DDA" w:rsidRPr="00E80C92">
          <w:rPr>
            <w:lang w:val="lt-LT"/>
          </w:rPr>
          <w:t xml:space="preserve"> gydym</w:t>
        </w:r>
        <w:r w:rsidRPr="00E80C92">
          <w:rPr>
            <w:lang w:val="lt-LT"/>
          </w:rPr>
          <w:t>ą</w:t>
        </w:r>
        <w:r w:rsidR="00427DDA" w:rsidRPr="00E80C92">
          <w:rPr>
            <w:lang w:val="lt-LT"/>
          </w:rPr>
          <w:t xml:space="preserve"> iptakopanu, o bendra gydymo trukmė siekė iki 48 savaičių. 48</w:t>
        </w:r>
        <w:r w:rsidR="002B47B8" w:rsidRPr="00E80C92">
          <w:rPr>
            <w:lang w:val="lt-LT"/>
          </w:rPr>
          <w:t>-</w:t>
        </w:r>
        <w:r w:rsidR="00427DDA" w:rsidRPr="00E80C92">
          <w:rPr>
            <w:lang w:val="lt-LT"/>
          </w:rPr>
          <w:t>osios savaitės efektyvumo rezultatai buvo panašūs į 24</w:t>
        </w:r>
        <w:r w:rsidR="002B47B8" w:rsidRPr="00E80C92">
          <w:rPr>
            <w:lang w:val="lt-LT"/>
          </w:rPr>
          <w:t>-</w:t>
        </w:r>
        <w:r w:rsidR="00427DDA" w:rsidRPr="00E80C92">
          <w:rPr>
            <w:lang w:val="lt-LT"/>
          </w:rPr>
          <w:t>osios savaitės rodiklius</w:t>
        </w:r>
        <w:r w:rsidRPr="00E80C92">
          <w:rPr>
            <w:lang w:val="lt-LT"/>
          </w:rPr>
          <w:t xml:space="preserve"> ir nustatytas ilgalaikis iptakopano gydymo veiksmingumas</w:t>
        </w:r>
        <w:r w:rsidR="00427DDA" w:rsidRPr="00E80C92">
          <w:rPr>
            <w:lang w:val="lt-LT"/>
          </w:rPr>
          <w:t>.</w:t>
        </w:r>
      </w:ins>
    </w:p>
    <w:p w14:paraId="5D527065" w14:textId="77777777" w:rsidR="006F5CC1" w:rsidRPr="006F5CC1" w:rsidRDefault="006F5CC1" w:rsidP="006F5CC1">
      <w:pPr>
        <w:rPr>
          <w:bCs/>
          <w:lang w:val="lt-LT"/>
        </w:rPr>
      </w:pPr>
    </w:p>
    <w:p w14:paraId="48ECCD53" w14:textId="770D7C50" w:rsidR="00A00D6D" w:rsidRPr="00193185" w:rsidRDefault="002217DE" w:rsidP="00A00D6D">
      <w:pPr>
        <w:keepNext/>
        <w:numPr>
          <w:ilvl w:val="12"/>
          <w:numId w:val="0"/>
        </w:numPr>
        <w:tabs>
          <w:tab w:val="clear" w:pos="567"/>
        </w:tabs>
        <w:spacing w:line="240" w:lineRule="auto"/>
        <w:rPr>
          <w:i/>
          <w:szCs w:val="22"/>
          <w:u w:val="single"/>
          <w:lang w:val="lt-LT"/>
        </w:rPr>
      </w:pPr>
      <w:r w:rsidRPr="00193185">
        <w:rPr>
          <w:i/>
          <w:szCs w:val="22"/>
          <w:u w:val="single"/>
          <w:lang w:val="lt-LT"/>
        </w:rPr>
        <w:t>K</w:t>
      </w:r>
      <w:r w:rsidR="00A00D6D" w:rsidRPr="00193185">
        <w:rPr>
          <w:i/>
          <w:szCs w:val="22"/>
          <w:u w:val="single"/>
          <w:lang w:val="lt-LT"/>
        </w:rPr>
        <w:t>omplement</w:t>
      </w:r>
      <w:r w:rsidRPr="00193185">
        <w:rPr>
          <w:i/>
          <w:szCs w:val="22"/>
          <w:u w:val="single"/>
          <w:lang w:val="lt-LT"/>
        </w:rPr>
        <w:t>o</w:t>
      </w:r>
      <w:r w:rsidR="00A00D6D" w:rsidRPr="00193185">
        <w:rPr>
          <w:i/>
          <w:szCs w:val="22"/>
          <w:u w:val="single"/>
          <w:lang w:val="lt-LT"/>
        </w:rPr>
        <w:t> 3 glomerulopat</w:t>
      </w:r>
      <w:r w:rsidRPr="00193185">
        <w:rPr>
          <w:i/>
          <w:szCs w:val="22"/>
          <w:u w:val="single"/>
          <w:lang w:val="lt-LT"/>
        </w:rPr>
        <w:t>ija</w:t>
      </w:r>
    </w:p>
    <w:p w14:paraId="0132E5A3" w14:textId="5951DA25" w:rsidR="00193185" w:rsidRPr="00193185" w:rsidRDefault="00193185" w:rsidP="00193185">
      <w:pPr>
        <w:numPr>
          <w:ilvl w:val="12"/>
          <w:numId w:val="0"/>
        </w:numPr>
        <w:tabs>
          <w:tab w:val="clear" w:pos="567"/>
        </w:tabs>
        <w:spacing w:line="240" w:lineRule="auto"/>
        <w:ind w:right="-2"/>
        <w:rPr>
          <w:iCs/>
          <w:szCs w:val="22"/>
          <w:lang w:val="lt-LT"/>
        </w:rPr>
      </w:pPr>
      <w:r w:rsidRPr="00193185">
        <w:rPr>
          <w:lang w:val="lt-LT"/>
        </w:rPr>
        <w:t>Iptakopan</w:t>
      </w:r>
      <w:r w:rsidRPr="00193185">
        <w:rPr>
          <w:rFonts w:eastAsia="MS Mincho"/>
          <w:szCs w:val="22"/>
          <w:lang w:val="lt-LT" w:eastAsia="zh-CN"/>
        </w:rPr>
        <w:t xml:space="preserve">o veiksmingumas ir saugumas </w:t>
      </w:r>
      <w:r>
        <w:rPr>
          <w:rFonts w:eastAsia="MS Mincho"/>
          <w:szCs w:val="22"/>
          <w:lang w:val="lt-LT" w:eastAsia="zh-CN"/>
        </w:rPr>
        <w:t xml:space="preserve">gydant </w:t>
      </w:r>
      <w:r w:rsidRPr="00193185">
        <w:rPr>
          <w:iCs/>
          <w:szCs w:val="22"/>
          <w:lang w:val="lt-LT"/>
        </w:rPr>
        <w:t xml:space="preserve">C3G </w:t>
      </w:r>
      <w:r>
        <w:rPr>
          <w:iCs/>
          <w:szCs w:val="22"/>
          <w:lang w:val="lt-LT"/>
        </w:rPr>
        <w:t xml:space="preserve">sirgusius pacientus </w:t>
      </w:r>
      <w:r w:rsidRPr="00193185">
        <w:rPr>
          <w:rFonts w:eastAsia="MS Mincho"/>
          <w:szCs w:val="22"/>
          <w:lang w:val="lt-LT" w:eastAsia="zh-CN"/>
        </w:rPr>
        <w:t xml:space="preserve">buvo ištirti </w:t>
      </w:r>
      <w:r>
        <w:rPr>
          <w:rFonts w:eastAsia="MS Mincho"/>
          <w:szCs w:val="22"/>
          <w:lang w:val="lt-LT" w:eastAsia="zh-CN"/>
        </w:rPr>
        <w:t xml:space="preserve">iš viso </w:t>
      </w:r>
      <w:r w:rsidRPr="00193185">
        <w:rPr>
          <w:iCs/>
          <w:szCs w:val="22"/>
          <w:lang w:val="lt-LT"/>
        </w:rPr>
        <w:t>101 </w:t>
      </w:r>
      <w:r w:rsidR="00ED1319" w:rsidRPr="00ED1319">
        <w:rPr>
          <w:iCs/>
          <w:szCs w:val="22"/>
          <w:lang w:val="lt-LT"/>
        </w:rPr>
        <w:t>C3G sirgusi</w:t>
      </w:r>
      <w:r w:rsidR="00ED1319">
        <w:rPr>
          <w:iCs/>
          <w:szCs w:val="22"/>
          <w:lang w:val="lt-LT"/>
        </w:rPr>
        <w:t>am</w:t>
      </w:r>
      <w:r w:rsidR="00ED1319" w:rsidRPr="00ED1319">
        <w:rPr>
          <w:iCs/>
          <w:szCs w:val="22"/>
          <w:lang w:val="lt-LT"/>
        </w:rPr>
        <w:t xml:space="preserve"> </w:t>
      </w:r>
      <w:r w:rsidRPr="00193185">
        <w:rPr>
          <w:iCs/>
          <w:szCs w:val="22"/>
          <w:lang w:val="lt-LT"/>
        </w:rPr>
        <w:t>pa</w:t>
      </w:r>
      <w:r>
        <w:rPr>
          <w:iCs/>
          <w:szCs w:val="22"/>
          <w:lang w:val="lt-LT"/>
        </w:rPr>
        <w:t xml:space="preserve">cientui, atlikus vieną pagrindžiamąjį </w:t>
      </w:r>
      <w:r w:rsidRPr="00193185">
        <w:rPr>
          <w:iCs/>
          <w:szCs w:val="22"/>
          <w:lang w:val="lt-LT"/>
        </w:rPr>
        <w:t>III</w:t>
      </w:r>
      <w:r>
        <w:rPr>
          <w:iCs/>
          <w:szCs w:val="22"/>
          <w:lang w:val="lt-LT"/>
        </w:rPr>
        <w:t> fazės tyrimą</w:t>
      </w:r>
      <w:r w:rsidRPr="00193185">
        <w:rPr>
          <w:iCs/>
          <w:szCs w:val="22"/>
          <w:lang w:val="lt-LT"/>
        </w:rPr>
        <w:t xml:space="preserve"> (APPEAR</w:t>
      </w:r>
      <w:r w:rsidR="00ED1319" w:rsidRPr="00ED1319">
        <w:rPr>
          <w:iCs/>
          <w:szCs w:val="22"/>
          <w:lang w:val="lt-LT"/>
        </w:rPr>
        <w:noBreakHyphen/>
      </w:r>
      <w:r w:rsidRPr="00193185">
        <w:rPr>
          <w:iCs/>
          <w:szCs w:val="22"/>
          <w:lang w:val="lt-LT"/>
        </w:rPr>
        <w:t xml:space="preserve">C3G, </w:t>
      </w:r>
      <w:r w:rsidR="00461508" w:rsidRPr="00193185">
        <w:rPr>
          <w:lang w:val="lt-LT"/>
        </w:rPr>
        <w:t>kuriame dalyvavo pacientai su C3G pasireiškimu nuosavame inkste</w:t>
      </w:r>
      <w:r w:rsidRPr="00193185">
        <w:rPr>
          <w:iCs/>
          <w:szCs w:val="22"/>
          <w:lang w:val="lt-LT"/>
        </w:rPr>
        <w:t>, N</w:t>
      </w:r>
      <w:r w:rsidR="00461508">
        <w:rPr>
          <w:iCs/>
          <w:szCs w:val="22"/>
          <w:lang w:val="lt-LT"/>
        </w:rPr>
        <w:t> </w:t>
      </w:r>
      <w:r w:rsidRPr="00193185">
        <w:rPr>
          <w:iCs/>
          <w:szCs w:val="22"/>
          <w:lang w:val="lt-LT"/>
        </w:rPr>
        <w:t>=</w:t>
      </w:r>
      <w:r w:rsidR="00461508">
        <w:rPr>
          <w:iCs/>
          <w:szCs w:val="22"/>
          <w:lang w:val="lt-LT"/>
        </w:rPr>
        <w:t> </w:t>
      </w:r>
      <w:r w:rsidRPr="00193185">
        <w:rPr>
          <w:iCs/>
          <w:szCs w:val="22"/>
          <w:lang w:val="lt-LT"/>
        </w:rPr>
        <w:t xml:space="preserve">74) </w:t>
      </w:r>
      <w:r w:rsidR="00461508">
        <w:rPr>
          <w:iCs/>
          <w:szCs w:val="22"/>
          <w:lang w:val="lt-LT"/>
        </w:rPr>
        <w:t>bei du papildomus atviruosius tyrimus</w:t>
      </w:r>
      <w:r w:rsidRPr="00193185">
        <w:rPr>
          <w:iCs/>
          <w:szCs w:val="22"/>
          <w:lang w:val="lt-LT"/>
        </w:rPr>
        <w:t xml:space="preserve"> (X2202 </w:t>
      </w:r>
      <w:r w:rsidR="00461508">
        <w:rPr>
          <w:iCs/>
          <w:szCs w:val="22"/>
          <w:lang w:val="lt-LT"/>
        </w:rPr>
        <w:t xml:space="preserve">tyrimą, </w:t>
      </w:r>
      <w:r w:rsidR="00461508" w:rsidRPr="00193185">
        <w:rPr>
          <w:lang w:val="lt-LT"/>
        </w:rPr>
        <w:t>kuriame dalyvavo pacientai su nuosav</w:t>
      </w:r>
      <w:r w:rsidR="00ED1319">
        <w:rPr>
          <w:lang w:val="lt-LT"/>
        </w:rPr>
        <w:t>u</w:t>
      </w:r>
      <w:r w:rsidR="00461508" w:rsidRPr="00193185">
        <w:rPr>
          <w:lang w:val="lt-LT"/>
        </w:rPr>
        <w:t xml:space="preserve"> inkst</w:t>
      </w:r>
      <w:r w:rsidR="00ED1319">
        <w:rPr>
          <w:lang w:val="lt-LT"/>
        </w:rPr>
        <w:t>u</w:t>
      </w:r>
      <w:r w:rsidR="00461508" w:rsidRPr="00193185">
        <w:rPr>
          <w:iCs/>
          <w:szCs w:val="22"/>
          <w:lang w:val="lt-LT"/>
        </w:rPr>
        <w:t xml:space="preserve"> </w:t>
      </w:r>
      <w:r w:rsidR="00461508">
        <w:rPr>
          <w:iCs/>
          <w:szCs w:val="22"/>
          <w:lang w:val="lt-LT"/>
        </w:rPr>
        <w:t>[</w:t>
      </w:r>
      <w:r w:rsidR="00ED1319">
        <w:rPr>
          <w:iCs/>
          <w:szCs w:val="22"/>
          <w:lang w:val="lt-LT"/>
        </w:rPr>
        <w:t>N</w:t>
      </w:r>
      <w:r w:rsidR="00461508">
        <w:rPr>
          <w:iCs/>
          <w:szCs w:val="22"/>
          <w:lang w:val="lt-LT"/>
        </w:rPr>
        <w:t> </w:t>
      </w:r>
      <w:r w:rsidRPr="00193185">
        <w:rPr>
          <w:iCs/>
          <w:szCs w:val="22"/>
          <w:lang w:val="lt-LT"/>
        </w:rPr>
        <w:t>=</w:t>
      </w:r>
      <w:r w:rsidR="00461508">
        <w:rPr>
          <w:iCs/>
          <w:szCs w:val="22"/>
          <w:lang w:val="lt-LT"/>
        </w:rPr>
        <w:t> </w:t>
      </w:r>
      <w:r w:rsidRPr="00193185">
        <w:rPr>
          <w:iCs/>
          <w:szCs w:val="22"/>
          <w:lang w:val="lt-LT"/>
        </w:rPr>
        <w:t>16</w:t>
      </w:r>
      <w:r w:rsidR="00461508">
        <w:rPr>
          <w:iCs/>
          <w:szCs w:val="22"/>
          <w:lang w:val="lt-LT"/>
        </w:rPr>
        <w:t>] ir</w:t>
      </w:r>
      <w:r w:rsidRPr="00193185">
        <w:rPr>
          <w:iCs/>
          <w:szCs w:val="22"/>
          <w:lang w:val="lt-LT"/>
        </w:rPr>
        <w:t xml:space="preserve"> </w:t>
      </w:r>
      <w:r w:rsidR="00461508" w:rsidRPr="00193185">
        <w:rPr>
          <w:lang w:val="lt-LT"/>
        </w:rPr>
        <w:t xml:space="preserve">pacientai su </w:t>
      </w:r>
      <w:bookmarkStart w:id="25" w:name="_Hlk191824556"/>
      <w:r w:rsidR="00461508" w:rsidRPr="00193185">
        <w:rPr>
          <w:lang w:val="lt-LT"/>
        </w:rPr>
        <w:t xml:space="preserve">atsinaujinusia </w:t>
      </w:r>
      <w:bookmarkEnd w:id="25"/>
      <w:r w:rsidR="00461508" w:rsidRPr="00193185">
        <w:rPr>
          <w:lang w:val="lt-LT"/>
        </w:rPr>
        <w:t xml:space="preserve">C3G </w:t>
      </w:r>
      <w:r w:rsidR="00461508">
        <w:rPr>
          <w:lang w:val="lt-LT"/>
        </w:rPr>
        <w:t>[</w:t>
      </w:r>
      <w:r w:rsidR="00ED1319">
        <w:rPr>
          <w:lang w:val="lt-LT"/>
        </w:rPr>
        <w:t>N</w:t>
      </w:r>
      <w:r w:rsidR="00461508">
        <w:rPr>
          <w:iCs/>
          <w:szCs w:val="22"/>
          <w:lang w:val="lt-LT"/>
        </w:rPr>
        <w:t> </w:t>
      </w:r>
      <w:r w:rsidRPr="00193185">
        <w:rPr>
          <w:iCs/>
          <w:szCs w:val="22"/>
          <w:lang w:val="lt-LT"/>
        </w:rPr>
        <w:t>=</w:t>
      </w:r>
      <w:r w:rsidR="00461508">
        <w:rPr>
          <w:iCs/>
          <w:szCs w:val="22"/>
          <w:lang w:val="lt-LT"/>
        </w:rPr>
        <w:t> </w:t>
      </w:r>
      <w:r w:rsidRPr="00193185">
        <w:rPr>
          <w:iCs/>
          <w:szCs w:val="22"/>
          <w:lang w:val="lt-LT"/>
        </w:rPr>
        <w:t>11</w:t>
      </w:r>
      <w:r w:rsidR="00461508">
        <w:rPr>
          <w:iCs/>
          <w:szCs w:val="22"/>
          <w:lang w:val="lt-LT"/>
        </w:rPr>
        <w:t>]</w:t>
      </w:r>
      <w:r w:rsidRPr="00193185">
        <w:rPr>
          <w:iCs/>
          <w:szCs w:val="22"/>
          <w:lang w:val="lt-LT"/>
        </w:rPr>
        <w:t xml:space="preserve">, </w:t>
      </w:r>
      <w:r w:rsidR="00461508">
        <w:rPr>
          <w:iCs/>
          <w:szCs w:val="22"/>
          <w:lang w:val="lt-LT"/>
        </w:rPr>
        <w:t>bei tęstinį tyrimą</w:t>
      </w:r>
      <w:r w:rsidRPr="00193185">
        <w:rPr>
          <w:iCs/>
          <w:szCs w:val="22"/>
          <w:lang w:val="lt-LT"/>
        </w:rPr>
        <w:t>).</w:t>
      </w:r>
    </w:p>
    <w:p w14:paraId="64155DDF" w14:textId="7DC3AB01" w:rsidR="00F3705C" w:rsidRPr="00193185" w:rsidRDefault="00F3705C" w:rsidP="00A00D6D">
      <w:pPr>
        <w:numPr>
          <w:ilvl w:val="12"/>
          <w:numId w:val="0"/>
        </w:numPr>
        <w:tabs>
          <w:tab w:val="clear" w:pos="567"/>
        </w:tabs>
        <w:spacing w:line="240" w:lineRule="auto"/>
        <w:ind w:right="-2"/>
        <w:rPr>
          <w:iCs/>
          <w:szCs w:val="22"/>
          <w:lang w:val="lt-LT"/>
        </w:rPr>
      </w:pPr>
    </w:p>
    <w:p w14:paraId="18A6D32A" w14:textId="0597B29A" w:rsidR="00F3705C" w:rsidRPr="00193185" w:rsidRDefault="00F3705C" w:rsidP="00BE7337">
      <w:pPr>
        <w:keepNext/>
        <w:numPr>
          <w:ilvl w:val="12"/>
          <w:numId w:val="0"/>
        </w:numPr>
        <w:tabs>
          <w:tab w:val="clear" w:pos="567"/>
        </w:tabs>
        <w:spacing w:line="240" w:lineRule="auto"/>
        <w:rPr>
          <w:iCs/>
          <w:szCs w:val="22"/>
          <w:lang w:val="lt-LT"/>
        </w:rPr>
      </w:pPr>
      <w:r w:rsidRPr="00193185">
        <w:rPr>
          <w:i/>
          <w:iCs/>
          <w:szCs w:val="22"/>
          <w:lang w:val="lt-LT"/>
        </w:rPr>
        <w:t>APPEAR</w:t>
      </w:r>
      <w:r w:rsidRPr="00193185">
        <w:rPr>
          <w:i/>
          <w:iCs/>
          <w:szCs w:val="22"/>
          <w:lang w:val="lt-LT"/>
        </w:rPr>
        <w:noBreakHyphen/>
        <w:t>C3G</w:t>
      </w:r>
    </w:p>
    <w:p w14:paraId="3F8DC670" w14:textId="65207E2B" w:rsidR="00A00D6D" w:rsidRPr="00193185" w:rsidRDefault="00F3705C" w:rsidP="00A00D6D">
      <w:pPr>
        <w:numPr>
          <w:ilvl w:val="12"/>
          <w:numId w:val="0"/>
        </w:numPr>
        <w:tabs>
          <w:tab w:val="clear" w:pos="567"/>
        </w:tabs>
        <w:spacing w:line="240" w:lineRule="auto"/>
        <w:ind w:right="-2"/>
        <w:rPr>
          <w:iCs/>
          <w:szCs w:val="22"/>
          <w:lang w:val="lt-LT"/>
        </w:rPr>
      </w:pPr>
      <w:r w:rsidRPr="00193185">
        <w:rPr>
          <w:iCs/>
          <w:szCs w:val="22"/>
          <w:lang w:val="lt-LT"/>
        </w:rPr>
        <w:t>APPEAR</w:t>
      </w:r>
      <w:r w:rsidR="00ED1319" w:rsidRPr="00ED1319">
        <w:rPr>
          <w:szCs w:val="22"/>
          <w:lang w:val="lt-LT"/>
        </w:rPr>
        <w:noBreakHyphen/>
      </w:r>
      <w:r w:rsidRPr="00193185">
        <w:rPr>
          <w:iCs/>
          <w:szCs w:val="22"/>
          <w:lang w:val="lt-LT"/>
        </w:rPr>
        <w:t>C3G</w:t>
      </w:r>
      <w:r w:rsidR="00461508">
        <w:rPr>
          <w:iCs/>
          <w:szCs w:val="22"/>
          <w:lang w:val="lt-LT"/>
        </w:rPr>
        <w:t xml:space="preserve"> tyrimas buvo</w:t>
      </w:r>
      <w:r w:rsidRPr="00193185">
        <w:rPr>
          <w:iCs/>
          <w:szCs w:val="22"/>
          <w:lang w:val="lt-LT"/>
        </w:rPr>
        <w:t xml:space="preserve"> daugiacentris, atsitiktinių imčių, dvigubai </w:t>
      </w:r>
      <w:r w:rsidR="00461508">
        <w:rPr>
          <w:iCs/>
          <w:szCs w:val="22"/>
          <w:lang w:val="lt-LT"/>
        </w:rPr>
        <w:t>koduotas</w:t>
      </w:r>
      <w:r w:rsidRPr="00193185">
        <w:rPr>
          <w:iCs/>
          <w:szCs w:val="22"/>
          <w:lang w:val="lt-LT"/>
        </w:rPr>
        <w:t xml:space="preserve">, placebu kontroliuojamas tyrimas, kuriame dalyvavo </w:t>
      </w:r>
      <w:r w:rsidR="00A00D6D" w:rsidRPr="00193185">
        <w:rPr>
          <w:iCs/>
          <w:szCs w:val="22"/>
          <w:lang w:val="lt-LT"/>
        </w:rPr>
        <w:t>74 </w:t>
      </w:r>
      <w:r w:rsidR="00510838" w:rsidRPr="00193185">
        <w:rPr>
          <w:iCs/>
          <w:szCs w:val="22"/>
          <w:lang w:val="lt-LT"/>
        </w:rPr>
        <w:t>suaugę pacientai, kuriems atlikus biopsiją buvo patvirtinta</w:t>
      </w:r>
      <w:r w:rsidR="00A00D6D" w:rsidRPr="00193185">
        <w:rPr>
          <w:iCs/>
          <w:szCs w:val="22"/>
          <w:lang w:val="lt-LT"/>
        </w:rPr>
        <w:t xml:space="preserve"> C3G</w:t>
      </w:r>
      <w:r w:rsidR="00510838" w:rsidRPr="00193185">
        <w:rPr>
          <w:iCs/>
          <w:szCs w:val="22"/>
          <w:lang w:val="lt-LT"/>
        </w:rPr>
        <w:t xml:space="preserve"> diagnozė</w:t>
      </w:r>
      <w:r w:rsidR="00A00D6D" w:rsidRPr="00193185">
        <w:rPr>
          <w:iCs/>
          <w:szCs w:val="22"/>
          <w:lang w:val="lt-LT"/>
        </w:rPr>
        <w:t xml:space="preserve">, </w:t>
      </w:r>
      <w:r w:rsidR="00AD7D69" w:rsidRPr="00193185">
        <w:rPr>
          <w:iCs/>
          <w:szCs w:val="22"/>
          <w:lang w:val="lt-LT"/>
        </w:rPr>
        <w:t xml:space="preserve">kuriems </w:t>
      </w:r>
      <w:r w:rsidR="00F4520D" w:rsidRPr="00193185">
        <w:rPr>
          <w:iCs/>
          <w:szCs w:val="22"/>
          <w:lang w:val="lt-LT"/>
        </w:rPr>
        <w:t>BKSŠ</w:t>
      </w:r>
      <w:r w:rsidR="00A00D6D" w:rsidRPr="00193185">
        <w:rPr>
          <w:iCs/>
          <w:szCs w:val="22"/>
          <w:lang w:val="lt-LT"/>
        </w:rPr>
        <w:t xml:space="preserve"> </w:t>
      </w:r>
      <w:r w:rsidR="00A108D1" w:rsidRPr="00193185">
        <w:rPr>
          <w:iCs/>
          <w:szCs w:val="22"/>
          <w:lang w:val="lt-LT"/>
        </w:rPr>
        <w:t xml:space="preserve">yra </w:t>
      </w:r>
      <w:r w:rsidR="00A00D6D" w:rsidRPr="00193185">
        <w:rPr>
          <w:iCs/>
          <w:szCs w:val="22"/>
          <w:lang w:val="lt-LT"/>
        </w:rPr>
        <w:t>≥</w:t>
      </w:r>
      <w:r w:rsidR="00A108D1" w:rsidRPr="00193185">
        <w:rPr>
          <w:iCs/>
          <w:szCs w:val="22"/>
          <w:lang w:val="lt-LT"/>
        </w:rPr>
        <w:t> </w:t>
      </w:r>
      <w:r w:rsidR="00A00D6D" w:rsidRPr="00193185">
        <w:rPr>
          <w:iCs/>
          <w:szCs w:val="22"/>
          <w:lang w:val="lt-LT"/>
        </w:rPr>
        <w:t xml:space="preserve">1 g/g, </w:t>
      </w:r>
      <w:r w:rsidR="00296EB7" w:rsidRPr="00193185">
        <w:rPr>
          <w:iCs/>
          <w:szCs w:val="22"/>
          <w:lang w:val="lt-LT"/>
        </w:rPr>
        <w:t>o</w:t>
      </w:r>
      <w:r w:rsidR="00A00D6D" w:rsidRPr="00193185">
        <w:rPr>
          <w:iCs/>
          <w:szCs w:val="22"/>
          <w:lang w:val="lt-LT"/>
        </w:rPr>
        <w:t xml:space="preserve"> </w:t>
      </w:r>
      <w:r w:rsidR="00296EB7" w:rsidRPr="00193185">
        <w:rPr>
          <w:iCs/>
          <w:szCs w:val="22"/>
          <w:lang w:val="lt-LT"/>
        </w:rPr>
        <w:t>a</w:t>
      </w:r>
      <w:r w:rsidR="00A00D6D" w:rsidRPr="00193185">
        <w:rPr>
          <w:iCs/>
          <w:szCs w:val="22"/>
          <w:lang w:val="lt-LT"/>
        </w:rPr>
        <w:t>GF</w:t>
      </w:r>
      <w:r w:rsidR="00296EB7" w:rsidRPr="00193185">
        <w:rPr>
          <w:iCs/>
          <w:szCs w:val="22"/>
          <w:lang w:val="lt-LT"/>
        </w:rPr>
        <w:t>G</w:t>
      </w:r>
      <w:r w:rsidR="00A00D6D" w:rsidRPr="00193185">
        <w:rPr>
          <w:iCs/>
          <w:szCs w:val="22"/>
          <w:lang w:val="lt-LT"/>
        </w:rPr>
        <w:t xml:space="preserve"> ≥</w:t>
      </w:r>
      <w:r w:rsidR="00296EB7" w:rsidRPr="00193185">
        <w:rPr>
          <w:iCs/>
          <w:szCs w:val="22"/>
          <w:lang w:val="lt-LT"/>
        </w:rPr>
        <w:t> </w:t>
      </w:r>
      <w:r w:rsidR="00A00D6D" w:rsidRPr="00193185">
        <w:rPr>
          <w:iCs/>
          <w:szCs w:val="22"/>
          <w:lang w:val="lt-LT"/>
        </w:rPr>
        <w:t>30 ml/min</w:t>
      </w:r>
      <w:r w:rsidR="00296EB7" w:rsidRPr="00193185">
        <w:rPr>
          <w:iCs/>
          <w:szCs w:val="22"/>
          <w:lang w:val="lt-LT"/>
        </w:rPr>
        <w:t>.</w:t>
      </w:r>
      <w:r w:rsidR="00A00D6D" w:rsidRPr="00193185">
        <w:rPr>
          <w:iCs/>
          <w:szCs w:val="22"/>
          <w:lang w:val="lt-LT"/>
        </w:rPr>
        <w:t>/1</w:t>
      </w:r>
      <w:r w:rsidR="00296EB7" w:rsidRPr="00193185">
        <w:rPr>
          <w:iCs/>
          <w:szCs w:val="22"/>
          <w:lang w:val="lt-LT"/>
        </w:rPr>
        <w:t>,</w:t>
      </w:r>
      <w:r w:rsidR="00A00D6D" w:rsidRPr="00193185">
        <w:rPr>
          <w:iCs/>
          <w:szCs w:val="22"/>
          <w:lang w:val="lt-LT"/>
        </w:rPr>
        <w:t>73 m</w:t>
      </w:r>
      <w:r w:rsidR="00A00D6D" w:rsidRPr="00193185">
        <w:rPr>
          <w:iCs/>
          <w:szCs w:val="22"/>
          <w:vertAlign w:val="superscript"/>
          <w:lang w:val="lt-LT"/>
        </w:rPr>
        <w:t>2</w:t>
      </w:r>
      <w:r w:rsidR="00A00D6D" w:rsidRPr="00193185">
        <w:rPr>
          <w:iCs/>
          <w:szCs w:val="22"/>
          <w:lang w:val="lt-LT"/>
        </w:rPr>
        <w:t>.</w:t>
      </w:r>
    </w:p>
    <w:p w14:paraId="1879CA39" w14:textId="77777777" w:rsidR="00C60D95" w:rsidRPr="00193185" w:rsidRDefault="00C60D95" w:rsidP="00A00D6D">
      <w:pPr>
        <w:numPr>
          <w:ilvl w:val="12"/>
          <w:numId w:val="0"/>
        </w:numPr>
        <w:tabs>
          <w:tab w:val="clear" w:pos="567"/>
        </w:tabs>
        <w:spacing w:line="240" w:lineRule="auto"/>
        <w:ind w:right="-2"/>
        <w:rPr>
          <w:iCs/>
          <w:szCs w:val="22"/>
          <w:lang w:val="lt-LT"/>
        </w:rPr>
      </w:pPr>
    </w:p>
    <w:p w14:paraId="27413347" w14:textId="393636B5" w:rsidR="00A00D6D" w:rsidRPr="00193185" w:rsidRDefault="0061666E" w:rsidP="00A00D6D">
      <w:pPr>
        <w:spacing w:line="240" w:lineRule="auto"/>
        <w:rPr>
          <w:iCs/>
          <w:szCs w:val="22"/>
          <w:lang w:val="lt-LT"/>
        </w:rPr>
      </w:pPr>
      <w:r w:rsidRPr="00193185">
        <w:rPr>
          <w:rFonts w:eastAsia="MS Mincho"/>
          <w:szCs w:val="22"/>
          <w:lang w:val="lt-LT" w:eastAsia="zh-CN"/>
        </w:rPr>
        <w:t xml:space="preserve">Pacientai atsitiktine tvarka </w:t>
      </w:r>
      <w:r w:rsidR="00A00D6D" w:rsidRPr="00193185">
        <w:rPr>
          <w:iCs/>
          <w:szCs w:val="22"/>
          <w:lang w:val="lt-LT"/>
        </w:rPr>
        <w:t>(</w:t>
      </w:r>
      <w:r w:rsidRPr="00193185">
        <w:rPr>
          <w:iCs/>
          <w:szCs w:val="22"/>
          <w:lang w:val="lt-LT"/>
        </w:rPr>
        <w:t>santykiu </w:t>
      </w:r>
      <w:r w:rsidR="00A00D6D" w:rsidRPr="00193185">
        <w:rPr>
          <w:iCs/>
          <w:szCs w:val="22"/>
          <w:lang w:val="lt-LT"/>
        </w:rPr>
        <w:t xml:space="preserve">1:1) </w:t>
      </w:r>
      <w:r w:rsidRPr="00193185">
        <w:rPr>
          <w:rFonts w:eastAsia="MS Mincho"/>
          <w:szCs w:val="22"/>
          <w:lang w:val="lt-LT" w:eastAsia="zh-CN"/>
        </w:rPr>
        <w:t xml:space="preserve">buvo suskirstyti į grupes ir jiems buvo paskirta 6 mėnesius vartoti po 200 mg du kartus per parą </w:t>
      </w:r>
      <w:r w:rsidRPr="00193185">
        <w:rPr>
          <w:lang w:val="lt-LT"/>
        </w:rPr>
        <w:t>iptakopano per burną</w:t>
      </w:r>
      <w:r w:rsidRPr="00193185">
        <w:rPr>
          <w:rFonts w:eastAsia="MS Mincho"/>
          <w:szCs w:val="22"/>
          <w:lang w:val="lt-LT" w:eastAsia="zh-CN"/>
        </w:rPr>
        <w:t xml:space="preserve"> </w:t>
      </w:r>
      <w:r w:rsidR="00A00D6D" w:rsidRPr="00193185">
        <w:rPr>
          <w:iCs/>
          <w:szCs w:val="22"/>
          <w:lang w:val="lt-LT"/>
        </w:rPr>
        <w:t>(</w:t>
      </w:r>
      <w:r w:rsidR="00ED1319">
        <w:rPr>
          <w:iCs/>
          <w:szCs w:val="22"/>
          <w:lang w:val="lt-LT"/>
        </w:rPr>
        <w:t>N</w:t>
      </w:r>
      <w:r w:rsidRPr="00193185">
        <w:rPr>
          <w:iCs/>
          <w:szCs w:val="22"/>
          <w:lang w:val="lt-LT"/>
        </w:rPr>
        <w:t> </w:t>
      </w:r>
      <w:r w:rsidR="00A00D6D" w:rsidRPr="00193185">
        <w:rPr>
          <w:iCs/>
          <w:szCs w:val="22"/>
          <w:lang w:val="lt-LT"/>
        </w:rPr>
        <w:t>=</w:t>
      </w:r>
      <w:r w:rsidRPr="00193185">
        <w:rPr>
          <w:iCs/>
          <w:szCs w:val="22"/>
          <w:lang w:val="lt-LT"/>
        </w:rPr>
        <w:t> </w:t>
      </w:r>
      <w:r w:rsidR="00A00D6D" w:rsidRPr="00193185">
        <w:rPr>
          <w:iCs/>
          <w:szCs w:val="22"/>
          <w:lang w:val="lt-LT"/>
        </w:rPr>
        <w:t xml:space="preserve">38) </w:t>
      </w:r>
      <w:r w:rsidRPr="00193185">
        <w:rPr>
          <w:iCs/>
          <w:szCs w:val="22"/>
          <w:lang w:val="lt-LT"/>
        </w:rPr>
        <w:t>arba</w:t>
      </w:r>
      <w:r w:rsidR="00A00D6D" w:rsidRPr="00193185">
        <w:rPr>
          <w:iCs/>
          <w:szCs w:val="22"/>
          <w:lang w:val="lt-LT"/>
        </w:rPr>
        <w:t xml:space="preserve"> placebo (</w:t>
      </w:r>
      <w:r w:rsidR="00ED1319">
        <w:rPr>
          <w:iCs/>
          <w:szCs w:val="22"/>
          <w:lang w:val="lt-LT"/>
        </w:rPr>
        <w:t>N</w:t>
      </w:r>
      <w:r w:rsidRPr="00193185">
        <w:rPr>
          <w:iCs/>
          <w:szCs w:val="22"/>
          <w:lang w:val="lt-LT"/>
        </w:rPr>
        <w:t> </w:t>
      </w:r>
      <w:r w:rsidR="00A00D6D" w:rsidRPr="00193185">
        <w:rPr>
          <w:iCs/>
          <w:szCs w:val="22"/>
          <w:lang w:val="lt-LT"/>
        </w:rPr>
        <w:t>=</w:t>
      </w:r>
      <w:r w:rsidRPr="00193185">
        <w:rPr>
          <w:iCs/>
          <w:szCs w:val="22"/>
          <w:lang w:val="lt-LT"/>
        </w:rPr>
        <w:t> </w:t>
      </w:r>
      <w:r w:rsidR="00A00D6D" w:rsidRPr="00193185">
        <w:rPr>
          <w:iCs/>
          <w:szCs w:val="22"/>
          <w:lang w:val="lt-LT"/>
        </w:rPr>
        <w:t xml:space="preserve">36), </w:t>
      </w:r>
      <w:r w:rsidR="00ED54D7" w:rsidRPr="00193185">
        <w:rPr>
          <w:iCs/>
          <w:szCs w:val="22"/>
          <w:lang w:val="lt-LT"/>
        </w:rPr>
        <w:t xml:space="preserve">o vėliau </w:t>
      </w:r>
      <w:r w:rsidR="00592FB6" w:rsidRPr="00193185">
        <w:rPr>
          <w:iCs/>
          <w:szCs w:val="22"/>
          <w:lang w:val="lt-LT"/>
        </w:rPr>
        <w:t xml:space="preserve">sekė </w:t>
      </w:r>
      <w:r w:rsidR="00A00D6D" w:rsidRPr="00193185">
        <w:rPr>
          <w:iCs/>
          <w:szCs w:val="22"/>
          <w:lang w:val="lt-LT"/>
        </w:rPr>
        <w:t>6</w:t>
      </w:r>
      <w:r w:rsidR="00592FB6" w:rsidRPr="00193185">
        <w:rPr>
          <w:iCs/>
          <w:szCs w:val="22"/>
          <w:lang w:val="lt-LT"/>
        </w:rPr>
        <w:t> mėnesių trukmės atvirojo gydymo laikotarpis, kurio metu visiems pacientams buvo skiriama</w:t>
      </w:r>
      <w:r w:rsidR="00DC673D" w:rsidRPr="00193185">
        <w:rPr>
          <w:iCs/>
          <w:szCs w:val="22"/>
          <w:lang w:val="lt-LT"/>
        </w:rPr>
        <w:t xml:space="preserve"> </w:t>
      </w:r>
      <w:r w:rsidR="00DC673D" w:rsidRPr="00193185">
        <w:rPr>
          <w:rFonts w:eastAsia="MS Mincho"/>
          <w:szCs w:val="22"/>
          <w:lang w:val="lt-LT" w:eastAsia="zh-CN"/>
        </w:rPr>
        <w:t xml:space="preserve">po 200 mg du kartus per parą </w:t>
      </w:r>
      <w:r w:rsidR="00DC673D" w:rsidRPr="00193185">
        <w:rPr>
          <w:lang w:val="lt-LT"/>
        </w:rPr>
        <w:t>iptakopano per burną</w:t>
      </w:r>
      <w:r w:rsidR="00A00D6D" w:rsidRPr="00193185">
        <w:rPr>
          <w:iCs/>
          <w:szCs w:val="22"/>
          <w:lang w:val="lt-LT"/>
        </w:rPr>
        <w:t xml:space="preserve">. </w:t>
      </w:r>
      <w:r w:rsidR="00DC673D" w:rsidRPr="00193185">
        <w:rPr>
          <w:iCs/>
          <w:szCs w:val="22"/>
          <w:lang w:val="lt-LT"/>
        </w:rPr>
        <w:t xml:space="preserve">Visi </w:t>
      </w:r>
      <w:r w:rsidR="00A00D6D" w:rsidRPr="00193185">
        <w:rPr>
          <w:iCs/>
          <w:szCs w:val="22"/>
          <w:lang w:val="lt-LT"/>
        </w:rPr>
        <w:t>74 pa</w:t>
      </w:r>
      <w:r w:rsidR="00DC673D" w:rsidRPr="00193185">
        <w:rPr>
          <w:iCs/>
          <w:szCs w:val="22"/>
          <w:lang w:val="lt-LT"/>
        </w:rPr>
        <w:t>cientai baigė dalyvavimą dvigubai koduotame tyrimo laikotarpyje, o</w:t>
      </w:r>
      <w:r w:rsidR="00A00D6D" w:rsidRPr="00193185">
        <w:rPr>
          <w:iCs/>
          <w:szCs w:val="22"/>
          <w:lang w:val="lt-LT"/>
        </w:rPr>
        <w:t xml:space="preserve"> 73 pa</w:t>
      </w:r>
      <w:r w:rsidR="00E53214" w:rsidRPr="00193185">
        <w:rPr>
          <w:iCs/>
          <w:szCs w:val="22"/>
          <w:lang w:val="lt-LT"/>
        </w:rPr>
        <w:t>cientai baigė dalyvavim</w:t>
      </w:r>
      <w:r w:rsidR="005D1A6F" w:rsidRPr="00193185">
        <w:rPr>
          <w:iCs/>
          <w:szCs w:val="22"/>
          <w:lang w:val="lt-LT"/>
        </w:rPr>
        <w:t>ą</w:t>
      </w:r>
      <w:r w:rsidR="00E53214" w:rsidRPr="00193185">
        <w:rPr>
          <w:iCs/>
          <w:szCs w:val="22"/>
          <w:lang w:val="lt-LT"/>
        </w:rPr>
        <w:t xml:space="preserve"> atvirojo gydymo </w:t>
      </w:r>
      <w:r w:rsidR="00A00D6D" w:rsidRPr="00193185">
        <w:rPr>
          <w:iCs/>
          <w:szCs w:val="22"/>
          <w:lang w:val="lt-LT"/>
        </w:rPr>
        <w:t>ipta</w:t>
      </w:r>
      <w:r w:rsidR="00E53214" w:rsidRPr="00193185">
        <w:rPr>
          <w:iCs/>
          <w:szCs w:val="22"/>
          <w:lang w:val="lt-LT"/>
        </w:rPr>
        <w:t>k</w:t>
      </w:r>
      <w:r w:rsidR="00A00D6D" w:rsidRPr="00193185">
        <w:rPr>
          <w:iCs/>
          <w:szCs w:val="22"/>
          <w:lang w:val="lt-LT"/>
        </w:rPr>
        <w:t>opan</w:t>
      </w:r>
      <w:r w:rsidR="00E53214" w:rsidRPr="00193185">
        <w:rPr>
          <w:iCs/>
          <w:szCs w:val="22"/>
          <w:lang w:val="lt-LT"/>
        </w:rPr>
        <w:t xml:space="preserve">u </w:t>
      </w:r>
      <w:r w:rsidR="005D1A6F" w:rsidRPr="00193185">
        <w:rPr>
          <w:iCs/>
          <w:szCs w:val="22"/>
          <w:lang w:val="lt-LT"/>
        </w:rPr>
        <w:t>laikotarpyje</w:t>
      </w:r>
      <w:r w:rsidR="00A00D6D" w:rsidRPr="00193185">
        <w:rPr>
          <w:iCs/>
          <w:szCs w:val="22"/>
          <w:lang w:val="lt-LT"/>
        </w:rPr>
        <w:t>.</w:t>
      </w:r>
    </w:p>
    <w:p w14:paraId="0B58E3E4" w14:textId="77777777" w:rsidR="00A00D6D" w:rsidRPr="00193185" w:rsidRDefault="00A00D6D" w:rsidP="00A00D6D">
      <w:pPr>
        <w:spacing w:line="240" w:lineRule="auto"/>
        <w:rPr>
          <w:iCs/>
          <w:szCs w:val="22"/>
          <w:lang w:val="lt-LT"/>
        </w:rPr>
      </w:pPr>
    </w:p>
    <w:p w14:paraId="6C2B6509" w14:textId="1EAABC99" w:rsidR="00A00D6D" w:rsidRPr="00193185" w:rsidRDefault="00A00D6D" w:rsidP="00A00D6D">
      <w:pPr>
        <w:spacing w:line="240" w:lineRule="auto"/>
        <w:rPr>
          <w:lang w:val="lt-LT"/>
        </w:rPr>
      </w:pPr>
      <w:r w:rsidRPr="00193185">
        <w:rPr>
          <w:szCs w:val="22"/>
          <w:lang w:val="lt-LT"/>
        </w:rPr>
        <w:t>Pa</w:t>
      </w:r>
      <w:r w:rsidR="0012680C" w:rsidRPr="00193185">
        <w:rPr>
          <w:szCs w:val="22"/>
          <w:lang w:val="lt-LT"/>
        </w:rPr>
        <w:t xml:space="preserve">cientams buvo tęsiamas gydymas stabilia didžiausia toleruojama </w:t>
      </w:r>
      <w:r w:rsidRPr="00193185">
        <w:rPr>
          <w:szCs w:val="22"/>
          <w:lang w:val="lt-LT"/>
        </w:rPr>
        <w:t>renin</w:t>
      </w:r>
      <w:r w:rsidR="0012680C" w:rsidRPr="00193185">
        <w:rPr>
          <w:szCs w:val="22"/>
          <w:lang w:val="lt-LT"/>
        </w:rPr>
        <w:t>o</w:t>
      </w:r>
      <w:r w:rsidRPr="00193185">
        <w:rPr>
          <w:szCs w:val="22"/>
          <w:lang w:val="lt-LT"/>
        </w:rPr>
        <w:t>-angioten</w:t>
      </w:r>
      <w:r w:rsidR="0012680C" w:rsidRPr="00193185">
        <w:rPr>
          <w:szCs w:val="22"/>
          <w:lang w:val="lt-LT"/>
        </w:rPr>
        <w:t>zino</w:t>
      </w:r>
      <w:r w:rsidRPr="00193185">
        <w:rPr>
          <w:szCs w:val="22"/>
          <w:lang w:val="lt-LT"/>
        </w:rPr>
        <w:t xml:space="preserve"> s</w:t>
      </w:r>
      <w:r w:rsidR="0012680C" w:rsidRPr="00193185">
        <w:rPr>
          <w:szCs w:val="22"/>
          <w:lang w:val="lt-LT"/>
        </w:rPr>
        <w:t>istemos</w:t>
      </w:r>
      <w:r w:rsidRPr="00193185">
        <w:rPr>
          <w:szCs w:val="22"/>
          <w:lang w:val="lt-LT"/>
        </w:rPr>
        <w:t xml:space="preserve"> (RAS) inhibitor</w:t>
      </w:r>
      <w:r w:rsidR="0012680C" w:rsidRPr="00193185">
        <w:rPr>
          <w:szCs w:val="22"/>
          <w:lang w:val="lt-LT"/>
        </w:rPr>
        <w:t>iaus doze</w:t>
      </w:r>
      <w:r w:rsidRPr="00193185">
        <w:rPr>
          <w:szCs w:val="22"/>
          <w:lang w:val="lt-LT"/>
        </w:rPr>
        <w:t xml:space="preserve">. </w:t>
      </w:r>
      <w:r w:rsidR="00044F00" w:rsidRPr="00193185">
        <w:rPr>
          <w:rFonts w:eastAsia="MS Mincho"/>
          <w:szCs w:val="22"/>
          <w:lang w:val="lt-LT" w:eastAsia="zh-CN"/>
        </w:rPr>
        <w:t xml:space="preserve">Randomizacija buvo stratifikuojama, atsižvelgiant į tai, ar </w:t>
      </w:r>
      <w:r w:rsidR="00983F0E" w:rsidRPr="00193185">
        <w:rPr>
          <w:rFonts w:eastAsia="MS Mincho"/>
          <w:szCs w:val="22"/>
          <w:lang w:val="lt-LT" w:eastAsia="zh-CN"/>
        </w:rPr>
        <w:t>pacientams buvo skiriamas gretutinis gydymas i</w:t>
      </w:r>
      <w:r w:rsidR="003A63CC" w:rsidRPr="00193185">
        <w:rPr>
          <w:rFonts w:eastAsia="MS Mincho"/>
          <w:szCs w:val="22"/>
          <w:lang w:val="lt-LT" w:eastAsia="zh-CN"/>
        </w:rPr>
        <w:t>m</w:t>
      </w:r>
      <w:r w:rsidR="00983F0E" w:rsidRPr="00193185">
        <w:rPr>
          <w:rFonts w:eastAsia="MS Mincho"/>
          <w:szCs w:val="22"/>
          <w:lang w:val="lt-LT" w:eastAsia="zh-CN"/>
        </w:rPr>
        <w:t xml:space="preserve">unosupresantais </w:t>
      </w:r>
      <w:r w:rsidRPr="00193185">
        <w:rPr>
          <w:szCs w:val="22"/>
          <w:lang w:val="lt-LT"/>
        </w:rPr>
        <w:t>(</w:t>
      </w:r>
      <w:r w:rsidR="00983F0E" w:rsidRPr="00193185">
        <w:rPr>
          <w:szCs w:val="22"/>
          <w:lang w:val="lt-LT"/>
        </w:rPr>
        <w:t xml:space="preserve">t. y. </w:t>
      </w:r>
      <w:r w:rsidR="009B5E5C" w:rsidRPr="00193185">
        <w:rPr>
          <w:szCs w:val="22"/>
          <w:lang w:val="lt-LT"/>
        </w:rPr>
        <w:t>kortikosteroidu</w:t>
      </w:r>
      <w:r w:rsidRPr="00193185">
        <w:rPr>
          <w:szCs w:val="22"/>
          <w:lang w:val="lt-LT"/>
        </w:rPr>
        <w:t xml:space="preserve"> </w:t>
      </w:r>
      <w:r w:rsidR="009B5E5C" w:rsidRPr="00193185">
        <w:rPr>
          <w:szCs w:val="22"/>
          <w:lang w:val="lt-LT"/>
        </w:rPr>
        <w:t xml:space="preserve">ir [arba] </w:t>
      </w:r>
      <w:r w:rsidRPr="00193185">
        <w:rPr>
          <w:szCs w:val="22"/>
          <w:lang w:val="lt-LT"/>
        </w:rPr>
        <w:t>m</w:t>
      </w:r>
      <w:r w:rsidR="00834CB5" w:rsidRPr="00193185">
        <w:rPr>
          <w:szCs w:val="22"/>
          <w:lang w:val="lt-LT"/>
        </w:rPr>
        <w:t>ikof</w:t>
      </w:r>
      <w:r w:rsidRPr="00193185">
        <w:rPr>
          <w:szCs w:val="22"/>
          <w:lang w:val="lt-LT"/>
        </w:rPr>
        <w:t>enolat</w:t>
      </w:r>
      <w:r w:rsidR="00834CB5" w:rsidRPr="00193185">
        <w:rPr>
          <w:szCs w:val="22"/>
          <w:lang w:val="lt-LT"/>
        </w:rPr>
        <w:t>o</w:t>
      </w:r>
      <w:r w:rsidRPr="00193185">
        <w:rPr>
          <w:szCs w:val="22"/>
          <w:lang w:val="lt-LT"/>
        </w:rPr>
        <w:t xml:space="preserve"> mofetil</w:t>
      </w:r>
      <w:r w:rsidR="00834CB5" w:rsidRPr="00193185">
        <w:rPr>
          <w:szCs w:val="22"/>
          <w:lang w:val="lt-LT"/>
        </w:rPr>
        <w:t>iu ar mikofenolato natrio druska</w:t>
      </w:r>
      <w:r w:rsidRPr="00193185">
        <w:rPr>
          <w:szCs w:val="22"/>
          <w:lang w:val="lt-LT"/>
        </w:rPr>
        <w:t xml:space="preserve"> [MMF/MPS])</w:t>
      </w:r>
      <w:r w:rsidR="00895887" w:rsidRPr="00193185">
        <w:rPr>
          <w:szCs w:val="22"/>
          <w:lang w:val="lt-LT"/>
        </w:rPr>
        <w:t>, ar toks gydymas nebuvo skiriamas</w:t>
      </w:r>
      <w:r w:rsidRPr="00193185">
        <w:rPr>
          <w:szCs w:val="22"/>
          <w:lang w:val="lt-LT"/>
        </w:rPr>
        <w:t xml:space="preserve">. </w:t>
      </w:r>
      <w:r w:rsidR="00446E06" w:rsidRPr="00193185">
        <w:rPr>
          <w:szCs w:val="22"/>
          <w:lang w:val="lt-LT"/>
        </w:rPr>
        <w:t xml:space="preserve">Buvo reikalaujama, kad visi šie vaistiniai preparatai </w:t>
      </w:r>
      <w:r w:rsidRPr="00193185">
        <w:rPr>
          <w:szCs w:val="22"/>
          <w:lang w:val="lt-LT"/>
        </w:rPr>
        <w:t>(</w:t>
      </w:r>
      <w:r w:rsidR="00446E06" w:rsidRPr="00193185">
        <w:rPr>
          <w:szCs w:val="22"/>
          <w:lang w:val="lt-LT"/>
        </w:rPr>
        <w:t>t. y.</w:t>
      </w:r>
      <w:r w:rsidRPr="00193185">
        <w:rPr>
          <w:szCs w:val="22"/>
          <w:lang w:val="lt-LT"/>
        </w:rPr>
        <w:t xml:space="preserve"> RAS inhibitor</w:t>
      </w:r>
      <w:r w:rsidR="00446E06" w:rsidRPr="00193185">
        <w:rPr>
          <w:szCs w:val="22"/>
          <w:lang w:val="lt-LT"/>
        </w:rPr>
        <w:t>iai</w:t>
      </w:r>
      <w:r w:rsidRPr="00193185">
        <w:rPr>
          <w:szCs w:val="22"/>
          <w:lang w:val="lt-LT"/>
        </w:rPr>
        <w:t xml:space="preserve">, </w:t>
      </w:r>
      <w:r w:rsidR="00446E06" w:rsidRPr="00193185">
        <w:rPr>
          <w:szCs w:val="22"/>
          <w:lang w:val="lt-LT"/>
        </w:rPr>
        <w:t>kortikosteroidai ir</w:t>
      </w:r>
      <w:r w:rsidRPr="00193185">
        <w:rPr>
          <w:szCs w:val="22"/>
          <w:lang w:val="lt-LT"/>
        </w:rPr>
        <w:t xml:space="preserve"> MMF/MPS) </w:t>
      </w:r>
      <w:r w:rsidR="00FE0A68" w:rsidRPr="00193185">
        <w:rPr>
          <w:szCs w:val="22"/>
          <w:lang w:val="lt-LT"/>
        </w:rPr>
        <w:t xml:space="preserve">būtų skiriami stabiliomis dozėmis </w:t>
      </w:r>
      <w:r w:rsidRPr="00193185">
        <w:rPr>
          <w:szCs w:val="22"/>
          <w:lang w:val="lt-LT"/>
        </w:rPr>
        <w:t>90 d</w:t>
      </w:r>
      <w:r w:rsidR="00FE0A68" w:rsidRPr="00193185">
        <w:rPr>
          <w:szCs w:val="22"/>
          <w:lang w:val="lt-LT"/>
        </w:rPr>
        <w:t>ienų iki atsitiktinės atrankos ir visu tyrimo laikotarpiu</w:t>
      </w:r>
      <w:r w:rsidRPr="00193185">
        <w:rPr>
          <w:szCs w:val="22"/>
          <w:lang w:val="lt-LT"/>
        </w:rPr>
        <w:t>.</w:t>
      </w:r>
    </w:p>
    <w:p w14:paraId="57D007D9" w14:textId="77777777" w:rsidR="00A00D6D" w:rsidRPr="00193185" w:rsidRDefault="00A00D6D" w:rsidP="00A00D6D">
      <w:pPr>
        <w:numPr>
          <w:ilvl w:val="12"/>
          <w:numId w:val="0"/>
        </w:numPr>
        <w:tabs>
          <w:tab w:val="clear" w:pos="567"/>
        </w:tabs>
        <w:spacing w:line="240" w:lineRule="auto"/>
        <w:ind w:right="-2"/>
        <w:rPr>
          <w:iCs/>
          <w:szCs w:val="22"/>
          <w:lang w:val="lt-LT"/>
        </w:rPr>
      </w:pPr>
    </w:p>
    <w:p w14:paraId="62C9FA27" w14:textId="5C091C09" w:rsidR="00A00D6D" w:rsidRPr="00193185" w:rsidRDefault="00BA7BC0" w:rsidP="00A00D6D">
      <w:pPr>
        <w:tabs>
          <w:tab w:val="clear" w:pos="567"/>
        </w:tabs>
        <w:spacing w:line="240" w:lineRule="auto"/>
        <w:ind w:right="-2"/>
        <w:rPr>
          <w:lang w:val="lt-LT"/>
        </w:rPr>
      </w:pPr>
      <w:r w:rsidRPr="00193185">
        <w:rPr>
          <w:rFonts w:eastAsia="MS Mincho"/>
          <w:lang w:val="lt-LT" w:eastAsia="zh-CN"/>
        </w:rPr>
        <w:t>Tyrimo pradžioje pacientų vidutinis amžius</w:t>
      </w:r>
      <w:r w:rsidR="00A00D6D" w:rsidRPr="00193185">
        <w:rPr>
          <w:rFonts w:eastAsia="MS Mincho"/>
          <w:lang w:val="lt-LT" w:eastAsia="zh-CN"/>
        </w:rPr>
        <w:t xml:space="preserve"> (standar</w:t>
      </w:r>
      <w:r w:rsidRPr="00193185">
        <w:rPr>
          <w:rFonts w:eastAsia="MS Mincho"/>
          <w:lang w:val="lt-LT" w:eastAsia="zh-CN"/>
        </w:rPr>
        <w:t xml:space="preserve">tinis nuokrypis </w:t>
      </w:r>
      <w:r w:rsidR="00A00D6D" w:rsidRPr="00193185">
        <w:rPr>
          <w:rFonts w:eastAsia="MS Mincho"/>
          <w:lang w:val="lt-LT" w:eastAsia="zh-CN"/>
        </w:rPr>
        <w:t>[</w:t>
      </w:r>
      <w:r w:rsidR="003771BD" w:rsidRPr="00193185">
        <w:rPr>
          <w:rFonts w:eastAsia="MS Mincho"/>
          <w:lang w:val="lt-LT" w:eastAsia="zh-CN"/>
        </w:rPr>
        <w:t>SN</w:t>
      </w:r>
      <w:r w:rsidR="00A00D6D" w:rsidRPr="00193185">
        <w:rPr>
          <w:rFonts w:eastAsia="MS Mincho"/>
          <w:lang w:val="lt-LT" w:eastAsia="zh-CN"/>
        </w:rPr>
        <w:t xml:space="preserve">]) </w:t>
      </w:r>
      <w:r w:rsidR="00E266E3" w:rsidRPr="00193185">
        <w:rPr>
          <w:lang w:val="lt-LT"/>
        </w:rPr>
        <w:t xml:space="preserve">iptakopano ir placebo vartojusiųjų grupėse </w:t>
      </w:r>
      <w:r w:rsidR="00E266E3" w:rsidRPr="00193185">
        <w:rPr>
          <w:rFonts w:eastAsia="MS Mincho"/>
          <w:lang w:val="lt-LT" w:eastAsia="zh-CN"/>
        </w:rPr>
        <w:t xml:space="preserve">buvo atitinkamai </w:t>
      </w:r>
      <w:r w:rsidR="00A00D6D" w:rsidRPr="00193185">
        <w:rPr>
          <w:rFonts w:eastAsia="MS Mincho"/>
          <w:lang w:val="lt-LT" w:eastAsia="zh-CN"/>
        </w:rPr>
        <w:t>26</w:t>
      </w:r>
      <w:r w:rsidR="00D54E11" w:rsidRPr="00193185">
        <w:rPr>
          <w:rFonts w:eastAsia="MS Mincho"/>
          <w:lang w:val="lt-LT" w:eastAsia="zh-CN"/>
        </w:rPr>
        <w:t>,</w:t>
      </w:r>
      <w:r w:rsidR="00A00D6D" w:rsidRPr="00193185">
        <w:rPr>
          <w:rFonts w:eastAsia="MS Mincho"/>
          <w:lang w:val="lt-LT" w:eastAsia="zh-CN"/>
        </w:rPr>
        <w:t>1 (10</w:t>
      </w:r>
      <w:r w:rsidR="00D54E11" w:rsidRPr="00193185">
        <w:rPr>
          <w:rFonts w:eastAsia="MS Mincho"/>
          <w:lang w:val="lt-LT" w:eastAsia="zh-CN"/>
        </w:rPr>
        <w:t>,</w:t>
      </w:r>
      <w:r w:rsidR="00A00D6D" w:rsidRPr="00193185">
        <w:rPr>
          <w:rFonts w:eastAsia="MS Mincho"/>
          <w:lang w:val="lt-LT" w:eastAsia="zh-CN"/>
        </w:rPr>
        <w:t>4) </w:t>
      </w:r>
      <w:r w:rsidR="007D099D" w:rsidRPr="00193185">
        <w:rPr>
          <w:rFonts w:eastAsia="MS Mincho"/>
          <w:lang w:val="lt-LT" w:eastAsia="zh-CN"/>
        </w:rPr>
        <w:t>metų</w:t>
      </w:r>
      <w:r w:rsidR="00A00D6D" w:rsidRPr="00193185">
        <w:rPr>
          <w:rFonts w:eastAsia="MS Mincho"/>
          <w:lang w:val="lt-LT" w:eastAsia="zh-CN"/>
        </w:rPr>
        <w:t xml:space="preserve"> (</w:t>
      </w:r>
      <w:r w:rsidR="006A6398" w:rsidRPr="00193185">
        <w:rPr>
          <w:rFonts w:eastAsia="MS Mincho"/>
          <w:lang w:val="lt-LT" w:eastAsia="zh-CN"/>
        </w:rPr>
        <w:t xml:space="preserve">nuo </w:t>
      </w:r>
      <w:r w:rsidR="00A00D6D" w:rsidRPr="00193185">
        <w:rPr>
          <w:rFonts w:eastAsia="MS Mincho"/>
          <w:lang w:val="lt-LT" w:eastAsia="zh-CN"/>
        </w:rPr>
        <w:t>18</w:t>
      </w:r>
      <w:r w:rsidR="006A6398" w:rsidRPr="00193185">
        <w:rPr>
          <w:rFonts w:eastAsia="MS Mincho"/>
          <w:lang w:val="lt-LT" w:eastAsia="zh-CN"/>
        </w:rPr>
        <w:t xml:space="preserve"> iki </w:t>
      </w:r>
      <w:r w:rsidR="00A00D6D" w:rsidRPr="00193185">
        <w:rPr>
          <w:rFonts w:eastAsia="MS Mincho"/>
          <w:lang w:val="lt-LT" w:eastAsia="zh-CN"/>
        </w:rPr>
        <w:t xml:space="preserve">52) </w:t>
      </w:r>
      <w:r w:rsidR="006A6398" w:rsidRPr="00193185">
        <w:rPr>
          <w:rFonts w:eastAsia="MS Mincho"/>
          <w:lang w:val="lt-LT" w:eastAsia="zh-CN"/>
        </w:rPr>
        <w:t>ir</w:t>
      </w:r>
      <w:r w:rsidR="00A00D6D" w:rsidRPr="00193185">
        <w:rPr>
          <w:rFonts w:eastAsia="MS Mincho"/>
          <w:lang w:val="lt-LT" w:eastAsia="zh-CN"/>
        </w:rPr>
        <w:t xml:space="preserve"> 29</w:t>
      </w:r>
      <w:r w:rsidR="00D54E11" w:rsidRPr="00193185">
        <w:rPr>
          <w:rFonts w:eastAsia="MS Mincho"/>
          <w:lang w:val="lt-LT" w:eastAsia="zh-CN"/>
        </w:rPr>
        <w:t>,</w:t>
      </w:r>
      <w:r w:rsidR="00A00D6D" w:rsidRPr="00193185">
        <w:rPr>
          <w:rFonts w:eastAsia="MS Mincho"/>
          <w:lang w:val="lt-LT" w:eastAsia="zh-CN"/>
        </w:rPr>
        <w:t>8 (10</w:t>
      </w:r>
      <w:r w:rsidR="00D54E11" w:rsidRPr="00193185">
        <w:rPr>
          <w:rFonts w:eastAsia="MS Mincho"/>
          <w:lang w:val="lt-LT" w:eastAsia="zh-CN"/>
        </w:rPr>
        <w:t>,</w:t>
      </w:r>
      <w:r w:rsidR="00A00D6D" w:rsidRPr="00193185">
        <w:rPr>
          <w:rFonts w:eastAsia="MS Mincho"/>
          <w:lang w:val="lt-LT" w:eastAsia="zh-CN"/>
        </w:rPr>
        <w:t>8) </w:t>
      </w:r>
      <w:r w:rsidR="006A6398" w:rsidRPr="00193185">
        <w:rPr>
          <w:rFonts w:eastAsia="MS Mincho"/>
          <w:lang w:val="lt-LT" w:eastAsia="zh-CN"/>
        </w:rPr>
        <w:t>metų</w:t>
      </w:r>
      <w:r w:rsidR="00A00D6D" w:rsidRPr="00193185">
        <w:rPr>
          <w:rFonts w:eastAsia="MS Mincho"/>
          <w:lang w:val="lt-LT" w:eastAsia="zh-CN"/>
        </w:rPr>
        <w:t xml:space="preserve"> (</w:t>
      </w:r>
      <w:r w:rsidR="006A6398" w:rsidRPr="00193185">
        <w:rPr>
          <w:rFonts w:eastAsia="MS Mincho"/>
          <w:lang w:val="lt-LT" w:eastAsia="zh-CN"/>
        </w:rPr>
        <w:t xml:space="preserve">nuo </w:t>
      </w:r>
      <w:r w:rsidR="00A00D6D" w:rsidRPr="00193185">
        <w:rPr>
          <w:rFonts w:eastAsia="MS Mincho"/>
          <w:lang w:val="lt-LT" w:eastAsia="zh-CN"/>
        </w:rPr>
        <w:t>18</w:t>
      </w:r>
      <w:r w:rsidR="00F65F98" w:rsidRPr="00193185">
        <w:rPr>
          <w:rFonts w:eastAsia="MS Mincho"/>
          <w:lang w:val="lt-LT" w:eastAsia="zh-CN"/>
        </w:rPr>
        <w:t xml:space="preserve"> iki </w:t>
      </w:r>
      <w:r w:rsidR="00A00D6D" w:rsidRPr="00193185">
        <w:rPr>
          <w:rFonts w:eastAsia="MS Mincho"/>
          <w:lang w:val="lt-LT" w:eastAsia="zh-CN"/>
        </w:rPr>
        <w:t xml:space="preserve">60). </w:t>
      </w:r>
      <w:r w:rsidR="00ED1319" w:rsidRPr="00ED1319">
        <w:rPr>
          <w:rFonts w:eastAsia="MS Mincho"/>
          <w:lang w:val="lt-LT" w:eastAsia="zh-CN"/>
        </w:rPr>
        <w:t>C3G diagnozės nustatymo metu</w:t>
      </w:r>
      <w:r w:rsidR="00ED1319">
        <w:rPr>
          <w:rFonts w:eastAsia="MS Mincho"/>
          <w:lang w:val="lt-LT" w:eastAsia="zh-CN"/>
        </w:rPr>
        <w:t>,</w:t>
      </w:r>
      <w:r w:rsidR="00ED1319" w:rsidRPr="00ED1319">
        <w:rPr>
          <w:rFonts w:eastAsia="MS Mincho"/>
          <w:lang w:val="lt-LT" w:eastAsia="zh-CN"/>
        </w:rPr>
        <w:t xml:space="preserve"> 4</w:t>
      </w:r>
      <w:r w:rsidR="00ED1319">
        <w:rPr>
          <w:rFonts w:eastAsia="MS Mincho"/>
          <w:lang w:val="lt-LT" w:eastAsia="zh-CN"/>
        </w:rPr>
        <w:t>0</w:t>
      </w:r>
      <w:r w:rsidR="00ED1319" w:rsidRPr="00ED1319">
        <w:rPr>
          <w:rFonts w:eastAsia="MS Mincho"/>
          <w:lang w:val="lt-LT" w:eastAsia="zh-CN"/>
        </w:rPr>
        <w:t xml:space="preserve"> % </w:t>
      </w:r>
      <w:r w:rsidR="00A00D6D" w:rsidRPr="00193185">
        <w:rPr>
          <w:rFonts w:eastAsia="MS Mincho"/>
          <w:lang w:val="lt-LT" w:eastAsia="zh-CN"/>
        </w:rPr>
        <w:t>(</w:t>
      </w:r>
      <w:r w:rsidR="00BD7478" w:rsidRPr="00193185">
        <w:rPr>
          <w:rFonts w:eastAsia="MS Mincho"/>
          <w:lang w:val="lt-LT" w:eastAsia="zh-CN"/>
        </w:rPr>
        <w:t>iptakopan</w:t>
      </w:r>
      <w:r w:rsidR="003249D7" w:rsidRPr="00193185">
        <w:rPr>
          <w:rFonts w:eastAsia="MS Mincho"/>
          <w:lang w:val="lt-LT" w:eastAsia="zh-CN"/>
        </w:rPr>
        <w:t xml:space="preserve">o </w:t>
      </w:r>
      <w:r w:rsidR="00ED1319" w:rsidRPr="00ED1319">
        <w:rPr>
          <w:rFonts w:eastAsia="MS Mincho"/>
          <w:lang w:val="lt-LT" w:eastAsia="zh-CN"/>
        </w:rPr>
        <w:t xml:space="preserve">vartojusiųjų </w:t>
      </w:r>
      <w:r w:rsidR="003249D7" w:rsidRPr="00193185">
        <w:rPr>
          <w:rFonts w:eastAsia="MS Mincho"/>
          <w:lang w:val="lt-LT" w:eastAsia="zh-CN"/>
        </w:rPr>
        <w:t>grupėje</w:t>
      </w:r>
      <w:r w:rsidR="00A00D6D" w:rsidRPr="00193185">
        <w:rPr>
          <w:rFonts w:eastAsia="MS Mincho"/>
          <w:lang w:val="lt-LT" w:eastAsia="zh-CN"/>
        </w:rPr>
        <w:t xml:space="preserve">) </w:t>
      </w:r>
      <w:r w:rsidR="003249D7" w:rsidRPr="00193185">
        <w:rPr>
          <w:rFonts w:eastAsia="MS Mincho"/>
          <w:lang w:val="lt-LT" w:eastAsia="zh-CN"/>
        </w:rPr>
        <w:t>ir</w:t>
      </w:r>
      <w:r w:rsidR="00A00D6D" w:rsidRPr="00193185">
        <w:rPr>
          <w:rFonts w:eastAsia="MS Mincho"/>
          <w:lang w:val="lt-LT" w:eastAsia="zh-CN"/>
        </w:rPr>
        <w:t xml:space="preserve"> 17</w:t>
      </w:r>
      <w:r w:rsidR="003249D7" w:rsidRPr="00193185">
        <w:rPr>
          <w:rFonts w:eastAsia="MS Mincho"/>
          <w:lang w:val="lt-LT" w:eastAsia="zh-CN"/>
        </w:rPr>
        <w:t> </w:t>
      </w:r>
      <w:r w:rsidR="00A00D6D" w:rsidRPr="00193185">
        <w:rPr>
          <w:rFonts w:eastAsia="MS Mincho"/>
          <w:lang w:val="lt-LT" w:eastAsia="zh-CN"/>
        </w:rPr>
        <w:t>% (placebo</w:t>
      </w:r>
      <w:r w:rsidR="003249D7" w:rsidRPr="00193185">
        <w:rPr>
          <w:rFonts w:eastAsia="MS Mincho"/>
          <w:lang w:val="lt-LT" w:eastAsia="zh-CN"/>
        </w:rPr>
        <w:t xml:space="preserve"> grupėje</w:t>
      </w:r>
      <w:r w:rsidR="00A00D6D" w:rsidRPr="00193185">
        <w:rPr>
          <w:rFonts w:eastAsia="MS Mincho"/>
          <w:lang w:val="lt-LT" w:eastAsia="zh-CN"/>
        </w:rPr>
        <w:t xml:space="preserve">) </w:t>
      </w:r>
      <w:r w:rsidR="003249D7" w:rsidRPr="00193185">
        <w:rPr>
          <w:rFonts w:eastAsia="MS Mincho"/>
          <w:lang w:val="lt-LT" w:eastAsia="zh-CN"/>
        </w:rPr>
        <w:t xml:space="preserve">pacientų </w:t>
      </w:r>
      <w:r w:rsidR="00333811" w:rsidRPr="00193185">
        <w:rPr>
          <w:rFonts w:eastAsia="MS Mincho"/>
          <w:lang w:val="lt-LT" w:eastAsia="zh-CN"/>
        </w:rPr>
        <w:t xml:space="preserve">buvo </w:t>
      </w:r>
      <w:r w:rsidR="00A00D6D" w:rsidRPr="00193185">
        <w:rPr>
          <w:rFonts w:eastAsia="MS Mincho"/>
          <w:lang w:val="lt-LT" w:eastAsia="zh-CN"/>
        </w:rPr>
        <w:t>&lt;</w:t>
      </w:r>
      <w:r w:rsidR="00333811" w:rsidRPr="00193185">
        <w:rPr>
          <w:rFonts w:eastAsia="MS Mincho"/>
          <w:lang w:val="lt-LT" w:eastAsia="zh-CN"/>
        </w:rPr>
        <w:t> </w:t>
      </w:r>
      <w:r w:rsidR="00A00D6D" w:rsidRPr="00193185">
        <w:rPr>
          <w:rFonts w:eastAsia="MS Mincho"/>
          <w:lang w:val="lt-LT" w:eastAsia="zh-CN"/>
        </w:rPr>
        <w:t>18 </w:t>
      </w:r>
      <w:r w:rsidR="00333811" w:rsidRPr="00193185">
        <w:rPr>
          <w:rFonts w:eastAsia="MS Mincho"/>
          <w:lang w:val="lt-LT" w:eastAsia="zh-CN"/>
        </w:rPr>
        <w:t>metų</w:t>
      </w:r>
      <w:r w:rsidR="00A00D6D" w:rsidRPr="00193185">
        <w:rPr>
          <w:rFonts w:eastAsia="MS Mincho"/>
          <w:lang w:val="lt-LT" w:eastAsia="zh-CN"/>
        </w:rPr>
        <w:t xml:space="preserve">. </w:t>
      </w:r>
      <w:r w:rsidR="00ED1319">
        <w:rPr>
          <w:rFonts w:eastAsia="MS Mincho"/>
          <w:lang w:val="lt-LT" w:eastAsia="zh-CN"/>
        </w:rPr>
        <w:t>29 </w:t>
      </w:r>
      <w:r w:rsidR="00ED1319" w:rsidRPr="00ED1319">
        <w:rPr>
          <w:rFonts w:eastAsia="MS Mincho"/>
          <w:lang w:val="lt-LT" w:eastAsia="zh-CN"/>
        </w:rPr>
        <w:t xml:space="preserve">% </w:t>
      </w:r>
      <w:r w:rsidR="00A00D6D" w:rsidRPr="00193185">
        <w:rPr>
          <w:rFonts w:eastAsia="MS Mincho"/>
          <w:lang w:val="lt-LT" w:eastAsia="zh-CN"/>
        </w:rPr>
        <w:t>(</w:t>
      </w:r>
      <w:r w:rsidR="00435511" w:rsidRPr="00193185">
        <w:rPr>
          <w:rFonts w:eastAsia="MS Mincho"/>
          <w:lang w:val="lt-LT" w:eastAsia="zh-CN"/>
        </w:rPr>
        <w:t>iptakopano vartojusiųjų grupėje</w:t>
      </w:r>
      <w:r w:rsidR="00A00D6D" w:rsidRPr="00193185">
        <w:rPr>
          <w:rFonts w:eastAsia="MS Mincho"/>
          <w:lang w:val="lt-LT" w:eastAsia="zh-CN"/>
        </w:rPr>
        <w:t xml:space="preserve">) </w:t>
      </w:r>
      <w:r w:rsidR="00435511" w:rsidRPr="00193185">
        <w:rPr>
          <w:rFonts w:eastAsia="MS Mincho"/>
          <w:lang w:val="lt-LT" w:eastAsia="zh-CN"/>
        </w:rPr>
        <w:t>ir</w:t>
      </w:r>
      <w:r w:rsidR="00A00D6D" w:rsidRPr="00193185">
        <w:rPr>
          <w:rFonts w:eastAsia="MS Mincho"/>
          <w:lang w:val="lt-LT" w:eastAsia="zh-CN"/>
        </w:rPr>
        <w:t xml:space="preserve"> 44</w:t>
      </w:r>
      <w:r w:rsidR="00333811" w:rsidRPr="00193185">
        <w:rPr>
          <w:rFonts w:eastAsia="MS Mincho"/>
          <w:lang w:val="lt-LT" w:eastAsia="zh-CN"/>
        </w:rPr>
        <w:t> %</w:t>
      </w:r>
      <w:r w:rsidR="00A00D6D" w:rsidRPr="00193185">
        <w:rPr>
          <w:rFonts w:eastAsia="MS Mincho"/>
          <w:lang w:val="lt-LT" w:eastAsia="zh-CN"/>
        </w:rPr>
        <w:t xml:space="preserve"> (placebo</w:t>
      </w:r>
      <w:r w:rsidR="00435511" w:rsidRPr="00193185">
        <w:rPr>
          <w:rFonts w:eastAsia="MS Mincho"/>
          <w:lang w:val="lt-LT" w:eastAsia="zh-CN"/>
        </w:rPr>
        <w:t xml:space="preserve"> grupėje</w:t>
      </w:r>
      <w:r w:rsidR="00A00D6D" w:rsidRPr="00193185">
        <w:rPr>
          <w:rFonts w:eastAsia="MS Mincho"/>
          <w:lang w:val="lt-LT" w:eastAsia="zh-CN"/>
        </w:rPr>
        <w:t xml:space="preserve">) </w:t>
      </w:r>
      <w:r w:rsidR="000023CB" w:rsidRPr="00193185">
        <w:rPr>
          <w:rFonts w:eastAsia="MS Mincho"/>
          <w:lang w:val="lt-LT" w:eastAsia="zh-CN"/>
        </w:rPr>
        <w:t>pacientų buvo moteriškosios lyties</w:t>
      </w:r>
      <w:r w:rsidR="00A00D6D" w:rsidRPr="00193185">
        <w:rPr>
          <w:rFonts w:eastAsia="MS Mincho"/>
          <w:lang w:val="lt-LT" w:eastAsia="zh-CN"/>
        </w:rPr>
        <w:t xml:space="preserve">. </w:t>
      </w:r>
      <w:r w:rsidR="00F4520D" w:rsidRPr="00193185">
        <w:rPr>
          <w:rFonts w:eastAsia="MS Mincho"/>
          <w:lang w:val="lt-LT" w:eastAsia="zh-CN"/>
        </w:rPr>
        <w:t>BKSŠ</w:t>
      </w:r>
      <w:r w:rsidR="00A00D6D" w:rsidRPr="00193185">
        <w:rPr>
          <w:rFonts w:eastAsia="MS Mincho"/>
          <w:lang w:val="lt-LT" w:eastAsia="zh-CN"/>
        </w:rPr>
        <w:t xml:space="preserve"> </w:t>
      </w:r>
      <w:r w:rsidR="000023CB" w:rsidRPr="00193185">
        <w:rPr>
          <w:rFonts w:eastAsia="MS Mincho"/>
          <w:lang w:val="lt-LT" w:eastAsia="zh-CN"/>
        </w:rPr>
        <w:t>geometrinis vidurkis</w:t>
      </w:r>
      <w:r w:rsidR="00B52E3E" w:rsidRPr="00193185">
        <w:rPr>
          <w:rFonts w:eastAsia="MS Mincho"/>
          <w:lang w:val="lt-LT" w:eastAsia="zh-CN"/>
        </w:rPr>
        <w:t xml:space="preserve"> </w:t>
      </w:r>
      <w:r w:rsidR="00B52E3E" w:rsidRPr="00193185">
        <w:rPr>
          <w:lang w:val="lt-LT"/>
        </w:rPr>
        <w:t xml:space="preserve">iptakopano ir placebo vartojusiųjų grupėse </w:t>
      </w:r>
      <w:r w:rsidR="00B52E3E" w:rsidRPr="00193185">
        <w:rPr>
          <w:rFonts w:eastAsia="MS Mincho"/>
          <w:lang w:val="lt-LT" w:eastAsia="zh-CN"/>
        </w:rPr>
        <w:t xml:space="preserve">buvo atitinkamai </w:t>
      </w:r>
      <w:r w:rsidR="00A00D6D" w:rsidRPr="00193185">
        <w:rPr>
          <w:rFonts w:eastAsia="MS Mincho"/>
          <w:lang w:val="lt-LT" w:eastAsia="zh-CN"/>
        </w:rPr>
        <w:t>3</w:t>
      </w:r>
      <w:r w:rsidR="00D54E11" w:rsidRPr="00193185">
        <w:rPr>
          <w:rFonts w:eastAsia="MS Mincho"/>
          <w:lang w:val="lt-LT" w:eastAsia="zh-CN"/>
        </w:rPr>
        <w:t>,</w:t>
      </w:r>
      <w:r w:rsidR="00A00D6D" w:rsidRPr="00193185">
        <w:rPr>
          <w:rFonts w:eastAsia="MS Mincho"/>
          <w:lang w:val="lt-LT" w:eastAsia="zh-CN"/>
        </w:rPr>
        <w:t xml:space="preserve">33 g/g </w:t>
      </w:r>
      <w:r w:rsidR="00B52E3E" w:rsidRPr="00193185">
        <w:rPr>
          <w:rFonts w:eastAsia="MS Mincho"/>
          <w:lang w:val="lt-LT" w:eastAsia="zh-CN"/>
        </w:rPr>
        <w:t>ir</w:t>
      </w:r>
      <w:r w:rsidR="00A00D6D" w:rsidRPr="00193185">
        <w:rPr>
          <w:rFonts w:eastAsia="MS Mincho"/>
          <w:lang w:val="lt-LT" w:eastAsia="zh-CN"/>
        </w:rPr>
        <w:t xml:space="preserve"> 2</w:t>
      </w:r>
      <w:r w:rsidR="00D54E11" w:rsidRPr="00193185">
        <w:rPr>
          <w:rFonts w:eastAsia="MS Mincho"/>
          <w:lang w:val="lt-LT" w:eastAsia="zh-CN"/>
        </w:rPr>
        <w:t>,</w:t>
      </w:r>
      <w:r w:rsidR="00A00D6D" w:rsidRPr="00193185">
        <w:rPr>
          <w:rFonts w:eastAsia="MS Mincho"/>
          <w:lang w:val="lt-LT" w:eastAsia="zh-CN"/>
        </w:rPr>
        <w:t xml:space="preserve">58 g/g. </w:t>
      </w:r>
      <w:r w:rsidR="007C5393" w:rsidRPr="001660FE">
        <w:rPr>
          <w:rFonts w:eastAsia="MS Mincho"/>
          <w:lang w:val="lt-LT" w:eastAsia="zh-CN"/>
        </w:rPr>
        <w:t>Vidutini</w:t>
      </w:r>
      <w:r w:rsidR="004C5858" w:rsidRPr="001660FE">
        <w:rPr>
          <w:rFonts w:eastAsia="MS Mincho"/>
          <w:lang w:val="lt-LT" w:eastAsia="zh-CN"/>
        </w:rPr>
        <w:t>ai</w:t>
      </w:r>
      <w:r w:rsidR="007C5393" w:rsidRPr="001660FE">
        <w:rPr>
          <w:rFonts w:eastAsia="MS Mincho"/>
          <w:lang w:val="lt-LT" w:eastAsia="zh-CN"/>
        </w:rPr>
        <w:t xml:space="preserve"> </w:t>
      </w:r>
      <w:r w:rsidR="004C5858" w:rsidRPr="004C5858">
        <w:rPr>
          <w:rFonts w:eastAsia="MS Mincho"/>
          <w:lang w:val="lt-LT" w:eastAsia="zh-CN"/>
        </w:rPr>
        <w:t xml:space="preserve">istoriniai metinio aGFG pokyčio duomenys </w:t>
      </w:r>
      <w:r w:rsidR="004C5858" w:rsidRPr="001660FE">
        <w:rPr>
          <w:rFonts w:eastAsia="MS Mincho"/>
          <w:lang w:val="lt-LT" w:eastAsia="zh-CN"/>
        </w:rPr>
        <w:t xml:space="preserve">iki atsitiktinės atrankos buvo </w:t>
      </w:r>
      <w:r w:rsidR="00CE6C00" w:rsidRPr="001660FE">
        <w:rPr>
          <w:rFonts w:eastAsia="MS Mincho"/>
          <w:lang w:val="lt-LT" w:eastAsia="zh-CN"/>
        </w:rPr>
        <w:t>-</w:t>
      </w:r>
      <w:r w:rsidR="007C5393" w:rsidRPr="001660FE">
        <w:rPr>
          <w:rFonts w:eastAsia="MS Mincho"/>
          <w:lang w:val="lt-LT" w:eastAsia="zh-CN"/>
        </w:rPr>
        <w:t xml:space="preserve">10,75, palyginti su </w:t>
      </w:r>
      <w:r w:rsidR="00CE6C00" w:rsidRPr="001660FE">
        <w:rPr>
          <w:rFonts w:eastAsia="MS Mincho"/>
          <w:lang w:val="lt-LT" w:eastAsia="zh-CN"/>
        </w:rPr>
        <w:t>-</w:t>
      </w:r>
      <w:r w:rsidR="007C5393" w:rsidRPr="001660FE">
        <w:rPr>
          <w:rFonts w:eastAsia="MS Mincho"/>
          <w:lang w:val="lt-LT" w:eastAsia="zh-CN"/>
        </w:rPr>
        <w:t>7,64</w:t>
      </w:r>
      <w:r w:rsidR="004C5858" w:rsidRPr="001660FE">
        <w:rPr>
          <w:rFonts w:eastAsia="MS Mincho"/>
          <w:lang w:val="lt-LT" w:eastAsia="zh-CN"/>
        </w:rPr>
        <w:t> </w:t>
      </w:r>
      <w:r w:rsidR="007C5393" w:rsidRPr="001660FE">
        <w:rPr>
          <w:rFonts w:eastAsia="MS Mincho"/>
          <w:lang w:val="lt-LT" w:eastAsia="zh-CN"/>
        </w:rPr>
        <w:t>ml/min</w:t>
      </w:r>
      <w:r w:rsidR="004C5858" w:rsidRPr="001660FE">
        <w:rPr>
          <w:rFonts w:eastAsia="MS Mincho"/>
          <w:lang w:val="lt-LT" w:eastAsia="zh-CN"/>
        </w:rPr>
        <w:t>.</w:t>
      </w:r>
      <w:r w:rsidR="007C5393" w:rsidRPr="001660FE">
        <w:rPr>
          <w:rFonts w:eastAsia="MS Mincho"/>
          <w:lang w:val="lt-LT" w:eastAsia="zh-CN"/>
        </w:rPr>
        <w:t>/1,73</w:t>
      </w:r>
      <w:r w:rsidR="004C5858" w:rsidRPr="001660FE">
        <w:rPr>
          <w:rFonts w:eastAsia="MS Mincho"/>
          <w:lang w:val="lt-LT" w:eastAsia="zh-CN"/>
        </w:rPr>
        <w:t> </w:t>
      </w:r>
      <w:r w:rsidR="007C5393" w:rsidRPr="001660FE">
        <w:rPr>
          <w:rFonts w:eastAsia="MS Mincho"/>
          <w:lang w:val="lt-LT" w:eastAsia="zh-CN"/>
        </w:rPr>
        <w:t>m</w:t>
      </w:r>
      <w:r w:rsidR="007C5393" w:rsidRPr="001660FE">
        <w:rPr>
          <w:rFonts w:eastAsia="MS Mincho"/>
          <w:vertAlign w:val="superscript"/>
          <w:lang w:val="lt-LT" w:eastAsia="zh-CN"/>
        </w:rPr>
        <w:t>2</w:t>
      </w:r>
      <w:r w:rsidR="007C5393" w:rsidRPr="001660FE">
        <w:rPr>
          <w:rFonts w:eastAsia="MS Mincho"/>
          <w:lang w:val="lt-LT" w:eastAsia="zh-CN"/>
        </w:rPr>
        <w:t xml:space="preserve"> per metus atitinkamai iptakopano ir placebo grupėse.</w:t>
      </w:r>
      <w:r w:rsidR="00ED1319">
        <w:rPr>
          <w:rFonts w:eastAsia="MS Mincho"/>
          <w:lang w:val="lt-LT" w:eastAsia="zh-CN"/>
        </w:rPr>
        <w:t xml:space="preserve"> </w:t>
      </w:r>
      <w:r w:rsidR="005160C7" w:rsidRPr="00193185">
        <w:rPr>
          <w:rFonts w:eastAsia="MS Mincho"/>
          <w:lang w:val="lt-LT" w:eastAsia="zh-CN"/>
        </w:rPr>
        <w:t xml:space="preserve">Vidutinis </w:t>
      </w:r>
      <w:r w:rsidR="00A00D6D" w:rsidRPr="00193185">
        <w:rPr>
          <w:rFonts w:eastAsia="MS Mincho"/>
          <w:lang w:val="lt-LT" w:eastAsia="zh-CN"/>
        </w:rPr>
        <w:t>(</w:t>
      </w:r>
      <w:r w:rsidR="003771BD" w:rsidRPr="00193185">
        <w:rPr>
          <w:rFonts w:eastAsia="MS Mincho"/>
          <w:lang w:val="lt-LT" w:eastAsia="zh-CN"/>
        </w:rPr>
        <w:t>SN</w:t>
      </w:r>
      <w:r w:rsidR="00A00D6D" w:rsidRPr="00193185">
        <w:rPr>
          <w:rFonts w:eastAsia="MS Mincho"/>
          <w:lang w:val="lt-LT" w:eastAsia="zh-CN"/>
        </w:rPr>
        <w:t xml:space="preserve">) </w:t>
      </w:r>
      <w:r w:rsidR="00296EB7" w:rsidRPr="00193185">
        <w:rPr>
          <w:rFonts w:eastAsia="MS Mincho"/>
          <w:lang w:val="lt-LT" w:eastAsia="zh-CN"/>
        </w:rPr>
        <w:t>aGFG</w:t>
      </w:r>
      <w:r w:rsidR="00A00D6D" w:rsidRPr="00193185">
        <w:rPr>
          <w:rFonts w:eastAsia="MS Mincho"/>
          <w:lang w:val="lt-LT" w:eastAsia="zh-CN"/>
        </w:rPr>
        <w:t xml:space="preserve"> </w:t>
      </w:r>
      <w:r w:rsidR="005160C7" w:rsidRPr="00193185">
        <w:rPr>
          <w:rFonts w:eastAsia="MS Mincho"/>
          <w:lang w:val="lt-LT" w:eastAsia="zh-CN"/>
        </w:rPr>
        <w:t xml:space="preserve">rodmuo </w:t>
      </w:r>
      <w:r w:rsidR="005160C7" w:rsidRPr="00193185">
        <w:rPr>
          <w:lang w:val="lt-LT"/>
        </w:rPr>
        <w:t xml:space="preserve">iptakopano ir placebo vartojusiųjų grupėse </w:t>
      </w:r>
      <w:r w:rsidR="005160C7" w:rsidRPr="00193185">
        <w:rPr>
          <w:rFonts w:eastAsia="MS Mincho"/>
          <w:lang w:val="lt-LT" w:eastAsia="zh-CN"/>
        </w:rPr>
        <w:t xml:space="preserve">buvo atitinkamai </w:t>
      </w:r>
      <w:r w:rsidR="00A00D6D" w:rsidRPr="00193185">
        <w:rPr>
          <w:rFonts w:eastAsia="MS Mincho"/>
          <w:lang w:val="lt-LT" w:eastAsia="zh-CN"/>
        </w:rPr>
        <w:t>89</w:t>
      </w:r>
      <w:r w:rsidR="00D54E11" w:rsidRPr="00193185">
        <w:rPr>
          <w:rFonts w:eastAsia="MS Mincho"/>
          <w:lang w:val="lt-LT" w:eastAsia="zh-CN"/>
        </w:rPr>
        <w:t>,</w:t>
      </w:r>
      <w:r w:rsidR="00A00D6D" w:rsidRPr="00193185">
        <w:rPr>
          <w:rFonts w:eastAsia="MS Mincho"/>
          <w:lang w:val="lt-LT" w:eastAsia="zh-CN"/>
        </w:rPr>
        <w:t>3 (35</w:t>
      </w:r>
      <w:r w:rsidR="00D54E11" w:rsidRPr="00193185">
        <w:rPr>
          <w:rFonts w:eastAsia="MS Mincho"/>
          <w:lang w:val="lt-LT" w:eastAsia="zh-CN"/>
        </w:rPr>
        <w:t>,</w:t>
      </w:r>
      <w:r w:rsidR="00A00D6D" w:rsidRPr="00193185">
        <w:rPr>
          <w:rFonts w:eastAsia="MS Mincho"/>
          <w:lang w:val="lt-LT" w:eastAsia="zh-CN"/>
        </w:rPr>
        <w:t>2) ml/min</w:t>
      </w:r>
      <w:r w:rsidR="00296EB7" w:rsidRPr="00193185">
        <w:rPr>
          <w:rFonts w:eastAsia="MS Mincho"/>
          <w:lang w:val="lt-LT" w:eastAsia="zh-CN"/>
        </w:rPr>
        <w:t>.</w:t>
      </w:r>
      <w:r w:rsidR="00A00D6D" w:rsidRPr="00193185">
        <w:rPr>
          <w:rFonts w:eastAsia="MS Mincho"/>
          <w:lang w:val="lt-LT" w:eastAsia="zh-CN"/>
        </w:rPr>
        <w:t>/</w:t>
      </w:r>
      <w:r w:rsidR="00A00D6D" w:rsidRPr="00193185">
        <w:rPr>
          <w:lang w:val="lt-LT"/>
        </w:rPr>
        <w:t>1</w:t>
      </w:r>
      <w:r w:rsidR="00D54E11" w:rsidRPr="00193185">
        <w:rPr>
          <w:lang w:val="lt-LT"/>
        </w:rPr>
        <w:t>,</w:t>
      </w:r>
      <w:r w:rsidR="00A00D6D" w:rsidRPr="00193185">
        <w:rPr>
          <w:lang w:val="lt-LT"/>
        </w:rPr>
        <w:t>73 m</w:t>
      </w:r>
      <w:r w:rsidR="00A00D6D" w:rsidRPr="00193185">
        <w:rPr>
          <w:vertAlign w:val="superscript"/>
          <w:lang w:val="lt-LT"/>
        </w:rPr>
        <w:t>2</w:t>
      </w:r>
      <w:r w:rsidR="00A00D6D" w:rsidRPr="00CE6C00">
        <w:rPr>
          <w:lang w:val="lt-LT"/>
        </w:rPr>
        <w:t xml:space="preserve"> </w:t>
      </w:r>
      <w:r w:rsidR="005160C7" w:rsidRPr="00193185">
        <w:rPr>
          <w:lang w:val="lt-LT"/>
        </w:rPr>
        <w:t>ir</w:t>
      </w:r>
      <w:r w:rsidR="00A00D6D" w:rsidRPr="00193185">
        <w:rPr>
          <w:lang w:val="lt-LT"/>
        </w:rPr>
        <w:t xml:space="preserve"> 99</w:t>
      </w:r>
      <w:r w:rsidR="00D54E11" w:rsidRPr="00193185">
        <w:rPr>
          <w:lang w:val="lt-LT"/>
        </w:rPr>
        <w:t>,</w:t>
      </w:r>
      <w:r w:rsidR="00A00D6D" w:rsidRPr="00193185">
        <w:rPr>
          <w:lang w:val="lt-LT"/>
        </w:rPr>
        <w:t>2 (26</w:t>
      </w:r>
      <w:r w:rsidR="00D54E11" w:rsidRPr="00193185">
        <w:rPr>
          <w:lang w:val="lt-LT"/>
        </w:rPr>
        <w:t>,</w:t>
      </w:r>
      <w:r w:rsidR="00A00D6D" w:rsidRPr="00193185">
        <w:rPr>
          <w:lang w:val="lt-LT"/>
        </w:rPr>
        <w:t>9) </w:t>
      </w:r>
      <w:r w:rsidR="00A00D6D" w:rsidRPr="00193185">
        <w:rPr>
          <w:rFonts w:eastAsia="MS Mincho"/>
          <w:lang w:val="lt-LT" w:eastAsia="zh-CN"/>
        </w:rPr>
        <w:t>ml/min</w:t>
      </w:r>
      <w:r w:rsidR="00296EB7" w:rsidRPr="00193185">
        <w:rPr>
          <w:rFonts w:eastAsia="MS Mincho"/>
          <w:lang w:val="lt-LT" w:eastAsia="zh-CN"/>
        </w:rPr>
        <w:t>.</w:t>
      </w:r>
      <w:r w:rsidR="00A00D6D" w:rsidRPr="00193185">
        <w:rPr>
          <w:rFonts w:eastAsia="MS Mincho"/>
          <w:lang w:val="lt-LT" w:eastAsia="zh-CN"/>
        </w:rPr>
        <w:t>/</w:t>
      </w:r>
      <w:r w:rsidR="00A00D6D" w:rsidRPr="00193185">
        <w:rPr>
          <w:lang w:val="lt-LT"/>
        </w:rPr>
        <w:t>1</w:t>
      </w:r>
      <w:r w:rsidR="00D54E11" w:rsidRPr="00193185">
        <w:rPr>
          <w:lang w:val="lt-LT"/>
        </w:rPr>
        <w:t>,</w:t>
      </w:r>
      <w:r w:rsidR="00A00D6D" w:rsidRPr="00193185">
        <w:rPr>
          <w:lang w:val="lt-LT"/>
        </w:rPr>
        <w:t>73 m</w:t>
      </w:r>
      <w:r w:rsidR="00A00D6D" w:rsidRPr="00193185">
        <w:rPr>
          <w:vertAlign w:val="superscript"/>
          <w:lang w:val="lt-LT"/>
        </w:rPr>
        <w:t>2</w:t>
      </w:r>
      <w:r w:rsidR="00A00D6D" w:rsidRPr="00193185">
        <w:rPr>
          <w:lang w:val="lt-LT"/>
        </w:rPr>
        <w:t xml:space="preserve">. </w:t>
      </w:r>
      <w:r w:rsidR="00C534D2">
        <w:rPr>
          <w:lang w:val="lt-LT"/>
        </w:rPr>
        <w:t>68 </w:t>
      </w:r>
      <w:r w:rsidR="00C534D2" w:rsidRPr="001660FE">
        <w:rPr>
          <w:lang w:val="lt-LT"/>
        </w:rPr>
        <w:t xml:space="preserve">% </w:t>
      </w:r>
      <w:r w:rsidR="00A00D6D" w:rsidRPr="00193185">
        <w:rPr>
          <w:lang w:val="lt-LT"/>
        </w:rPr>
        <w:lastRenderedPageBreak/>
        <w:t>(</w:t>
      </w:r>
      <w:r w:rsidR="006902ED" w:rsidRPr="00193185">
        <w:rPr>
          <w:rFonts w:eastAsia="MS Mincho"/>
          <w:lang w:val="lt-LT" w:eastAsia="zh-CN"/>
        </w:rPr>
        <w:t>iptakopano vartojusiųjų grupėje</w:t>
      </w:r>
      <w:r w:rsidR="00A00D6D" w:rsidRPr="00193185">
        <w:rPr>
          <w:lang w:val="lt-LT"/>
        </w:rPr>
        <w:t xml:space="preserve">) </w:t>
      </w:r>
      <w:r w:rsidR="00C80883" w:rsidRPr="00193185">
        <w:rPr>
          <w:lang w:val="lt-LT"/>
        </w:rPr>
        <w:t>ir</w:t>
      </w:r>
      <w:r w:rsidR="00A00D6D" w:rsidRPr="00193185">
        <w:rPr>
          <w:lang w:val="lt-LT"/>
        </w:rPr>
        <w:t xml:space="preserve"> 89</w:t>
      </w:r>
      <w:r w:rsidR="00333811" w:rsidRPr="00193185">
        <w:rPr>
          <w:lang w:val="lt-LT"/>
        </w:rPr>
        <w:t> %</w:t>
      </w:r>
      <w:r w:rsidR="00A00D6D" w:rsidRPr="00193185">
        <w:rPr>
          <w:lang w:val="lt-LT"/>
        </w:rPr>
        <w:t xml:space="preserve"> (placebo</w:t>
      </w:r>
      <w:r w:rsidR="006902ED" w:rsidRPr="00193185">
        <w:rPr>
          <w:rFonts w:eastAsia="MS Mincho"/>
          <w:lang w:val="lt-LT" w:eastAsia="zh-CN"/>
        </w:rPr>
        <w:t xml:space="preserve"> grupėje</w:t>
      </w:r>
      <w:r w:rsidR="00A00D6D" w:rsidRPr="00193185">
        <w:rPr>
          <w:lang w:val="lt-LT"/>
        </w:rPr>
        <w:t xml:space="preserve">) </w:t>
      </w:r>
      <w:r w:rsidR="00C80883" w:rsidRPr="00193185">
        <w:rPr>
          <w:lang w:val="lt-LT"/>
        </w:rPr>
        <w:t xml:space="preserve">pacientų buvo nustatytas </w:t>
      </w:r>
      <w:r w:rsidR="00A00D6D" w:rsidRPr="00193185">
        <w:rPr>
          <w:lang w:val="lt-LT"/>
        </w:rPr>
        <w:t>C3 glomerulone</w:t>
      </w:r>
      <w:r w:rsidR="00C80883" w:rsidRPr="00193185">
        <w:rPr>
          <w:lang w:val="lt-LT"/>
        </w:rPr>
        <w:t>frito</w:t>
      </w:r>
      <w:r w:rsidR="00A00D6D" w:rsidRPr="00193185">
        <w:rPr>
          <w:lang w:val="lt-LT"/>
        </w:rPr>
        <w:t xml:space="preserve"> (C3GN) </w:t>
      </w:r>
      <w:r w:rsidR="00C80883" w:rsidRPr="00193185">
        <w:rPr>
          <w:lang w:val="lt-LT"/>
        </w:rPr>
        <w:t>potipis</w:t>
      </w:r>
      <w:r w:rsidR="00A00D6D" w:rsidRPr="00193185">
        <w:rPr>
          <w:lang w:val="lt-LT"/>
        </w:rPr>
        <w:t xml:space="preserve">, </w:t>
      </w:r>
      <w:r w:rsidR="00624C99" w:rsidRPr="00193185">
        <w:rPr>
          <w:lang w:val="lt-LT"/>
        </w:rPr>
        <w:t xml:space="preserve">o </w:t>
      </w:r>
      <w:r w:rsidR="00A00D6D" w:rsidRPr="00193185">
        <w:rPr>
          <w:lang w:val="lt-LT"/>
        </w:rPr>
        <w:t>23</w:t>
      </w:r>
      <w:r w:rsidR="00D54E11" w:rsidRPr="00193185">
        <w:rPr>
          <w:lang w:val="lt-LT"/>
        </w:rPr>
        <w:t>,</w:t>
      </w:r>
      <w:r w:rsidR="00A00D6D" w:rsidRPr="00193185">
        <w:rPr>
          <w:lang w:val="lt-LT"/>
        </w:rPr>
        <w:t>7</w:t>
      </w:r>
      <w:r w:rsidR="00333811" w:rsidRPr="00193185">
        <w:rPr>
          <w:lang w:val="lt-LT"/>
        </w:rPr>
        <w:t> %</w:t>
      </w:r>
      <w:r w:rsidR="00A00D6D" w:rsidRPr="00193185">
        <w:rPr>
          <w:lang w:val="lt-LT"/>
        </w:rPr>
        <w:t xml:space="preserve"> (</w:t>
      </w:r>
      <w:r w:rsidR="006902ED" w:rsidRPr="00193185">
        <w:rPr>
          <w:rFonts w:eastAsia="MS Mincho"/>
          <w:lang w:val="lt-LT" w:eastAsia="zh-CN"/>
        </w:rPr>
        <w:t>iptakopano vartojusiųjų grupėje</w:t>
      </w:r>
      <w:r w:rsidR="00A00D6D" w:rsidRPr="00193185">
        <w:rPr>
          <w:lang w:val="lt-LT"/>
        </w:rPr>
        <w:t xml:space="preserve">) </w:t>
      </w:r>
      <w:r w:rsidR="00624C99" w:rsidRPr="00193185">
        <w:rPr>
          <w:lang w:val="lt-LT"/>
        </w:rPr>
        <w:t>ir</w:t>
      </w:r>
      <w:r w:rsidR="00A00D6D" w:rsidRPr="00193185">
        <w:rPr>
          <w:lang w:val="lt-LT"/>
        </w:rPr>
        <w:t xml:space="preserve"> 2</w:t>
      </w:r>
      <w:r w:rsidR="00D54E11" w:rsidRPr="00193185">
        <w:rPr>
          <w:lang w:val="lt-LT"/>
        </w:rPr>
        <w:t>,</w:t>
      </w:r>
      <w:r w:rsidR="00A00D6D" w:rsidRPr="00193185">
        <w:rPr>
          <w:lang w:val="lt-LT"/>
        </w:rPr>
        <w:t>8</w:t>
      </w:r>
      <w:r w:rsidR="00333811" w:rsidRPr="00193185">
        <w:rPr>
          <w:lang w:val="lt-LT"/>
        </w:rPr>
        <w:t> %</w:t>
      </w:r>
      <w:r w:rsidR="00A00D6D" w:rsidRPr="00193185">
        <w:rPr>
          <w:lang w:val="lt-LT"/>
        </w:rPr>
        <w:t xml:space="preserve"> (placebo</w:t>
      </w:r>
      <w:r w:rsidR="006902ED" w:rsidRPr="00193185">
        <w:rPr>
          <w:rFonts w:eastAsia="MS Mincho"/>
          <w:lang w:val="lt-LT" w:eastAsia="zh-CN"/>
        </w:rPr>
        <w:t xml:space="preserve"> grupėje</w:t>
      </w:r>
      <w:r w:rsidR="00A00D6D" w:rsidRPr="00193185">
        <w:rPr>
          <w:lang w:val="lt-LT"/>
        </w:rPr>
        <w:t xml:space="preserve">) </w:t>
      </w:r>
      <w:r w:rsidR="00624C99" w:rsidRPr="00193185">
        <w:rPr>
          <w:lang w:val="lt-LT"/>
        </w:rPr>
        <w:t xml:space="preserve">pacientų buvo nustatytas </w:t>
      </w:r>
      <w:r w:rsidR="00D6136A" w:rsidRPr="00193185">
        <w:rPr>
          <w:lang w:val="lt-LT"/>
        </w:rPr>
        <w:t xml:space="preserve">tankių intarpų ligos </w:t>
      </w:r>
      <w:r w:rsidR="00A00D6D" w:rsidRPr="00193185">
        <w:rPr>
          <w:lang w:val="lt-LT"/>
        </w:rPr>
        <w:t>(</w:t>
      </w:r>
      <w:r w:rsidR="00D6136A" w:rsidRPr="00193185">
        <w:rPr>
          <w:lang w:val="lt-LT"/>
        </w:rPr>
        <w:t>TIL</w:t>
      </w:r>
      <w:r w:rsidR="00A00D6D" w:rsidRPr="00193185">
        <w:rPr>
          <w:lang w:val="lt-LT"/>
        </w:rPr>
        <w:t xml:space="preserve">) </w:t>
      </w:r>
      <w:r w:rsidR="00D6136A" w:rsidRPr="00193185">
        <w:rPr>
          <w:lang w:val="lt-LT"/>
        </w:rPr>
        <w:t>potipis</w:t>
      </w:r>
      <w:r w:rsidR="00A00D6D" w:rsidRPr="00193185">
        <w:rPr>
          <w:lang w:val="lt-LT"/>
        </w:rPr>
        <w:t xml:space="preserve">. </w:t>
      </w:r>
      <w:r w:rsidR="00C534D2">
        <w:rPr>
          <w:lang w:val="lt-LT"/>
        </w:rPr>
        <w:t>42 %</w:t>
      </w:r>
      <w:r w:rsidR="00A00D6D" w:rsidRPr="00193185">
        <w:rPr>
          <w:lang w:val="lt-LT"/>
        </w:rPr>
        <w:t xml:space="preserve"> (</w:t>
      </w:r>
      <w:r w:rsidR="006902ED" w:rsidRPr="00193185">
        <w:rPr>
          <w:rFonts w:eastAsia="MS Mincho"/>
          <w:lang w:val="lt-LT" w:eastAsia="zh-CN"/>
        </w:rPr>
        <w:t>iptakopano vartojusiųjų grupėje</w:t>
      </w:r>
      <w:r w:rsidR="00A00D6D" w:rsidRPr="00193185">
        <w:rPr>
          <w:lang w:val="lt-LT"/>
        </w:rPr>
        <w:t xml:space="preserve">) </w:t>
      </w:r>
      <w:r w:rsidR="00AD661C" w:rsidRPr="00193185">
        <w:rPr>
          <w:lang w:val="lt-LT"/>
        </w:rPr>
        <w:t>ir</w:t>
      </w:r>
      <w:r w:rsidR="00A00D6D" w:rsidRPr="00193185">
        <w:rPr>
          <w:lang w:val="lt-LT"/>
        </w:rPr>
        <w:t xml:space="preserve"> 47</w:t>
      </w:r>
      <w:r w:rsidR="00333811" w:rsidRPr="00193185">
        <w:rPr>
          <w:lang w:val="lt-LT"/>
        </w:rPr>
        <w:t> %</w:t>
      </w:r>
      <w:r w:rsidR="00A00D6D" w:rsidRPr="00193185">
        <w:rPr>
          <w:lang w:val="lt-LT"/>
        </w:rPr>
        <w:t xml:space="preserve"> (placebo</w:t>
      </w:r>
      <w:r w:rsidR="006902ED" w:rsidRPr="00193185">
        <w:rPr>
          <w:rFonts w:eastAsia="MS Mincho"/>
          <w:lang w:val="lt-LT" w:eastAsia="zh-CN"/>
        </w:rPr>
        <w:t xml:space="preserve"> grupėje</w:t>
      </w:r>
      <w:r w:rsidR="00A00D6D" w:rsidRPr="00193185">
        <w:rPr>
          <w:lang w:val="lt-LT"/>
        </w:rPr>
        <w:t xml:space="preserve">) </w:t>
      </w:r>
      <w:r w:rsidR="00AD661C" w:rsidRPr="00193185">
        <w:rPr>
          <w:lang w:val="lt-LT"/>
        </w:rPr>
        <w:t>pacientų</w:t>
      </w:r>
      <w:r w:rsidR="008654D7" w:rsidRPr="00193185">
        <w:rPr>
          <w:lang w:val="lt-LT"/>
        </w:rPr>
        <w:t xml:space="preserve"> buvo skiriamas gydymas stabiliomis imunosupresantų </w:t>
      </w:r>
      <w:r w:rsidR="00411D39">
        <w:rPr>
          <w:lang w:val="lt-LT"/>
        </w:rPr>
        <w:t xml:space="preserve">ir </w:t>
      </w:r>
      <w:r w:rsidR="008654D7" w:rsidRPr="00193185">
        <w:rPr>
          <w:lang w:val="lt-LT"/>
        </w:rPr>
        <w:t>kortikosteroido</w:t>
      </w:r>
      <w:r w:rsidR="00411D39">
        <w:rPr>
          <w:lang w:val="lt-LT"/>
        </w:rPr>
        <w:t>,</w:t>
      </w:r>
      <w:r w:rsidR="008654D7" w:rsidRPr="00193185">
        <w:rPr>
          <w:lang w:val="lt-LT"/>
        </w:rPr>
        <w:t xml:space="preserve"> ir</w:t>
      </w:r>
      <w:r w:rsidR="00C534D2">
        <w:rPr>
          <w:lang w:val="lt-LT"/>
        </w:rPr>
        <w:t> (</w:t>
      </w:r>
      <w:r w:rsidR="008654D7" w:rsidRPr="00193185">
        <w:rPr>
          <w:lang w:val="lt-LT"/>
        </w:rPr>
        <w:t>arba</w:t>
      </w:r>
      <w:r w:rsidR="00C534D2">
        <w:rPr>
          <w:lang w:val="lt-LT"/>
        </w:rPr>
        <w:t>)</w:t>
      </w:r>
      <w:r w:rsidR="00A00D6D" w:rsidRPr="00193185">
        <w:rPr>
          <w:lang w:val="lt-LT"/>
        </w:rPr>
        <w:t xml:space="preserve"> MMF/MPS</w:t>
      </w:r>
      <w:r w:rsidR="008654D7" w:rsidRPr="00193185">
        <w:rPr>
          <w:lang w:val="lt-LT"/>
        </w:rPr>
        <w:t xml:space="preserve"> dozėmis</w:t>
      </w:r>
      <w:r w:rsidR="00A00D6D" w:rsidRPr="00193185">
        <w:rPr>
          <w:lang w:val="lt-LT"/>
        </w:rPr>
        <w:t>.</w:t>
      </w:r>
    </w:p>
    <w:p w14:paraId="798EA0B4" w14:textId="77777777" w:rsidR="00A00D6D" w:rsidRPr="00193185" w:rsidRDefault="00A00D6D" w:rsidP="00A00D6D">
      <w:pPr>
        <w:tabs>
          <w:tab w:val="clear" w:pos="567"/>
        </w:tabs>
        <w:spacing w:line="240" w:lineRule="auto"/>
        <w:ind w:right="-2"/>
        <w:rPr>
          <w:lang w:val="lt-LT"/>
        </w:rPr>
      </w:pPr>
    </w:p>
    <w:p w14:paraId="6FB800DD" w14:textId="288C8B23" w:rsidR="00A00D6D" w:rsidRPr="00193185" w:rsidRDefault="008654D7" w:rsidP="00A00D6D">
      <w:pPr>
        <w:numPr>
          <w:ilvl w:val="12"/>
          <w:numId w:val="0"/>
        </w:numPr>
        <w:tabs>
          <w:tab w:val="clear" w:pos="567"/>
        </w:tabs>
        <w:spacing w:line="240" w:lineRule="auto"/>
        <w:ind w:right="-2"/>
        <w:rPr>
          <w:lang w:val="lt-LT"/>
        </w:rPr>
      </w:pPr>
      <w:r w:rsidRPr="00770506">
        <w:rPr>
          <w:lang w:val="lt-LT"/>
        </w:rPr>
        <w:t>P</w:t>
      </w:r>
      <w:r w:rsidR="006864D9" w:rsidRPr="00770506">
        <w:rPr>
          <w:lang w:val="lt-LT"/>
        </w:rPr>
        <w:t>irminė</w:t>
      </w:r>
      <w:r w:rsidRPr="00770506">
        <w:rPr>
          <w:lang w:val="lt-LT"/>
        </w:rPr>
        <w:t xml:space="preserve"> veiksmingumo</w:t>
      </w:r>
      <w:r w:rsidRPr="00193185">
        <w:rPr>
          <w:lang w:val="lt-LT"/>
        </w:rPr>
        <w:t xml:space="preserve"> vertinamoji baigtis buvo </w:t>
      </w:r>
      <w:r w:rsidR="00A12AA5" w:rsidRPr="00193185">
        <w:rPr>
          <w:lang w:val="lt-LT"/>
        </w:rPr>
        <w:t xml:space="preserve">24 valandų BKSŠ rodmens procentinis sumažėjimas </w:t>
      </w:r>
      <w:r w:rsidR="004C5823" w:rsidRPr="00193185">
        <w:rPr>
          <w:lang w:val="lt-LT"/>
        </w:rPr>
        <w:t>po 6 mėnesių trukmės tiriamojo vaistinio preparato vartojimo, lyginant su pradinėmis reikšmėmis</w:t>
      </w:r>
      <w:r w:rsidR="00A00D6D" w:rsidRPr="00193185">
        <w:rPr>
          <w:lang w:val="lt-LT"/>
        </w:rPr>
        <w:t>.</w:t>
      </w:r>
    </w:p>
    <w:p w14:paraId="010618A6" w14:textId="77777777" w:rsidR="00A00D6D" w:rsidRPr="00193185" w:rsidRDefault="00A00D6D" w:rsidP="00A00D6D">
      <w:pPr>
        <w:numPr>
          <w:ilvl w:val="12"/>
          <w:numId w:val="0"/>
        </w:numPr>
        <w:tabs>
          <w:tab w:val="clear" w:pos="567"/>
        </w:tabs>
        <w:spacing w:line="240" w:lineRule="auto"/>
        <w:ind w:right="-2"/>
        <w:rPr>
          <w:lang w:val="lt-LT"/>
        </w:rPr>
      </w:pPr>
    </w:p>
    <w:p w14:paraId="61EC3D3E" w14:textId="197B685B" w:rsidR="00A00D6D" w:rsidRPr="00193185" w:rsidRDefault="00FF1963" w:rsidP="00A00D6D">
      <w:pPr>
        <w:tabs>
          <w:tab w:val="clear" w:pos="567"/>
        </w:tabs>
        <w:spacing w:line="240" w:lineRule="auto"/>
        <w:ind w:right="-2"/>
        <w:rPr>
          <w:lang w:val="lt-LT"/>
        </w:rPr>
      </w:pPr>
      <w:r w:rsidRPr="00193185">
        <w:rPr>
          <w:lang w:val="lt-LT"/>
        </w:rPr>
        <w:t>Nustatyta, kad i</w:t>
      </w:r>
      <w:r w:rsidR="00BD7478" w:rsidRPr="00193185">
        <w:rPr>
          <w:lang w:val="lt-LT"/>
        </w:rPr>
        <w:t>ptakopan</w:t>
      </w:r>
      <w:r w:rsidRPr="00193185">
        <w:rPr>
          <w:lang w:val="lt-LT"/>
        </w:rPr>
        <w:t xml:space="preserve">o poveikis buvo pranašesnis nei </w:t>
      </w:r>
      <w:r w:rsidR="00A00D6D" w:rsidRPr="00193185">
        <w:rPr>
          <w:lang w:val="lt-LT"/>
        </w:rPr>
        <w:t xml:space="preserve">placebo, </w:t>
      </w:r>
      <w:r w:rsidRPr="00193185">
        <w:rPr>
          <w:lang w:val="lt-LT"/>
        </w:rPr>
        <w:t xml:space="preserve">kadangi </w:t>
      </w:r>
      <w:r w:rsidR="00682DA8" w:rsidRPr="00193185">
        <w:rPr>
          <w:lang w:val="lt-LT"/>
        </w:rPr>
        <w:t xml:space="preserve">po 6 mėnesių trukmės gydymo </w:t>
      </w:r>
      <w:r w:rsidRPr="00193185">
        <w:rPr>
          <w:lang w:val="lt-LT"/>
        </w:rPr>
        <w:t>nustatytas statistiškai reikšmingas</w:t>
      </w:r>
      <w:r w:rsidR="00A00D6D" w:rsidRPr="00193185">
        <w:rPr>
          <w:lang w:val="lt-LT"/>
        </w:rPr>
        <w:t xml:space="preserve"> </w:t>
      </w:r>
      <w:r w:rsidRPr="00193185">
        <w:rPr>
          <w:lang w:val="lt-LT"/>
        </w:rPr>
        <w:t>24 valandų BKSŠ rodmens suma</w:t>
      </w:r>
      <w:r w:rsidR="00682DA8" w:rsidRPr="00193185">
        <w:rPr>
          <w:lang w:val="lt-LT"/>
        </w:rPr>
        <w:t xml:space="preserve">žėjimas </w:t>
      </w:r>
      <w:r w:rsidR="00124924" w:rsidRPr="00193185">
        <w:rPr>
          <w:lang w:val="lt-LT"/>
        </w:rPr>
        <w:t xml:space="preserve">35,1 % </w:t>
      </w:r>
      <w:r w:rsidR="00682DA8" w:rsidRPr="00193185">
        <w:rPr>
          <w:lang w:val="lt-LT"/>
        </w:rPr>
        <w:t>nuo pradinių reikšmių</w:t>
      </w:r>
      <w:r w:rsidR="00C534D2">
        <w:rPr>
          <w:lang w:val="lt-LT"/>
        </w:rPr>
        <w:t xml:space="preserve"> (</w:t>
      </w:r>
      <w:r w:rsidR="00C534D2" w:rsidRPr="001660FE">
        <w:rPr>
          <w:lang w:val="lt-LT"/>
        </w:rPr>
        <w:t xml:space="preserve">95 % PI: 13,8 %; 51,1 %; </w:t>
      </w:r>
      <w:r w:rsidR="00C534D2" w:rsidRPr="00C534D2">
        <w:rPr>
          <w:lang w:val="lt-LT"/>
        </w:rPr>
        <w:t>1</w:t>
      </w:r>
      <w:r w:rsidR="00C534D2" w:rsidRPr="00C534D2">
        <w:rPr>
          <w:lang w:val="lt-LT"/>
        </w:rPr>
        <w:noBreakHyphen/>
        <w:t>kryptis p = 0,0014</w:t>
      </w:r>
      <w:r w:rsidR="00C534D2" w:rsidRPr="001660FE">
        <w:rPr>
          <w:lang w:val="lt-LT"/>
        </w:rPr>
        <w:t>)</w:t>
      </w:r>
      <w:r w:rsidR="00682DA8" w:rsidRPr="00193185">
        <w:rPr>
          <w:lang w:val="lt-LT"/>
        </w:rPr>
        <w:t xml:space="preserve">, lyginant su </w:t>
      </w:r>
      <w:r w:rsidR="00A00D6D" w:rsidRPr="00193185">
        <w:rPr>
          <w:lang w:val="lt-LT"/>
        </w:rPr>
        <w:t xml:space="preserve">placebo </w:t>
      </w:r>
      <w:r w:rsidR="00682DA8" w:rsidRPr="00193185">
        <w:rPr>
          <w:lang w:val="lt-LT"/>
        </w:rPr>
        <w:t xml:space="preserve">grupe </w:t>
      </w:r>
      <w:r w:rsidR="00A00D6D" w:rsidRPr="00193185">
        <w:rPr>
          <w:lang w:val="lt-LT"/>
        </w:rPr>
        <w:t>(</w:t>
      </w:r>
      <w:r w:rsidR="00CE6C00">
        <w:rPr>
          <w:rFonts w:eastAsia="MS Mincho"/>
          <w:szCs w:val="22"/>
          <w:lang w:val="lt-LT" w:eastAsia="zh-CN"/>
        </w:rPr>
        <w:t>-</w:t>
      </w:r>
      <w:r w:rsidR="00A00D6D" w:rsidRPr="00193185">
        <w:rPr>
          <w:lang w:val="lt-LT"/>
        </w:rPr>
        <w:t>30</w:t>
      </w:r>
      <w:r w:rsidR="00D54E11" w:rsidRPr="00193185">
        <w:rPr>
          <w:lang w:val="lt-LT"/>
        </w:rPr>
        <w:t>,</w:t>
      </w:r>
      <w:r w:rsidR="00A00D6D" w:rsidRPr="00193185">
        <w:rPr>
          <w:lang w:val="lt-LT"/>
        </w:rPr>
        <w:t>2</w:t>
      </w:r>
      <w:r w:rsidR="00333811" w:rsidRPr="00193185">
        <w:rPr>
          <w:lang w:val="lt-LT"/>
        </w:rPr>
        <w:t> %</w:t>
      </w:r>
      <w:r w:rsidR="00D56E86" w:rsidRPr="00193185">
        <w:rPr>
          <w:lang w:val="lt-LT"/>
        </w:rPr>
        <w:t xml:space="preserve"> ir </w:t>
      </w:r>
      <w:r w:rsidR="00A00D6D" w:rsidRPr="00193185">
        <w:rPr>
          <w:lang w:val="lt-LT"/>
        </w:rPr>
        <w:t>+7</w:t>
      </w:r>
      <w:r w:rsidR="00D54E11" w:rsidRPr="00193185">
        <w:rPr>
          <w:lang w:val="lt-LT"/>
        </w:rPr>
        <w:t>,</w:t>
      </w:r>
      <w:r w:rsidR="00A00D6D" w:rsidRPr="00193185">
        <w:rPr>
          <w:lang w:val="lt-LT"/>
        </w:rPr>
        <w:t>6</w:t>
      </w:r>
      <w:r w:rsidR="00333811" w:rsidRPr="00193185">
        <w:rPr>
          <w:lang w:val="lt-LT"/>
        </w:rPr>
        <w:t> %</w:t>
      </w:r>
      <w:r w:rsidR="00A00D6D" w:rsidRPr="00193185">
        <w:rPr>
          <w:lang w:val="lt-LT"/>
        </w:rPr>
        <w:t xml:space="preserve"> </w:t>
      </w:r>
      <w:r w:rsidR="00746D95" w:rsidRPr="00193185">
        <w:rPr>
          <w:lang w:val="lt-LT"/>
        </w:rPr>
        <w:t>atitinkamai iptakopano ir placebo vartojusiųjų grupėse</w:t>
      </w:r>
      <w:r w:rsidR="00A00D6D" w:rsidRPr="00193185">
        <w:rPr>
          <w:lang w:val="lt-LT"/>
        </w:rPr>
        <w:t xml:space="preserve">). </w:t>
      </w:r>
      <w:r w:rsidR="00E47347" w:rsidRPr="00193185">
        <w:rPr>
          <w:lang w:val="lt-LT"/>
        </w:rPr>
        <w:t>P</w:t>
      </w:r>
      <w:r w:rsidR="000037F1" w:rsidRPr="00193185">
        <w:rPr>
          <w:lang w:val="lt-LT"/>
        </w:rPr>
        <w:t xml:space="preserve">oveikis </w:t>
      </w:r>
      <w:r w:rsidR="00A00D6D" w:rsidRPr="00193185">
        <w:rPr>
          <w:lang w:val="lt-LT"/>
        </w:rPr>
        <w:t>24</w:t>
      </w:r>
      <w:r w:rsidR="000037F1" w:rsidRPr="00193185">
        <w:rPr>
          <w:lang w:val="lt-LT"/>
        </w:rPr>
        <w:t> valandų</w:t>
      </w:r>
      <w:r w:rsidR="00A00D6D" w:rsidRPr="00193185">
        <w:rPr>
          <w:lang w:val="lt-LT"/>
        </w:rPr>
        <w:t xml:space="preserve"> </w:t>
      </w:r>
      <w:r w:rsidR="00F4520D" w:rsidRPr="00193185">
        <w:rPr>
          <w:lang w:val="lt-LT"/>
        </w:rPr>
        <w:t>BKSŠ</w:t>
      </w:r>
      <w:r w:rsidR="00A00D6D" w:rsidRPr="00193185">
        <w:rPr>
          <w:lang w:val="lt-LT"/>
        </w:rPr>
        <w:t xml:space="preserve"> </w:t>
      </w:r>
      <w:r w:rsidR="000037F1" w:rsidRPr="00193185">
        <w:rPr>
          <w:lang w:val="lt-LT"/>
        </w:rPr>
        <w:t xml:space="preserve">rodmeniui išliko iki pat </w:t>
      </w:r>
      <w:r w:rsidR="00A00D6D" w:rsidRPr="00193185">
        <w:rPr>
          <w:lang w:val="lt-LT"/>
        </w:rPr>
        <w:t>12 m</w:t>
      </w:r>
      <w:r w:rsidR="000037F1" w:rsidRPr="00193185">
        <w:rPr>
          <w:lang w:val="lt-LT"/>
        </w:rPr>
        <w:t>ėnesių</w:t>
      </w:r>
      <w:r w:rsidR="00A00D6D" w:rsidRPr="00193185">
        <w:rPr>
          <w:lang w:val="lt-LT"/>
        </w:rPr>
        <w:t xml:space="preserve"> (</w:t>
      </w:r>
      <w:r w:rsidR="00CE6C00">
        <w:rPr>
          <w:rFonts w:eastAsia="MS Mincho"/>
          <w:szCs w:val="22"/>
          <w:lang w:val="lt-LT" w:eastAsia="zh-CN"/>
        </w:rPr>
        <w:t>-</w:t>
      </w:r>
      <w:r w:rsidR="00E47347" w:rsidRPr="00193185">
        <w:rPr>
          <w:rFonts w:eastAsia="MS Mincho"/>
          <w:szCs w:val="22"/>
          <w:lang w:val="lt-LT" w:eastAsia="zh-CN"/>
        </w:rPr>
        <w:t>40</w:t>
      </w:r>
      <w:r w:rsidR="00461508">
        <w:rPr>
          <w:rFonts w:eastAsia="MS Mincho"/>
          <w:szCs w:val="22"/>
          <w:lang w:val="lt-LT" w:eastAsia="zh-CN"/>
        </w:rPr>
        <w:t>,0</w:t>
      </w:r>
      <w:r w:rsidR="00333811" w:rsidRPr="00193185">
        <w:rPr>
          <w:lang w:val="lt-LT"/>
        </w:rPr>
        <w:t> %</w:t>
      </w:r>
      <w:r w:rsidR="00A00D6D" w:rsidRPr="00193185">
        <w:rPr>
          <w:lang w:val="lt-LT"/>
        </w:rPr>
        <w:t xml:space="preserve"> </w:t>
      </w:r>
      <w:r w:rsidR="000037F1" w:rsidRPr="00193185">
        <w:rPr>
          <w:lang w:val="lt-LT"/>
        </w:rPr>
        <w:t>nuo pradinių reikšmių</w:t>
      </w:r>
      <w:r w:rsidR="00A00D6D" w:rsidRPr="00193185">
        <w:rPr>
          <w:lang w:val="lt-LT"/>
        </w:rPr>
        <w:t>). Pa</w:t>
      </w:r>
      <w:r w:rsidR="004E308F" w:rsidRPr="00193185">
        <w:rPr>
          <w:lang w:val="lt-LT"/>
        </w:rPr>
        <w:t xml:space="preserve">cientams, kuriems 6 mėnesių trukmės </w:t>
      </w:r>
      <w:r w:rsidR="0061468B" w:rsidRPr="00193185">
        <w:rPr>
          <w:lang w:val="lt-LT"/>
        </w:rPr>
        <w:t xml:space="preserve">tyrimo </w:t>
      </w:r>
      <w:r w:rsidR="004E308F" w:rsidRPr="00193185">
        <w:rPr>
          <w:lang w:val="lt-LT"/>
        </w:rPr>
        <w:t xml:space="preserve">atvirojo </w:t>
      </w:r>
      <w:r w:rsidR="0061468B" w:rsidRPr="00193185">
        <w:rPr>
          <w:lang w:val="lt-LT"/>
        </w:rPr>
        <w:t xml:space="preserve">gydymo laikotarpiu vietoje </w:t>
      </w:r>
      <w:r w:rsidR="00A00D6D" w:rsidRPr="00193185">
        <w:rPr>
          <w:lang w:val="lt-LT"/>
        </w:rPr>
        <w:t xml:space="preserve">placebo </w:t>
      </w:r>
      <w:r w:rsidR="0061468B" w:rsidRPr="00193185">
        <w:rPr>
          <w:lang w:val="lt-LT"/>
        </w:rPr>
        <w:t xml:space="preserve">buvo paskirta </w:t>
      </w:r>
      <w:r w:rsidR="00BD7478" w:rsidRPr="00193185">
        <w:rPr>
          <w:lang w:val="lt-LT"/>
        </w:rPr>
        <w:t>iptakopan</w:t>
      </w:r>
      <w:r w:rsidR="0061468B" w:rsidRPr="00193185">
        <w:rPr>
          <w:lang w:val="lt-LT"/>
        </w:rPr>
        <w:t xml:space="preserve">o, </w:t>
      </w:r>
      <w:r w:rsidR="000D366A" w:rsidRPr="00193185">
        <w:rPr>
          <w:lang w:val="lt-LT"/>
        </w:rPr>
        <w:t>nustatytas</w:t>
      </w:r>
      <w:r w:rsidR="00A00D6D" w:rsidRPr="00193185">
        <w:rPr>
          <w:lang w:val="lt-LT"/>
        </w:rPr>
        <w:t xml:space="preserve"> 31</w:t>
      </w:r>
      <w:r w:rsidR="00D54E11" w:rsidRPr="00193185">
        <w:rPr>
          <w:lang w:val="lt-LT"/>
        </w:rPr>
        <w:t>,</w:t>
      </w:r>
      <w:r w:rsidR="00A00D6D" w:rsidRPr="00193185">
        <w:rPr>
          <w:lang w:val="lt-LT"/>
        </w:rPr>
        <w:t>0</w:t>
      </w:r>
      <w:r w:rsidR="00333811" w:rsidRPr="00193185">
        <w:rPr>
          <w:lang w:val="lt-LT"/>
        </w:rPr>
        <w:t> %</w:t>
      </w:r>
      <w:r w:rsidR="00A00D6D" w:rsidRPr="00193185">
        <w:rPr>
          <w:lang w:val="lt-LT"/>
        </w:rPr>
        <w:t xml:space="preserve"> </w:t>
      </w:r>
      <w:r w:rsidR="000D366A" w:rsidRPr="00193185">
        <w:rPr>
          <w:lang w:val="lt-LT"/>
        </w:rPr>
        <w:t xml:space="preserve">sumažėjęs </w:t>
      </w:r>
      <w:r w:rsidR="00A00D6D" w:rsidRPr="00193185">
        <w:rPr>
          <w:lang w:val="lt-LT"/>
        </w:rPr>
        <w:t>24</w:t>
      </w:r>
      <w:r w:rsidR="000D366A" w:rsidRPr="00193185">
        <w:rPr>
          <w:lang w:val="lt-LT"/>
        </w:rPr>
        <w:t xml:space="preserve"> valandų </w:t>
      </w:r>
      <w:r w:rsidR="00F4520D" w:rsidRPr="00193185">
        <w:rPr>
          <w:lang w:val="lt-LT"/>
        </w:rPr>
        <w:t>BKSŠ</w:t>
      </w:r>
      <w:r w:rsidR="00A00D6D" w:rsidRPr="00193185">
        <w:rPr>
          <w:lang w:val="lt-LT"/>
        </w:rPr>
        <w:t xml:space="preserve"> </w:t>
      </w:r>
      <w:r w:rsidR="000D366A" w:rsidRPr="00193185">
        <w:rPr>
          <w:lang w:val="lt-LT"/>
        </w:rPr>
        <w:t xml:space="preserve">rodmuo nuo </w:t>
      </w:r>
      <w:r w:rsidR="00A00D6D" w:rsidRPr="00193185">
        <w:rPr>
          <w:lang w:val="lt-LT"/>
        </w:rPr>
        <w:t>6</w:t>
      </w:r>
      <w:r w:rsidR="000D366A" w:rsidRPr="00193185">
        <w:rPr>
          <w:rFonts w:eastAsia="MS Mincho"/>
          <w:szCs w:val="22"/>
          <w:lang w:val="lt-LT" w:eastAsia="zh-CN"/>
        </w:rPr>
        <w:noBreakHyphen/>
        <w:t>ojo mėnesio</w:t>
      </w:r>
      <w:r w:rsidR="00A00D6D" w:rsidRPr="00193185">
        <w:rPr>
          <w:lang w:val="lt-LT"/>
        </w:rPr>
        <w:t xml:space="preserve"> </w:t>
      </w:r>
      <w:r w:rsidR="000D366A" w:rsidRPr="00193185">
        <w:rPr>
          <w:lang w:val="lt-LT"/>
        </w:rPr>
        <w:t xml:space="preserve">iki </w:t>
      </w:r>
      <w:r w:rsidR="00A00D6D" w:rsidRPr="00193185">
        <w:rPr>
          <w:lang w:val="lt-LT"/>
        </w:rPr>
        <w:t>12</w:t>
      </w:r>
      <w:r w:rsidR="000D366A" w:rsidRPr="00193185">
        <w:rPr>
          <w:rFonts w:eastAsia="MS Mincho"/>
          <w:szCs w:val="22"/>
          <w:lang w:val="lt-LT" w:eastAsia="zh-CN"/>
        </w:rPr>
        <w:noBreakHyphen/>
        <w:t>ojo mėnesio</w:t>
      </w:r>
      <w:r w:rsidR="00A00D6D" w:rsidRPr="00193185">
        <w:rPr>
          <w:lang w:val="lt-LT"/>
        </w:rPr>
        <w:t>.</w:t>
      </w:r>
      <w:r w:rsidR="00051342" w:rsidRPr="00051342">
        <w:rPr>
          <w:lang w:val="lt-LT"/>
        </w:rPr>
        <w:t xml:space="preserve"> </w:t>
      </w:r>
      <w:r w:rsidR="00051342">
        <w:rPr>
          <w:lang w:val="lt-LT"/>
        </w:rPr>
        <w:t>P</w:t>
      </w:r>
      <w:r w:rsidR="00051342" w:rsidRPr="00051342">
        <w:rPr>
          <w:lang w:val="lt-LT"/>
        </w:rPr>
        <w:t>irmojo rytinio šlapimo [PRŠ] BKSŠ rodmens</w:t>
      </w:r>
      <w:r w:rsidR="00051342">
        <w:rPr>
          <w:lang w:val="lt-LT"/>
        </w:rPr>
        <w:t xml:space="preserve"> trajektorija </w:t>
      </w:r>
      <w:r w:rsidR="00051342" w:rsidRPr="00051342">
        <w:rPr>
          <w:lang w:val="lt-LT"/>
        </w:rPr>
        <w:t xml:space="preserve">pateikiama </w:t>
      </w:r>
      <w:r w:rsidR="00051342">
        <w:rPr>
          <w:lang w:val="lt-LT"/>
        </w:rPr>
        <w:t>3 pav.</w:t>
      </w:r>
    </w:p>
    <w:p w14:paraId="32B9FB62" w14:textId="77777777" w:rsidR="00A00D6D" w:rsidRPr="00193185" w:rsidRDefault="00A00D6D" w:rsidP="00A00D6D">
      <w:pPr>
        <w:tabs>
          <w:tab w:val="clear" w:pos="567"/>
        </w:tabs>
        <w:spacing w:line="240" w:lineRule="auto"/>
        <w:ind w:right="-2"/>
        <w:rPr>
          <w:lang w:val="lt-LT"/>
        </w:rPr>
      </w:pPr>
    </w:p>
    <w:p w14:paraId="23EDB8AB" w14:textId="4BA71D01" w:rsidR="00A00D6D" w:rsidRPr="00193185" w:rsidRDefault="00333A6B" w:rsidP="00A00D6D">
      <w:pPr>
        <w:spacing w:line="240" w:lineRule="auto"/>
        <w:rPr>
          <w:lang w:val="lt-LT"/>
        </w:rPr>
      </w:pPr>
      <w:r w:rsidRPr="00193185">
        <w:rPr>
          <w:lang w:val="lt-LT"/>
        </w:rPr>
        <w:t>Atlikus</w:t>
      </w:r>
      <w:r w:rsidR="00A00D6D" w:rsidRPr="00193185">
        <w:rPr>
          <w:lang w:val="lt-LT"/>
        </w:rPr>
        <w:t xml:space="preserve"> </w:t>
      </w:r>
      <w:r w:rsidR="00A00D6D" w:rsidRPr="00193185">
        <w:rPr>
          <w:i/>
          <w:iCs/>
          <w:lang w:val="lt-LT"/>
        </w:rPr>
        <w:t>post-hoc</w:t>
      </w:r>
      <w:r w:rsidR="00A00D6D" w:rsidRPr="00193185">
        <w:rPr>
          <w:lang w:val="lt-LT"/>
        </w:rPr>
        <w:t xml:space="preserve"> anal</w:t>
      </w:r>
      <w:r w:rsidRPr="00193185">
        <w:rPr>
          <w:lang w:val="lt-LT"/>
        </w:rPr>
        <w:t>izę nustatyta</w:t>
      </w:r>
      <w:r w:rsidR="00A00D6D" w:rsidRPr="00193185">
        <w:rPr>
          <w:lang w:val="lt-LT"/>
        </w:rPr>
        <w:t xml:space="preserve">, </w:t>
      </w:r>
      <w:r w:rsidR="0069308B" w:rsidRPr="00193185">
        <w:rPr>
          <w:lang w:val="lt-LT"/>
        </w:rPr>
        <w:t xml:space="preserve">kad gydymas </w:t>
      </w:r>
      <w:r w:rsidR="00BD7478" w:rsidRPr="00193185">
        <w:rPr>
          <w:lang w:val="lt-LT"/>
        </w:rPr>
        <w:t>iptakopan</w:t>
      </w:r>
      <w:r w:rsidR="0069308B" w:rsidRPr="00193185">
        <w:rPr>
          <w:lang w:val="lt-LT"/>
        </w:rPr>
        <w:t>u reikšmingai sumažino</w:t>
      </w:r>
      <w:r w:rsidR="00A00D6D" w:rsidRPr="00193185">
        <w:rPr>
          <w:lang w:val="lt-LT"/>
        </w:rPr>
        <w:t xml:space="preserve"> p</w:t>
      </w:r>
      <w:r w:rsidR="0069308B" w:rsidRPr="00193185">
        <w:rPr>
          <w:lang w:val="lt-LT"/>
        </w:rPr>
        <w:t xml:space="preserve">rocentinę pacientų dalį, kuriems pasireiškė </w:t>
      </w:r>
      <w:r w:rsidR="00A00D6D" w:rsidRPr="00193185">
        <w:rPr>
          <w:lang w:val="lt-LT"/>
        </w:rPr>
        <w:t>ne</w:t>
      </w:r>
      <w:r w:rsidR="0069308B" w:rsidRPr="00193185">
        <w:rPr>
          <w:lang w:val="lt-LT"/>
        </w:rPr>
        <w:t xml:space="preserve">frozinio masto </w:t>
      </w:r>
      <w:r w:rsidR="00A00D6D" w:rsidRPr="00193185">
        <w:rPr>
          <w:lang w:val="lt-LT"/>
        </w:rPr>
        <w:t>proteinuri</w:t>
      </w:r>
      <w:r w:rsidR="0069308B" w:rsidRPr="00193185">
        <w:rPr>
          <w:lang w:val="lt-LT"/>
        </w:rPr>
        <w:t>j</w:t>
      </w:r>
      <w:r w:rsidR="00A00D6D" w:rsidRPr="00193185">
        <w:rPr>
          <w:lang w:val="lt-LT"/>
        </w:rPr>
        <w:t>a (</w:t>
      </w:r>
      <w:r w:rsidR="0069308B" w:rsidRPr="00193185">
        <w:rPr>
          <w:lang w:val="lt-LT"/>
        </w:rPr>
        <w:t>apibrė</w:t>
      </w:r>
      <w:r w:rsidR="00B453B7" w:rsidRPr="00193185">
        <w:rPr>
          <w:lang w:val="lt-LT"/>
        </w:rPr>
        <w:t xml:space="preserve">žiama kaip </w:t>
      </w:r>
      <w:r w:rsidR="00F4520D" w:rsidRPr="00193185">
        <w:rPr>
          <w:lang w:val="lt-LT"/>
        </w:rPr>
        <w:t>BKSŠ</w:t>
      </w:r>
      <w:r w:rsidR="00A00D6D" w:rsidRPr="00193185">
        <w:rPr>
          <w:lang w:val="lt-LT"/>
        </w:rPr>
        <w:t xml:space="preserve"> ≥</w:t>
      </w:r>
      <w:r w:rsidR="00B453B7" w:rsidRPr="00193185">
        <w:rPr>
          <w:lang w:val="lt-LT"/>
        </w:rPr>
        <w:t> </w:t>
      </w:r>
      <w:r w:rsidR="00A00D6D" w:rsidRPr="00193185">
        <w:rPr>
          <w:lang w:val="lt-LT"/>
        </w:rPr>
        <w:t>3 g/g)</w:t>
      </w:r>
      <w:r w:rsidR="00B453B7" w:rsidRPr="00193185">
        <w:rPr>
          <w:lang w:val="lt-LT"/>
        </w:rPr>
        <w:t>, lyginant su pradinėmis reikšmėmis</w:t>
      </w:r>
      <w:r w:rsidR="00A00D6D" w:rsidRPr="00193185">
        <w:rPr>
          <w:lang w:val="lt-LT"/>
        </w:rPr>
        <w:t xml:space="preserve"> </w:t>
      </w:r>
      <w:r w:rsidR="00B453B7" w:rsidRPr="00193185">
        <w:rPr>
          <w:lang w:val="lt-LT"/>
        </w:rPr>
        <w:t>nuo</w:t>
      </w:r>
      <w:r w:rsidR="00A00D6D" w:rsidRPr="00193185">
        <w:rPr>
          <w:lang w:val="lt-LT"/>
        </w:rPr>
        <w:t xml:space="preserve"> 55</w:t>
      </w:r>
      <w:r w:rsidR="00D54E11" w:rsidRPr="00193185">
        <w:rPr>
          <w:lang w:val="lt-LT"/>
        </w:rPr>
        <w:t>,</w:t>
      </w:r>
      <w:r w:rsidR="00A00D6D" w:rsidRPr="00193185">
        <w:rPr>
          <w:lang w:val="lt-LT"/>
        </w:rPr>
        <w:t>3</w:t>
      </w:r>
      <w:r w:rsidR="00333811" w:rsidRPr="00193185">
        <w:rPr>
          <w:lang w:val="lt-LT"/>
        </w:rPr>
        <w:t> %</w:t>
      </w:r>
      <w:r w:rsidR="00A00D6D" w:rsidRPr="00193185">
        <w:rPr>
          <w:lang w:val="lt-LT"/>
        </w:rPr>
        <w:t xml:space="preserve"> </w:t>
      </w:r>
      <w:r w:rsidR="00B453B7" w:rsidRPr="00193185">
        <w:rPr>
          <w:lang w:val="lt-LT"/>
        </w:rPr>
        <w:t xml:space="preserve">tyrimo pradžioje iki </w:t>
      </w:r>
      <w:r w:rsidR="00A00D6D" w:rsidRPr="00193185">
        <w:rPr>
          <w:lang w:val="lt-LT"/>
        </w:rPr>
        <w:t>31</w:t>
      </w:r>
      <w:r w:rsidR="00D54E11" w:rsidRPr="00193185">
        <w:rPr>
          <w:lang w:val="lt-LT"/>
        </w:rPr>
        <w:t>,</w:t>
      </w:r>
      <w:r w:rsidR="00A00D6D" w:rsidRPr="00193185">
        <w:rPr>
          <w:lang w:val="lt-LT"/>
        </w:rPr>
        <w:t>6</w:t>
      </w:r>
      <w:r w:rsidR="00333811" w:rsidRPr="00193185">
        <w:rPr>
          <w:lang w:val="lt-LT"/>
        </w:rPr>
        <w:t> %</w:t>
      </w:r>
      <w:r w:rsidR="00D56E86" w:rsidRPr="00193185">
        <w:rPr>
          <w:lang w:val="lt-LT"/>
        </w:rPr>
        <w:t xml:space="preserve"> ir </w:t>
      </w:r>
      <w:r w:rsidR="00A00D6D" w:rsidRPr="00193185">
        <w:rPr>
          <w:lang w:val="lt-LT"/>
        </w:rPr>
        <w:t>36</w:t>
      </w:r>
      <w:r w:rsidR="00D54E11" w:rsidRPr="00193185">
        <w:rPr>
          <w:lang w:val="lt-LT"/>
        </w:rPr>
        <w:t>,</w:t>
      </w:r>
      <w:r w:rsidR="00A00D6D" w:rsidRPr="00193185">
        <w:rPr>
          <w:lang w:val="lt-LT"/>
        </w:rPr>
        <w:t>8</w:t>
      </w:r>
      <w:r w:rsidR="00333811" w:rsidRPr="00193185">
        <w:rPr>
          <w:lang w:val="lt-LT"/>
        </w:rPr>
        <w:t> %</w:t>
      </w:r>
      <w:r w:rsidR="00A00D6D" w:rsidRPr="00193185">
        <w:rPr>
          <w:lang w:val="lt-LT"/>
        </w:rPr>
        <w:t xml:space="preserve"> </w:t>
      </w:r>
      <w:r w:rsidR="00BD7478" w:rsidRPr="00193185">
        <w:rPr>
          <w:lang w:val="lt-LT"/>
        </w:rPr>
        <w:t>iptakopan</w:t>
      </w:r>
      <w:r w:rsidR="00316BC5" w:rsidRPr="00193185">
        <w:rPr>
          <w:lang w:val="lt-LT"/>
        </w:rPr>
        <w:t xml:space="preserve">o vartojusiųjų grupėje atitinkamai po </w:t>
      </w:r>
      <w:r w:rsidR="00A00D6D" w:rsidRPr="00193185">
        <w:rPr>
          <w:lang w:val="lt-LT"/>
        </w:rPr>
        <w:t>6</w:t>
      </w:r>
      <w:r w:rsidR="00316BC5" w:rsidRPr="00193185">
        <w:rPr>
          <w:lang w:val="lt-LT"/>
        </w:rPr>
        <w:t> </w:t>
      </w:r>
      <w:r w:rsidR="00D56E86" w:rsidRPr="00193185">
        <w:rPr>
          <w:lang w:val="lt-LT"/>
        </w:rPr>
        <w:t xml:space="preserve">ir </w:t>
      </w:r>
      <w:r w:rsidR="00A00D6D" w:rsidRPr="00193185">
        <w:rPr>
          <w:lang w:val="lt-LT"/>
        </w:rPr>
        <w:t>12</w:t>
      </w:r>
      <w:r w:rsidR="00316BC5" w:rsidRPr="00193185">
        <w:rPr>
          <w:lang w:val="lt-LT"/>
        </w:rPr>
        <w:t> mėnesių</w:t>
      </w:r>
      <w:r w:rsidR="00A00D6D" w:rsidRPr="00193185">
        <w:rPr>
          <w:lang w:val="lt-LT"/>
        </w:rPr>
        <w:t xml:space="preserve">. </w:t>
      </w:r>
      <w:r w:rsidR="007D298A" w:rsidRPr="00193185">
        <w:rPr>
          <w:lang w:val="lt-LT"/>
        </w:rPr>
        <w:t xml:space="preserve">Procentinė pacientų dalis, kurie atsitiktine tvarka buvo priskirti placebo grupei ir kuriems pasireiškė nefrozinio masto proteinurija, padidėjo nuo </w:t>
      </w:r>
      <w:r w:rsidR="00A00D6D" w:rsidRPr="00193185">
        <w:rPr>
          <w:lang w:val="lt-LT"/>
        </w:rPr>
        <w:t>30</w:t>
      </w:r>
      <w:r w:rsidR="00D54E11" w:rsidRPr="00193185">
        <w:rPr>
          <w:lang w:val="lt-LT"/>
        </w:rPr>
        <w:t>,</w:t>
      </w:r>
      <w:r w:rsidR="00A00D6D" w:rsidRPr="00193185">
        <w:rPr>
          <w:lang w:val="lt-LT"/>
        </w:rPr>
        <w:t>6</w:t>
      </w:r>
      <w:r w:rsidR="00333811" w:rsidRPr="00193185">
        <w:rPr>
          <w:lang w:val="lt-LT"/>
        </w:rPr>
        <w:t> %</w:t>
      </w:r>
      <w:r w:rsidR="00A00D6D" w:rsidRPr="00193185">
        <w:rPr>
          <w:lang w:val="lt-LT"/>
        </w:rPr>
        <w:t xml:space="preserve"> </w:t>
      </w:r>
      <w:r w:rsidR="007D298A" w:rsidRPr="00193185">
        <w:rPr>
          <w:lang w:val="lt-LT"/>
        </w:rPr>
        <w:t xml:space="preserve">tyrimo pradžioje iki </w:t>
      </w:r>
      <w:r w:rsidR="00A00D6D" w:rsidRPr="00193185">
        <w:rPr>
          <w:lang w:val="lt-LT"/>
        </w:rPr>
        <w:t>41</w:t>
      </w:r>
      <w:r w:rsidR="00D54E11" w:rsidRPr="00193185">
        <w:rPr>
          <w:lang w:val="lt-LT"/>
        </w:rPr>
        <w:t>,</w:t>
      </w:r>
      <w:r w:rsidR="00A00D6D" w:rsidRPr="00193185">
        <w:rPr>
          <w:lang w:val="lt-LT"/>
        </w:rPr>
        <w:t>7</w:t>
      </w:r>
      <w:r w:rsidR="00333811" w:rsidRPr="00193185">
        <w:rPr>
          <w:lang w:val="lt-LT"/>
        </w:rPr>
        <w:t> %</w:t>
      </w:r>
      <w:r w:rsidR="00A00D6D" w:rsidRPr="00193185">
        <w:rPr>
          <w:lang w:val="lt-LT"/>
        </w:rPr>
        <w:t xml:space="preserve"> </w:t>
      </w:r>
      <w:r w:rsidR="007D298A" w:rsidRPr="00193185">
        <w:rPr>
          <w:lang w:val="lt-LT"/>
        </w:rPr>
        <w:t>po</w:t>
      </w:r>
      <w:r w:rsidR="00A00D6D" w:rsidRPr="00193185">
        <w:rPr>
          <w:lang w:val="lt-LT"/>
        </w:rPr>
        <w:t xml:space="preserve"> 6</w:t>
      </w:r>
      <w:r w:rsidR="007D298A" w:rsidRPr="00193185">
        <w:rPr>
          <w:lang w:val="lt-LT"/>
        </w:rPr>
        <w:t> mėnesių</w:t>
      </w:r>
      <w:r w:rsidR="00A00D6D" w:rsidRPr="00193185">
        <w:rPr>
          <w:lang w:val="lt-LT"/>
        </w:rPr>
        <w:t xml:space="preserve">. </w:t>
      </w:r>
      <w:r w:rsidR="001841CB" w:rsidRPr="00193185">
        <w:rPr>
          <w:lang w:val="lt-LT"/>
        </w:rPr>
        <w:t xml:space="preserve">Vietoje placebo paskyrus gydymą </w:t>
      </w:r>
      <w:r w:rsidR="00BD7478" w:rsidRPr="00193185">
        <w:rPr>
          <w:lang w:val="lt-LT"/>
        </w:rPr>
        <w:t>iptakopan</w:t>
      </w:r>
      <w:r w:rsidR="001841CB" w:rsidRPr="00193185">
        <w:rPr>
          <w:lang w:val="lt-LT"/>
        </w:rPr>
        <w:t>u</w:t>
      </w:r>
      <w:r w:rsidR="00A00D6D" w:rsidRPr="00193185">
        <w:rPr>
          <w:lang w:val="lt-LT"/>
        </w:rPr>
        <w:t xml:space="preserve">, </w:t>
      </w:r>
      <w:r w:rsidR="00EE737D">
        <w:rPr>
          <w:lang w:val="lt-LT"/>
        </w:rPr>
        <w:t>ji</w:t>
      </w:r>
      <w:r w:rsidR="001841CB" w:rsidRPr="00193185">
        <w:rPr>
          <w:lang w:val="lt-LT"/>
        </w:rPr>
        <w:t xml:space="preserve"> </w:t>
      </w:r>
      <w:r w:rsidR="00080D8F" w:rsidRPr="00193185">
        <w:rPr>
          <w:lang w:val="lt-LT"/>
        </w:rPr>
        <w:t>12</w:t>
      </w:r>
      <w:r w:rsidR="00080D8F" w:rsidRPr="00193185">
        <w:rPr>
          <w:rFonts w:eastAsia="MS Mincho"/>
          <w:szCs w:val="22"/>
          <w:lang w:val="lt-LT" w:eastAsia="zh-CN"/>
        </w:rPr>
        <w:noBreakHyphen/>
        <w:t xml:space="preserve">ąjį mėnesį </w:t>
      </w:r>
      <w:r w:rsidR="00080D8F" w:rsidRPr="00193185">
        <w:rPr>
          <w:lang w:val="lt-LT"/>
        </w:rPr>
        <w:t xml:space="preserve">sumažėjo iki </w:t>
      </w:r>
      <w:r w:rsidR="00A00D6D" w:rsidRPr="00193185">
        <w:rPr>
          <w:lang w:val="lt-LT"/>
        </w:rPr>
        <w:t>27</w:t>
      </w:r>
      <w:r w:rsidR="00D54E11" w:rsidRPr="00193185">
        <w:rPr>
          <w:lang w:val="lt-LT"/>
        </w:rPr>
        <w:t>,</w:t>
      </w:r>
      <w:r w:rsidR="00A00D6D" w:rsidRPr="00193185">
        <w:rPr>
          <w:lang w:val="lt-LT"/>
        </w:rPr>
        <w:t>8</w:t>
      </w:r>
      <w:r w:rsidR="00333811" w:rsidRPr="00193185">
        <w:rPr>
          <w:lang w:val="lt-LT"/>
        </w:rPr>
        <w:t> %</w:t>
      </w:r>
      <w:r w:rsidR="00A00D6D" w:rsidRPr="00193185">
        <w:rPr>
          <w:lang w:val="lt-LT"/>
        </w:rPr>
        <w:t>.</w:t>
      </w:r>
    </w:p>
    <w:p w14:paraId="3FA82657" w14:textId="77777777" w:rsidR="00A00D6D" w:rsidRPr="00193185" w:rsidRDefault="00A00D6D" w:rsidP="00A00D6D">
      <w:pPr>
        <w:spacing w:line="240" w:lineRule="auto"/>
        <w:rPr>
          <w:lang w:val="lt-LT"/>
        </w:rPr>
      </w:pPr>
    </w:p>
    <w:p w14:paraId="30D3BDBC" w14:textId="261FBF00" w:rsidR="00A00D6D" w:rsidRPr="00193185" w:rsidRDefault="00A00D6D" w:rsidP="00A00D6D">
      <w:pPr>
        <w:keepNext/>
        <w:keepLines/>
        <w:tabs>
          <w:tab w:val="clear" w:pos="567"/>
        </w:tabs>
        <w:spacing w:line="240" w:lineRule="auto"/>
        <w:ind w:left="1134" w:hanging="1134"/>
        <w:rPr>
          <w:b/>
          <w:bCs/>
          <w:lang w:val="lt-LT"/>
        </w:rPr>
      </w:pPr>
      <w:r w:rsidRPr="00193185">
        <w:rPr>
          <w:b/>
          <w:bCs/>
          <w:lang w:val="lt-LT"/>
        </w:rPr>
        <w:t>3</w:t>
      </w:r>
      <w:r w:rsidR="00093887" w:rsidRPr="00193185">
        <w:rPr>
          <w:b/>
          <w:bCs/>
          <w:lang w:val="lt-LT"/>
        </w:rPr>
        <w:t> pav.</w:t>
      </w:r>
      <w:r w:rsidRPr="00193185">
        <w:rPr>
          <w:lang w:val="lt-LT"/>
        </w:rPr>
        <w:tab/>
      </w:r>
      <w:r w:rsidR="00F4520D" w:rsidRPr="00193185">
        <w:rPr>
          <w:b/>
          <w:bCs/>
          <w:lang w:val="lt-LT"/>
        </w:rPr>
        <w:t>BKSŠ</w:t>
      </w:r>
      <w:r w:rsidRPr="00193185">
        <w:rPr>
          <w:b/>
          <w:bCs/>
          <w:lang w:val="lt-LT"/>
        </w:rPr>
        <w:t xml:space="preserve"> </w:t>
      </w:r>
      <w:r w:rsidR="00871480" w:rsidRPr="00193185">
        <w:rPr>
          <w:b/>
          <w:bCs/>
          <w:lang w:val="lt-LT"/>
        </w:rPr>
        <w:t xml:space="preserve">rodmens PRŠ mėginyje </w:t>
      </w:r>
      <w:r w:rsidR="00741ED9" w:rsidRPr="00193185">
        <w:rPr>
          <w:b/>
          <w:bCs/>
          <w:lang w:val="lt-LT"/>
        </w:rPr>
        <w:t xml:space="preserve">procentinis geometrinio vidurkio pokytis nuo pradinių reikšmių iki </w:t>
      </w:r>
      <w:r w:rsidRPr="00193185">
        <w:rPr>
          <w:b/>
          <w:bCs/>
          <w:lang w:val="lt-LT"/>
        </w:rPr>
        <w:t>12</w:t>
      </w:r>
      <w:r w:rsidR="00741ED9" w:rsidRPr="00193185">
        <w:rPr>
          <w:b/>
          <w:bCs/>
          <w:lang w:val="lt-LT"/>
        </w:rPr>
        <w:noBreakHyphen/>
        <w:t>ojo mėnesio</w:t>
      </w:r>
      <w:r w:rsidRPr="00193185">
        <w:rPr>
          <w:b/>
          <w:bCs/>
          <w:lang w:val="lt-LT"/>
        </w:rPr>
        <w:t xml:space="preserve"> (APPEAR-C3G</w:t>
      </w:r>
      <w:r w:rsidR="00741ED9" w:rsidRPr="00193185">
        <w:rPr>
          <w:b/>
          <w:bCs/>
          <w:lang w:val="lt-LT"/>
        </w:rPr>
        <w:t xml:space="preserve"> tyrimo duomenys</w:t>
      </w:r>
      <w:r w:rsidRPr="00193185">
        <w:rPr>
          <w:b/>
          <w:bCs/>
          <w:lang w:val="lt-LT"/>
        </w:rPr>
        <w:t>)</w:t>
      </w:r>
    </w:p>
    <w:p w14:paraId="3C3D92F3" w14:textId="77777777" w:rsidR="00527357" w:rsidRDefault="00527357" w:rsidP="00527357">
      <w:pPr>
        <w:keepNext/>
        <w:keepLines/>
        <w:spacing w:line="240" w:lineRule="auto"/>
      </w:pPr>
    </w:p>
    <w:p w14:paraId="213B4FFE" w14:textId="2035D811" w:rsidR="00527357" w:rsidRDefault="001B36A1" w:rsidP="00527357">
      <w:pPr>
        <w:keepNext/>
        <w:keepLines/>
        <w:spacing w:line="240" w:lineRule="auto"/>
      </w:pPr>
      <w:r w:rsidRPr="00680CB8">
        <w:rPr>
          <w:noProof/>
        </w:rPr>
        <mc:AlternateContent>
          <mc:Choice Requires="wps">
            <w:drawing>
              <wp:anchor distT="45720" distB="45720" distL="114300" distR="114300" simplePos="0" relativeHeight="251724831" behindDoc="0" locked="0" layoutInCell="1" allowOverlap="1" wp14:anchorId="59535FB2" wp14:editId="3638F324">
                <wp:simplePos x="0" y="0"/>
                <wp:positionH relativeFrom="margin">
                  <wp:posOffset>913741</wp:posOffset>
                </wp:positionH>
                <wp:positionV relativeFrom="paragraph">
                  <wp:posOffset>1714983</wp:posOffset>
                </wp:positionV>
                <wp:extent cx="409270" cy="182880"/>
                <wp:effectExtent l="0" t="0" r="0" b="7620"/>
                <wp:wrapNone/>
                <wp:docPr id="730532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270" cy="182880"/>
                        </a:xfrm>
                        <a:prstGeom prst="rect">
                          <a:avLst/>
                        </a:prstGeom>
                        <a:solidFill>
                          <a:srgbClr val="FFFFFF"/>
                        </a:solidFill>
                        <a:ln w="9525">
                          <a:noFill/>
                          <a:miter lim="800000"/>
                          <a:headEnd/>
                          <a:tailEnd/>
                        </a:ln>
                      </wps:spPr>
                      <wps:txbx>
                        <w:txbxContent>
                          <w:p w14:paraId="37EDE0C8" w14:textId="77777777" w:rsidR="001B36A1" w:rsidRPr="002D2FE3" w:rsidRDefault="001B36A1" w:rsidP="001B36A1">
                            <w:pPr>
                              <w:jc w:val="center"/>
                              <w:rPr>
                                <w:sz w:val="18"/>
                                <w:szCs w:val="16"/>
                                <w:lang w:val="lt-LT"/>
                              </w:rPr>
                            </w:pPr>
                            <w:r>
                              <w:rPr>
                                <w:sz w:val="18"/>
                                <w:szCs w:val="16"/>
                                <w:lang w:val="lt-LT"/>
                              </w:rPr>
                              <w:t>Pradžia</w:t>
                            </w:r>
                          </w:p>
                          <w:p w14:paraId="06C32528" w14:textId="77777777" w:rsidR="00527357" w:rsidRPr="00AF2C3F" w:rsidRDefault="00527357" w:rsidP="00527357">
                            <w:pPr>
                              <w:jc w:val="center"/>
                              <w:rPr>
                                <w:sz w:val="18"/>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35FB2" id="_x0000_s1059" type="#_x0000_t202" style="position:absolute;margin-left:71.95pt;margin-top:135.05pt;width:32.25pt;height:14.4pt;z-index:25172483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" stroked="f">
                <v:textbox inset="0,0,0,0">
                  <w:txbxContent>
                    <w:p w14:paraId="37EDE0C8" w14:textId="77777777" w:rsidR="001B36A1" w:rsidRPr="002D2FE3" w:rsidRDefault="001B36A1" w:rsidP="001B36A1">
                      <w:pPr>
                        <w:jc w:val="center"/>
                        <w:rPr>
                          <w:sz w:val="18"/>
                          <w:szCs w:val="16"/>
                          <w:lang w:val="lt-LT"/>
                        </w:rPr>
                      </w:pPr>
                      <w:r>
                        <w:rPr>
                          <w:sz w:val="18"/>
                          <w:szCs w:val="16"/>
                          <w:lang w:val="lt-LT"/>
                        </w:rPr>
                        <w:t>Pradžia</w:t>
                      </w:r>
                    </w:p>
                    <w:p w14:paraId="06C32528" w14:textId="77777777" w:rsidR="00527357" w:rsidRPr="00AF2C3F" w:rsidRDefault="00527357" w:rsidP="00527357">
                      <w:pPr>
                        <w:jc w:val="center"/>
                        <w:rPr>
                          <w:sz w:val="18"/>
                          <w:szCs w:val="16"/>
                        </w:rPr>
                      </w:pPr>
                    </w:p>
                  </w:txbxContent>
                </v:textbox>
                <w10:wrap anchorx="margin"/>
              </v:shape>
            </w:pict>
          </mc:Fallback>
        </mc:AlternateContent>
      </w:r>
      <w:r w:rsidRPr="00680CB8">
        <w:rPr>
          <w:noProof/>
        </w:rPr>
        <mc:AlternateContent>
          <mc:Choice Requires="wps">
            <w:drawing>
              <wp:anchor distT="45720" distB="45720" distL="114300" distR="114300" simplePos="0" relativeHeight="251726879" behindDoc="0" locked="0" layoutInCell="1" allowOverlap="1" wp14:anchorId="66A7EF27" wp14:editId="022AC569">
                <wp:simplePos x="0" y="0"/>
                <wp:positionH relativeFrom="margin">
                  <wp:posOffset>2961996</wp:posOffset>
                </wp:positionH>
                <wp:positionV relativeFrom="paragraph">
                  <wp:posOffset>1868602</wp:posOffset>
                </wp:positionV>
                <wp:extent cx="980236" cy="175565"/>
                <wp:effectExtent l="0" t="0" r="0" b="0"/>
                <wp:wrapNone/>
                <wp:docPr id="463911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236" cy="175565"/>
                        </a:xfrm>
                        <a:prstGeom prst="rect">
                          <a:avLst/>
                        </a:prstGeom>
                        <a:solidFill>
                          <a:srgbClr val="FFFFFF"/>
                        </a:solidFill>
                        <a:ln w="9525">
                          <a:noFill/>
                          <a:miter lim="800000"/>
                          <a:headEnd/>
                          <a:tailEnd/>
                        </a:ln>
                      </wps:spPr>
                      <wps:txbx>
                        <w:txbxContent>
                          <w:p w14:paraId="0F600040" w14:textId="77777777" w:rsidR="001B36A1" w:rsidRPr="002D2FE3" w:rsidRDefault="001B36A1" w:rsidP="001B36A1">
                            <w:pPr>
                              <w:rPr>
                                <w:lang w:val="lt-LT"/>
                              </w:rPr>
                            </w:pPr>
                            <w:r w:rsidRPr="002D2FE3">
                              <w:rPr>
                                <w:b/>
                                <w:bCs/>
                                <w:lang w:val="lt-LT"/>
                              </w:rPr>
                              <w:t>Vi</w:t>
                            </w:r>
                            <w:r>
                              <w:rPr>
                                <w:b/>
                                <w:bCs/>
                                <w:lang w:val="lt-LT"/>
                              </w:rPr>
                              <w:t>zitas</w:t>
                            </w:r>
                            <w:r w:rsidRPr="002D2FE3">
                              <w:rPr>
                                <w:lang w:val="lt-LT"/>
                              </w:rPr>
                              <w:t xml:space="preserve"> (d</w:t>
                            </w:r>
                            <w:r>
                              <w:rPr>
                                <w:lang w:val="lt-LT"/>
                              </w:rPr>
                              <w:t>iena</w:t>
                            </w:r>
                            <w:r w:rsidRPr="002D2FE3">
                              <w:rPr>
                                <w:lang w:val="lt-LT"/>
                              </w:rPr>
                              <w:t>)</w:t>
                            </w:r>
                          </w:p>
                          <w:p w14:paraId="2B1AC824" w14:textId="77777777" w:rsidR="00527357" w:rsidRPr="00404804" w:rsidRDefault="00527357" w:rsidP="00527357"/>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7EF27" id="_x0000_s1060" type="#_x0000_t202" style="position:absolute;margin-left:233.25pt;margin-top:147.15pt;width:77.2pt;height:13.8pt;z-index:25172687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" stroked="f">
                <v:textbox inset="0,0,0,0">
                  <w:txbxContent>
                    <w:p w14:paraId="0F600040" w14:textId="77777777" w:rsidR="001B36A1" w:rsidRPr="002D2FE3" w:rsidRDefault="001B36A1" w:rsidP="001B36A1">
                      <w:pPr>
                        <w:rPr>
                          <w:lang w:val="lt-LT"/>
                        </w:rPr>
                      </w:pPr>
                      <w:r w:rsidRPr="002D2FE3">
                        <w:rPr>
                          <w:b/>
                          <w:bCs/>
                          <w:lang w:val="lt-LT"/>
                        </w:rPr>
                        <w:t>Vi</w:t>
                      </w:r>
                      <w:r>
                        <w:rPr>
                          <w:b/>
                          <w:bCs/>
                          <w:lang w:val="lt-LT"/>
                        </w:rPr>
                        <w:t>zitas</w:t>
                      </w:r>
                      <w:r w:rsidRPr="002D2FE3">
                        <w:rPr>
                          <w:lang w:val="lt-LT"/>
                        </w:rPr>
                        <w:t xml:space="preserve"> (d</w:t>
                      </w:r>
                      <w:r>
                        <w:rPr>
                          <w:lang w:val="lt-LT"/>
                        </w:rPr>
                        <w:t>iena</w:t>
                      </w:r>
                      <w:r w:rsidRPr="002D2FE3">
                        <w:rPr>
                          <w:lang w:val="lt-LT"/>
                        </w:rPr>
                        <w:t>)</w:t>
                      </w:r>
                    </w:p>
                    <w:p w14:paraId="2B1AC824" w14:textId="77777777" w:rsidR="00527357" w:rsidRPr="00404804" w:rsidRDefault="00527357" w:rsidP="00527357"/>
                  </w:txbxContent>
                </v:textbox>
                <w10:wrap anchorx="margin"/>
              </v:shape>
            </w:pict>
          </mc:Fallback>
        </mc:AlternateContent>
      </w:r>
      <w:r w:rsidRPr="00680CB8">
        <w:rPr>
          <w:noProof/>
        </w:rPr>
        <mc:AlternateContent>
          <mc:Choice Requires="wps">
            <w:drawing>
              <wp:anchor distT="45720" distB="45720" distL="114300" distR="114300" simplePos="0" relativeHeight="251728927" behindDoc="0" locked="0" layoutInCell="1" allowOverlap="1" wp14:anchorId="412F74D3" wp14:editId="5436CA0C">
                <wp:simplePos x="0" y="0"/>
                <wp:positionH relativeFrom="column">
                  <wp:posOffset>1352652</wp:posOffset>
                </wp:positionH>
                <wp:positionV relativeFrom="paragraph">
                  <wp:posOffset>134899</wp:posOffset>
                </wp:positionV>
                <wp:extent cx="1711756" cy="212090"/>
                <wp:effectExtent l="0" t="0" r="3175" b="0"/>
                <wp:wrapNone/>
                <wp:docPr id="508260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756" cy="212090"/>
                        </a:xfrm>
                        <a:prstGeom prst="rect">
                          <a:avLst/>
                        </a:prstGeom>
                        <a:solidFill>
                          <a:srgbClr val="FFFFFF"/>
                        </a:solidFill>
                        <a:ln w="9525">
                          <a:noFill/>
                          <a:miter lim="800000"/>
                          <a:headEnd/>
                          <a:tailEnd/>
                        </a:ln>
                      </wps:spPr>
                      <wps:txbx>
                        <w:txbxContent>
                          <w:p w14:paraId="06AAAF2D" w14:textId="77777777" w:rsidR="001B36A1" w:rsidRPr="006A299C" w:rsidRDefault="001B36A1" w:rsidP="001B36A1">
                            <w:pPr>
                              <w:rPr>
                                <w:lang w:val="lt-LT"/>
                              </w:rPr>
                            </w:pPr>
                            <w:r w:rsidRPr="006A299C">
                              <w:rPr>
                                <w:lang w:val="lt-LT"/>
                              </w:rPr>
                              <w:t xml:space="preserve">Dvigubai koduotas </w:t>
                            </w:r>
                            <w:r>
                              <w:rPr>
                                <w:lang w:val="lt-LT"/>
                              </w:rPr>
                              <w:t>laikotarpis</w:t>
                            </w:r>
                          </w:p>
                          <w:p w14:paraId="2E3DDCD2" w14:textId="77777777" w:rsidR="00527357" w:rsidRPr="00404804" w:rsidRDefault="00527357" w:rsidP="00527357"/>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F74D3" id="_x0000_s1061" type="#_x0000_t202" style="position:absolute;margin-left:106.5pt;margin-top:10.6pt;width:134.8pt;height:16.7pt;z-index:2517289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" stroked="f">
                <v:textbox inset="0,0,0,0">
                  <w:txbxContent>
                    <w:p w14:paraId="06AAAF2D" w14:textId="77777777" w:rsidR="001B36A1" w:rsidRPr="006A299C" w:rsidRDefault="001B36A1" w:rsidP="001B36A1">
                      <w:pPr>
                        <w:rPr>
                          <w:lang w:val="lt-LT"/>
                        </w:rPr>
                      </w:pPr>
                      <w:r w:rsidRPr="006A299C">
                        <w:rPr>
                          <w:lang w:val="lt-LT"/>
                        </w:rPr>
                        <w:t xml:space="preserve">Dvigubai koduotas </w:t>
                      </w:r>
                      <w:r>
                        <w:rPr>
                          <w:lang w:val="lt-LT"/>
                        </w:rPr>
                        <w:t>laikotarpis</w:t>
                      </w:r>
                    </w:p>
                    <w:p w14:paraId="2E3DDCD2" w14:textId="77777777" w:rsidR="00527357" w:rsidRPr="00404804" w:rsidRDefault="00527357" w:rsidP="00527357"/>
                  </w:txbxContent>
                </v:textbox>
              </v:shape>
            </w:pict>
          </mc:Fallback>
        </mc:AlternateContent>
      </w:r>
      <w:r w:rsidR="00527357" w:rsidRPr="00680CB8">
        <w:rPr>
          <w:noProof/>
        </w:rPr>
        <mc:AlternateContent>
          <mc:Choice Requires="wps">
            <w:drawing>
              <wp:anchor distT="45720" distB="45720" distL="114300" distR="114300" simplePos="0" relativeHeight="251723807" behindDoc="0" locked="0" layoutInCell="1" allowOverlap="1" wp14:anchorId="23512D30" wp14:editId="7C3F3D76">
                <wp:simplePos x="0" y="0"/>
                <wp:positionH relativeFrom="margin">
                  <wp:posOffset>-121142</wp:posOffset>
                </wp:positionH>
                <wp:positionV relativeFrom="paragraph">
                  <wp:posOffset>2028969</wp:posOffset>
                </wp:positionV>
                <wp:extent cx="1206500" cy="409575"/>
                <wp:effectExtent l="0" t="0" r="0" b="9525"/>
                <wp:wrapNone/>
                <wp:docPr id="658994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409575"/>
                        </a:xfrm>
                        <a:prstGeom prst="rect">
                          <a:avLst/>
                        </a:prstGeom>
                        <a:solidFill>
                          <a:srgbClr val="FFFFFF"/>
                        </a:solidFill>
                        <a:ln w="9525">
                          <a:noFill/>
                          <a:miter lim="800000"/>
                          <a:headEnd/>
                          <a:tailEnd/>
                        </a:ln>
                      </wps:spPr>
                      <wps:txbx>
                        <w:txbxContent>
                          <w:p w14:paraId="4230C6AF" w14:textId="77777777" w:rsidR="001B36A1" w:rsidRPr="004641A4" w:rsidRDefault="001B36A1" w:rsidP="001B36A1">
                            <w:pPr>
                              <w:jc w:val="right"/>
                              <w:rPr>
                                <w:sz w:val="18"/>
                                <w:szCs w:val="16"/>
                                <w:lang w:val="de-CH"/>
                              </w:rPr>
                            </w:pPr>
                            <w:r w:rsidRPr="004641A4">
                              <w:rPr>
                                <w:sz w:val="18"/>
                                <w:szCs w:val="16"/>
                                <w:lang w:val="de-CH"/>
                              </w:rPr>
                              <w:t>Ipta</w:t>
                            </w:r>
                            <w:r>
                              <w:rPr>
                                <w:sz w:val="18"/>
                                <w:szCs w:val="16"/>
                                <w:lang w:val="de-CH"/>
                              </w:rPr>
                              <w:t>k</w:t>
                            </w:r>
                            <w:r w:rsidRPr="004641A4">
                              <w:rPr>
                                <w:sz w:val="18"/>
                                <w:szCs w:val="16"/>
                                <w:lang w:val="de-CH"/>
                              </w:rPr>
                              <w:t>opan</w:t>
                            </w:r>
                            <w:r>
                              <w:rPr>
                                <w:sz w:val="18"/>
                                <w:szCs w:val="16"/>
                                <w:lang w:val="de-CH"/>
                              </w:rPr>
                              <w:t>as</w:t>
                            </w:r>
                          </w:p>
                          <w:p w14:paraId="64430DB3" w14:textId="77777777" w:rsidR="001B36A1" w:rsidRPr="004641A4" w:rsidRDefault="001B36A1" w:rsidP="001B36A1">
                            <w:pPr>
                              <w:jc w:val="right"/>
                              <w:rPr>
                                <w:sz w:val="18"/>
                                <w:szCs w:val="16"/>
                              </w:rPr>
                            </w:pPr>
                            <w:r w:rsidRPr="004641A4">
                              <w:rPr>
                                <w:b/>
                                <w:bCs/>
                                <w:sz w:val="18"/>
                                <w:szCs w:val="16"/>
                                <w:lang w:val="de-CH"/>
                              </w:rPr>
                              <w:t>Placeb</w:t>
                            </w:r>
                            <w:r>
                              <w:rPr>
                                <w:b/>
                                <w:bCs/>
                                <w:sz w:val="18"/>
                                <w:szCs w:val="16"/>
                                <w:lang w:val="de-CH"/>
                              </w:rPr>
                              <w:t>as</w:t>
                            </w:r>
                            <w:r w:rsidRPr="004641A4">
                              <w:rPr>
                                <w:sz w:val="18"/>
                                <w:szCs w:val="16"/>
                                <w:lang w:val="de-CH"/>
                              </w:rPr>
                              <w:t xml:space="preserve"> - Ipta</w:t>
                            </w:r>
                            <w:r>
                              <w:rPr>
                                <w:sz w:val="18"/>
                                <w:szCs w:val="16"/>
                                <w:lang w:val="de-CH"/>
                              </w:rPr>
                              <w:t>k</w:t>
                            </w:r>
                            <w:r w:rsidRPr="004641A4">
                              <w:rPr>
                                <w:sz w:val="18"/>
                                <w:szCs w:val="16"/>
                                <w:lang w:val="de-CH"/>
                              </w:rPr>
                              <w:t>opan</w:t>
                            </w:r>
                            <w:r>
                              <w:rPr>
                                <w:sz w:val="18"/>
                                <w:szCs w:val="16"/>
                                <w:lang w:val="de-CH"/>
                              </w:rPr>
                              <w:t>as</w:t>
                            </w:r>
                          </w:p>
                          <w:p w14:paraId="23E2B91B" w14:textId="77777777" w:rsidR="00527357" w:rsidRPr="004641A4" w:rsidRDefault="00527357" w:rsidP="00527357">
                            <w:pPr>
                              <w:jc w:val="right"/>
                              <w:rPr>
                                <w:sz w:val="18"/>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12D30" id="_x0000_s1062" type="#_x0000_t202" style="position:absolute;margin-left:-9.55pt;margin-top:159.75pt;width:95pt;height:32.25pt;z-index:2517238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" stroked="f">
                <v:textbox inset="0,0,0,0">
                  <w:txbxContent>
                    <w:p w14:paraId="4230C6AF" w14:textId="77777777" w:rsidR="001B36A1" w:rsidRPr="004641A4" w:rsidRDefault="001B36A1" w:rsidP="001B36A1">
                      <w:pPr>
                        <w:jc w:val="right"/>
                        <w:rPr>
                          <w:sz w:val="18"/>
                          <w:szCs w:val="16"/>
                          <w:lang w:val="de-CH"/>
                        </w:rPr>
                      </w:pPr>
                      <w:r w:rsidRPr="004641A4">
                        <w:rPr>
                          <w:sz w:val="18"/>
                          <w:szCs w:val="16"/>
                          <w:lang w:val="de-CH"/>
                        </w:rPr>
                        <w:t>Ipta</w:t>
                      </w:r>
                      <w:r>
                        <w:rPr>
                          <w:sz w:val="18"/>
                          <w:szCs w:val="16"/>
                          <w:lang w:val="de-CH"/>
                        </w:rPr>
                        <w:t>k</w:t>
                      </w:r>
                      <w:r w:rsidRPr="004641A4">
                        <w:rPr>
                          <w:sz w:val="18"/>
                          <w:szCs w:val="16"/>
                          <w:lang w:val="de-CH"/>
                        </w:rPr>
                        <w:t>opan</w:t>
                      </w:r>
                      <w:r>
                        <w:rPr>
                          <w:sz w:val="18"/>
                          <w:szCs w:val="16"/>
                          <w:lang w:val="de-CH"/>
                        </w:rPr>
                        <w:t>as</w:t>
                      </w:r>
                    </w:p>
                    <w:p w14:paraId="64430DB3" w14:textId="77777777" w:rsidR="001B36A1" w:rsidRPr="004641A4" w:rsidRDefault="001B36A1" w:rsidP="001B36A1">
                      <w:pPr>
                        <w:jc w:val="right"/>
                        <w:rPr>
                          <w:sz w:val="18"/>
                          <w:szCs w:val="16"/>
                        </w:rPr>
                      </w:pPr>
                      <w:r w:rsidRPr="004641A4">
                        <w:rPr>
                          <w:b/>
                          <w:bCs/>
                          <w:sz w:val="18"/>
                          <w:szCs w:val="16"/>
                          <w:lang w:val="de-CH"/>
                        </w:rPr>
                        <w:t>Placeb</w:t>
                      </w:r>
                      <w:r>
                        <w:rPr>
                          <w:b/>
                          <w:bCs/>
                          <w:sz w:val="18"/>
                          <w:szCs w:val="16"/>
                          <w:lang w:val="de-CH"/>
                        </w:rPr>
                        <w:t>as</w:t>
                      </w:r>
                      <w:r w:rsidRPr="004641A4">
                        <w:rPr>
                          <w:sz w:val="18"/>
                          <w:szCs w:val="16"/>
                          <w:lang w:val="de-CH"/>
                        </w:rPr>
                        <w:t xml:space="preserve"> - Ipta</w:t>
                      </w:r>
                      <w:r>
                        <w:rPr>
                          <w:sz w:val="18"/>
                          <w:szCs w:val="16"/>
                          <w:lang w:val="de-CH"/>
                        </w:rPr>
                        <w:t>k</w:t>
                      </w:r>
                      <w:r w:rsidRPr="004641A4">
                        <w:rPr>
                          <w:sz w:val="18"/>
                          <w:szCs w:val="16"/>
                          <w:lang w:val="de-CH"/>
                        </w:rPr>
                        <w:t>opan</w:t>
                      </w:r>
                      <w:r>
                        <w:rPr>
                          <w:sz w:val="18"/>
                          <w:szCs w:val="16"/>
                          <w:lang w:val="de-CH"/>
                        </w:rPr>
                        <w:t>as</w:t>
                      </w:r>
                    </w:p>
                    <w:p w14:paraId="23E2B91B" w14:textId="77777777" w:rsidR="00527357" w:rsidRPr="004641A4" w:rsidRDefault="00527357" w:rsidP="00527357">
                      <w:pPr>
                        <w:jc w:val="right"/>
                        <w:rPr>
                          <w:sz w:val="18"/>
                          <w:szCs w:val="16"/>
                        </w:rPr>
                      </w:pPr>
                    </w:p>
                  </w:txbxContent>
                </v:textbox>
                <w10:wrap anchorx="margin"/>
              </v:shape>
            </w:pict>
          </mc:Fallback>
        </mc:AlternateContent>
      </w:r>
      <w:r w:rsidR="00527357" w:rsidRPr="00680CB8">
        <w:rPr>
          <w:noProof/>
        </w:rPr>
        <mc:AlternateContent>
          <mc:Choice Requires="wps">
            <w:drawing>
              <wp:anchor distT="45720" distB="45720" distL="114300" distR="114300" simplePos="0" relativeHeight="251725855" behindDoc="0" locked="0" layoutInCell="1" allowOverlap="1" wp14:anchorId="2125CC75" wp14:editId="42217042">
                <wp:simplePos x="0" y="0"/>
                <wp:positionH relativeFrom="column">
                  <wp:posOffset>474345</wp:posOffset>
                </wp:positionH>
                <wp:positionV relativeFrom="paragraph">
                  <wp:posOffset>11922</wp:posOffset>
                </wp:positionV>
                <wp:extent cx="241401" cy="1858061"/>
                <wp:effectExtent l="0" t="0" r="6350" b="8890"/>
                <wp:wrapNone/>
                <wp:docPr id="351862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01" cy="1858061"/>
                        </a:xfrm>
                        <a:prstGeom prst="rect">
                          <a:avLst/>
                        </a:prstGeom>
                        <a:solidFill>
                          <a:srgbClr val="FFFFFF"/>
                        </a:solidFill>
                        <a:ln w="9525">
                          <a:noFill/>
                          <a:miter lim="800000"/>
                          <a:headEnd/>
                          <a:tailEnd/>
                        </a:ln>
                      </wps:spPr>
                      <wps:txbx>
                        <w:txbxContent>
                          <w:p w14:paraId="06E6EE40" w14:textId="77777777" w:rsidR="001B36A1" w:rsidRPr="00093887" w:rsidRDefault="001B36A1" w:rsidP="001B36A1">
                            <w:pPr>
                              <w:rPr>
                                <w:lang w:val="lt-LT"/>
                              </w:rPr>
                            </w:pPr>
                            <w:r w:rsidRPr="00093887">
                              <w:rPr>
                                <w:b/>
                                <w:bCs/>
                                <w:lang w:val="lt-LT"/>
                              </w:rPr>
                              <w:t>P</w:t>
                            </w:r>
                            <w:r>
                              <w:rPr>
                                <w:b/>
                                <w:bCs/>
                                <w:lang w:val="lt-LT"/>
                              </w:rPr>
                              <w:t>rocentinis pokytis</w:t>
                            </w:r>
                            <w:r w:rsidRPr="00093887">
                              <w:rPr>
                                <w:lang w:val="lt-LT"/>
                              </w:rPr>
                              <w:t xml:space="preserve"> (95</w:t>
                            </w:r>
                            <w:r>
                              <w:rPr>
                                <w:lang w:val="lt-LT"/>
                              </w:rPr>
                              <w:t xml:space="preserve"> </w:t>
                            </w:r>
                            <w:r w:rsidRPr="00093887">
                              <w:rPr>
                                <w:lang w:val="lt-LT"/>
                              </w:rPr>
                              <w:t xml:space="preserve">% </w:t>
                            </w:r>
                            <w:r>
                              <w:rPr>
                                <w:lang w:val="lt-LT"/>
                              </w:rPr>
                              <w:t>P</w:t>
                            </w:r>
                            <w:r w:rsidRPr="00093887">
                              <w:rPr>
                                <w:lang w:val="lt-LT"/>
                              </w:rPr>
                              <w:t>I)</w:t>
                            </w:r>
                          </w:p>
                          <w:p w14:paraId="232A5790" w14:textId="77777777" w:rsidR="00527357" w:rsidRPr="00404804" w:rsidRDefault="00527357" w:rsidP="00527357"/>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25CC75" id="_x0000_s1063" type="#_x0000_t202" style="position:absolute;margin-left:37.35pt;margin-top:.95pt;width:19pt;height:146.3pt;z-index:2517258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" stroked="f">
                <v:textbox style="layout-flow:vertical;mso-layout-flow-alt:bottom-to-top" inset="0,0,0,0">
                  <w:txbxContent>
                    <w:p w14:paraId="06E6EE40" w14:textId="77777777" w:rsidR="001B36A1" w:rsidRPr="00093887" w:rsidRDefault="001B36A1" w:rsidP="001B36A1">
                      <w:pPr>
                        <w:rPr>
                          <w:lang w:val="lt-LT"/>
                        </w:rPr>
                      </w:pPr>
                      <w:r w:rsidRPr="00093887">
                        <w:rPr>
                          <w:b/>
                          <w:bCs/>
                          <w:lang w:val="lt-LT"/>
                        </w:rPr>
                        <w:t>P</w:t>
                      </w:r>
                      <w:r>
                        <w:rPr>
                          <w:b/>
                          <w:bCs/>
                          <w:lang w:val="lt-LT"/>
                        </w:rPr>
                        <w:t>rocentinis pokytis</w:t>
                      </w:r>
                      <w:r w:rsidRPr="00093887">
                        <w:rPr>
                          <w:lang w:val="lt-LT"/>
                        </w:rPr>
                        <w:t xml:space="preserve"> (95</w:t>
                      </w:r>
                      <w:r>
                        <w:rPr>
                          <w:lang w:val="lt-LT"/>
                        </w:rPr>
                        <w:t xml:space="preserve"> </w:t>
                      </w:r>
                      <w:r w:rsidRPr="00093887">
                        <w:rPr>
                          <w:lang w:val="lt-LT"/>
                        </w:rPr>
                        <w:t xml:space="preserve">% </w:t>
                      </w:r>
                      <w:r>
                        <w:rPr>
                          <w:lang w:val="lt-LT"/>
                        </w:rPr>
                        <w:t>P</w:t>
                      </w:r>
                      <w:r w:rsidRPr="00093887">
                        <w:rPr>
                          <w:lang w:val="lt-LT"/>
                        </w:rPr>
                        <w:t>I)</w:t>
                      </w:r>
                    </w:p>
                    <w:p w14:paraId="232A5790" w14:textId="77777777" w:rsidR="00527357" w:rsidRPr="00404804" w:rsidRDefault="00527357" w:rsidP="00527357"/>
                  </w:txbxContent>
                </v:textbox>
              </v:shape>
            </w:pict>
          </mc:Fallback>
        </mc:AlternateContent>
      </w:r>
      <w:r w:rsidR="00527357" w:rsidRPr="00680CB8">
        <w:rPr>
          <w:noProof/>
        </w:rPr>
        <mc:AlternateContent>
          <mc:Choice Requires="wps">
            <w:drawing>
              <wp:anchor distT="45720" distB="45720" distL="114300" distR="114300" simplePos="0" relativeHeight="251729951" behindDoc="0" locked="0" layoutInCell="1" allowOverlap="1" wp14:anchorId="17DC5FF5" wp14:editId="7C59F485">
                <wp:simplePos x="0" y="0"/>
                <wp:positionH relativeFrom="column">
                  <wp:posOffset>2427318</wp:posOffset>
                </wp:positionH>
                <wp:positionV relativeFrom="paragraph">
                  <wp:posOffset>1431782</wp:posOffset>
                </wp:positionV>
                <wp:extent cx="657860" cy="212090"/>
                <wp:effectExtent l="0" t="0" r="8890" b="0"/>
                <wp:wrapNone/>
                <wp:docPr id="1191374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212090"/>
                        </a:xfrm>
                        <a:prstGeom prst="rect">
                          <a:avLst/>
                        </a:prstGeom>
                        <a:solidFill>
                          <a:srgbClr val="FFFFFF"/>
                        </a:solidFill>
                        <a:ln w="9525">
                          <a:noFill/>
                          <a:miter lim="800000"/>
                          <a:headEnd/>
                          <a:tailEnd/>
                        </a:ln>
                      </wps:spPr>
                      <wps:txbx>
                        <w:txbxContent>
                          <w:p w14:paraId="7E7D99CC" w14:textId="77777777" w:rsidR="001B36A1" w:rsidRPr="006A299C" w:rsidRDefault="001B36A1" w:rsidP="001B36A1">
                            <w:pPr>
                              <w:rPr>
                                <w:lang w:val="lt-LT"/>
                              </w:rPr>
                            </w:pPr>
                            <w:r w:rsidRPr="006A299C">
                              <w:rPr>
                                <w:lang w:val="lt-LT"/>
                              </w:rPr>
                              <w:t>Ipta</w:t>
                            </w:r>
                            <w:r>
                              <w:rPr>
                                <w:lang w:val="lt-LT"/>
                              </w:rPr>
                              <w:t>k</w:t>
                            </w:r>
                            <w:r w:rsidRPr="006A299C">
                              <w:rPr>
                                <w:lang w:val="lt-LT"/>
                              </w:rPr>
                              <w:t>opan</w:t>
                            </w:r>
                            <w:r>
                              <w:rPr>
                                <w:lang w:val="lt-LT"/>
                              </w:rPr>
                              <w:t>as</w:t>
                            </w:r>
                          </w:p>
                          <w:p w14:paraId="3DA98C3C" w14:textId="77777777" w:rsidR="00527357" w:rsidRDefault="00527357" w:rsidP="00527357"/>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C5FF5" id="_x0000_s1064" type="#_x0000_t202" style="position:absolute;margin-left:191.15pt;margin-top:112.75pt;width:51.8pt;height:16.7pt;z-index:2517299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" stroked="f">
                <v:textbox inset="0,0,0,0">
                  <w:txbxContent>
                    <w:p w14:paraId="7E7D99CC" w14:textId="77777777" w:rsidR="001B36A1" w:rsidRPr="006A299C" w:rsidRDefault="001B36A1" w:rsidP="001B36A1">
                      <w:pPr>
                        <w:rPr>
                          <w:lang w:val="lt-LT"/>
                        </w:rPr>
                      </w:pPr>
                      <w:r w:rsidRPr="006A299C">
                        <w:rPr>
                          <w:lang w:val="lt-LT"/>
                        </w:rPr>
                        <w:t>Ipta</w:t>
                      </w:r>
                      <w:r>
                        <w:rPr>
                          <w:lang w:val="lt-LT"/>
                        </w:rPr>
                        <w:t>k</w:t>
                      </w:r>
                      <w:r w:rsidRPr="006A299C">
                        <w:rPr>
                          <w:lang w:val="lt-LT"/>
                        </w:rPr>
                        <w:t>opan</w:t>
                      </w:r>
                      <w:r>
                        <w:rPr>
                          <w:lang w:val="lt-LT"/>
                        </w:rPr>
                        <w:t>as</w:t>
                      </w:r>
                    </w:p>
                    <w:p w14:paraId="3DA98C3C" w14:textId="77777777" w:rsidR="00527357" w:rsidRDefault="00527357" w:rsidP="00527357"/>
                  </w:txbxContent>
                </v:textbox>
              </v:shape>
            </w:pict>
          </mc:Fallback>
        </mc:AlternateContent>
      </w:r>
      <w:r w:rsidR="00527357" w:rsidRPr="00680CB8">
        <w:rPr>
          <w:noProof/>
        </w:rPr>
        <mc:AlternateContent>
          <mc:Choice Requires="wps">
            <w:drawing>
              <wp:anchor distT="45720" distB="45720" distL="114300" distR="114300" simplePos="0" relativeHeight="251731999" behindDoc="0" locked="0" layoutInCell="1" allowOverlap="1" wp14:anchorId="22068D33" wp14:editId="7063B32B">
                <wp:simplePos x="0" y="0"/>
                <wp:positionH relativeFrom="column">
                  <wp:posOffset>3674827</wp:posOffset>
                </wp:positionH>
                <wp:positionV relativeFrom="paragraph">
                  <wp:posOffset>541737</wp:posOffset>
                </wp:positionV>
                <wp:extent cx="1280160" cy="190195"/>
                <wp:effectExtent l="0" t="0" r="0" b="635"/>
                <wp:wrapNone/>
                <wp:docPr id="1355965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90195"/>
                        </a:xfrm>
                        <a:prstGeom prst="rect">
                          <a:avLst/>
                        </a:prstGeom>
                        <a:solidFill>
                          <a:srgbClr val="FFFFFF"/>
                        </a:solidFill>
                        <a:ln w="9525">
                          <a:noFill/>
                          <a:miter lim="800000"/>
                          <a:headEnd/>
                          <a:tailEnd/>
                        </a:ln>
                      </wps:spPr>
                      <wps:txbx>
                        <w:txbxContent>
                          <w:p w14:paraId="17B51760" w14:textId="77777777" w:rsidR="001B36A1" w:rsidRPr="006A299C" w:rsidRDefault="001B36A1" w:rsidP="001B36A1">
                            <w:pPr>
                              <w:rPr>
                                <w:lang w:val="lt-LT"/>
                              </w:rPr>
                            </w:pPr>
                            <w:r w:rsidRPr="006A299C">
                              <w:rPr>
                                <w:lang w:val="lt-LT"/>
                              </w:rPr>
                              <w:t>Ipta</w:t>
                            </w:r>
                            <w:r>
                              <w:rPr>
                                <w:lang w:val="lt-LT"/>
                              </w:rPr>
                              <w:t>k</w:t>
                            </w:r>
                            <w:r w:rsidRPr="006A299C">
                              <w:rPr>
                                <w:lang w:val="lt-LT"/>
                              </w:rPr>
                              <w:t>opan</w:t>
                            </w:r>
                            <w:r>
                              <w:rPr>
                                <w:lang w:val="lt-LT"/>
                              </w:rPr>
                              <w:t>o skyrimas</w:t>
                            </w:r>
                          </w:p>
                          <w:p w14:paraId="0D3D418D" w14:textId="77777777" w:rsidR="00527357" w:rsidRDefault="00527357" w:rsidP="00527357"/>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68D33" id="_x0000_s1065" type="#_x0000_t202" style="position:absolute;margin-left:289.35pt;margin-top:42.65pt;width:100.8pt;height:15pt;z-index:2517319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" stroked="f">
                <v:textbox inset="0,0,0,0">
                  <w:txbxContent>
                    <w:p w14:paraId="17B51760" w14:textId="77777777" w:rsidR="001B36A1" w:rsidRPr="006A299C" w:rsidRDefault="001B36A1" w:rsidP="001B36A1">
                      <w:pPr>
                        <w:rPr>
                          <w:lang w:val="lt-LT"/>
                        </w:rPr>
                      </w:pPr>
                      <w:r w:rsidRPr="006A299C">
                        <w:rPr>
                          <w:lang w:val="lt-LT"/>
                        </w:rPr>
                        <w:t>Ipta</w:t>
                      </w:r>
                      <w:r>
                        <w:rPr>
                          <w:lang w:val="lt-LT"/>
                        </w:rPr>
                        <w:t>k</w:t>
                      </w:r>
                      <w:r w:rsidRPr="006A299C">
                        <w:rPr>
                          <w:lang w:val="lt-LT"/>
                        </w:rPr>
                        <w:t>opan</w:t>
                      </w:r>
                      <w:r>
                        <w:rPr>
                          <w:lang w:val="lt-LT"/>
                        </w:rPr>
                        <w:t>o skyrimas</w:t>
                      </w:r>
                    </w:p>
                    <w:p w14:paraId="0D3D418D" w14:textId="77777777" w:rsidR="00527357" w:rsidRDefault="00527357" w:rsidP="00527357"/>
                  </w:txbxContent>
                </v:textbox>
              </v:shape>
            </w:pict>
          </mc:Fallback>
        </mc:AlternateContent>
      </w:r>
      <w:r w:rsidR="00527357" w:rsidRPr="00680CB8">
        <w:rPr>
          <w:noProof/>
        </w:rPr>
        <mc:AlternateContent>
          <mc:Choice Requires="wps">
            <w:drawing>
              <wp:anchor distT="45720" distB="45720" distL="114300" distR="114300" simplePos="0" relativeHeight="251730975" behindDoc="0" locked="0" layoutInCell="1" allowOverlap="1" wp14:anchorId="3BDD6A10" wp14:editId="140E5E7E">
                <wp:simplePos x="0" y="0"/>
                <wp:positionH relativeFrom="column">
                  <wp:posOffset>2448683</wp:posOffset>
                </wp:positionH>
                <wp:positionV relativeFrom="paragraph">
                  <wp:posOffset>516869</wp:posOffset>
                </wp:positionV>
                <wp:extent cx="658368" cy="212141"/>
                <wp:effectExtent l="0" t="0" r="8890" b="0"/>
                <wp:wrapNone/>
                <wp:docPr id="2088725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 cy="212141"/>
                        </a:xfrm>
                        <a:prstGeom prst="rect">
                          <a:avLst/>
                        </a:prstGeom>
                        <a:solidFill>
                          <a:srgbClr val="FFFFFF"/>
                        </a:solidFill>
                        <a:ln w="9525">
                          <a:noFill/>
                          <a:miter lim="800000"/>
                          <a:headEnd/>
                          <a:tailEnd/>
                        </a:ln>
                      </wps:spPr>
                      <wps:txbx>
                        <w:txbxContent>
                          <w:p w14:paraId="357C6844" w14:textId="77777777" w:rsidR="001B36A1" w:rsidRPr="006A299C" w:rsidRDefault="001B36A1" w:rsidP="001B36A1">
                            <w:pPr>
                              <w:rPr>
                                <w:lang w:val="lt-LT"/>
                              </w:rPr>
                            </w:pPr>
                            <w:r w:rsidRPr="006A299C">
                              <w:rPr>
                                <w:lang w:val="lt-LT"/>
                              </w:rPr>
                              <w:t>Placeb</w:t>
                            </w:r>
                            <w:r>
                              <w:rPr>
                                <w:lang w:val="lt-LT"/>
                              </w:rPr>
                              <w:t>as</w:t>
                            </w:r>
                          </w:p>
                          <w:p w14:paraId="6298D1E2" w14:textId="77777777" w:rsidR="00527357" w:rsidRPr="00404804" w:rsidRDefault="00527357" w:rsidP="00527357"/>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D6A10" id="_x0000_s1066" type="#_x0000_t202" style="position:absolute;margin-left:192.8pt;margin-top:40.7pt;width:51.85pt;height:16.7pt;z-index:2517309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" stroked="f">
                <v:textbox inset="0,0,0,0">
                  <w:txbxContent>
                    <w:p w14:paraId="357C6844" w14:textId="77777777" w:rsidR="001B36A1" w:rsidRPr="006A299C" w:rsidRDefault="001B36A1" w:rsidP="001B36A1">
                      <w:pPr>
                        <w:rPr>
                          <w:lang w:val="lt-LT"/>
                        </w:rPr>
                      </w:pPr>
                      <w:r w:rsidRPr="006A299C">
                        <w:rPr>
                          <w:lang w:val="lt-LT"/>
                        </w:rPr>
                        <w:t>Placeb</w:t>
                      </w:r>
                      <w:r>
                        <w:rPr>
                          <w:lang w:val="lt-LT"/>
                        </w:rPr>
                        <w:t>as</w:t>
                      </w:r>
                    </w:p>
                    <w:p w14:paraId="6298D1E2" w14:textId="77777777" w:rsidR="00527357" w:rsidRPr="00404804" w:rsidRDefault="00527357" w:rsidP="00527357"/>
                  </w:txbxContent>
                </v:textbox>
              </v:shape>
            </w:pict>
          </mc:Fallback>
        </mc:AlternateContent>
      </w:r>
      <w:r w:rsidR="00527357" w:rsidRPr="00680CB8">
        <w:rPr>
          <w:noProof/>
        </w:rPr>
        <mc:AlternateContent>
          <mc:Choice Requires="wps">
            <w:drawing>
              <wp:anchor distT="45720" distB="45720" distL="114300" distR="114300" simplePos="0" relativeHeight="251727903" behindDoc="0" locked="0" layoutInCell="1" allowOverlap="1" wp14:anchorId="5473BCAC" wp14:editId="7719F683">
                <wp:simplePos x="0" y="0"/>
                <wp:positionH relativeFrom="column">
                  <wp:posOffset>3777820</wp:posOffset>
                </wp:positionH>
                <wp:positionV relativeFrom="paragraph">
                  <wp:posOffset>130359</wp:posOffset>
                </wp:positionV>
                <wp:extent cx="1207008" cy="212141"/>
                <wp:effectExtent l="0" t="0" r="0" b="0"/>
                <wp:wrapNone/>
                <wp:docPr id="452161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008" cy="212141"/>
                        </a:xfrm>
                        <a:prstGeom prst="rect">
                          <a:avLst/>
                        </a:prstGeom>
                        <a:solidFill>
                          <a:srgbClr val="FFFFFF"/>
                        </a:solidFill>
                        <a:ln w="9525">
                          <a:noFill/>
                          <a:miter lim="800000"/>
                          <a:headEnd/>
                          <a:tailEnd/>
                        </a:ln>
                      </wps:spPr>
                      <wps:txbx>
                        <w:txbxContent>
                          <w:p w14:paraId="526C315B" w14:textId="77777777" w:rsidR="001B36A1" w:rsidRPr="006A299C" w:rsidRDefault="001B36A1" w:rsidP="001B36A1">
                            <w:pPr>
                              <w:jc w:val="center"/>
                              <w:rPr>
                                <w:lang w:val="lt-LT"/>
                              </w:rPr>
                            </w:pPr>
                            <w:r>
                              <w:rPr>
                                <w:lang w:val="lt-LT"/>
                              </w:rPr>
                              <w:t>Atvirasis laikotarpis</w:t>
                            </w:r>
                          </w:p>
                          <w:p w14:paraId="02C83554" w14:textId="77777777" w:rsidR="00527357" w:rsidRPr="00404804" w:rsidRDefault="00527357" w:rsidP="00527357">
                            <w:pPr>
                              <w:jc w:val="cente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3BCAC" id="_x0000_s1067" type="#_x0000_t202" style="position:absolute;margin-left:297.45pt;margin-top:10.25pt;width:95.05pt;height:16.7pt;z-index:2517279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" stroked="f">
                <v:textbox inset="0,0,0,0">
                  <w:txbxContent>
                    <w:p w14:paraId="526C315B" w14:textId="77777777" w:rsidR="001B36A1" w:rsidRPr="006A299C" w:rsidRDefault="001B36A1" w:rsidP="001B36A1">
                      <w:pPr>
                        <w:jc w:val="center"/>
                        <w:rPr>
                          <w:lang w:val="lt-LT"/>
                        </w:rPr>
                      </w:pPr>
                      <w:r>
                        <w:rPr>
                          <w:lang w:val="lt-LT"/>
                        </w:rPr>
                        <w:t>Atvirasis laikotarpis</w:t>
                      </w:r>
                    </w:p>
                    <w:p w14:paraId="02C83554" w14:textId="77777777" w:rsidR="00527357" w:rsidRPr="00404804" w:rsidRDefault="00527357" w:rsidP="00527357">
                      <w:pPr>
                        <w:jc w:val="center"/>
                      </w:pPr>
                    </w:p>
                  </w:txbxContent>
                </v:textbox>
              </v:shape>
            </w:pict>
          </mc:Fallback>
        </mc:AlternateContent>
      </w:r>
      <w:r w:rsidR="00527357">
        <w:rPr>
          <w:noProof/>
        </w:rPr>
        <w:drawing>
          <wp:inline distT="0" distB="0" distL="0" distR="0" wp14:anchorId="3A12EC3D" wp14:editId="02FDA253">
            <wp:extent cx="5760085" cy="2503170"/>
            <wp:effectExtent l="0" t="0" r="0" b="0"/>
            <wp:docPr id="999710928" name="Picture 1"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10928" name="Picture 1" descr="A graph with lines and dots&#10;&#10;AI-generated content may be incorrect."/>
                    <pic:cNvPicPr/>
                  </pic:nvPicPr>
                  <pic:blipFill>
                    <a:blip r:embed="rId17"/>
                    <a:stretch>
                      <a:fillRect/>
                    </a:stretch>
                  </pic:blipFill>
                  <pic:spPr>
                    <a:xfrm>
                      <a:off x="0" y="0"/>
                      <a:ext cx="5760085" cy="2503170"/>
                    </a:xfrm>
                    <a:prstGeom prst="rect">
                      <a:avLst/>
                    </a:prstGeom>
                  </pic:spPr>
                </pic:pic>
              </a:graphicData>
            </a:graphic>
          </wp:inline>
        </w:drawing>
      </w:r>
    </w:p>
    <w:p w14:paraId="7B788355" w14:textId="77777777" w:rsidR="00527357" w:rsidRDefault="00527357" w:rsidP="00527357">
      <w:pPr>
        <w:spacing w:line="240" w:lineRule="auto"/>
      </w:pPr>
    </w:p>
    <w:p w14:paraId="62CA2414" w14:textId="6959C61D" w:rsidR="00A00D6D" w:rsidRPr="00193185" w:rsidRDefault="006C54AE" w:rsidP="00A00D6D">
      <w:pPr>
        <w:spacing w:line="240" w:lineRule="auto"/>
        <w:rPr>
          <w:lang w:val="lt-LT"/>
        </w:rPr>
      </w:pPr>
      <w:r w:rsidRPr="00193185">
        <w:rPr>
          <w:lang w:val="lt-LT"/>
        </w:rPr>
        <w:t xml:space="preserve">Skiriant </w:t>
      </w:r>
      <w:r w:rsidR="00A00D6D" w:rsidRPr="00193185">
        <w:rPr>
          <w:lang w:val="lt-LT"/>
        </w:rPr>
        <w:t>6 m</w:t>
      </w:r>
      <w:r w:rsidR="003D4A04" w:rsidRPr="00193185">
        <w:rPr>
          <w:lang w:val="lt-LT"/>
        </w:rPr>
        <w:t>ėnesių trukmės gydym</w:t>
      </w:r>
      <w:r w:rsidRPr="00193185">
        <w:rPr>
          <w:lang w:val="lt-LT"/>
        </w:rPr>
        <w:t>ą</w:t>
      </w:r>
      <w:r w:rsidR="003D4A04" w:rsidRPr="00193185">
        <w:rPr>
          <w:lang w:val="lt-LT"/>
        </w:rPr>
        <w:t xml:space="preserve"> iptakopanu</w:t>
      </w:r>
      <w:r w:rsidRPr="00193185">
        <w:rPr>
          <w:lang w:val="lt-LT"/>
        </w:rPr>
        <w:t xml:space="preserve">, nustatytas </w:t>
      </w:r>
      <w:r w:rsidR="00E74A7D" w:rsidRPr="00193185">
        <w:rPr>
          <w:lang w:val="lt-LT"/>
        </w:rPr>
        <w:t xml:space="preserve">skaitinių aGFG reikšmių pagerėjimas </w:t>
      </w:r>
      <w:r w:rsidR="00A00D6D" w:rsidRPr="00193185">
        <w:rPr>
          <w:lang w:val="lt-LT"/>
        </w:rPr>
        <w:t>2</w:t>
      </w:r>
      <w:r w:rsidR="00D54E11" w:rsidRPr="00193185">
        <w:rPr>
          <w:lang w:val="lt-LT"/>
        </w:rPr>
        <w:t>,</w:t>
      </w:r>
      <w:r w:rsidR="00A00D6D" w:rsidRPr="00193185">
        <w:rPr>
          <w:lang w:val="lt-LT"/>
        </w:rPr>
        <w:t>2 ml/min</w:t>
      </w:r>
      <w:r w:rsidR="00296EB7" w:rsidRPr="00193185">
        <w:rPr>
          <w:lang w:val="lt-LT"/>
        </w:rPr>
        <w:t>.</w:t>
      </w:r>
      <w:r w:rsidR="00A00D6D" w:rsidRPr="00193185">
        <w:rPr>
          <w:lang w:val="lt-LT"/>
        </w:rPr>
        <w:t>/1</w:t>
      </w:r>
      <w:r w:rsidR="00D54E11" w:rsidRPr="00193185">
        <w:rPr>
          <w:lang w:val="lt-LT"/>
        </w:rPr>
        <w:t>,</w:t>
      </w:r>
      <w:r w:rsidR="00A00D6D" w:rsidRPr="00193185">
        <w:rPr>
          <w:lang w:val="lt-LT"/>
        </w:rPr>
        <w:t>73 m</w:t>
      </w:r>
      <w:r w:rsidR="00A00D6D" w:rsidRPr="00193185">
        <w:rPr>
          <w:vertAlign w:val="superscript"/>
          <w:lang w:val="lt-LT"/>
        </w:rPr>
        <w:t>2</w:t>
      </w:r>
      <w:r w:rsidR="00A00D6D" w:rsidRPr="00193185">
        <w:rPr>
          <w:lang w:val="lt-LT"/>
        </w:rPr>
        <w:t xml:space="preserve"> (95</w:t>
      </w:r>
      <w:r w:rsidR="00333811" w:rsidRPr="00193185">
        <w:rPr>
          <w:lang w:val="lt-LT"/>
        </w:rPr>
        <w:t> %</w:t>
      </w:r>
      <w:r w:rsidR="00E74A7D" w:rsidRPr="00193185">
        <w:rPr>
          <w:lang w:val="lt-LT"/>
        </w:rPr>
        <w:t> P</w:t>
      </w:r>
      <w:r w:rsidR="00A00D6D" w:rsidRPr="00193185">
        <w:rPr>
          <w:lang w:val="lt-LT"/>
        </w:rPr>
        <w:t xml:space="preserve">I: </w:t>
      </w:r>
      <w:r w:rsidR="00CE6C00">
        <w:rPr>
          <w:lang w:val="lt-LT"/>
        </w:rPr>
        <w:t>-</w:t>
      </w:r>
      <w:r w:rsidR="00A00D6D" w:rsidRPr="00193185">
        <w:rPr>
          <w:lang w:val="lt-LT"/>
        </w:rPr>
        <w:t>2</w:t>
      </w:r>
      <w:r w:rsidR="00D54E11" w:rsidRPr="00193185">
        <w:rPr>
          <w:lang w:val="lt-LT"/>
        </w:rPr>
        <w:t>,</w:t>
      </w:r>
      <w:r w:rsidR="00A00D6D" w:rsidRPr="00193185">
        <w:rPr>
          <w:lang w:val="lt-LT"/>
        </w:rPr>
        <w:t>7</w:t>
      </w:r>
      <w:r w:rsidR="00C279D4" w:rsidRPr="00193185">
        <w:rPr>
          <w:lang w:val="lt-LT"/>
        </w:rPr>
        <w:t>;</w:t>
      </w:r>
      <w:r w:rsidR="00A00D6D" w:rsidRPr="00193185">
        <w:rPr>
          <w:lang w:val="lt-LT"/>
        </w:rPr>
        <w:t xml:space="preserve"> 7</w:t>
      </w:r>
      <w:r w:rsidR="00D54E11" w:rsidRPr="00193185">
        <w:rPr>
          <w:lang w:val="lt-LT"/>
        </w:rPr>
        <w:t>,</w:t>
      </w:r>
      <w:r w:rsidR="00A00D6D" w:rsidRPr="00193185">
        <w:rPr>
          <w:lang w:val="lt-LT"/>
        </w:rPr>
        <w:t>1</w:t>
      </w:r>
      <w:r w:rsidR="00051342">
        <w:rPr>
          <w:lang w:val="lt-LT"/>
        </w:rPr>
        <w:t xml:space="preserve">; </w:t>
      </w:r>
      <w:r w:rsidR="00051342" w:rsidRPr="00051342">
        <w:rPr>
          <w:lang w:val="lt-LT"/>
        </w:rPr>
        <w:t>1</w:t>
      </w:r>
      <w:r w:rsidR="00051342" w:rsidRPr="00051342">
        <w:rPr>
          <w:lang w:val="lt-LT"/>
        </w:rPr>
        <w:noBreakHyphen/>
        <w:t>kryptis p = 0,</w:t>
      </w:r>
      <w:r w:rsidR="00CE6C00">
        <w:rPr>
          <w:lang w:val="lt-LT"/>
        </w:rPr>
        <w:t>3241</w:t>
      </w:r>
      <w:r w:rsidR="00A00D6D" w:rsidRPr="00193185">
        <w:rPr>
          <w:lang w:val="lt-LT"/>
        </w:rPr>
        <w:t>)</w:t>
      </w:r>
      <w:r w:rsidR="00C279D4" w:rsidRPr="00193185">
        <w:rPr>
          <w:lang w:val="lt-LT"/>
        </w:rPr>
        <w:t xml:space="preserve"> nuo pradinių reikšmių, lyginant su</w:t>
      </w:r>
      <w:r w:rsidR="00A00D6D" w:rsidRPr="00193185">
        <w:rPr>
          <w:lang w:val="lt-LT"/>
        </w:rPr>
        <w:t xml:space="preserve"> placebo</w:t>
      </w:r>
      <w:r w:rsidR="0073556E" w:rsidRPr="00193185">
        <w:rPr>
          <w:lang w:val="lt-LT"/>
        </w:rPr>
        <w:t xml:space="preserve"> </w:t>
      </w:r>
      <w:r w:rsidR="00C279D4" w:rsidRPr="00193185">
        <w:rPr>
          <w:lang w:val="lt-LT"/>
        </w:rPr>
        <w:t>poveikiu</w:t>
      </w:r>
      <w:r w:rsidR="00A00D6D" w:rsidRPr="00193185">
        <w:rPr>
          <w:lang w:val="lt-LT"/>
        </w:rPr>
        <w:t xml:space="preserve"> (</w:t>
      </w:r>
      <w:r w:rsidR="0073556E" w:rsidRPr="00193185">
        <w:rPr>
          <w:lang w:val="lt-LT"/>
        </w:rPr>
        <w:t xml:space="preserve">atitinkamai </w:t>
      </w:r>
      <w:r w:rsidR="00A00D6D" w:rsidRPr="00193185">
        <w:rPr>
          <w:lang w:val="lt-LT"/>
        </w:rPr>
        <w:t>1</w:t>
      </w:r>
      <w:r w:rsidR="00D54E11" w:rsidRPr="00193185">
        <w:rPr>
          <w:lang w:val="lt-LT"/>
        </w:rPr>
        <w:t>,</w:t>
      </w:r>
      <w:r w:rsidR="00A00D6D" w:rsidRPr="00193185">
        <w:rPr>
          <w:lang w:val="lt-LT"/>
        </w:rPr>
        <w:t>3</w:t>
      </w:r>
      <w:r w:rsidR="0073556E" w:rsidRPr="00193185">
        <w:rPr>
          <w:lang w:val="lt-LT"/>
        </w:rPr>
        <w:t> ml/min./1,73 m</w:t>
      </w:r>
      <w:r w:rsidR="0073556E" w:rsidRPr="00193185">
        <w:rPr>
          <w:vertAlign w:val="superscript"/>
          <w:lang w:val="lt-LT"/>
        </w:rPr>
        <w:t>2</w:t>
      </w:r>
      <w:r w:rsidR="00D56E86" w:rsidRPr="00193185">
        <w:rPr>
          <w:lang w:val="lt-LT"/>
        </w:rPr>
        <w:t xml:space="preserve"> ir </w:t>
      </w:r>
      <w:r w:rsidR="00CE6C00">
        <w:rPr>
          <w:lang w:val="lt-LT"/>
        </w:rPr>
        <w:t>-</w:t>
      </w:r>
      <w:r w:rsidR="00A00D6D" w:rsidRPr="00193185">
        <w:rPr>
          <w:lang w:val="lt-LT"/>
        </w:rPr>
        <w:t>0</w:t>
      </w:r>
      <w:r w:rsidR="00D54E11" w:rsidRPr="00193185">
        <w:rPr>
          <w:lang w:val="lt-LT"/>
        </w:rPr>
        <w:t>,</w:t>
      </w:r>
      <w:r w:rsidR="00A00D6D" w:rsidRPr="00193185">
        <w:rPr>
          <w:lang w:val="lt-LT"/>
        </w:rPr>
        <w:t>9 ml/min</w:t>
      </w:r>
      <w:r w:rsidR="00296EB7" w:rsidRPr="00193185">
        <w:rPr>
          <w:lang w:val="lt-LT"/>
        </w:rPr>
        <w:t>.</w:t>
      </w:r>
      <w:r w:rsidR="00A00D6D" w:rsidRPr="00193185">
        <w:rPr>
          <w:lang w:val="lt-LT"/>
        </w:rPr>
        <w:t>/1</w:t>
      </w:r>
      <w:r w:rsidR="00D54E11" w:rsidRPr="00193185">
        <w:rPr>
          <w:lang w:val="lt-LT"/>
        </w:rPr>
        <w:t>,</w:t>
      </w:r>
      <w:r w:rsidR="00A00D6D" w:rsidRPr="00193185">
        <w:rPr>
          <w:lang w:val="lt-LT"/>
        </w:rPr>
        <w:t>73 m</w:t>
      </w:r>
      <w:r w:rsidR="00A00D6D" w:rsidRPr="00193185">
        <w:rPr>
          <w:vertAlign w:val="superscript"/>
          <w:lang w:val="lt-LT"/>
        </w:rPr>
        <w:t>2</w:t>
      </w:r>
      <w:r w:rsidR="00A00D6D" w:rsidRPr="00193185">
        <w:rPr>
          <w:lang w:val="lt-LT"/>
        </w:rPr>
        <w:t xml:space="preserve"> </w:t>
      </w:r>
      <w:r w:rsidR="00BD7478" w:rsidRPr="00193185">
        <w:rPr>
          <w:lang w:val="lt-LT"/>
        </w:rPr>
        <w:t>iptakopan</w:t>
      </w:r>
      <w:r w:rsidR="0073556E" w:rsidRPr="00193185">
        <w:rPr>
          <w:lang w:val="lt-LT"/>
        </w:rPr>
        <w:t>o</w:t>
      </w:r>
      <w:r w:rsidR="00D56E86" w:rsidRPr="00193185">
        <w:rPr>
          <w:lang w:val="lt-LT"/>
        </w:rPr>
        <w:t xml:space="preserve"> ir </w:t>
      </w:r>
      <w:r w:rsidR="00A00D6D" w:rsidRPr="00193185">
        <w:rPr>
          <w:lang w:val="lt-LT"/>
        </w:rPr>
        <w:t>placebo</w:t>
      </w:r>
      <w:r w:rsidR="0073556E" w:rsidRPr="00193185">
        <w:rPr>
          <w:lang w:val="lt-LT"/>
        </w:rPr>
        <w:t xml:space="preserve"> vartojusiųjų grupėse</w:t>
      </w:r>
      <w:r w:rsidR="00A00D6D" w:rsidRPr="00193185">
        <w:rPr>
          <w:lang w:val="lt-LT"/>
        </w:rPr>
        <w:t xml:space="preserve">). </w:t>
      </w:r>
      <w:r w:rsidR="00025889" w:rsidRPr="00193185">
        <w:rPr>
          <w:lang w:val="lt-LT"/>
        </w:rPr>
        <w:t xml:space="preserve">Iptakopano vartojusiųjų grupėje </w:t>
      </w:r>
      <w:r w:rsidR="00296EB7" w:rsidRPr="00193185">
        <w:rPr>
          <w:lang w:val="lt-LT"/>
        </w:rPr>
        <w:t>aGFG</w:t>
      </w:r>
      <w:r w:rsidR="00A00D6D" w:rsidRPr="00193185">
        <w:rPr>
          <w:lang w:val="lt-LT"/>
        </w:rPr>
        <w:t xml:space="preserve"> </w:t>
      </w:r>
      <w:r w:rsidR="00025889" w:rsidRPr="00193185">
        <w:rPr>
          <w:lang w:val="lt-LT"/>
        </w:rPr>
        <w:t xml:space="preserve">išliko stabilus visu </w:t>
      </w:r>
      <w:r w:rsidR="00A00D6D" w:rsidRPr="00193185">
        <w:rPr>
          <w:lang w:val="lt-LT"/>
        </w:rPr>
        <w:t>12 m</w:t>
      </w:r>
      <w:r w:rsidR="00025889" w:rsidRPr="00193185">
        <w:rPr>
          <w:lang w:val="lt-LT"/>
        </w:rPr>
        <w:t xml:space="preserve">ėnesių trukmės tyrimo laikotarpiu </w:t>
      </w:r>
      <w:r w:rsidR="00A00D6D" w:rsidRPr="00193185">
        <w:rPr>
          <w:lang w:val="lt-LT"/>
        </w:rPr>
        <w:t>(+0</w:t>
      </w:r>
      <w:r w:rsidR="00D54E11" w:rsidRPr="00193185">
        <w:rPr>
          <w:lang w:val="lt-LT"/>
        </w:rPr>
        <w:t>,</w:t>
      </w:r>
      <w:r w:rsidR="00A00D6D" w:rsidRPr="00193185">
        <w:rPr>
          <w:lang w:val="lt-LT"/>
        </w:rPr>
        <w:t>4 ml/min</w:t>
      </w:r>
      <w:r w:rsidR="00296EB7" w:rsidRPr="00193185">
        <w:rPr>
          <w:lang w:val="lt-LT"/>
        </w:rPr>
        <w:t>.</w:t>
      </w:r>
      <w:r w:rsidR="00A00D6D" w:rsidRPr="00193185">
        <w:rPr>
          <w:lang w:val="lt-LT"/>
        </w:rPr>
        <w:t>/1</w:t>
      </w:r>
      <w:r w:rsidR="00D54E11" w:rsidRPr="00193185">
        <w:rPr>
          <w:lang w:val="lt-LT"/>
        </w:rPr>
        <w:t>,</w:t>
      </w:r>
      <w:r w:rsidR="00A00D6D" w:rsidRPr="00193185">
        <w:rPr>
          <w:lang w:val="lt-LT"/>
        </w:rPr>
        <w:t>73 m</w:t>
      </w:r>
      <w:r w:rsidR="00A00D6D" w:rsidRPr="00193185">
        <w:rPr>
          <w:vertAlign w:val="superscript"/>
          <w:lang w:val="lt-LT"/>
        </w:rPr>
        <w:t>2</w:t>
      </w:r>
      <w:r w:rsidR="00A00D6D" w:rsidRPr="00193185">
        <w:rPr>
          <w:lang w:val="lt-LT"/>
        </w:rPr>
        <w:t xml:space="preserve"> </w:t>
      </w:r>
      <w:r w:rsidR="00025889" w:rsidRPr="00193185">
        <w:rPr>
          <w:lang w:val="lt-LT"/>
        </w:rPr>
        <w:t>nuo pradinių reikšmių</w:t>
      </w:r>
      <w:r w:rsidR="00A00D6D" w:rsidRPr="00193185">
        <w:rPr>
          <w:lang w:val="lt-LT"/>
        </w:rPr>
        <w:t>).</w:t>
      </w:r>
    </w:p>
    <w:p w14:paraId="7FD70348" w14:textId="77777777" w:rsidR="00A00D6D" w:rsidRDefault="00A00D6D" w:rsidP="00A00D6D">
      <w:pPr>
        <w:spacing w:line="240" w:lineRule="auto"/>
        <w:rPr>
          <w:lang w:val="lt-LT"/>
        </w:rPr>
      </w:pPr>
    </w:p>
    <w:p w14:paraId="4733AF4C" w14:textId="64DA38F8" w:rsidR="0000041A" w:rsidRDefault="0000041A" w:rsidP="00A00D6D">
      <w:pPr>
        <w:spacing w:line="240" w:lineRule="auto"/>
        <w:rPr>
          <w:lang w:val="lt-LT"/>
        </w:rPr>
      </w:pPr>
      <w:r w:rsidRPr="0000041A">
        <w:rPr>
          <w:lang w:val="lt-LT"/>
        </w:rPr>
        <w:t>Skiriant 6 mėnesių trukmės gydymą iptakopanu, nustatytas</w:t>
      </w:r>
      <w:r w:rsidR="00043CA2" w:rsidRPr="001660FE">
        <w:rPr>
          <w:lang w:val="lt-LT"/>
        </w:rPr>
        <w:t xml:space="preserve"> </w:t>
      </w:r>
      <w:r w:rsidR="00043CA2" w:rsidRPr="00043CA2">
        <w:rPr>
          <w:lang w:val="lt-LT"/>
        </w:rPr>
        <w:t xml:space="preserve">vidutinis C3 sankaupų glomeruluose </w:t>
      </w:r>
      <w:r w:rsidR="00C51B7B">
        <w:rPr>
          <w:lang w:val="lt-LT"/>
        </w:rPr>
        <w:t>pokytis</w:t>
      </w:r>
      <w:r w:rsidR="00043CA2" w:rsidRPr="00043CA2">
        <w:rPr>
          <w:lang w:val="lt-LT"/>
        </w:rPr>
        <w:t xml:space="preserve"> -1,9</w:t>
      </w:r>
      <w:r w:rsidR="00043CA2">
        <w:rPr>
          <w:lang w:val="lt-LT"/>
        </w:rPr>
        <w:t> </w:t>
      </w:r>
      <w:r w:rsidR="00043CA2" w:rsidRPr="00043CA2">
        <w:rPr>
          <w:lang w:val="lt-LT"/>
        </w:rPr>
        <w:t>(95</w:t>
      </w:r>
      <w:r w:rsidR="00043CA2">
        <w:rPr>
          <w:lang w:val="lt-LT"/>
        </w:rPr>
        <w:t> </w:t>
      </w:r>
      <w:r w:rsidR="00043CA2" w:rsidRPr="00043CA2">
        <w:rPr>
          <w:lang w:val="lt-LT"/>
        </w:rPr>
        <w:t>% PI: -3,3</w:t>
      </w:r>
      <w:r w:rsidR="00043CA2">
        <w:rPr>
          <w:lang w:val="lt-LT"/>
        </w:rPr>
        <w:t>;</w:t>
      </w:r>
      <w:r w:rsidR="00043CA2" w:rsidRPr="00043CA2">
        <w:rPr>
          <w:lang w:val="lt-LT"/>
        </w:rPr>
        <w:t xml:space="preserve"> -0,5; </w:t>
      </w:r>
      <w:r w:rsidR="00C51B7B" w:rsidRPr="00C51B7B">
        <w:rPr>
          <w:lang w:val="lt-LT"/>
        </w:rPr>
        <w:t>1</w:t>
      </w:r>
      <w:r w:rsidR="00C51B7B" w:rsidRPr="00C51B7B">
        <w:rPr>
          <w:lang w:val="lt-LT"/>
        </w:rPr>
        <w:noBreakHyphen/>
        <w:t>kryptis</w:t>
      </w:r>
      <w:r w:rsidR="00043CA2" w:rsidRPr="00043CA2">
        <w:rPr>
          <w:lang w:val="lt-LT"/>
        </w:rPr>
        <w:t xml:space="preserve"> p</w:t>
      </w:r>
      <w:r w:rsidR="00043CA2">
        <w:rPr>
          <w:lang w:val="lt-LT"/>
        </w:rPr>
        <w:t> </w:t>
      </w:r>
      <w:r w:rsidR="00043CA2" w:rsidRPr="00043CA2">
        <w:rPr>
          <w:lang w:val="lt-LT"/>
        </w:rPr>
        <w:t>=</w:t>
      </w:r>
      <w:r w:rsidR="00043CA2">
        <w:rPr>
          <w:lang w:val="lt-LT"/>
        </w:rPr>
        <w:t> </w:t>
      </w:r>
      <w:r w:rsidR="00043CA2" w:rsidRPr="00043CA2">
        <w:rPr>
          <w:lang w:val="lt-LT"/>
        </w:rPr>
        <w:t xml:space="preserve">0,0053), </w:t>
      </w:r>
      <w:r w:rsidR="00C51B7B" w:rsidRPr="00C51B7B">
        <w:rPr>
          <w:lang w:val="lt-LT"/>
        </w:rPr>
        <w:t>nuo pradinių reikšmių lyginant su placebo grupe</w:t>
      </w:r>
      <w:r w:rsidR="00C51B7B">
        <w:rPr>
          <w:lang w:val="lt-LT"/>
        </w:rPr>
        <w:t xml:space="preserve">. </w:t>
      </w:r>
      <w:r w:rsidR="00C51B7B" w:rsidRPr="00C51B7B">
        <w:rPr>
          <w:lang w:val="lt-LT"/>
        </w:rPr>
        <w:t xml:space="preserve">Iptakopano pokytis nuo pradinių reikšmių buvo </w:t>
      </w:r>
      <w:r w:rsidR="00CE6C00">
        <w:rPr>
          <w:lang w:val="lt-LT"/>
        </w:rPr>
        <w:t>-</w:t>
      </w:r>
      <w:r w:rsidR="00C51B7B">
        <w:rPr>
          <w:lang w:val="lt-LT"/>
        </w:rPr>
        <w:t>0</w:t>
      </w:r>
      <w:r w:rsidR="00C51B7B" w:rsidRPr="00C51B7B">
        <w:rPr>
          <w:lang w:val="lt-LT"/>
        </w:rPr>
        <w:t>,</w:t>
      </w:r>
      <w:r w:rsidR="00C51B7B">
        <w:rPr>
          <w:lang w:val="lt-LT"/>
        </w:rPr>
        <w:t>78 </w:t>
      </w:r>
      <w:r w:rsidR="00C51B7B" w:rsidRPr="00C51B7B">
        <w:rPr>
          <w:lang w:val="lt-LT"/>
        </w:rPr>
        <w:t xml:space="preserve">(95 % PI: </w:t>
      </w:r>
      <w:r w:rsidR="00CE6C00">
        <w:rPr>
          <w:lang w:val="lt-LT"/>
        </w:rPr>
        <w:t>-</w:t>
      </w:r>
      <w:r w:rsidR="00C51B7B">
        <w:rPr>
          <w:lang w:val="lt-LT"/>
        </w:rPr>
        <w:t>1</w:t>
      </w:r>
      <w:r w:rsidR="00C51B7B" w:rsidRPr="00C51B7B">
        <w:rPr>
          <w:lang w:val="lt-LT"/>
        </w:rPr>
        <w:t>,</w:t>
      </w:r>
      <w:r w:rsidR="00C51B7B">
        <w:rPr>
          <w:lang w:val="lt-LT"/>
        </w:rPr>
        <w:t>81</w:t>
      </w:r>
      <w:r w:rsidR="00C51B7B" w:rsidRPr="00C51B7B">
        <w:rPr>
          <w:lang w:val="lt-LT"/>
        </w:rPr>
        <w:t>; 0,</w:t>
      </w:r>
      <w:r w:rsidR="00C51B7B">
        <w:rPr>
          <w:lang w:val="lt-LT"/>
        </w:rPr>
        <w:t>2</w:t>
      </w:r>
      <w:r w:rsidR="00C51B7B" w:rsidRPr="00C51B7B">
        <w:rPr>
          <w:lang w:val="lt-LT"/>
        </w:rPr>
        <w:t>5)</w:t>
      </w:r>
      <w:r w:rsidR="00C51B7B">
        <w:rPr>
          <w:lang w:val="lt-LT"/>
        </w:rPr>
        <w:t xml:space="preserve">, </w:t>
      </w:r>
      <w:r w:rsidR="00C51B7B" w:rsidRPr="00C51B7B">
        <w:rPr>
          <w:lang w:val="lt-LT"/>
        </w:rPr>
        <w:t xml:space="preserve">lyginant su nustatytu </w:t>
      </w:r>
      <w:r w:rsidR="00C51B7B">
        <w:rPr>
          <w:lang w:val="lt-LT"/>
        </w:rPr>
        <w:t>1,09 (</w:t>
      </w:r>
      <w:r w:rsidR="00C51B7B" w:rsidRPr="00C51B7B">
        <w:rPr>
          <w:lang w:val="lt-LT"/>
        </w:rPr>
        <w:t xml:space="preserve">95 % PI: </w:t>
      </w:r>
      <w:r w:rsidR="00C51B7B">
        <w:rPr>
          <w:lang w:val="lt-LT"/>
        </w:rPr>
        <w:t>0</w:t>
      </w:r>
      <w:r w:rsidR="00C51B7B" w:rsidRPr="00C51B7B">
        <w:rPr>
          <w:lang w:val="lt-LT"/>
        </w:rPr>
        <w:t>,</w:t>
      </w:r>
      <w:r w:rsidR="00C51B7B">
        <w:rPr>
          <w:lang w:val="lt-LT"/>
        </w:rPr>
        <w:t>1</w:t>
      </w:r>
      <w:r w:rsidR="00C51B7B" w:rsidRPr="00C51B7B">
        <w:rPr>
          <w:lang w:val="lt-LT"/>
        </w:rPr>
        <w:t xml:space="preserve">1; </w:t>
      </w:r>
      <w:r w:rsidR="00C51B7B">
        <w:rPr>
          <w:lang w:val="lt-LT"/>
        </w:rPr>
        <w:t>2</w:t>
      </w:r>
      <w:r w:rsidR="00C51B7B" w:rsidRPr="00C51B7B">
        <w:rPr>
          <w:lang w:val="lt-LT"/>
        </w:rPr>
        <w:t>,</w:t>
      </w:r>
      <w:r w:rsidR="00C51B7B">
        <w:rPr>
          <w:lang w:val="lt-LT"/>
        </w:rPr>
        <w:t>08) placebo grupėje.</w:t>
      </w:r>
    </w:p>
    <w:p w14:paraId="379A779E" w14:textId="77777777" w:rsidR="00A00D6D" w:rsidRPr="00193185" w:rsidRDefault="00A00D6D" w:rsidP="00A00D6D">
      <w:pPr>
        <w:spacing w:line="240" w:lineRule="auto"/>
        <w:rPr>
          <w:lang w:val="lt-LT"/>
        </w:rPr>
      </w:pPr>
    </w:p>
    <w:p w14:paraId="5DDCD8AF" w14:textId="16D61831" w:rsidR="00E47347" w:rsidRPr="00193185" w:rsidRDefault="00E47347" w:rsidP="00BE7337">
      <w:pPr>
        <w:keepNext/>
        <w:spacing w:line="240" w:lineRule="auto"/>
        <w:rPr>
          <w:lang w:val="lt-LT"/>
        </w:rPr>
      </w:pPr>
      <w:r w:rsidRPr="00461508">
        <w:rPr>
          <w:i/>
          <w:iCs/>
          <w:lang w:val="lt-LT"/>
        </w:rPr>
        <w:lastRenderedPageBreak/>
        <w:t xml:space="preserve">X2202 </w:t>
      </w:r>
      <w:r w:rsidR="00245702" w:rsidRPr="00461508">
        <w:rPr>
          <w:i/>
          <w:iCs/>
          <w:lang w:val="lt-LT"/>
        </w:rPr>
        <w:t>ir</w:t>
      </w:r>
      <w:r w:rsidRPr="00461508">
        <w:rPr>
          <w:i/>
          <w:iCs/>
          <w:lang w:val="lt-LT"/>
        </w:rPr>
        <w:t xml:space="preserve"> </w:t>
      </w:r>
      <w:r w:rsidR="00245702" w:rsidRPr="00912729">
        <w:rPr>
          <w:i/>
          <w:iCs/>
          <w:lang w:val="lt-LT"/>
        </w:rPr>
        <w:t>tęstinis tyrim</w:t>
      </w:r>
      <w:r w:rsidR="00245702" w:rsidRPr="00193185">
        <w:rPr>
          <w:i/>
          <w:iCs/>
          <w:lang w:val="lt-LT"/>
        </w:rPr>
        <w:t>as</w:t>
      </w:r>
    </w:p>
    <w:p w14:paraId="55D9E2D7" w14:textId="1B065C41" w:rsidR="00E47347" w:rsidRPr="00193185" w:rsidRDefault="002864AC" w:rsidP="00A00D6D">
      <w:pPr>
        <w:spacing w:line="240" w:lineRule="auto"/>
        <w:rPr>
          <w:lang w:val="lt-LT"/>
        </w:rPr>
      </w:pPr>
      <w:r w:rsidRPr="00193185">
        <w:rPr>
          <w:lang w:val="lt-LT"/>
        </w:rPr>
        <w:t>Iptakopano veiksmingum</w:t>
      </w:r>
      <w:r w:rsidR="004C7E21" w:rsidRPr="00193185">
        <w:rPr>
          <w:lang w:val="lt-LT"/>
        </w:rPr>
        <w:t>ą</w:t>
      </w:r>
      <w:r w:rsidRPr="00193185">
        <w:rPr>
          <w:lang w:val="lt-LT"/>
        </w:rPr>
        <w:t xml:space="preserve"> </w:t>
      </w:r>
      <w:r w:rsidR="00A00D6D" w:rsidRPr="00193185">
        <w:rPr>
          <w:lang w:val="lt-LT"/>
        </w:rPr>
        <w:t xml:space="preserve">C3G </w:t>
      </w:r>
      <w:r w:rsidRPr="00193185">
        <w:rPr>
          <w:lang w:val="lt-LT"/>
        </w:rPr>
        <w:t>sergantiems suaugusiems pacientams</w:t>
      </w:r>
      <w:r w:rsidR="004C7E21" w:rsidRPr="00193185">
        <w:rPr>
          <w:lang w:val="lt-LT"/>
        </w:rPr>
        <w:t xml:space="preserve"> pagrindė ir atliktas </w:t>
      </w:r>
      <w:r w:rsidR="00340279" w:rsidRPr="00193185">
        <w:rPr>
          <w:lang w:val="lt-LT"/>
        </w:rPr>
        <w:t xml:space="preserve">3 mėnesių trukmės </w:t>
      </w:r>
      <w:r w:rsidR="004C7E21" w:rsidRPr="00193185">
        <w:rPr>
          <w:lang w:val="lt-LT"/>
        </w:rPr>
        <w:t>atvirasis</w:t>
      </w:r>
      <w:r w:rsidR="00A00D6D" w:rsidRPr="00193185">
        <w:rPr>
          <w:lang w:val="lt-LT"/>
        </w:rPr>
        <w:t xml:space="preserve"> II</w:t>
      </w:r>
      <w:r w:rsidR="004C7E21" w:rsidRPr="00193185">
        <w:rPr>
          <w:lang w:val="lt-LT"/>
        </w:rPr>
        <w:t> fazės</w:t>
      </w:r>
      <w:r w:rsidR="005B1150" w:rsidRPr="00193185">
        <w:rPr>
          <w:lang w:val="lt-LT"/>
        </w:rPr>
        <w:t xml:space="preserve"> X2202</w:t>
      </w:r>
      <w:r w:rsidR="004C7E21" w:rsidRPr="00193185">
        <w:rPr>
          <w:lang w:val="lt-LT"/>
        </w:rPr>
        <w:t xml:space="preserve"> tyrimas</w:t>
      </w:r>
      <w:r w:rsidR="00071231" w:rsidRPr="00193185">
        <w:rPr>
          <w:lang w:val="lt-LT"/>
        </w:rPr>
        <w:t>, kuriame dalyvavo</w:t>
      </w:r>
      <w:r w:rsidR="00A00D6D" w:rsidRPr="00193185">
        <w:rPr>
          <w:lang w:val="lt-LT"/>
        </w:rPr>
        <w:t xml:space="preserve"> </w:t>
      </w:r>
      <w:r w:rsidR="00071231" w:rsidRPr="00193185">
        <w:rPr>
          <w:lang w:val="lt-LT"/>
        </w:rPr>
        <w:t xml:space="preserve">pacientai su </w:t>
      </w:r>
      <w:r w:rsidR="00A00D6D" w:rsidRPr="00193185">
        <w:rPr>
          <w:lang w:val="lt-LT"/>
        </w:rPr>
        <w:t xml:space="preserve">C3G </w:t>
      </w:r>
      <w:r w:rsidR="00071231" w:rsidRPr="00193185">
        <w:rPr>
          <w:lang w:val="lt-LT"/>
        </w:rPr>
        <w:t xml:space="preserve">pasireiškimu </w:t>
      </w:r>
      <w:r w:rsidR="00A00D6D" w:rsidRPr="00193185">
        <w:rPr>
          <w:lang w:val="lt-LT"/>
        </w:rPr>
        <w:t>n</w:t>
      </w:r>
      <w:r w:rsidR="00B60906" w:rsidRPr="00193185">
        <w:rPr>
          <w:lang w:val="lt-LT"/>
        </w:rPr>
        <w:t>uosavame inkste</w:t>
      </w:r>
      <w:r w:rsidR="00A00D6D" w:rsidRPr="00193185">
        <w:rPr>
          <w:lang w:val="lt-LT"/>
        </w:rPr>
        <w:t xml:space="preserve"> (</w:t>
      </w:r>
      <w:r w:rsidR="004D0366">
        <w:rPr>
          <w:lang w:val="lt-LT"/>
        </w:rPr>
        <w:t>N</w:t>
      </w:r>
      <w:r w:rsidR="00E74A7D" w:rsidRPr="00193185">
        <w:rPr>
          <w:lang w:val="lt-LT"/>
        </w:rPr>
        <w:t> </w:t>
      </w:r>
      <w:r w:rsidR="00A00D6D" w:rsidRPr="00193185">
        <w:rPr>
          <w:lang w:val="lt-LT"/>
        </w:rPr>
        <w:t>=</w:t>
      </w:r>
      <w:r w:rsidR="00E74A7D" w:rsidRPr="00193185">
        <w:rPr>
          <w:lang w:val="lt-LT"/>
        </w:rPr>
        <w:t> </w:t>
      </w:r>
      <w:r w:rsidR="00A00D6D" w:rsidRPr="00193185">
        <w:rPr>
          <w:lang w:val="lt-LT"/>
        </w:rPr>
        <w:t>16)</w:t>
      </w:r>
      <w:r w:rsidR="00D56E86" w:rsidRPr="00193185">
        <w:rPr>
          <w:lang w:val="lt-LT"/>
        </w:rPr>
        <w:t xml:space="preserve"> ir </w:t>
      </w:r>
      <w:r w:rsidR="00A00D6D" w:rsidRPr="00193185">
        <w:rPr>
          <w:lang w:val="lt-LT"/>
        </w:rPr>
        <w:t>pa</w:t>
      </w:r>
      <w:r w:rsidR="00B60906" w:rsidRPr="00193185">
        <w:rPr>
          <w:lang w:val="lt-LT"/>
        </w:rPr>
        <w:t xml:space="preserve">cientai su atsinaujinusia </w:t>
      </w:r>
      <w:r w:rsidR="00A00D6D" w:rsidRPr="00193185">
        <w:rPr>
          <w:lang w:val="lt-LT"/>
        </w:rPr>
        <w:t>C3G po</w:t>
      </w:r>
      <w:r w:rsidR="00B60906" w:rsidRPr="00193185">
        <w:rPr>
          <w:lang w:val="lt-LT"/>
        </w:rPr>
        <w:t xml:space="preserve"> inksto transplantacijos </w:t>
      </w:r>
      <w:r w:rsidR="00A00D6D" w:rsidRPr="00193185">
        <w:rPr>
          <w:lang w:val="lt-LT"/>
        </w:rPr>
        <w:t>(</w:t>
      </w:r>
      <w:r w:rsidR="004D0366">
        <w:rPr>
          <w:lang w:val="lt-LT"/>
        </w:rPr>
        <w:t>N</w:t>
      </w:r>
      <w:r w:rsidR="00E74A7D" w:rsidRPr="00193185">
        <w:rPr>
          <w:lang w:val="lt-LT"/>
        </w:rPr>
        <w:t> </w:t>
      </w:r>
      <w:r w:rsidR="00A00D6D" w:rsidRPr="00193185">
        <w:rPr>
          <w:lang w:val="lt-LT"/>
        </w:rPr>
        <w:t>=</w:t>
      </w:r>
      <w:r w:rsidR="00E74A7D" w:rsidRPr="00193185">
        <w:rPr>
          <w:lang w:val="lt-LT"/>
        </w:rPr>
        <w:t> </w:t>
      </w:r>
      <w:r w:rsidR="00A00D6D" w:rsidRPr="00193185">
        <w:rPr>
          <w:lang w:val="lt-LT"/>
        </w:rPr>
        <w:t>11).</w:t>
      </w:r>
    </w:p>
    <w:p w14:paraId="53F4F7CB" w14:textId="77777777" w:rsidR="00E47347" w:rsidRPr="00193185" w:rsidRDefault="00E47347" w:rsidP="00A00D6D">
      <w:pPr>
        <w:spacing w:line="240" w:lineRule="auto"/>
        <w:rPr>
          <w:lang w:val="lt-LT"/>
        </w:rPr>
      </w:pPr>
    </w:p>
    <w:p w14:paraId="1F2402AB" w14:textId="2019A6F2" w:rsidR="00461508" w:rsidRPr="00193185" w:rsidRDefault="006B751D" w:rsidP="00461508">
      <w:pPr>
        <w:spacing w:line="240" w:lineRule="auto"/>
        <w:rPr>
          <w:lang w:val="lt-LT"/>
        </w:rPr>
      </w:pPr>
      <w:r>
        <w:rPr>
          <w:lang w:val="lt-LT"/>
        </w:rPr>
        <w:t xml:space="preserve">Atsinaujinusios </w:t>
      </w:r>
      <w:r w:rsidR="00461508" w:rsidRPr="00461508">
        <w:rPr>
          <w:lang w:val="lt-LT"/>
        </w:rPr>
        <w:t xml:space="preserve">C3G </w:t>
      </w:r>
      <w:r>
        <w:rPr>
          <w:lang w:val="lt-LT"/>
        </w:rPr>
        <w:t>diagnoz</w:t>
      </w:r>
      <w:r w:rsidR="00066DDC">
        <w:rPr>
          <w:lang w:val="lt-LT"/>
        </w:rPr>
        <w:t xml:space="preserve">ei pagrįsti buvo reikalingas </w:t>
      </w:r>
      <w:r>
        <w:rPr>
          <w:lang w:val="lt-LT"/>
        </w:rPr>
        <w:t xml:space="preserve">inksto biopsijos </w:t>
      </w:r>
      <w:r w:rsidR="00461508" w:rsidRPr="00461508">
        <w:rPr>
          <w:lang w:val="lt-LT"/>
        </w:rPr>
        <w:t>histologi</w:t>
      </w:r>
      <w:r>
        <w:rPr>
          <w:lang w:val="lt-LT"/>
        </w:rPr>
        <w:t>ni</w:t>
      </w:r>
      <w:r w:rsidR="00066DDC">
        <w:rPr>
          <w:lang w:val="lt-LT"/>
        </w:rPr>
        <w:t>s</w:t>
      </w:r>
      <w:r>
        <w:rPr>
          <w:lang w:val="lt-LT"/>
        </w:rPr>
        <w:t xml:space="preserve"> tyrim</w:t>
      </w:r>
      <w:r w:rsidR="00066DDC">
        <w:rPr>
          <w:lang w:val="lt-LT"/>
        </w:rPr>
        <w:t>as</w:t>
      </w:r>
      <w:r>
        <w:rPr>
          <w:lang w:val="lt-LT"/>
        </w:rPr>
        <w:t xml:space="preserve">, vertinant </w:t>
      </w:r>
      <w:r w:rsidR="00461508" w:rsidRPr="00461508">
        <w:rPr>
          <w:lang w:val="lt-LT"/>
        </w:rPr>
        <w:t xml:space="preserve">C3 </w:t>
      </w:r>
      <w:r>
        <w:rPr>
          <w:lang w:val="lt-LT"/>
        </w:rPr>
        <w:t>nusidažymo intensyvumą glomeruluose</w:t>
      </w:r>
      <w:r w:rsidR="00461508" w:rsidRPr="00461508">
        <w:rPr>
          <w:lang w:val="lt-LT"/>
        </w:rPr>
        <w:t xml:space="preserve">. </w:t>
      </w:r>
      <w:r>
        <w:rPr>
          <w:lang w:val="lt-LT"/>
        </w:rPr>
        <w:t xml:space="preserve">Tyrimo pradžioje vidutinis pacientų amžius buvo </w:t>
      </w:r>
      <w:r w:rsidR="00461508" w:rsidRPr="00461508">
        <w:rPr>
          <w:lang w:val="lt-LT"/>
        </w:rPr>
        <w:t>35 </w:t>
      </w:r>
      <w:r>
        <w:rPr>
          <w:lang w:val="lt-LT"/>
        </w:rPr>
        <w:t xml:space="preserve">metai </w:t>
      </w:r>
      <w:r w:rsidR="00461508" w:rsidRPr="00461508">
        <w:rPr>
          <w:lang w:val="lt-LT"/>
        </w:rPr>
        <w:t>(</w:t>
      </w:r>
      <w:r>
        <w:rPr>
          <w:lang w:val="lt-LT"/>
        </w:rPr>
        <w:t xml:space="preserve">nuo </w:t>
      </w:r>
      <w:r w:rsidR="00461508" w:rsidRPr="00461508">
        <w:rPr>
          <w:lang w:val="lt-LT"/>
        </w:rPr>
        <w:t>18</w:t>
      </w:r>
      <w:r>
        <w:rPr>
          <w:lang w:val="lt-LT"/>
        </w:rPr>
        <w:t xml:space="preserve"> iki </w:t>
      </w:r>
      <w:r w:rsidR="00461508" w:rsidRPr="00461508">
        <w:rPr>
          <w:lang w:val="lt-LT"/>
        </w:rPr>
        <w:t>70</w:t>
      </w:r>
      <w:r>
        <w:rPr>
          <w:lang w:val="lt-LT"/>
        </w:rPr>
        <w:t> metų</w:t>
      </w:r>
      <w:r w:rsidR="00461508" w:rsidRPr="00461508">
        <w:rPr>
          <w:lang w:val="lt-LT"/>
        </w:rPr>
        <w:t>),</w:t>
      </w:r>
      <w:r w:rsidRPr="006B751D">
        <w:rPr>
          <w:lang w:val="lt-LT"/>
        </w:rPr>
        <w:t xml:space="preserve"> </w:t>
      </w:r>
      <w:r w:rsidRPr="00193185">
        <w:rPr>
          <w:lang w:val="lt-LT"/>
        </w:rPr>
        <w:t>BKSŠ</w:t>
      </w:r>
      <w:r>
        <w:rPr>
          <w:lang w:val="lt-LT"/>
        </w:rPr>
        <w:t xml:space="preserve"> rodmens geometrinis vidurkis buvo</w:t>
      </w:r>
      <w:r w:rsidR="00461508" w:rsidRPr="00461508">
        <w:rPr>
          <w:lang w:val="lt-LT"/>
        </w:rPr>
        <w:t xml:space="preserve"> 0</w:t>
      </w:r>
      <w:r>
        <w:rPr>
          <w:lang w:val="lt-LT"/>
        </w:rPr>
        <w:t>,</w:t>
      </w:r>
      <w:r w:rsidR="00461508" w:rsidRPr="00461508">
        <w:rPr>
          <w:lang w:val="lt-LT"/>
        </w:rPr>
        <w:t xml:space="preserve">32 g/g, </w:t>
      </w:r>
      <w:r w:rsidRPr="00193185">
        <w:rPr>
          <w:lang w:val="lt-LT"/>
        </w:rPr>
        <w:t xml:space="preserve">aGFG </w:t>
      </w:r>
      <w:r>
        <w:rPr>
          <w:lang w:val="lt-LT"/>
        </w:rPr>
        <w:t xml:space="preserve">vidurkis </w:t>
      </w:r>
      <w:r w:rsidR="00461508" w:rsidRPr="00461508">
        <w:rPr>
          <w:lang w:val="lt-LT"/>
        </w:rPr>
        <w:t>(S</w:t>
      </w:r>
      <w:r>
        <w:rPr>
          <w:lang w:val="lt-LT"/>
        </w:rPr>
        <w:t>N</w:t>
      </w:r>
      <w:r w:rsidR="00461508" w:rsidRPr="00461508">
        <w:rPr>
          <w:lang w:val="lt-LT"/>
        </w:rPr>
        <w:t xml:space="preserve">) </w:t>
      </w:r>
      <w:r>
        <w:rPr>
          <w:lang w:val="lt-LT"/>
        </w:rPr>
        <w:t xml:space="preserve">buvo </w:t>
      </w:r>
      <w:r w:rsidR="00461508" w:rsidRPr="00461508">
        <w:rPr>
          <w:lang w:val="lt-LT"/>
        </w:rPr>
        <w:t>52</w:t>
      </w:r>
      <w:r>
        <w:rPr>
          <w:lang w:val="lt-LT"/>
        </w:rPr>
        <w:t>,</w:t>
      </w:r>
      <w:r w:rsidR="00461508" w:rsidRPr="00461508">
        <w:rPr>
          <w:lang w:val="lt-LT"/>
        </w:rPr>
        <w:t>2 (17</w:t>
      </w:r>
      <w:r>
        <w:rPr>
          <w:lang w:val="lt-LT"/>
        </w:rPr>
        <w:t>,</w:t>
      </w:r>
      <w:r w:rsidR="00461508" w:rsidRPr="00461508">
        <w:rPr>
          <w:lang w:val="lt-LT"/>
        </w:rPr>
        <w:t>29) ml/min</w:t>
      </w:r>
      <w:r>
        <w:rPr>
          <w:lang w:val="lt-LT"/>
        </w:rPr>
        <w:t>.</w:t>
      </w:r>
      <w:r w:rsidR="00461508" w:rsidRPr="00461508">
        <w:rPr>
          <w:lang w:val="lt-LT"/>
        </w:rPr>
        <w:t>/1</w:t>
      </w:r>
      <w:r>
        <w:rPr>
          <w:lang w:val="lt-LT"/>
        </w:rPr>
        <w:t>,</w:t>
      </w:r>
      <w:r w:rsidR="00461508" w:rsidRPr="00461508">
        <w:rPr>
          <w:lang w:val="lt-LT"/>
        </w:rPr>
        <w:t>73</w:t>
      </w:r>
      <w:ins w:id="26" w:author="Author">
        <w:r w:rsidR="00E80C92">
          <w:rPr>
            <w:lang w:val="lt-LT"/>
          </w:rPr>
          <w:t> </w:t>
        </w:r>
      </w:ins>
      <w:r w:rsidR="00461508" w:rsidRPr="00461508">
        <w:rPr>
          <w:lang w:val="lt-LT"/>
        </w:rPr>
        <w:t>m</w:t>
      </w:r>
      <w:r w:rsidR="00461508" w:rsidRPr="00461508">
        <w:rPr>
          <w:vertAlign w:val="superscript"/>
          <w:lang w:val="lt-LT"/>
        </w:rPr>
        <w:t>2</w:t>
      </w:r>
      <w:r w:rsidR="00461508" w:rsidRPr="00461508">
        <w:rPr>
          <w:lang w:val="lt-LT"/>
        </w:rPr>
        <w:t xml:space="preserve">, </w:t>
      </w:r>
      <w:r>
        <w:rPr>
          <w:lang w:val="lt-LT"/>
        </w:rPr>
        <w:t xml:space="preserve">o pradinis vidutinis </w:t>
      </w:r>
      <w:r w:rsidRPr="00461508">
        <w:rPr>
          <w:lang w:val="lt-LT"/>
        </w:rPr>
        <w:t xml:space="preserve">C3 sankaupų įvertinimo balas </w:t>
      </w:r>
      <w:r>
        <w:rPr>
          <w:lang w:val="lt-LT"/>
        </w:rPr>
        <w:t xml:space="preserve">buvo </w:t>
      </w:r>
      <w:r w:rsidR="00461508" w:rsidRPr="00461508">
        <w:rPr>
          <w:lang w:val="lt-LT"/>
        </w:rPr>
        <w:t xml:space="preserve">3 </w:t>
      </w:r>
      <w:r>
        <w:rPr>
          <w:lang w:val="lt-LT"/>
        </w:rPr>
        <w:t>(</w:t>
      </w:r>
      <w:r w:rsidR="00461508" w:rsidRPr="00461508">
        <w:rPr>
          <w:lang w:val="lt-LT"/>
        </w:rPr>
        <w:t>0</w:t>
      </w:r>
      <w:r w:rsidR="00CE6C00">
        <w:rPr>
          <w:lang w:val="lt-LT"/>
        </w:rPr>
        <w:t>-</w:t>
      </w:r>
      <w:r w:rsidR="00461508" w:rsidRPr="00461508">
        <w:rPr>
          <w:lang w:val="lt-LT"/>
        </w:rPr>
        <w:t>12</w:t>
      </w:r>
      <w:r>
        <w:rPr>
          <w:lang w:val="lt-LT"/>
        </w:rPr>
        <w:t> balų skalėje)</w:t>
      </w:r>
      <w:r w:rsidR="00461508" w:rsidRPr="00461508">
        <w:rPr>
          <w:lang w:val="lt-LT"/>
        </w:rPr>
        <w:t xml:space="preserve">. </w:t>
      </w:r>
      <w:r>
        <w:rPr>
          <w:lang w:val="lt-LT"/>
        </w:rPr>
        <w:t>Visiems pacientams kartu su k</w:t>
      </w:r>
      <w:r w:rsidRPr="00461508">
        <w:rPr>
          <w:lang w:val="lt-LT"/>
        </w:rPr>
        <w:t>alcineurin</w:t>
      </w:r>
      <w:r>
        <w:rPr>
          <w:lang w:val="lt-LT"/>
        </w:rPr>
        <w:t>o</w:t>
      </w:r>
      <w:r w:rsidRPr="00461508">
        <w:rPr>
          <w:lang w:val="lt-LT"/>
        </w:rPr>
        <w:t xml:space="preserve"> inhibitor</w:t>
      </w:r>
      <w:r>
        <w:rPr>
          <w:lang w:val="lt-LT"/>
        </w:rPr>
        <w:t>iais buvo skiriama</w:t>
      </w:r>
      <w:r w:rsidR="00461508" w:rsidRPr="00461508">
        <w:rPr>
          <w:lang w:val="lt-LT"/>
        </w:rPr>
        <w:t xml:space="preserve"> MMF/MPS </w:t>
      </w:r>
      <w:r>
        <w:rPr>
          <w:lang w:val="lt-LT"/>
        </w:rPr>
        <w:t>ir (arba) kortikosteroidų</w:t>
      </w:r>
      <w:r w:rsidR="00461508" w:rsidRPr="00461508">
        <w:rPr>
          <w:lang w:val="lt-LT"/>
        </w:rPr>
        <w:t>.</w:t>
      </w:r>
    </w:p>
    <w:p w14:paraId="277291C6" w14:textId="77777777" w:rsidR="005B1150" w:rsidRPr="00193185" w:rsidRDefault="005B1150" w:rsidP="00A00D6D">
      <w:pPr>
        <w:spacing w:line="240" w:lineRule="auto"/>
        <w:rPr>
          <w:lang w:val="lt-LT"/>
        </w:rPr>
      </w:pPr>
    </w:p>
    <w:p w14:paraId="10907BD6" w14:textId="425A6BB1" w:rsidR="005B1150" w:rsidRPr="00193185" w:rsidRDefault="006574B5" w:rsidP="00DC7C7A">
      <w:pPr>
        <w:spacing w:line="240" w:lineRule="auto"/>
        <w:rPr>
          <w:lang w:val="lt-LT"/>
        </w:rPr>
      </w:pPr>
      <w:r w:rsidRPr="00193185">
        <w:rPr>
          <w:lang w:val="lt-LT"/>
        </w:rPr>
        <w:t>Pacientams, kuriems liga pasireiškė nuosavame inkste, paskyrus</w:t>
      </w:r>
      <w:r w:rsidR="00A00D6D" w:rsidRPr="00193185">
        <w:rPr>
          <w:lang w:val="lt-LT"/>
        </w:rPr>
        <w:t xml:space="preserve"> </w:t>
      </w:r>
      <w:r w:rsidR="00BD7478" w:rsidRPr="00193185">
        <w:rPr>
          <w:lang w:val="lt-LT"/>
        </w:rPr>
        <w:t>iptakopan</w:t>
      </w:r>
      <w:r w:rsidRPr="00193185">
        <w:rPr>
          <w:lang w:val="lt-LT"/>
        </w:rPr>
        <w:t>o</w:t>
      </w:r>
      <w:r w:rsidR="00470C0B" w:rsidRPr="00193185">
        <w:rPr>
          <w:lang w:val="lt-LT"/>
        </w:rPr>
        <w:t xml:space="preserve"> </w:t>
      </w:r>
      <w:r w:rsidR="00DC7C7A">
        <w:rPr>
          <w:lang w:val="lt-LT"/>
        </w:rPr>
        <w:t xml:space="preserve">po 3 mėnesių </w:t>
      </w:r>
      <w:r w:rsidR="00470C0B" w:rsidRPr="00193185">
        <w:rPr>
          <w:lang w:val="lt-LT"/>
        </w:rPr>
        <w:t>statistiškai reikšmingai</w:t>
      </w:r>
      <w:r w:rsidR="00A00D6D" w:rsidRPr="00193185">
        <w:rPr>
          <w:lang w:val="lt-LT"/>
        </w:rPr>
        <w:t xml:space="preserve"> 45</w:t>
      </w:r>
      <w:r w:rsidR="00333811" w:rsidRPr="00193185">
        <w:rPr>
          <w:lang w:val="lt-LT"/>
        </w:rPr>
        <w:t> %</w:t>
      </w:r>
      <w:r w:rsidR="00A00D6D" w:rsidRPr="00193185">
        <w:rPr>
          <w:lang w:val="lt-LT"/>
        </w:rPr>
        <w:t xml:space="preserve"> </w:t>
      </w:r>
      <w:r w:rsidR="007016F6">
        <w:rPr>
          <w:lang w:val="lt-LT"/>
        </w:rPr>
        <w:t>(</w:t>
      </w:r>
      <w:r w:rsidR="00CE6C00">
        <w:rPr>
          <w:lang w:val="lt-LT"/>
        </w:rPr>
        <w:t>-</w:t>
      </w:r>
      <w:r w:rsidR="007016F6">
        <w:rPr>
          <w:lang w:val="lt-LT"/>
        </w:rPr>
        <w:t xml:space="preserve">162,6 g/mol) </w:t>
      </w:r>
      <w:r w:rsidR="00470C0B" w:rsidRPr="00193185">
        <w:rPr>
          <w:lang w:val="lt-LT"/>
        </w:rPr>
        <w:t xml:space="preserve">sumažėjo </w:t>
      </w:r>
      <w:r w:rsidR="00A00D6D" w:rsidRPr="00193185">
        <w:rPr>
          <w:lang w:val="lt-LT"/>
        </w:rPr>
        <w:t>24</w:t>
      </w:r>
      <w:r w:rsidR="00470C0B" w:rsidRPr="00193185">
        <w:rPr>
          <w:lang w:val="lt-LT"/>
        </w:rPr>
        <w:t> valandų</w:t>
      </w:r>
      <w:r w:rsidR="00A00D6D" w:rsidRPr="00193185">
        <w:rPr>
          <w:lang w:val="lt-LT"/>
        </w:rPr>
        <w:t xml:space="preserve"> </w:t>
      </w:r>
      <w:r w:rsidR="00F4520D" w:rsidRPr="00193185">
        <w:rPr>
          <w:lang w:val="lt-LT"/>
        </w:rPr>
        <w:t>BKSŠ</w:t>
      </w:r>
      <w:r w:rsidR="00A00D6D" w:rsidRPr="00193185">
        <w:rPr>
          <w:lang w:val="lt-LT"/>
        </w:rPr>
        <w:t xml:space="preserve"> </w:t>
      </w:r>
      <w:r w:rsidR="00470C0B" w:rsidRPr="00193185">
        <w:rPr>
          <w:lang w:val="lt-LT"/>
        </w:rPr>
        <w:t xml:space="preserve">rodmuo </w:t>
      </w:r>
      <w:r w:rsidR="00A00D6D" w:rsidRPr="00193185">
        <w:rPr>
          <w:lang w:val="lt-LT"/>
        </w:rPr>
        <w:t>(p</w:t>
      </w:r>
      <w:r w:rsidR="00E74A7D" w:rsidRPr="00193185">
        <w:rPr>
          <w:lang w:val="lt-LT"/>
        </w:rPr>
        <w:t> </w:t>
      </w:r>
      <w:r w:rsidR="00A00D6D" w:rsidRPr="00193185">
        <w:rPr>
          <w:lang w:val="lt-LT"/>
        </w:rPr>
        <w:t>=</w:t>
      </w:r>
      <w:r w:rsidR="00E74A7D" w:rsidRPr="00193185">
        <w:rPr>
          <w:lang w:val="lt-LT"/>
        </w:rPr>
        <w:t> </w:t>
      </w:r>
      <w:r w:rsidR="00A00D6D" w:rsidRPr="00193185">
        <w:rPr>
          <w:lang w:val="lt-LT"/>
        </w:rPr>
        <w:t>0</w:t>
      </w:r>
      <w:r w:rsidR="00D54E11" w:rsidRPr="00193185">
        <w:rPr>
          <w:lang w:val="lt-LT"/>
        </w:rPr>
        <w:t>,</w:t>
      </w:r>
      <w:r w:rsidR="00A00D6D" w:rsidRPr="00193185">
        <w:rPr>
          <w:lang w:val="lt-LT"/>
        </w:rPr>
        <w:t xml:space="preserve">0003). </w:t>
      </w:r>
      <w:r w:rsidR="00470C0B" w:rsidRPr="00193185">
        <w:rPr>
          <w:lang w:val="lt-LT"/>
        </w:rPr>
        <w:t xml:space="preserve">Pacientams, kuriems </w:t>
      </w:r>
      <w:r w:rsidR="00A00D6D" w:rsidRPr="00193185">
        <w:rPr>
          <w:lang w:val="lt-LT"/>
        </w:rPr>
        <w:t>C3G</w:t>
      </w:r>
      <w:r w:rsidR="00470C0B" w:rsidRPr="00193185">
        <w:rPr>
          <w:lang w:val="lt-LT"/>
        </w:rPr>
        <w:t xml:space="preserve"> atsinaujino po inksto transplantacijos</w:t>
      </w:r>
      <w:r w:rsidR="00A00D6D" w:rsidRPr="00461508">
        <w:rPr>
          <w:lang w:val="lt-LT"/>
        </w:rPr>
        <w:t xml:space="preserve">, </w:t>
      </w:r>
      <w:r w:rsidR="00470C0B" w:rsidRPr="00461508">
        <w:rPr>
          <w:lang w:val="lt-LT"/>
        </w:rPr>
        <w:t xml:space="preserve">paskyrus iptakopano </w:t>
      </w:r>
      <w:r w:rsidR="00DC7C7A">
        <w:rPr>
          <w:lang w:val="lt-LT"/>
        </w:rPr>
        <w:t xml:space="preserve">po 3 mėnesių </w:t>
      </w:r>
      <w:r w:rsidR="00470C0B" w:rsidRPr="00461508">
        <w:rPr>
          <w:lang w:val="lt-LT"/>
        </w:rPr>
        <w:t xml:space="preserve">reikšmingai </w:t>
      </w:r>
      <w:r w:rsidR="004F37E2" w:rsidRPr="00461508">
        <w:rPr>
          <w:lang w:val="lt-LT"/>
        </w:rPr>
        <w:t xml:space="preserve">2,50 </w:t>
      </w:r>
      <w:r w:rsidR="00470C0B" w:rsidRPr="00461508">
        <w:rPr>
          <w:lang w:val="lt-LT"/>
        </w:rPr>
        <w:t>sumažėjo</w:t>
      </w:r>
      <w:r w:rsidR="004F37E2" w:rsidRPr="00461508">
        <w:rPr>
          <w:lang w:val="lt-LT"/>
        </w:rPr>
        <w:t xml:space="preserve"> istoriškai nustatytas</w:t>
      </w:r>
      <w:r w:rsidR="00A00D6D" w:rsidRPr="00461508">
        <w:rPr>
          <w:lang w:val="lt-LT"/>
        </w:rPr>
        <w:t xml:space="preserve"> C3 </w:t>
      </w:r>
      <w:r w:rsidR="004F37E2" w:rsidRPr="00461508">
        <w:rPr>
          <w:lang w:val="lt-LT"/>
        </w:rPr>
        <w:t xml:space="preserve">sankaupų įvertinimo balas </w:t>
      </w:r>
      <w:r w:rsidR="00A00D6D" w:rsidRPr="00461508">
        <w:rPr>
          <w:lang w:val="lt-LT"/>
        </w:rPr>
        <w:t>(p</w:t>
      </w:r>
      <w:r w:rsidR="00E74A7D" w:rsidRPr="00461508">
        <w:rPr>
          <w:lang w:val="lt-LT"/>
        </w:rPr>
        <w:t> </w:t>
      </w:r>
      <w:r w:rsidR="00A00D6D" w:rsidRPr="00461508">
        <w:rPr>
          <w:lang w:val="lt-LT"/>
        </w:rPr>
        <w:t>=</w:t>
      </w:r>
      <w:r w:rsidR="00E74A7D" w:rsidRPr="00461508">
        <w:rPr>
          <w:lang w:val="lt-LT"/>
        </w:rPr>
        <w:t> </w:t>
      </w:r>
      <w:r w:rsidR="00A00D6D" w:rsidRPr="00461508">
        <w:rPr>
          <w:lang w:val="lt-LT"/>
        </w:rPr>
        <w:t>0</w:t>
      </w:r>
      <w:r w:rsidR="00D54E11" w:rsidRPr="00461508">
        <w:rPr>
          <w:lang w:val="lt-LT"/>
        </w:rPr>
        <w:t>,</w:t>
      </w:r>
      <w:r w:rsidR="00A00D6D" w:rsidRPr="00461508">
        <w:rPr>
          <w:lang w:val="lt-LT"/>
        </w:rPr>
        <w:t>0313).</w:t>
      </w:r>
    </w:p>
    <w:p w14:paraId="7C81E44B" w14:textId="77777777" w:rsidR="005B1150" w:rsidRPr="00193185" w:rsidRDefault="005B1150" w:rsidP="00A00D6D">
      <w:pPr>
        <w:spacing w:line="240" w:lineRule="auto"/>
        <w:rPr>
          <w:lang w:val="lt-LT"/>
        </w:rPr>
      </w:pPr>
    </w:p>
    <w:p w14:paraId="3BEBB19B" w14:textId="69C4CC9C" w:rsidR="00A00D6D" w:rsidRPr="00193185" w:rsidRDefault="00CB4656" w:rsidP="00A00D6D">
      <w:pPr>
        <w:spacing w:line="240" w:lineRule="auto"/>
        <w:rPr>
          <w:lang w:val="lt-LT"/>
        </w:rPr>
      </w:pPr>
      <w:r>
        <w:rPr>
          <w:lang w:val="lt-LT"/>
        </w:rPr>
        <w:t>Dauguma (n </w:t>
      </w:r>
      <w:r w:rsidRPr="00CB4656">
        <w:rPr>
          <w:lang w:val="lt-LT"/>
        </w:rPr>
        <w:t>= </w:t>
      </w:r>
      <w:r>
        <w:rPr>
          <w:lang w:val="lt-LT"/>
        </w:rPr>
        <w:t xml:space="preserve">26) </w:t>
      </w:r>
      <w:r w:rsidR="005D67F8" w:rsidRPr="00193185">
        <w:rPr>
          <w:lang w:val="lt-LT"/>
        </w:rPr>
        <w:t>pacient</w:t>
      </w:r>
      <w:r w:rsidR="00F92679">
        <w:rPr>
          <w:lang w:val="lt-LT"/>
        </w:rPr>
        <w:t>ų</w:t>
      </w:r>
      <w:r w:rsidR="005D67F8" w:rsidRPr="00193185">
        <w:rPr>
          <w:lang w:val="lt-LT"/>
        </w:rPr>
        <w:t xml:space="preserve"> iš šio tyrimo perėjo į tebe</w:t>
      </w:r>
      <w:r w:rsidR="00C02D8A" w:rsidRPr="00193185">
        <w:rPr>
          <w:lang w:val="lt-LT"/>
        </w:rPr>
        <w:t>atliekamą tęst</w:t>
      </w:r>
      <w:r w:rsidR="00537640" w:rsidRPr="00193185">
        <w:rPr>
          <w:lang w:val="lt-LT"/>
        </w:rPr>
        <w:t>inį</w:t>
      </w:r>
      <w:r w:rsidR="005D67F8" w:rsidRPr="00193185">
        <w:rPr>
          <w:lang w:val="lt-LT"/>
        </w:rPr>
        <w:t xml:space="preserve"> </w:t>
      </w:r>
      <w:r w:rsidR="00C02D8A" w:rsidRPr="00193185">
        <w:rPr>
          <w:lang w:val="lt-LT"/>
        </w:rPr>
        <w:t>tyrim</w:t>
      </w:r>
      <w:r w:rsidR="00537640" w:rsidRPr="00193185">
        <w:rPr>
          <w:lang w:val="lt-LT"/>
        </w:rPr>
        <w:t xml:space="preserve">ą, kurio metu </w:t>
      </w:r>
      <w:r w:rsidR="00227B27" w:rsidRPr="00193185">
        <w:rPr>
          <w:lang w:val="lt-LT"/>
        </w:rPr>
        <w:t xml:space="preserve">gydymas </w:t>
      </w:r>
      <w:r w:rsidR="00537640" w:rsidRPr="00193185">
        <w:rPr>
          <w:lang w:val="lt-LT"/>
        </w:rPr>
        <w:t>po</w:t>
      </w:r>
      <w:r w:rsidR="00A00D6D" w:rsidRPr="00193185">
        <w:rPr>
          <w:lang w:val="lt-LT"/>
        </w:rPr>
        <w:t xml:space="preserve"> 200 mg </w:t>
      </w:r>
      <w:r w:rsidR="00537640" w:rsidRPr="00193185">
        <w:rPr>
          <w:lang w:val="lt-LT"/>
        </w:rPr>
        <w:t>du kartus per parą</w:t>
      </w:r>
      <w:r w:rsidR="00A00D6D" w:rsidRPr="00193185">
        <w:rPr>
          <w:lang w:val="lt-LT"/>
        </w:rPr>
        <w:t xml:space="preserve"> </w:t>
      </w:r>
      <w:r w:rsidR="00537640" w:rsidRPr="00193185">
        <w:rPr>
          <w:lang w:val="lt-LT"/>
        </w:rPr>
        <w:t>iptakopano doz</w:t>
      </w:r>
      <w:r w:rsidR="00227B27" w:rsidRPr="00193185">
        <w:rPr>
          <w:lang w:val="lt-LT"/>
        </w:rPr>
        <w:t xml:space="preserve">ę </w:t>
      </w:r>
      <w:r w:rsidR="00DC7C7A">
        <w:rPr>
          <w:lang w:val="lt-LT"/>
        </w:rPr>
        <w:t xml:space="preserve">tęsiamas </w:t>
      </w:r>
      <w:r w:rsidR="00BF3D3E" w:rsidRPr="00193185">
        <w:rPr>
          <w:lang w:val="lt-LT"/>
        </w:rPr>
        <w:t xml:space="preserve">iki </w:t>
      </w:r>
      <w:r w:rsidR="00A00D6D" w:rsidRPr="00193185">
        <w:rPr>
          <w:lang w:val="lt-LT"/>
        </w:rPr>
        <w:t>3</w:t>
      </w:r>
      <w:r w:rsidR="005B1150" w:rsidRPr="00193185">
        <w:rPr>
          <w:lang w:val="lt-LT"/>
        </w:rPr>
        <w:t>9</w:t>
      </w:r>
      <w:r w:rsidR="00A00D6D" w:rsidRPr="00193185">
        <w:rPr>
          <w:lang w:val="lt-LT"/>
        </w:rPr>
        <w:t> m</w:t>
      </w:r>
      <w:r w:rsidR="00BF3D3E" w:rsidRPr="00193185">
        <w:rPr>
          <w:lang w:val="lt-LT"/>
        </w:rPr>
        <w:t>ėnesių</w:t>
      </w:r>
      <w:r w:rsidR="00A00D6D" w:rsidRPr="00193185">
        <w:rPr>
          <w:lang w:val="lt-LT"/>
        </w:rPr>
        <w:t xml:space="preserve">. </w:t>
      </w:r>
      <w:r w:rsidR="00BF3D3E" w:rsidRPr="00193185">
        <w:rPr>
          <w:lang w:val="lt-LT"/>
        </w:rPr>
        <w:t>Vidutiniai</w:t>
      </w:r>
      <w:r w:rsidR="00A00D6D" w:rsidRPr="00193185">
        <w:rPr>
          <w:lang w:val="lt-LT"/>
        </w:rPr>
        <w:t xml:space="preserve"> </w:t>
      </w:r>
      <w:r w:rsidR="00F4520D" w:rsidRPr="00193185">
        <w:rPr>
          <w:lang w:val="lt-LT"/>
        </w:rPr>
        <w:t>BKSŠ</w:t>
      </w:r>
      <w:r w:rsidR="00D56E86" w:rsidRPr="00193185">
        <w:rPr>
          <w:lang w:val="lt-LT"/>
        </w:rPr>
        <w:t xml:space="preserve"> ir </w:t>
      </w:r>
      <w:r w:rsidR="00296EB7" w:rsidRPr="00193185">
        <w:rPr>
          <w:lang w:val="lt-LT"/>
        </w:rPr>
        <w:t>aGFG</w:t>
      </w:r>
      <w:r w:rsidR="00A00D6D" w:rsidRPr="00193185">
        <w:rPr>
          <w:lang w:val="lt-LT"/>
        </w:rPr>
        <w:t xml:space="preserve"> </w:t>
      </w:r>
      <w:r w:rsidR="00BF3D3E" w:rsidRPr="00193185">
        <w:rPr>
          <w:lang w:val="lt-LT"/>
        </w:rPr>
        <w:t xml:space="preserve">rodmenys </w:t>
      </w:r>
      <w:r w:rsidR="00E65E5A" w:rsidRPr="00193185">
        <w:rPr>
          <w:lang w:val="lt-LT"/>
        </w:rPr>
        <w:t xml:space="preserve">šio tyrimo laikotarpiu išliko stabilūs </w:t>
      </w:r>
      <w:r w:rsidR="00A00D6D" w:rsidRPr="00193185">
        <w:rPr>
          <w:lang w:val="lt-LT"/>
        </w:rPr>
        <w:t>16 pa</w:t>
      </w:r>
      <w:r w:rsidR="00E65E5A" w:rsidRPr="00193185">
        <w:rPr>
          <w:lang w:val="lt-LT"/>
        </w:rPr>
        <w:t xml:space="preserve">cientų, kuriems </w:t>
      </w:r>
      <w:r w:rsidR="00A00D6D" w:rsidRPr="00193185">
        <w:rPr>
          <w:lang w:val="lt-LT"/>
        </w:rPr>
        <w:t xml:space="preserve">C3G </w:t>
      </w:r>
      <w:r w:rsidR="00E65E5A" w:rsidRPr="00193185">
        <w:rPr>
          <w:lang w:val="lt-LT"/>
        </w:rPr>
        <w:t>pasireiškė nuosavame inkste</w:t>
      </w:r>
      <w:r w:rsidR="00A00D6D" w:rsidRPr="00193185">
        <w:rPr>
          <w:lang w:val="lt-LT"/>
        </w:rPr>
        <w:t>.</w:t>
      </w:r>
      <w:r w:rsidR="00F92679" w:rsidRPr="00770506">
        <w:rPr>
          <w:sz w:val="24"/>
          <w:szCs w:val="24"/>
          <w:lang w:val="lt-LT"/>
        </w:rPr>
        <w:t xml:space="preserve"> </w:t>
      </w:r>
      <w:r w:rsidR="00F92679" w:rsidRPr="00770506">
        <w:rPr>
          <w:lang w:val="lt-LT"/>
        </w:rPr>
        <w:t xml:space="preserve">Iš 10 tiriamųjų, </w:t>
      </w:r>
      <w:r w:rsidR="00F92679" w:rsidRPr="00F92679">
        <w:rPr>
          <w:lang w:val="lt-LT"/>
        </w:rPr>
        <w:t>kuriems C3G atsinaujino po inksto transplantacijos</w:t>
      </w:r>
      <w:r w:rsidR="00F92679" w:rsidRPr="00770506">
        <w:rPr>
          <w:lang w:val="lt-LT"/>
        </w:rPr>
        <w:t xml:space="preserve">, 2 pacientai iškrito dėl inkstų funkcijos pablogėjimo. Kitų 8 tiriamųjų </w:t>
      </w:r>
      <w:r w:rsidR="00F92679" w:rsidRPr="00F92679">
        <w:rPr>
          <w:lang w:val="lt-LT"/>
        </w:rPr>
        <w:t>aGFG</w:t>
      </w:r>
      <w:r w:rsidR="00F92679" w:rsidRPr="00770506">
        <w:rPr>
          <w:lang w:val="lt-LT"/>
        </w:rPr>
        <w:t xml:space="preserve"> ir </w:t>
      </w:r>
      <w:r w:rsidR="00F92679" w:rsidRPr="00F92679">
        <w:rPr>
          <w:lang w:val="lt-LT"/>
        </w:rPr>
        <w:t xml:space="preserve">BKSŠ rodmenys </w:t>
      </w:r>
      <w:r w:rsidR="00F92679" w:rsidRPr="00770506">
        <w:rPr>
          <w:lang w:val="lt-LT"/>
        </w:rPr>
        <w:t xml:space="preserve">iš esmės išliko </w:t>
      </w:r>
      <w:r w:rsidR="00F92679" w:rsidRPr="00F92679">
        <w:rPr>
          <w:lang w:val="lt-LT"/>
        </w:rPr>
        <w:t xml:space="preserve">stabilūs </w:t>
      </w:r>
      <w:r w:rsidR="00F92679" w:rsidRPr="00770506">
        <w:rPr>
          <w:lang w:val="lt-LT"/>
        </w:rPr>
        <w:t>iki stebėjimo laikotarpio pabaigos (iki 48 mėnesio).</w:t>
      </w:r>
    </w:p>
    <w:p w14:paraId="24D69874" w14:textId="77777777" w:rsidR="003B3904" w:rsidRPr="00193185" w:rsidRDefault="003B3904" w:rsidP="00654AE8">
      <w:pPr>
        <w:pStyle w:val="PIHeading1"/>
        <w:keepNext w:val="0"/>
        <w:keepLines w:val="0"/>
        <w:shd w:val="clear" w:color="auto" w:fill="FFFFFF" w:themeFill="background1"/>
        <w:spacing w:before="0" w:after="0"/>
        <w:outlineLvl w:val="9"/>
        <w:rPr>
          <w:rFonts w:ascii="Times New Roman" w:hAnsi="Times New Roman"/>
          <w:b w:val="0"/>
          <w:sz w:val="22"/>
          <w:lang w:val="lt-LT"/>
        </w:rPr>
      </w:pPr>
    </w:p>
    <w:p w14:paraId="70E0C02A" w14:textId="3D6D987A" w:rsidR="00812D16" w:rsidRPr="00193185" w:rsidRDefault="00F164C8" w:rsidP="00654AE8">
      <w:pPr>
        <w:keepNext/>
        <w:tabs>
          <w:tab w:val="clear" w:pos="567"/>
        </w:tabs>
        <w:spacing w:line="240" w:lineRule="auto"/>
        <w:rPr>
          <w:bCs/>
          <w:iCs/>
          <w:szCs w:val="22"/>
          <w:lang w:val="lt-LT"/>
        </w:rPr>
      </w:pPr>
      <w:r w:rsidRPr="00193185">
        <w:rPr>
          <w:bCs/>
          <w:iCs/>
          <w:szCs w:val="22"/>
          <w:u w:val="single"/>
          <w:lang w:val="lt-LT"/>
        </w:rPr>
        <w:t>Vaikų populiacija</w:t>
      </w:r>
    </w:p>
    <w:p w14:paraId="25BB0DFB" w14:textId="77777777" w:rsidR="007C37D6" w:rsidRPr="00193185" w:rsidRDefault="007C37D6" w:rsidP="00654AE8">
      <w:pPr>
        <w:keepNext/>
        <w:numPr>
          <w:ilvl w:val="12"/>
          <w:numId w:val="0"/>
        </w:numPr>
        <w:tabs>
          <w:tab w:val="clear" w:pos="567"/>
        </w:tabs>
        <w:spacing w:line="240" w:lineRule="auto"/>
        <w:rPr>
          <w:iCs/>
          <w:szCs w:val="22"/>
          <w:lang w:val="lt-LT"/>
        </w:rPr>
      </w:pPr>
    </w:p>
    <w:p w14:paraId="3CC80A3E" w14:textId="3E3FCF6A" w:rsidR="003454B0" w:rsidRPr="00193185" w:rsidRDefault="00F164C8" w:rsidP="00654AE8">
      <w:pPr>
        <w:numPr>
          <w:ilvl w:val="12"/>
          <w:numId w:val="0"/>
        </w:numPr>
        <w:tabs>
          <w:tab w:val="clear" w:pos="567"/>
        </w:tabs>
        <w:spacing w:line="240" w:lineRule="auto"/>
        <w:ind w:right="-2"/>
        <w:rPr>
          <w:iCs/>
          <w:szCs w:val="22"/>
          <w:lang w:val="lt-LT"/>
        </w:rPr>
      </w:pPr>
      <w:r w:rsidRPr="00193185">
        <w:rPr>
          <w:lang w:val="lt-LT"/>
        </w:rPr>
        <w:t xml:space="preserve">Europos vaistų agentūra atidėjo įpareigojimą pateikti </w:t>
      </w:r>
      <w:r w:rsidR="009C4D7E" w:rsidRPr="00193185">
        <w:rPr>
          <w:iCs/>
          <w:szCs w:val="22"/>
          <w:lang w:val="lt-LT"/>
        </w:rPr>
        <w:t>FABHALTA</w:t>
      </w:r>
      <w:r w:rsidR="00AA3C95" w:rsidRPr="00193185">
        <w:rPr>
          <w:iCs/>
          <w:szCs w:val="22"/>
          <w:lang w:val="lt-LT"/>
        </w:rPr>
        <w:t xml:space="preserve"> </w:t>
      </w:r>
      <w:r w:rsidRPr="00193185">
        <w:rPr>
          <w:lang w:val="lt-LT"/>
        </w:rPr>
        <w:t>tyrimų su vienu ar daugiau vaikų populiacijos pogrupių duomenis sergantiesiems</w:t>
      </w:r>
      <w:r w:rsidR="00AA3C95" w:rsidRPr="00193185">
        <w:rPr>
          <w:iCs/>
          <w:szCs w:val="22"/>
          <w:lang w:val="lt-LT"/>
        </w:rPr>
        <w:t xml:space="preserve"> </w:t>
      </w:r>
      <w:r w:rsidR="003454B0" w:rsidRPr="00193185">
        <w:rPr>
          <w:iCs/>
          <w:szCs w:val="22"/>
          <w:lang w:val="lt-LT"/>
        </w:rPr>
        <w:t xml:space="preserve">PNH </w:t>
      </w:r>
      <w:r w:rsidR="008E3704" w:rsidRPr="00193185">
        <w:rPr>
          <w:iCs/>
          <w:szCs w:val="22"/>
          <w:lang w:val="lt-LT"/>
        </w:rPr>
        <w:t xml:space="preserve">arba C3G </w:t>
      </w:r>
      <w:r w:rsidR="00D214E4" w:rsidRPr="00193185">
        <w:rPr>
          <w:iCs/>
          <w:szCs w:val="22"/>
          <w:lang w:val="lt-LT"/>
        </w:rPr>
        <w:t>(</w:t>
      </w:r>
      <w:r w:rsidRPr="00193185">
        <w:rPr>
          <w:lang w:val="lt-LT"/>
        </w:rPr>
        <w:t>vartojimo vaikams informacija pateikiama 4.2 skyriuje</w:t>
      </w:r>
      <w:r w:rsidR="00D214E4" w:rsidRPr="00193185">
        <w:rPr>
          <w:iCs/>
          <w:szCs w:val="22"/>
          <w:lang w:val="lt-LT"/>
        </w:rPr>
        <w:t>)</w:t>
      </w:r>
      <w:r w:rsidR="00AA3C95" w:rsidRPr="00193185">
        <w:rPr>
          <w:iCs/>
          <w:szCs w:val="22"/>
          <w:lang w:val="lt-LT"/>
        </w:rPr>
        <w:t>.</w:t>
      </w:r>
    </w:p>
    <w:p w14:paraId="3655FDF8" w14:textId="77777777" w:rsidR="00AA3C95" w:rsidRPr="00193185" w:rsidRDefault="00AA3C95" w:rsidP="00654AE8">
      <w:pPr>
        <w:numPr>
          <w:ilvl w:val="12"/>
          <w:numId w:val="0"/>
        </w:numPr>
        <w:tabs>
          <w:tab w:val="clear" w:pos="567"/>
        </w:tabs>
        <w:spacing w:line="240" w:lineRule="auto"/>
        <w:ind w:right="-2"/>
        <w:rPr>
          <w:iCs/>
          <w:szCs w:val="22"/>
          <w:lang w:val="lt-LT"/>
        </w:rPr>
      </w:pPr>
    </w:p>
    <w:p w14:paraId="36C9B02E" w14:textId="3650AA1A" w:rsidR="00812D16" w:rsidRPr="00193185" w:rsidRDefault="00617FEB" w:rsidP="00654AE8">
      <w:pPr>
        <w:keepNext/>
        <w:tabs>
          <w:tab w:val="clear" w:pos="567"/>
        </w:tabs>
        <w:spacing w:line="240" w:lineRule="auto"/>
        <w:ind w:left="567" w:hanging="567"/>
        <w:rPr>
          <w:bCs/>
          <w:szCs w:val="22"/>
          <w:lang w:val="lt-LT"/>
        </w:rPr>
      </w:pPr>
      <w:r w:rsidRPr="00193185">
        <w:rPr>
          <w:b/>
          <w:szCs w:val="22"/>
          <w:lang w:val="lt-LT"/>
        </w:rPr>
        <w:t>5.2</w:t>
      </w:r>
      <w:r w:rsidRPr="00193185">
        <w:rPr>
          <w:b/>
          <w:szCs w:val="22"/>
          <w:lang w:val="lt-LT"/>
        </w:rPr>
        <w:tab/>
      </w:r>
      <w:r w:rsidR="00F164C8" w:rsidRPr="00193185">
        <w:rPr>
          <w:b/>
          <w:lang w:val="lt-LT"/>
        </w:rPr>
        <w:t>Farmakokinetinės savybės</w:t>
      </w:r>
    </w:p>
    <w:p w14:paraId="72789C44" w14:textId="77777777" w:rsidR="00812D16" w:rsidRPr="00193185" w:rsidRDefault="00812D16" w:rsidP="00654AE8">
      <w:pPr>
        <w:keepNext/>
        <w:tabs>
          <w:tab w:val="clear" w:pos="567"/>
        </w:tabs>
        <w:spacing w:line="240" w:lineRule="auto"/>
        <w:ind w:left="567" w:hanging="567"/>
        <w:rPr>
          <w:bCs/>
          <w:szCs w:val="22"/>
          <w:lang w:val="lt-LT"/>
        </w:rPr>
      </w:pPr>
    </w:p>
    <w:p w14:paraId="180FC874" w14:textId="01162A72" w:rsidR="00812D16" w:rsidRPr="00193185" w:rsidRDefault="00F164C8" w:rsidP="00654AE8">
      <w:pPr>
        <w:keepNext/>
        <w:numPr>
          <w:ilvl w:val="12"/>
          <w:numId w:val="0"/>
        </w:numPr>
        <w:tabs>
          <w:tab w:val="clear" w:pos="567"/>
        </w:tabs>
        <w:spacing w:line="240" w:lineRule="auto"/>
        <w:ind w:right="-2"/>
        <w:rPr>
          <w:szCs w:val="22"/>
          <w:lang w:val="lt-LT"/>
        </w:rPr>
      </w:pPr>
      <w:r w:rsidRPr="00193185">
        <w:rPr>
          <w:szCs w:val="22"/>
          <w:u w:val="single"/>
          <w:lang w:val="lt-LT"/>
        </w:rPr>
        <w:t>Absorbcija</w:t>
      </w:r>
    </w:p>
    <w:p w14:paraId="5E8C2CCC" w14:textId="77777777" w:rsidR="007C37D6" w:rsidRPr="00193185" w:rsidRDefault="007C37D6" w:rsidP="00654AE8">
      <w:pPr>
        <w:keepNext/>
        <w:numPr>
          <w:ilvl w:val="12"/>
          <w:numId w:val="0"/>
        </w:numPr>
        <w:tabs>
          <w:tab w:val="clear" w:pos="567"/>
        </w:tabs>
        <w:spacing w:line="240" w:lineRule="auto"/>
        <w:ind w:right="-2"/>
        <w:rPr>
          <w:szCs w:val="22"/>
          <w:lang w:val="lt-LT"/>
        </w:rPr>
      </w:pPr>
    </w:p>
    <w:p w14:paraId="233B00C3" w14:textId="02178BE4" w:rsidR="00382308" w:rsidRPr="00193185" w:rsidRDefault="000B7B51" w:rsidP="00654AE8">
      <w:pPr>
        <w:numPr>
          <w:ilvl w:val="12"/>
          <w:numId w:val="0"/>
        </w:numPr>
        <w:tabs>
          <w:tab w:val="clear" w:pos="567"/>
        </w:tabs>
        <w:spacing w:line="240" w:lineRule="auto"/>
        <w:ind w:right="-2"/>
        <w:rPr>
          <w:szCs w:val="22"/>
          <w:lang w:val="lt-LT"/>
        </w:rPr>
      </w:pPr>
      <w:r w:rsidRPr="00193185">
        <w:rPr>
          <w:szCs w:val="22"/>
          <w:lang w:val="lt-LT"/>
        </w:rPr>
        <w:t>Po</w:t>
      </w:r>
      <w:r w:rsidR="00264CD8" w:rsidRPr="00193185">
        <w:rPr>
          <w:szCs w:val="22"/>
          <w:lang w:val="lt-LT"/>
        </w:rPr>
        <w:t xml:space="preserve"> </w:t>
      </w:r>
      <w:r w:rsidRPr="00193185">
        <w:rPr>
          <w:szCs w:val="22"/>
          <w:lang w:val="lt-LT"/>
        </w:rPr>
        <w:t>dozės skyrimo per burną didžiausioji</w:t>
      </w:r>
      <w:r w:rsidR="00D13231" w:rsidRPr="00193185">
        <w:rPr>
          <w:szCs w:val="22"/>
          <w:lang w:val="lt-LT"/>
        </w:rPr>
        <w:t xml:space="preserve"> </w:t>
      </w:r>
      <w:r w:rsidR="003B672D" w:rsidRPr="00193185">
        <w:rPr>
          <w:szCs w:val="22"/>
          <w:lang w:val="lt-LT"/>
        </w:rPr>
        <w:t>iptakopan</w:t>
      </w:r>
      <w:r w:rsidRPr="00193185">
        <w:rPr>
          <w:szCs w:val="22"/>
          <w:lang w:val="lt-LT"/>
        </w:rPr>
        <w:t>o koncentracija plazmoje buvo pasiekta maždaug po</w:t>
      </w:r>
      <w:r w:rsidR="00D13231" w:rsidRPr="00193185">
        <w:rPr>
          <w:szCs w:val="22"/>
          <w:lang w:val="lt-LT"/>
        </w:rPr>
        <w:t xml:space="preserve"> 2</w:t>
      </w:r>
      <w:r w:rsidR="007C37D6" w:rsidRPr="00193185">
        <w:rPr>
          <w:szCs w:val="22"/>
          <w:lang w:val="lt-LT"/>
        </w:rPr>
        <w:t> </w:t>
      </w:r>
      <w:r w:rsidRPr="00193185">
        <w:rPr>
          <w:szCs w:val="22"/>
          <w:lang w:val="lt-LT"/>
        </w:rPr>
        <w:t>valandų</w:t>
      </w:r>
      <w:r w:rsidR="00D13231" w:rsidRPr="00193185">
        <w:rPr>
          <w:szCs w:val="22"/>
          <w:lang w:val="lt-LT"/>
        </w:rPr>
        <w:t>.</w:t>
      </w:r>
      <w:r w:rsidR="006B3FB2" w:rsidRPr="00193185">
        <w:rPr>
          <w:szCs w:val="22"/>
          <w:lang w:val="lt-LT"/>
        </w:rPr>
        <w:t xml:space="preserve"> </w:t>
      </w:r>
      <w:r w:rsidRPr="00193185">
        <w:rPr>
          <w:szCs w:val="22"/>
          <w:lang w:val="lt-LT"/>
        </w:rPr>
        <w:t xml:space="preserve">Skiriant rekomenduojamą dozavimo schemą po </w:t>
      </w:r>
      <w:r w:rsidR="006B3FB2" w:rsidRPr="00193185">
        <w:rPr>
          <w:szCs w:val="22"/>
          <w:lang w:val="lt-LT"/>
        </w:rPr>
        <w:t>200</w:t>
      </w:r>
      <w:r w:rsidR="007C37D6" w:rsidRPr="00193185">
        <w:rPr>
          <w:szCs w:val="22"/>
          <w:lang w:val="lt-LT"/>
        </w:rPr>
        <w:t> </w:t>
      </w:r>
      <w:r w:rsidR="006B3FB2" w:rsidRPr="00193185">
        <w:rPr>
          <w:szCs w:val="22"/>
          <w:lang w:val="lt-LT"/>
        </w:rPr>
        <w:t xml:space="preserve">mg </w:t>
      </w:r>
      <w:r w:rsidRPr="00193185">
        <w:rPr>
          <w:szCs w:val="22"/>
          <w:lang w:val="lt-LT"/>
        </w:rPr>
        <w:t>du kartus per parą</w:t>
      </w:r>
      <w:r w:rsidR="006B3FB2" w:rsidRPr="00193185">
        <w:rPr>
          <w:szCs w:val="22"/>
          <w:lang w:val="lt-LT"/>
        </w:rPr>
        <w:t xml:space="preserve">, </w:t>
      </w:r>
      <w:r w:rsidRPr="00193185">
        <w:rPr>
          <w:szCs w:val="22"/>
          <w:lang w:val="lt-LT"/>
        </w:rPr>
        <w:t xml:space="preserve">pusiausvyrinė apykaita pasiekiama maždaug po </w:t>
      </w:r>
      <w:r w:rsidR="00D13231" w:rsidRPr="00193185">
        <w:rPr>
          <w:szCs w:val="22"/>
          <w:lang w:val="lt-LT"/>
        </w:rPr>
        <w:t>5</w:t>
      </w:r>
      <w:r w:rsidR="007C37D6" w:rsidRPr="00193185">
        <w:rPr>
          <w:szCs w:val="22"/>
          <w:lang w:val="lt-LT"/>
        </w:rPr>
        <w:t> </w:t>
      </w:r>
      <w:r w:rsidR="00D13231" w:rsidRPr="00193185">
        <w:rPr>
          <w:szCs w:val="22"/>
          <w:lang w:val="lt-LT"/>
        </w:rPr>
        <w:t>d</w:t>
      </w:r>
      <w:r w:rsidRPr="00193185">
        <w:rPr>
          <w:szCs w:val="22"/>
          <w:lang w:val="lt-LT"/>
        </w:rPr>
        <w:t>ienų su minimaliu akumuliacijos rodmeniu</w:t>
      </w:r>
      <w:r w:rsidR="00D13231" w:rsidRPr="00193185">
        <w:rPr>
          <w:szCs w:val="22"/>
          <w:lang w:val="lt-LT"/>
        </w:rPr>
        <w:t xml:space="preserve"> (1</w:t>
      </w:r>
      <w:r w:rsidR="00AE2E92" w:rsidRPr="00193185">
        <w:rPr>
          <w:szCs w:val="22"/>
          <w:lang w:val="lt-LT"/>
        </w:rPr>
        <w:t>,</w:t>
      </w:r>
      <w:r w:rsidR="00D13231" w:rsidRPr="00193185">
        <w:rPr>
          <w:szCs w:val="22"/>
          <w:lang w:val="lt-LT"/>
        </w:rPr>
        <w:t>4</w:t>
      </w:r>
      <w:r w:rsidRPr="00193185">
        <w:rPr>
          <w:szCs w:val="22"/>
          <w:lang w:val="lt-LT"/>
        </w:rPr>
        <w:t> karto</w:t>
      </w:r>
      <w:r w:rsidR="00D13231" w:rsidRPr="00193185">
        <w:rPr>
          <w:szCs w:val="22"/>
          <w:lang w:val="lt-LT"/>
        </w:rPr>
        <w:t>).</w:t>
      </w:r>
      <w:r w:rsidR="00866838" w:rsidRPr="00193185">
        <w:rPr>
          <w:szCs w:val="22"/>
          <w:lang w:val="lt-LT"/>
        </w:rPr>
        <w:t xml:space="preserve"> </w:t>
      </w:r>
      <w:r w:rsidR="00180CE1" w:rsidRPr="00193185">
        <w:rPr>
          <w:szCs w:val="22"/>
          <w:lang w:val="lt-LT"/>
        </w:rPr>
        <w:t>Sveikiems savanoriams asmenims nustatytas pusiausvyrinės apykaitos</w:t>
      </w:r>
      <w:r w:rsidR="00371913" w:rsidRPr="00193185">
        <w:rPr>
          <w:szCs w:val="22"/>
          <w:lang w:val="lt-LT"/>
        </w:rPr>
        <w:t xml:space="preserve"> C</w:t>
      </w:r>
      <w:r w:rsidR="00371913" w:rsidRPr="00193185">
        <w:rPr>
          <w:szCs w:val="22"/>
          <w:vertAlign w:val="subscript"/>
          <w:lang w:val="lt-LT"/>
        </w:rPr>
        <w:t>max,ss</w:t>
      </w:r>
      <w:r w:rsidR="00371913" w:rsidRPr="00193185">
        <w:rPr>
          <w:szCs w:val="22"/>
          <w:lang w:val="lt-LT"/>
        </w:rPr>
        <w:t xml:space="preserve"> (geo</w:t>
      </w:r>
      <w:r w:rsidR="00180CE1" w:rsidRPr="00193185">
        <w:rPr>
          <w:szCs w:val="22"/>
          <w:lang w:val="lt-LT"/>
        </w:rPr>
        <w:t>metrinis vidurkis</w:t>
      </w:r>
      <w:r w:rsidR="00371913" w:rsidRPr="00193185">
        <w:rPr>
          <w:szCs w:val="22"/>
          <w:lang w:val="lt-LT"/>
        </w:rPr>
        <w:t xml:space="preserve"> </w:t>
      </w:r>
      <w:r w:rsidR="00180CE1" w:rsidRPr="00193185">
        <w:rPr>
          <w:szCs w:val="22"/>
          <w:lang w:val="lt-LT"/>
        </w:rPr>
        <w:t>[</w:t>
      </w:r>
      <w:r w:rsidR="00371913" w:rsidRPr="00193185">
        <w:rPr>
          <w:szCs w:val="22"/>
          <w:lang w:val="lt-LT"/>
        </w:rPr>
        <w:t>%</w:t>
      </w:r>
      <w:r w:rsidR="00180CE1" w:rsidRPr="00193185">
        <w:rPr>
          <w:szCs w:val="22"/>
          <w:lang w:val="lt-LT"/>
        </w:rPr>
        <w:t> variabilumo koeficientas]</w:t>
      </w:r>
      <w:r w:rsidR="00371913" w:rsidRPr="00193185">
        <w:rPr>
          <w:szCs w:val="22"/>
          <w:lang w:val="lt-LT"/>
        </w:rPr>
        <w:t xml:space="preserve">) </w:t>
      </w:r>
      <w:r w:rsidR="00180CE1" w:rsidRPr="00193185">
        <w:rPr>
          <w:szCs w:val="22"/>
          <w:lang w:val="lt-LT"/>
        </w:rPr>
        <w:t>rodmuo buvo</w:t>
      </w:r>
      <w:r w:rsidR="00371913" w:rsidRPr="00193185">
        <w:rPr>
          <w:szCs w:val="22"/>
          <w:lang w:val="lt-LT"/>
        </w:rPr>
        <w:t xml:space="preserve"> 4 020 ng/ml (23</w:t>
      </w:r>
      <w:r w:rsidR="00180CE1" w:rsidRPr="00193185">
        <w:rPr>
          <w:szCs w:val="22"/>
          <w:lang w:val="lt-LT"/>
        </w:rPr>
        <w:t>,</w:t>
      </w:r>
      <w:r w:rsidR="00371913" w:rsidRPr="00193185">
        <w:rPr>
          <w:szCs w:val="22"/>
          <w:lang w:val="lt-LT"/>
        </w:rPr>
        <w:t>8</w:t>
      </w:r>
      <w:r w:rsidR="00180CE1" w:rsidRPr="00193185">
        <w:rPr>
          <w:szCs w:val="22"/>
          <w:lang w:val="lt-LT"/>
        </w:rPr>
        <w:t> </w:t>
      </w:r>
      <w:r w:rsidR="00371913" w:rsidRPr="00193185">
        <w:rPr>
          <w:szCs w:val="22"/>
          <w:lang w:val="lt-LT"/>
        </w:rPr>
        <w:t>%)</w:t>
      </w:r>
      <w:r w:rsidR="00180CE1" w:rsidRPr="00193185">
        <w:rPr>
          <w:szCs w:val="22"/>
          <w:lang w:val="lt-LT"/>
        </w:rPr>
        <w:t>, o</w:t>
      </w:r>
      <w:r w:rsidR="00371913" w:rsidRPr="00193185">
        <w:rPr>
          <w:szCs w:val="22"/>
          <w:lang w:val="lt-LT"/>
        </w:rPr>
        <w:t xml:space="preserve"> AUC</w:t>
      </w:r>
      <w:r w:rsidR="00371913" w:rsidRPr="00193185">
        <w:rPr>
          <w:szCs w:val="22"/>
          <w:vertAlign w:val="subscript"/>
          <w:lang w:val="lt-LT"/>
        </w:rPr>
        <w:t>tau,ss</w:t>
      </w:r>
      <w:r w:rsidR="00371913" w:rsidRPr="00193185">
        <w:rPr>
          <w:szCs w:val="22"/>
          <w:lang w:val="lt-LT"/>
        </w:rPr>
        <w:t xml:space="preserve"> </w:t>
      </w:r>
      <w:r w:rsidR="00180CE1" w:rsidRPr="00193185">
        <w:rPr>
          <w:szCs w:val="22"/>
          <w:lang w:val="lt-LT"/>
        </w:rPr>
        <w:t xml:space="preserve">rodmuo buvo </w:t>
      </w:r>
      <w:r w:rsidR="00371913" w:rsidRPr="00193185">
        <w:rPr>
          <w:szCs w:val="22"/>
          <w:lang w:val="lt-LT"/>
        </w:rPr>
        <w:t>25 400 ng*</w:t>
      </w:r>
      <w:r w:rsidR="00180CE1" w:rsidRPr="00193185">
        <w:rPr>
          <w:szCs w:val="22"/>
          <w:lang w:val="lt-LT"/>
        </w:rPr>
        <w:t>val.</w:t>
      </w:r>
      <w:r w:rsidR="00371913" w:rsidRPr="00193185">
        <w:rPr>
          <w:szCs w:val="22"/>
          <w:lang w:val="lt-LT"/>
        </w:rPr>
        <w:t>/ml (15</w:t>
      </w:r>
      <w:r w:rsidR="00180CE1" w:rsidRPr="00193185">
        <w:rPr>
          <w:szCs w:val="22"/>
          <w:lang w:val="lt-LT"/>
        </w:rPr>
        <w:t>,</w:t>
      </w:r>
      <w:r w:rsidR="00371913" w:rsidRPr="00193185">
        <w:rPr>
          <w:szCs w:val="22"/>
          <w:lang w:val="lt-LT"/>
        </w:rPr>
        <w:t>2</w:t>
      </w:r>
      <w:r w:rsidR="00180CE1" w:rsidRPr="00193185">
        <w:rPr>
          <w:szCs w:val="22"/>
          <w:lang w:val="lt-LT"/>
        </w:rPr>
        <w:t> </w:t>
      </w:r>
      <w:r w:rsidR="00371913" w:rsidRPr="00193185">
        <w:rPr>
          <w:szCs w:val="22"/>
          <w:lang w:val="lt-LT"/>
        </w:rPr>
        <w:t xml:space="preserve">%). </w:t>
      </w:r>
      <w:r w:rsidRPr="00193185">
        <w:rPr>
          <w:szCs w:val="22"/>
          <w:lang w:val="lt-LT"/>
        </w:rPr>
        <w:t>Iptakopano farmakokinetikos variabilumas tam pačiam tiriamajam asmeniui ir skirtingiems asmenims yra nedidelis ar vidutinis</w:t>
      </w:r>
      <w:r w:rsidR="0018797D" w:rsidRPr="00193185">
        <w:rPr>
          <w:szCs w:val="22"/>
          <w:lang w:val="lt-LT"/>
        </w:rPr>
        <w:t>.</w:t>
      </w:r>
    </w:p>
    <w:p w14:paraId="10548C24" w14:textId="77777777" w:rsidR="00610BD8" w:rsidRPr="00193185" w:rsidRDefault="00610BD8" w:rsidP="00654AE8">
      <w:pPr>
        <w:numPr>
          <w:ilvl w:val="12"/>
          <w:numId w:val="0"/>
        </w:numPr>
        <w:tabs>
          <w:tab w:val="clear" w:pos="567"/>
        </w:tabs>
        <w:spacing w:line="240" w:lineRule="auto"/>
        <w:ind w:right="-2"/>
        <w:rPr>
          <w:szCs w:val="22"/>
          <w:lang w:val="lt-LT"/>
        </w:rPr>
      </w:pPr>
    </w:p>
    <w:p w14:paraId="118FEB3C" w14:textId="11636EED" w:rsidR="002C0535" w:rsidRPr="00193185" w:rsidRDefault="000B7B51" w:rsidP="00654AE8">
      <w:pPr>
        <w:numPr>
          <w:ilvl w:val="12"/>
          <w:numId w:val="0"/>
        </w:numPr>
        <w:tabs>
          <w:tab w:val="clear" w:pos="567"/>
        </w:tabs>
        <w:spacing w:line="240" w:lineRule="auto"/>
        <w:ind w:right="-2"/>
        <w:rPr>
          <w:szCs w:val="22"/>
          <w:lang w:val="lt-LT"/>
        </w:rPr>
      </w:pPr>
      <w:r w:rsidRPr="00193185">
        <w:rPr>
          <w:szCs w:val="22"/>
          <w:lang w:val="lt-LT"/>
        </w:rPr>
        <w:t>Su sveikais savanoriais asmenimis atlikto maisto įtakos vaistinio preparato poveikiui tyrimo rezultatai rodo, kad daug riebalų turinčio ir labai kaloringo maisto vartojimas ne</w:t>
      </w:r>
      <w:r w:rsidR="009D2916" w:rsidRPr="00193185">
        <w:rPr>
          <w:szCs w:val="22"/>
          <w:lang w:val="lt-LT"/>
        </w:rPr>
        <w:t>turėjo įtakos</w:t>
      </w:r>
      <w:r w:rsidRPr="00193185">
        <w:rPr>
          <w:szCs w:val="22"/>
          <w:lang w:val="lt-LT"/>
        </w:rPr>
        <w:t xml:space="preserve"> iptakopano</w:t>
      </w:r>
      <w:r w:rsidR="00BB76CF" w:rsidRPr="00193185">
        <w:rPr>
          <w:szCs w:val="22"/>
          <w:lang w:val="lt-LT"/>
        </w:rPr>
        <w:t xml:space="preserve"> </w:t>
      </w:r>
      <w:r w:rsidR="00BB6FFB" w:rsidRPr="00193185">
        <w:rPr>
          <w:szCs w:val="22"/>
          <w:lang w:val="lt-LT"/>
        </w:rPr>
        <w:t>C</w:t>
      </w:r>
      <w:r w:rsidR="00BB6FFB" w:rsidRPr="00193185">
        <w:rPr>
          <w:szCs w:val="22"/>
          <w:vertAlign w:val="subscript"/>
          <w:lang w:val="lt-LT"/>
        </w:rPr>
        <w:t>max</w:t>
      </w:r>
      <w:r w:rsidR="001F1855" w:rsidRPr="00193185">
        <w:rPr>
          <w:szCs w:val="22"/>
          <w:lang w:val="lt-LT"/>
        </w:rPr>
        <w:t xml:space="preserve"> ir </w:t>
      </w:r>
      <w:r w:rsidR="00224249" w:rsidRPr="00193185">
        <w:rPr>
          <w:szCs w:val="22"/>
          <w:lang w:val="lt-LT"/>
        </w:rPr>
        <w:t xml:space="preserve">ploto po </w:t>
      </w:r>
      <w:r w:rsidR="006B4556" w:rsidRPr="00193185">
        <w:rPr>
          <w:szCs w:val="22"/>
          <w:lang w:val="lt-LT"/>
        </w:rPr>
        <w:t xml:space="preserve">koncentracijos kitimo laiko atžvilgiu </w:t>
      </w:r>
      <w:r w:rsidR="00224249" w:rsidRPr="00193185">
        <w:rPr>
          <w:szCs w:val="22"/>
          <w:lang w:val="lt-LT"/>
        </w:rPr>
        <w:t>kreive (</w:t>
      </w:r>
      <w:r w:rsidR="009129D6" w:rsidRPr="00193185">
        <w:rPr>
          <w:szCs w:val="22"/>
          <w:lang w:val="lt-LT"/>
        </w:rPr>
        <w:t>AUC</w:t>
      </w:r>
      <w:r w:rsidR="00224249" w:rsidRPr="00193185">
        <w:rPr>
          <w:szCs w:val="22"/>
          <w:lang w:val="lt-LT"/>
        </w:rPr>
        <w:t>)</w:t>
      </w:r>
      <w:r w:rsidR="00CF5CBB" w:rsidRPr="00193185">
        <w:rPr>
          <w:szCs w:val="22"/>
          <w:lang w:val="lt-LT"/>
        </w:rPr>
        <w:t xml:space="preserve"> </w:t>
      </w:r>
      <w:r w:rsidRPr="00193185">
        <w:rPr>
          <w:szCs w:val="22"/>
          <w:lang w:val="lt-LT"/>
        </w:rPr>
        <w:t>rodmen</w:t>
      </w:r>
      <w:r w:rsidR="009D2916" w:rsidRPr="00193185">
        <w:rPr>
          <w:szCs w:val="22"/>
          <w:lang w:val="lt-LT"/>
        </w:rPr>
        <w:t>ims</w:t>
      </w:r>
      <w:r w:rsidR="00BB76CF" w:rsidRPr="00193185">
        <w:rPr>
          <w:szCs w:val="22"/>
          <w:lang w:val="lt-LT"/>
        </w:rPr>
        <w:t xml:space="preserve">. </w:t>
      </w:r>
      <w:r w:rsidR="004B504A" w:rsidRPr="00193185">
        <w:rPr>
          <w:szCs w:val="22"/>
          <w:lang w:val="lt-LT"/>
        </w:rPr>
        <w:t>T</w:t>
      </w:r>
      <w:r w:rsidRPr="00193185">
        <w:rPr>
          <w:szCs w:val="22"/>
          <w:lang w:val="lt-LT"/>
        </w:rPr>
        <w:t>odėl</w:t>
      </w:r>
      <w:r w:rsidR="004B504A" w:rsidRPr="00193185">
        <w:rPr>
          <w:szCs w:val="22"/>
          <w:lang w:val="lt-LT"/>
        </w:rPr>
        <w:t xml:space="preserve"> </w:t>
      </w:r>
      <w:r w:rsidR="003B672D" w:rsidRPr="00193185">
        <w:rPr>
          <w:szCs w:val="22"/>
          <w:lang w:val="lt-LT"/>
        </w:rPr>
        <w:t>iptakopan</w:t>
      </w:r>
      <w:r w:rsidRPr="00193185">
        <w:rPr>
          <w:szCs w:val="22"/>
          <w:lang w:val="lt-LT"/>
        </w:rPr>
        <w:t xml:space="preserve">o galima vartoti valgio metu </w:t>
      </w:r>
      <w:r w:rsidR="00A52930" w:rsidRPr="00193185">
        <w:rPr>
          <w:szCs w:val="22"/>
          <w:lang w:val="lt-LT"/>
        </w:rPr>
        <w:t xml:space="preserve">arba </w:t>
      </w:r>
      <w:r w:rsidRPr="00193185">
        <w:rPr>
          <w:szCs w:val="22"/>
          <w:lang w:val="lt-LT"/>
        </w:rPr>
        <w:t>nevalgius</w:t>
      </w:r>
      <w:r w:rsidR="004B504A" w:rsidRPr="00193185">
        <w:rPr>
          <w:szCs w:val="22"/>
          <w:lang w:val="lt-LT"/>
        </w:rPr>
        <w:t>.</w:t>
      </w:r>
    </w:p>
    <w:p w14:paraId="6CCFC590" w14:textId="77777777" w:rsidR="00960A15" w:rsidRPr="00193185" w:rsidRDefault="00960A15" w:rsidP="00654AE8">
      <w:pPr>
        <w:numPr>
          <w:ilvl w:val="12"/>
          <w:numId w:val="0"/>
        </w:numPr>
        <w:tabs>
          <w:tab w:val="clear" w:pos="567"/>
        </w:tabs>
        <w:spacing w:line="240" w:lineRule="auto"/>
        <w:ind w:right="-2"/>
        <w:rPr>
          <w:szCs w:val="22"/>
          <w:lang w:val="lt-LT"/>
        </w:rPr>
      </w:pPr>
    </w:p>
    <w:p w14:paraId="3089C569" w14:textId="4DE6349A" w:rsidR="00812D16" w:rsidRPr="00193185" w:rsidRDefault="00F164C8" w:rsidP="00654AE8">
      <w:pPr>
        <w:keepNext/>
        <w:numPr>
          <w:ilvl w:val="12"/>
          <w:numId w:val="0"/>
        </w:numPr>
        <w:tabs>
          <w:tab w:val="clear" w:pos="567"/>
        </w:tabs>
        <w:spacing w:line="240" w:lineRule="auto"/>
        <w:rPr>
          <w:szCs w:val="22"/>
          <w:lang w:val="lt-LT"/>
        </w:rPr>
      </w:pPr>
      <w:r w:rsidRPr="00193185">
        <w:rPr>
          <w:u w:val="single"/>
          <w:lang w:val="lt-LT"/>
        </w:rPr>
        <w:t>Pasiskirstymas</w:t>
      </w:r>
    </w:p>
    <w:p w14:paraId="0EE79E82" w14:textId="77777777" w:rsidR="007C37D6" w:rsidRPr="00193185" w:rsidRDefault="007C37D6" w:rsidP="00654AE8">
      <w:pPr>
        <w:keepNext/>
        <w:numPr>
          <w:ilvl w:val="12"/>
          <w:numId w:val="0"/>
        </w:numPr>
        <w:tabs>
          <w:tab w:val="clear" w:pos="567"/>
        </w:tabs>
        <w:spacing w:line="240" w:lineRule="auto"/>
        <w:rPr>
          <w:szCs w:val="22"/>
          <w:lang w:val="lt-LT"/>
        </w:rPr>
      </w:pPr>
    </w:p>
    <w:p w14:paraId="1976205A" w14:textId="4B04041B" w:rsidR="00D13231" w:rsidRPr="00193185" w:rsidRDefault="000B7B51" w:rsidP="00654AE8">
      <w:pPr>
        <w:numPr>
          <w:ilvl w:val="12"/>
          <w:numId w:val="0"/>
        </w:numPr>
        <w:tabs>
          <w:tab w:val="clear" w:pos="567"/>
        </w:tabs>
        <w:spacing w:line="240" w:lineRule="auto"/>
        <w:ind w:right="-2"/>
        <w:rPr>
          <w:szCs w:val="22"/>
          <w:lang w:val="lt-LT"/>
        </w:rPr>
      </w:pPr>
      <w:r w:rsidRPr="00193185">
        <w:rPr>
          <w:szCs w:val="22"/>
          <w:lang w:val="lt-LT"/>
        </w:rPr>
        <w:t>Nustatytas nuo koncentracijos priklausomas i</w:t>
      </w:r>
      <w:r w:rsidR="003B672D" w:rsidRPr="00193185">
        <w:rPr>
          <w:szCs w:val="22"/>
          <w:lang w:val="lt-LT"/>
        </w:rPr>
        <w:t>ptakopan</w:t>
      </w:r>
      <w:r w:rsidRPr="00193185">
        <w:rPr>
          <w:szCs w:val="22"/>
          <w:lang w:val="lt-LT"/>
        </w:rPr>
        <w:t>o prisijungimo prie</w:t>
      </w:r>
      <w:r w:rsidR="00D13231" w:rsidRPr="00193185">
        <w:rPr>
          <w:szCs w:val="22"/>
          <w:lang w:val="lt-LT"/>
        </w:rPr>
        <w:t xml:space="preserve"> pla</w:t>
      </w:r>
      <w:r w:rsidRPr="00193185">
        <w:rPr>
          <w:szCs w:val="22"/>
          <w:lang w:val="lt-LT"/>
        </w:rPr>
        <w:t>zmos baltymų pobūdis</w:t>
      </w:r>
      <w:r w:rsidR="00D00679" w:rsidRPr="00193185">
        <w:rPr>
          <w:szCs w:val="22"/>
          <w:lang w:val="lt-LT"/>
        </w:rPr>
        <w:t>, kadangi sisteminėje kraujotakoje jis jungiasi prie</w:t>
      </w:r>
      <w:r w:rsidR="00D13231" w:rsidRPr="00193185">
        <w:rPr>
          <w:szCs w:val="22"/>
          <w:lang w:val="lt-LT"/>
        </w:rPr>
        <w:t xml:space="preserve"> t</w:t>
      </w:r>
      <w:r w:rsidR="00D00679" w:rsidRPr="00193185">
        <w:rPr>
          <w:szCs w:val="22"/>
          <w:lang w:val="lt-LT"/>
        </w:rPr>
        <w:t>ikslinio</w:t>
      </w:r>
      <w:r w:rsidR="00D13231" w:rsidRPr="00193185">
        <w:rPr>
          <w:szCs w:val="22"/>
          <w:lang w:val="lt-LT"/>
        </w:rPr>
        <w:t xml:space="preserve"> FB. </w:t>
      </w:r>
      <w:r w:rsidR="00D00679" w:rsidRPr="00193185">
        <w:rPr>
          <w:szCs w:val="22"/>
          <w:lang w:val="lt-LT"/>
        </w:rPr>
        <w:t xml:space="preserve">Susidarant kliniškai reikšmingoms koncentracijoms plazmoje, iptakopano prisijungimo prie plazmos baltymų rodmenys </w:t>
      </w:r>
      <w:r w:rsidR="00D00679" w:rsidRPr="00193185">
        <w:rPr>
          <w:i/>
          <w:iCs/>
          <w:szCs w:val="22"/>
          <w:lang w:val="lt-LT"/>
        </w:rPr>
        <w:t>in vitro</w:t>
      </w:r>
      <w:r w:rsidR="00D00679" w:rsidRPr="00193185">
        <w:rPr>
          <w:szCs w:val="22"/>
          <w:lang w:val="lt-LT"/>
        </w:rPr>
        <w:t xml:space="preserve"> yra </w:t>
      </w:r>
      <w:r w:rsidR="002C2994" w:rsidRPr="00193185">
        <w:rPr>
          <w:szCs w:val="22"/>
          <w:lang w:val="lt-LT"/>
        </w:rPr>
        <w:t>75</w:t>
      </w:r>
      <w:r w:rsidR="00D00679" w:rsidRPr="00193185">
        <w:rPr>
          <w:szCs w:val="22"/>
          <w:lang w:val="lt-LT"/>
        </w:rPr>
        <w:noBreakHyphen/>
      </w:r>
      <w:r w:rsidR="00D13231" w:rsidRPr="00193185">
        <w:rPr>
          <w:szCs w:val="22"/>
          <w:lang w:val="lt-LT"/>
        </w:rPr>
        <w:t>93</w:t>
      </w:r>
      <w:r w:rsidR="003B672D" w:rsidRPr="00193185">
        <w:rPr>
          <w:szCs w:val="22"/>
          <w:lang w:val="lt-LT"/>
        </w:rPr>
        <w:t> %</w:t>
      </w:r>
      <w:r w:rsidR="00D13231" w:rsidRPr="00193185">
        <w:rPr>
          <w:szCs w:val="22"/>
          <w:lang w:val="lt-LT"/>
        </w:rPr>
        <w:t xml:space="preserve"> </w:t>
      </w:r>
      <w:r w:rsidR="00D00679" w:rsidRPr="00193185">
        <w:rPr>
          <w:szCs w:val="22"/>
          <w:lang w:val="lt-LT"/>
        </w:rPr>
        <w:t>ribose</w:t>
      </w:r>
      <w:r w:rsidR="00D13231" w:rsidRPr="00193185">
        <w:rPr>
          <w:szCs w:val="22"/>
          <w:lang w:val="lt-LT"/>
        </w:rPr>
        <w:t xml:space="preserve">. </w:t>
      </w:r>
      <w:r w:rsidR="00D00679" w:rsidRPr="00193185">
        <w:rPr>
          <w:szCs w:val="22"/>
          <w:lang w:val="lt-LT"/>
        </w:rPr>
        <w:t>Vartojant</w:t>
      </w:r>
      <w:r w:rsidR="00D13231" w:rsidRPr="00193185">
        <w:rPr>
          <w:szCs w:val="22"/>
          <w:lang w:val="lt-LT"/>
        </w:rPr>
        <w:t xml:space="preserve"> </w:t>
      </w:r>
      <w:r w:rsidR="00D00679" w:rsidRPr="00193185">
        <w:rPr>
          <w:szCs w:val="22"/>
          <w:lang w:val="lt-LT"/>
        </w:rPr>
        <w:t xml:space="preserve">po 200 mg du kartus per parą </w:t>
      </w:r>
      <w:r w:rsidR="003B672D" w:rsidRPr="00193185">
        <w:rPr>
          <w:szCs w:val="22"/>
          <w:lang w:val="lt-LT"/>
        </w:rPr>
        <w:t>iptakopan</w:t>
      </w:r>
      <w:r w:rsidR="00D00679" w:rsidRPr="00193185">
        <w:rPr>
          <w:szCs w:val="22"/>
          <w:lang w:val="lt-LT"/>
        </w:rPr>
        <w:t>o dozes ir nusistovėjus pusiausvyrinei apykaitai</w:t>
      </w:r>
      <w:r w:rsidR="00D13231" w:rsidRPr="00193185">
        <w:rPr>
          <w:szCs w:val="22"/>
          <w:lang w:val="lt-LT"/>
        </w:rPr>
        <w:t xml:space="preserve">, </w:t>
      </w:r>
      <w:r w:rsidR="00D00679" w:rsidRPr="00193185">
        <w:rPr>
          <w:szCs w:val="22"/>
          <w:lang w:val="lt-LT"/>
        </w:rPr>
        <w:t>menam</w:t>
      </w:r>
      <w:r w:rsidR="006B4556" w:rsidRPr="00193185">
        <w:rPr>
          <w:szCs w:val="22"/>
          <w:lang w:val="lt-LT"/>
        </w:rPr>
        <w:t>o</w:t>
      </w:r>
      <w:r w:rsidR="00D00679" w:rsidRPr="00193185">
        <w:rPr>
          <w:szCs w:val="22"/>
          <w:lang w:val="lt-LT"/>
        </w:rPr>
        <w:t xml:space="preserve"> pasiskirstymo tūri</w:t>
      </w:r>
      <w:r w:rsidR="006B4556" w:rsidRPr="00193185">
        <w:rPr>
          <w:szCs w:val="22"/>
          <w:lang w:val="lt-LT"/>
        </w:rPr>
        <w:t>o geometrinis vidurki</w:t>
      </w:r>
      <w:r w:rsidR="00D00679" w:rsidRPr="00193185">
        <w:rPr>
          <w:szCs w:val="22"/>
          <w:lang w:val="lt-LT"/>
        </w:rPr>
        <w:t>s buvo maždaug</w:t>
      </w:r>
      <w:r w:rsidR="00D13231" w:rsidRPr="00193185">
        <w:rPr>
          <w:szCs w:val="22"/>
          <w:lang w:val="lt-LT"/>
        </w:rPr>
        <w:t xml:space="preserve"> </w:t>
      </w:r>
      <w:r w:rsidR="002C2994" w:rsidRPr="00193185">
        <w:rPr>
          <w:szCs w:val="22"/>
          <w:lang w:val="lt-LT"/>
        </w:rPr>
        <w:t>2</w:t>
      </w:r>
      <w:r w:rsidR="004B6EFE" w:rsidRPr="00193185">
        <w:rPr>
          <w:szCs w:val="22"/>
          <w:lang w:val="lt-LT"/>
        </w:rPr>
        <w:t>65</w:t>
      </w:r>
      <w:r w:rsidR="007C37D6" w:rsidRPr="00193185">
        <w:rPr>
          <w:szCs w:val="22"/>
          <w:lang w:val="lt-LT"/>
        </w:rPr>
        <w:t> </w:t>
      </w:r>
      <w:r w:rsidR="00D214E4" w:rsidRPr="00193185">
        <w:rPr>
          <w:szCs w:val="22"/>
          <w:lang w:val="lt-LT"/>
        </w:rPr>
        <w:t>litr</w:t>
      </w:r>
      <w:r w:rsidR="00D00679" w:rsidRPr="00193185">
        <w:rPr>
          <w:szCs w:val="22"/>
          <w:lang w:val="lt-LT"/>
        </w:rPr>
        <w:t>ai</w:t>
      </w:r>
      <w:r w:rsidR="00D13231" w:rsidRPr="00193185">
        <w:rPr>
          <w:szCs w:val="22"/>
          <w:lang w:val="lt-LT"/>
        </w:rPr>
        <w:t>.</w:t>
      </w:r>
    </w:p>
    <w:p w14:paraId="4F5514C6" w14:textId="77777777" w:rsidR="00D13231" w:rsidRPr="00193185" w:rsidRDefault="00D13231" w:rsidP="00654AE8">
      <w:pPr>
        <w:numPr>
          <w:ilvl w:val="12"/>
          <w:numId w:val="0"/>
        </w:numPr>
        <w:tabs>
          <w:tab w:val="clear" w:pos="567"/>
        </w:tabs>
        <w:spacing w:line="240" w:lineRule="auto"/>
        <w:ind w:right="-2"/>
        <w:rPr>
          <w:szCs w:val="22"/>
          <w:lang w:val="lt-LT"/>
        </w:rPr>
      </w:pPr>
    </w:p>
    <w:p w14:paraId="30671A9F" w14:textId="2551C254" w:rsidR="00812D16" w:rsidRPr="00193185" w:rsidRDefault="00F164C8" w:rsidP="00654AE8">
      <w:pPr>
        <w:keepNext/>
        <w:numPr>
          <w:ilvl w:val="12"/>
          <w:numId w:val="0"/>
        </w:numPr>
        <w:tabs>
          <w:tab w:val="clear" w:pos="567"/>
        </w:tabs>
        <w:spacing w:line="240" w:lineRule="auto"/>
        <w:rPr>
          <w:szCs w:val="22"/>
          <w:lang w:val="lt-LT"/>
        </w:rPr>
      </w:pPr>
      <w:r w:rsidRPr="00193185">
        <w:rPr>
          <w:u w:val="single"/>
          <w:lang w:val="lt-LT"/>
        </w:rPr>
        <w:lastRenderedPageBreak/>
        <w:t>Biotransformacija</w:t>
      </w:r>
    </w:p>
    <w:p w14:paraId="4439E974" w14:textId="77777777" w:rsidR="007C37D6" w:rsidRPr="00193185" w:rsidRDefault="007C37D6" w:rsidP="00654AE8">
      <w:pPr>
        <w:keepNext/>
        <w:numPr>
          <w:ilvl w:val="12"/>
          <w:numId w:val="0"/>
        </w:numPr>
        <w:tabs>
          <w:tab w:val="clear" w:pos="567"/>
        </w:tabs>
        <w:spacing w:line="240" w:lineRule="auto"/>
        <w:ind w:right="-2"/>
        <w:rPr>
          <w:szCs w:val="22"/>
          <w:lang w:val="lt-LT"/>
        </w:rPr>
      </w:pPr>
    </w:p>
    <w:p w14:paraId="49DE86C1" w14:textId="67DB5E73" w:rsidR="00D13231" w:rsidRPr="00193185" w:rsidRDefault="002C2994" w:rsidP="00654AE8">
      <w:pPr>
        <w:numPr>
          <w:ilvl w:val="12"/>
          <w:numId w:val="0"/>
        </w:numPr>
        <w:tabs>
          <w:tab w:val="clear" w:pos="567"/>
        </w:tabs>
        <w:spacing w:line="240" w:lineRule="auto"/>
        <w:ind w:right="-2"/>
        <w:rPr>
          <w:szCs w:val="22"/>
          <w:lang w:val="lt-LT"/>
        </w:rPr>
      </w:pPr>
      <w:r w:rsidRPr="00193185">
        <w:rPr>
          <w:szCs w:val="22"/>
          <w:lang w:val="lt-LT"/>
        </w:rPr>
        <w:t>Metaboli</w:t>
      </w:r>
      <w:r w:rsidR="00D00679" w:rsidRPr="00193185">
        <w:rPr>
          <w:szCs w:val="22"/>
          <w:lang w:val="lt-LT"/>
        </w:rPr>
        <w:t>zmas yra pagrindinis</w:t>
      </w:r>
      <w:r w:rsidRPr="00193185">
        <w:rPr>
          <w:szCs w:val="22"/>
          <w:lang w:val="lt-LT"/>
        </w:rPr>
        <w:t xml:space="preserve"> </w:t>
      </w:r>
      <w:r w:rsidR="00D00679" w:rsidRPr="00193185">
        <w:rPr>
          <w:szCs w:val="22"/>
          <w:lang w:val="lt-LT"/>
        </w:rPr>
        <w:t>iptakopano eliminacijos būdas</w:t>
      </w:r>
      <w:r w:rsidR="00D214E4" w:rsidRPr="00193185">
        <w:rPr>
          <w:szCs w:val="22"/>
          <w:lang w:val="lt-LT"/>
        </w:rPr>
        <w:t>,</w:t>
      </w:r>
      <w:r w:rsidRPr="00193185">
        <w:rPr>
          <w:szCs w:val="22"/>
          <w:lang w:val="lt-LT"/>
        </w:rPr>
        <w:t xml:space="preserve"> </w:t>
      </w:r>
      <w:r w:rsidR="00D00679" w:rsidRPr="00193185">
        <w:rPr>
          <w:szCs w:val="22"/>
          <w:lang w:val="lt-LT"/>
        </w:rPr>
        <w:t xml:space="preserve">o maždaug </w:t>
      </w:r>
      <w:r w:rsidRPr="00193185">
        <w:rPr>
          <w:szCs w:val="22"/>
          <w:lang w:val="lt-LT"/>
        </w:rPr>
        <w:t>50</w:t>
      </w:r>
      <w:r w:rsidR="003B672D" w:rsidRPr="00193185">
        <w:rPr>
          <w:szCs w:val="22"/>
          <w:lang w:val="lt-LT"/>
        </w:rPr>
        <w:t> %</w:t>
      </w:r>
      <w:r w:rsidRPr="00193185">
        <w:rPr>
          <w:szCs w:val="22"/>
          <w:lang w:val="lt-LT"/>
        </w:rPr>
        <w:t xml:space="preserve"> </w:t>
      </w:r>
      <w:r w:rsidR="00D00679" w:rsidRPr="00193185">
        <w:rPr>
          <w:szCs w:val="22"/>
          <w:lang w:val="lt-LT"/>
        </w:rPr>
        <w:t>suvartotos dozės pašalinama oksidacijos procesų būdu</w:t>
      </w:r>
      <w:r w:rsidRPr="00193185">
        <w:rPr>
          <w:szCs w:val="22"/>
          <w:lang w:val="lt-LT"/>
        </w:rPr>
        <w:t xml:space="preserve">. </w:t>
      </w:r>
      <w:r w:rsidR="00D00679" w:rsidRPr="00193185">
        <w:rPr>
          <w:szCs w:val="22"/>
          <w:lang w:val="lt-LT"/>
        </w:rPr>
        <w:t>I</w:t>
      </w:r>
      <w:r w:rsidR="003B672D" w:rsidRPr="00193185">
        <w:rPr>
          <w:szCs w:val="22"/>
          <w:lang w:val="lt-LT"/>
        </w:rPr>
        <w:t>ptakopan</w:t>
      </w:r>
      <w:r w:rsidR="00D00679" w:rsidRPr="00193185">
        <w:rPr>
          <w:szCs w:val="22"/>
          <w:lang w:val="lt-LT"/>
        </w:rPr>
        <w:t>o metabolizmas vyksta</w:t>
      </w:r>
      <w:r w:rsidR="00D13231" w:rsidRPr="00193185">
        <w:rPr>
          <w:szCs w:val="22"/>
          <w:lang w:val="lt-LT"/>
        </w:rPr>
        <w:t xml:space="preserve"> N</w:t>
      </w:r>
      <w:r w:rsidR="00D00679" w:rsidRPr="00193185">
        <w:rPr>
          <w:szCs w:val="22"/>
          <w:lang w:val="lt-LT"/>
        </w:rPr>
        <w:noBreakHyphen/>
      </w:r>
      <w:r w:rsidR="00253E42" w:rsidRPr="00193185">
        <w:rPr>
          <w:szCs w:val="22"/>
          <w:lang w:val="lt-LT"/>
        </w:rPr>
        <w:t>d</w:t>
      </w:r>
      <w:r w:rsidR="00175B10" w:rsidRPr="00193185">
        <w:rPr>
          <w:szCs w:val="22"/>
          <w:lang w:val="lt-LT"/>
        </w:rPr>
        <w:t>e</w:t>
      </w:r>
      <w:r w:rsidR="00C65AAF" w:rsidRPr="00193185">
        <w:rPr>
          <w:szCs w:val="22"/>
          <w:lang w:val="lt-LT"/>
        </w:rPr>
        <w:t>alk</w:t>
      </w:r>
      <w:r w:rsidR="00D00679" w:rsidRPr="00193185">
        <w:rPr>
          <w:szCs w:val="22"/>
          <w:lang w:val="lt-LT"/>
        </w:rPr>
        <w:t>ilinimo</w:t>
      </w:r>
      <w:r w:rsidR="00C65AAF" w:rsidRPr="00193185">
        <w:rPr>
          <w:szCs w:val="22"/>
          <w:lang w:val="lt-LT"/>
        </w:rPr>
        <w:t xml:space="preserve">, </w:t>
      </w:r>
      <w:r w:rsidR="00D13231" w:rsidRPr="00193185">
        <w:rPr>
          <w:szCs w:val="22"/>
          <w:lang w:val="lt-LT"/>
        </w:rPr>
        <w:t>O</w:t>
      </w:r>
      <w:r w:rsidR="00D00679" w:rsidRPr="00193185">
        <w:rPr>
          <w:szCs w:val="22"/>
          <w:lang w:val="lt-LT"/>
        </w:rPr>
        <w:noBreakHyphen/>
      </w:r>
      <w:r w:rsidR="00D13231" w:rsidRPr="00193185">
        <w:rPr>
          <w:szCs w:val="22"/>
          <w:lang w:val="lt-LT"/>
        </w:rPr>
        <w:t>de</w:t>
      </w:r>
      <w:r w:rsidR="00046E74" w:rsidRPr="00193185">
        <w:rPr>
          <w:szCs w:val="22"/>
          <w:lang w:val="lt-LT"/>
        </w:rPr>
        <w:t>et</w:t>
      </w:r>
      <w:r w:rsidR="00D00679" w:rsidRPr="00193185">
        <w:rPr>
          <w:szCs w:val="22"/>
          <w:lang w:val="lt-LT"/>
        </w:rPr>
        <w:t>ilinimo</w:t>
      </w:r>
      <w:r w:rsidR="00D13231" w:rsidRPr="00193185">
        <w:rPr>
          <w:szCs w:val="22"/>
          <w:lang w:val="lt-LT"/>
        </w:rPr>
        <w:t>, o</w:t>
      </w:r>
      <w:r w:rsidR="00D00679" w:rsidRPr="00193185">
        <w:rPr>
          <w:szCs w:val="22"/>
          <w:lang w:val="lt-LT"/>
        </w:rPr>
        <w:t>ksidacijos</w:t>
      </w:r>
      <w:r w:rsidR="001F1855" w:rsidRPr="00193185">
        <w:rPr>
          <w:szCs w:val="22"/>
          <w:lang w:val="lt-LT"/>
        </w:rPr>
        <w:t xml:space="preserve"> ir </w:t>
      </w:r>
      <w:r w:rsidR="00D13231" w:rsidRPr="00193185">
        <w:rPr>
          <w:szCs w:val="22"/>
          <w:lang w:val="lt-LT"/>
        </w:rPr>
        <w:t>deh</w:t>
      </w:r>
      <w:r w:rsidR="00D00679" w:rsidRPr="00193185">
        <w:rPr>
          <w:szCs w:val="22"/>
          <w:lang w:val="lt-LT"/>
        </w:rPr>
        <w:t>i</w:t>
      </w:r>
      <w:r w:rsidR="00D13231" w:rsidRPr="00193185">
        <w:rPr>
          <w:szCs w:val="22"/>
          <w:lang w:val="lt-LT"/>
        </w:rPr>
        <w:t>drogen</w:t>
      </w:r>
      <w:r w:rsidR="00D00679" w:rsidRPr="00193185">
        <w:rPr>
          <w:szCs w:val="22"/>
          <w:lang w:val="lt-LT"/>
        </w:rPr>
        <w:t>acijos būdais</w:t>
      </w:r>
      <w:r w:rsidR="00D13231" w:rsidRPr="00193185">
        <w:rPr>
          <w:szCs w:val="22"/>
          <w:lang w:val="lt-LT"/>
        </w:rPr>
        <w:t xml:space="preserve">, </w:t>
      </w:r>
      <w:r w:rsidR="00D00679" w:rsidRPr="00193185">
        <w:rPr>
          <w:szCs w:val="22"/>
          <w:lang w:val="lt-LT"/>
        </w:rPr>
        <w:t xml:space="preserve">daugiausia dalyvaujant </w:t>
      </w:r>
      <w:r w:rsidR="00D13231" w:rsidRPr="00193185">
        <w:rPr>
          <w:szCs w:val="22"/>
          <w:lang w:val="lt-LT"/>
        </w:rPr>
        <w:t>CYP2C8</w:t>
      </w:r>
      <w:r w:rsidR="00862812" w:rsidRPr="00193185">
        <w:rPr>
          <w:szCs w:val="22"/>
          <w:lang w:val="lt-LT"/>
        </w:rPr>
        <w:t xml:space="preserve"> </w:t>
      </w:r>
      <w:r w:rsidR="00D00679" w:rsidRPr="00193185">
        <w:rPr>
          <w:szCs w:val="22"/>
          <w:lang w:val="lt-LT"/>
        </w:rPr>
        <w:t xml:space="preserve">ir nedaug prisidedant </w:t>
      </w:r>
      <w:r w:rsidR="00D13231" w:rsidRPr="00193185">
        <w:rPr>
          <w:szCs w:val="22"/>
          <w:lang w:val="lt-LT"/>
        </w:rPr>
        <w:t xml:space="preserve">CYP2D6. </w:t>
      </w:r>
      <w:r w:rsidR="00D00679" w:rsidRPr="00193185">
        <w:rPr>
          <w:szCs w:val="22"/>
          <w:lang w:val="lt-LT"/>
        </w:rPr>
        <w:t>Tiesioginė</w:t>
      </w:r>
      <w:r w:rsidR="00075FF3" w:rsidRPr="00193185">
        <w:rPr>
          <w:szCs w:val="22"/>
          <w:lang w:val="lt-LT"/>
        </w:rPr>
        <w:t xml:space="preserve"> g</w:t>
      </w:r>
      <w:r w:rsidR="00D13231" w:rsidRPr="00193185">
        <w:rPr>
          <w:szCs w:val="22"/>
          <w:lang w:val="lt-LT"/>
        </w:rPr>
        <w:t>l</w:t>
      </w:r>
      <w:r w:rsidR="00D00679" w:rsidRPr="00193185">
        <w:rPr>
          <w:szCs w:val="22"/>
          <w:lang w:val="lt-LT"/>
        </w:rPr>
        <w:t>iuk</w:t>
      </w:r>
      <w:r w:rsidR="00D13231" w:rsidRPr="00193185">
        <w:rPr>
          <w:szCs w:val="22"/>
          <w:lang w:val="lt-LT"/>
        </w:rPr>
        <w:t>uronida</w:t>
      </w:r>
      <w:r w:rsidR="00D00679" w:rsidRPr="00193185">
        <w:rPr>
          <w:szCs w:val="22"/>
          <w:lang w:val="lt-LT"/>
        </w:rPr>
        <w:t xml:space="preserve">cija </w:t>
      </w:r>
      <w:r w:rsidR="00D13231" w:rsidRPr="00193185">
        <w:rPr>
          <w:szCs w:val="22"/>
          <w:lang w:val="lt-LT"/>
        </w:rPr>
        <w:t>(</w:t>
      </w:r>
      <w:r w:rsidR="00D00679" w:rsidRPr="00193185">
        <w:rPr>
          <w:szCs w:val="22"/>
          <w:lang w:val="lt-LT"/>
        </w:rPr>
        <w:t>dalyvaujant</w:t>
      </w:r>
      <w:r w:rsidR="00075FF3" w:rsidRPr="00193185">
        <w:rPr>
          <w:szCs w:val="22"/>
          <w:lang w:val="lt-LT"/>
        </w:rPr>
        <w:t xml:space="preserve"> </w:t>
      </w:r>
      <w:r w:rsidR="00D13231" w:rsidRPr="00193185">
        <w:rPr>
          <w:szCs w:val="22"/>
          <w:lang w:val="lt-LT"/>
        </w:rPr>
        <w:t>UGT1A1, UGT1A3</w:t>
      </w:r>
      <w:r w:rsidR="001F1855" w:rsidRPr="00193185">
        <w:rPr>
          <w:szCs w:val="22"/>
          <w:lang w:val="lt-LT"/>
        </w:rPr>
        <w:t xml:space="preserve"> ir </w:t>
      </w:r>
      <w:r w:rsidR="00075FF3" w:rsidRPr="00193185">
        <w:rPr>
          <w:szCs w:val="22"/>
          <w:lang w:val="lt-LT"/>
        </w:rPr>
        <w:t>UGT</w:t>
      </w:r>
      <w:r w:rsidR="00F22B0F" w:rsidRPr="00193185">
        <w:rPr>
          <w:szCs w:val="22"/>
          <w:lang w:val="lt-LT"/>
        </w:rPr>
        <w:t>1A8</w:t>
      </w:r>
      <w:r w:rsidR="00D13231" w:rsidRPr="00193185">
        <w:rPr>
          <w:szCs w:val="22"/>
          <w:lang w:val="lt-LT"/>
        </w:rPr>
        <w:t xml:space="preserve">) </w:t>
      </w:r>
      <w:r w:rsidR="00D00679" w:rsidRPr="00193185">
        <w:rPr>
          <w:szCs w:val="22"/>
          <w:lang w:val="lt-LT"/>
        </w:rPr>
        <w:t>yra nereikšmingas biotransformacijos būdas</w:t>
      </w:r>
      <w:r w:rsidRPr="00193185">
        <w:rPr>
          <w:szCs w:val="22"/>
          <w:lang w:val="lt-LT"/>
        </w:rPr>
        <w:t>.</w:t>
      </w:r>
      <w:r w:rsidR="00D00679" w:rsidRPr="00193185">
        <w:rPr>
          <w:szCs w:val="22"/>
          <w:lang w:val="lt-LT"/>
        </w:rPr>
        <w:t xml:space="preserve"> Iptakopanas buvo svarbiausia plazmoje nustatoma medžiaga</w:t>
      </w:r>
      <w:r w:rsidR="00D13231" w:rsidRPr="00193185">
        <w:rPr>
          <w:szCs w:val="22"/>
          <w:lang w:val="lt-LT"/>
        </w:rPr>
        <w:t xml:space="preserve">, </w:t>
      </w:r>
      <w:r w:rsidR="00D00679" w:rsidRPr="00193185">
        <w:rPr>
          <w:szCs w:val="22"/>
          <w:lang w:val="lt-LT"/>
        </w:rPr>
        <w:t>sudaranti</w:t>
      </w:r>
      <w:r w:rsidR="00D13231" w:rsidRPr="00193185">
        <w:rPr>
          <w:szCs w:val="22"/>
          <w:lang w:val="lt-LT"/>
        </w:rPr>
        <w:t xml:space="preserve"> 83</w:t>
      </w:r>
      <w:r w:rsidR="003B672D" w:rsidRPr="00193185">
        <w:rPr>
          <w:szCs w:val="22"/>
          <w:lang w:val="lt-LT"/>
        </w:rPr>
        <w:t> %</w:t>
      </w:r>
      <w:r w:rsidR="00D13231" w:rsidRPr="00193185">
        <w:rPr>
          <w:szCs w:val="22"/>
          <w:lang w:val="lt-LT"/>
        </w:rPr>
        <w:t xml:space="preserve"> AUC</w:t>
      </w:r>
      <w:r w:rsidR="00D13231" w:rsidRPr="00193185">
        <w:rPr>
          <w:szCs w:val="22"/>
          <w:vertAlign w:val="subscript"/>
          <w:lang w:val="lt-LT"/>
        </w:rPr>
        <w:t>0</w:t>
      </w:r>
      <w:r w:rsidR="00B92424" w:rsidRPr="00193185">
        <w:rPr>
          <w:szCs w:val="22"/>
          <w:vertAlign w:val="subscript"/>
          <w:lang w:val="lt-LT"/>
        </w:rPr>
        <w:noBreakHyphen/>
      </w:r>
      <w:r w:rsidR="00D13231" w:rsidRPr="00193185">
        <w:rPr>
          <w:szCs w:val="22"/>
          <w:vertAlign w:val="subscript"/>
          <w:lang w:val="lt-LT"/>
        </w:rPr>
        <w:t>48</w:t>
      </w:r>
      <w:r w:rsidR="00D214E4" w:rsidRPr="00193185">
        <w:rPr>
          <w:szCs w:val="22"/>
          <w:vertAlign w:val="subscript"/>
          <w:lang w:val="lt-LT"/>
        </w:rPr>
        <w:t> </w:t>
      </w:r>
      <w:r w:rsidR="00D00679" w:rsidRPr="00193185">
        <w:rPr>
          <w:szCs w:val="22"/>
          <w:vertAlign w:val="subscript"/>
          <w:lang w:val="lt-LT"/>
        </w:rPr>
        <w:t>val.</w:t>
      </w:r>
      <w:r w:rsidR="00D00679" w:rsidRPr="00193185">
        <w:rPr>
          <w:szCs w:val="22"/>
          <w:lang w:val="lt-LT"/>
        </w:rPr>
        <w:t xml:space="preserve"> rodmens</w:t>
      </w:r>
      <w:r w:rsidR="00D13231" w:rsidRPr="00193185">
        <w:rPr>
          <w:szCs w:val="22"/>
          <w:lang w:val="lt-LT"/>
        </w:rPr>
        <w:t xml:space="preserve">. </w:t>
      </w:r>
      <w:r w:rsidR="00D00679" w:rsidRPr="00193185">
        <w:rPr>
          <w:szCs w:val="22"/>
          <w:lang w:val="lt-LT"/>
        </w:rPr>
        <w:t>Plazmoje buvo nustatyti tik du</w:t>
      </w:r>
      <w:r w:rsidR="00D13231" w:rsidRPr="00193185">
        <w:rPr>
          <w:szCs w:val="22"/>
          <w:lang w:val="lt-LT"/>
        </w:rPr>
        <w:t xml:space="preserve"> </w:t>
      </w:r>
      <w:r w:rsidR="00D00679" w:rsidRPr="00193185">
        <w:rPr>
          <w:szCs w:val="22"/>
          <w:lang w:val="lt-LT"/>
        </w:rPr>
        <w:t>metabolitai (</w:t>
      </w:r>
      <w:r w:rsidR="00D13231" w:rsidRPr="00193185">
        <w:rPr>
          <w:szCs w:val="22"/>
          <w:lang w:val="lt-LT"/>
        </w:rPr>
        <w:t>ac</w:t>
      </w:r>
      <w:r w:rsidR="00D00679" w:rsidRPr="00193185">
        <w:rPr>
          <w:szCs w:val="22"/>
          <w:lang w:val="lt-LT"/>
        </w:rPr>
        <w:t>il</w:t>
      </w:r>
      <w:r w:rsidR="00D13231" w:rsidRPr="00193185">
        <w:rPr>
          <w:szCs w:val="22"/>
          <w:lang w:val="lt-LT"/>
        </w:rPr>
        <w:t>gl</w:t>
      </w:r>
      <w:r w:rsidR="00D00679" w:rsidRPr="00193185">
        <w:rPr>
          <w:szCs w:val="22"/>
          <w:lang w:val="lt-LT"/>
        </w:rPr>
        <w:t>iuk</w:t>
      </w:r>
      <w:r w:rsidR="00D13231" w:rsidRPr="00193185">
        <w:rPr>
          <w:szCs w:val="22"/>
          <w:lang w:val="lt-LT"/>
        </w:rPr>
        <w:t>uronid</w:t>
      </w:r>
      <w:r w:rsidR="00D00679" w:rsidRPr="00193185">
        <w:rPr>
          <w:szCs w:val="22"/>
          <w:lang w:val="lt-LT"/>
        </w:rPr>
        <w:t>ai)</w:t>
      </w:r>
      <w:r w:rsidR="00D13231" w:rsidRPr="00193185">
        <w:rPr>
          <w:szCs w:val="22"/>
          <w:lang w:val="lt-LT"/>
        </w:rPr>
        <w:t xml:space="preserve"> </w:t>
      </w:r>
      <w:r w:rsidR="001F1855" w:rsidRPr="00193185">
        <w:rPr>
          <w:szCs w:val="22"/>
          <w:lang w:val="lt-LT"/>
        </w:rPr>
        <w:t xml:space="preserve">ir </w:t>
      </w:r>
      <w:r w:rsidR="00D00679" w:rsidRPr="00193185">
        <w:rPr>
          <w:szCs w:val="22"/>
          <w:lang w:val="lt-LT"/>
        </w:rPr>
        <w:t>jų poveikis buvo nereikšmingas</w:t>
      </w:r>
      <w:r w:rsidR="00085BDF" w:rsidRPr="00193185">
        <w:rPr>
          <w:szCs w:val="22"/>
          <w:lang w:val="lt-LT"/>
        </w:rPr>
        <w:t>,</w:t>
      </w:r>
      <w:r w:rsidR="00D13231" w:rsidRPr="00193185">
        <w:rPr>
          <w:szCs w:val="22"/>
          <w:lang w:val="lt-LT"/>
        </w:rPr>
        <w:t xml:space="preserve"> </w:t>
      </w:r>
      <w:r w:rsidR="00D00679" w:rsidRPr="00193185">
        <w:rPr>
          <w:szCs w:val="22"/>
          <w:lang w:val="lt-LT"/>
        </w:rPr>
        <w:t xml:space="preserve">sudarantis </w:t>
      </w:r>
      <w:r w:rsidR="00D13231" w:rsidRPr="00193185">
        <w:rPr>
          <w:szCs w:val="22"/>
          <w:lang w:val="lt-LT"/>
        </w:rPr>
        <w:t>8</w:t>
      </w:r>
      <w:r w:rsidR="003B672D" w:rsidRPr="00193185">
        <w:rPr>
          <w:szCs w:val="22"/>
          <w:lang w:val="lt-LT"/>
        </w:rPr>
        <w:t> %</w:t>
      </w:r>
      <w:r w:rsidR="001F1855" w:rsidRPr="00193185">
        <w:rPr>
          <w:szCs w:val="22"/>
          <w:lang w:val="lt-LT"/>
        </w:rPr>
        <w:t xml:space="preserve"> ir </w:t>
      </w:r>
      <w:r w:rsidR="00D13231" w:rsidRPr="00193185">
        <w:rPr>
          <w:szCs w:val="22"/>
          <w:lang w:val="lt-LT"/>
        </w:rPr>
        <w:t>5</w:t>
      </w:r>
      <w:r w:rsidR="003B672D" w:rsidRPr="00193185">
        <w:rPr>
          <w:szCs w:val="22"/>
          <w:lang w:val="lt-LT"/>
        </w:rPr>
        <w:t> %</w:t>
      </w:r>
      <w:r w:rsidR="00D13231" w:rsidRPr="00193185">
        <w:rPr>
          <w:szCs w:val="22"/>
          <w:lang w:val="lt-LT"/>
        </w:rPr>
        <w:t xml:space="preserve"> </w:t>
      </w:r>
      <w:r w:rsidR="00D00679" w:rsidRPr="00193185">
        <w:rPr>
          <w:szCs w:val="22"/>
          <w:lang w:val="lt-LT"/>
        </w:rPr>
        <w:t>AUC</w:t>
      </w:r>
      <w:r w:rsidR="00D00679" w:rsidRPr="00193185">
        <w:rPr>
          <w:szCs w:val="22"/>
          <w:vertAlign w:val="subscript"/>
          <w:lang w:val="lt-LT"/>
        </w:rPr>
        <w:t>0</w:t>
      </w:r>
      <w:r w:rsidR="00D00679" w:rsidRPr="00193185">
        <w:rPr>
          <w:szCs w:val="22"/>
          <w:vertAlign w:val="subscript"/>
          <w:lang w:val="lt-LT"/>
        </w:rPr>
        <w:noBreakHyphen/>
        <w:t>48 val.</w:t>
      </w:r>
      <w:r w:rsidR="00D00679" w:rsidRPr="00193185">
        <w:rPr>
          <w:szCs w:val="22"/>
          <w:lang w:val="lt-LT"/>
        </w:rPr>
        <w:t xml:space="preserve"> rodmens</w:t>
      </w:r>
      <w:r w:rsidR="00D13231" w:rsidRPr="00193185">
        <w:rPr>
          <w:szCs w:val="22"/>
          <w:lang w:val="lt-LT"/>
        </w:rPr>
        <w:t xml:space="preserve">. </w:t>
      </w:r>
      <w:r w:rsidR="003B672D" w:rsidRPr="00193185">
        <w:rPr>
          <w:szCs w:val="22"/>
          <w:lang w:val="lt-LT"/>
        </w:rPr>
        <w:t>Iptakopan</w:t>
      </w:r>
      <w:r w:rsidR="00F83B47" w:rsidRPr="00193185">
        <w:rPr>
          <w:szCs w:val="22"/>
          <w:lang w:val="lt-LT"/>
        </w:rPr>
        <w:t>o</w:t>
      </w:r>
      <w:r w:rsidR="00D13231" w:rsidRPr="00193185">
        <w:rPr>
          <w:szCs w:val="22"/>
          <w:lang w:val="lt-LT"/>
        </w:rPr>
        <w:t xml:space="preserve"> metabolit</w:t>
      </w:r>
      <w:r w:rsidR="00F83B47" w:rsidRPr="00193185">
        <w:rPr>
          <w:szCs w:val="22"/>
          <w:lang w:val="lt-LT"/>
        </w:rPr>
        <w:t>ai</w:t>
      </w:r>
      <w:r w:rsidR="00D13231" w:rsidRPr="00193185">
        <w:rPr>
          <w:szCs w:val="22"/>
          <w:lang w:val="lt-LT"/>
        </w:rPr>
        <w:t xml:space="preserve"> </w:t>
      </w:r>
      <w:r w:rsidR="00F83B47" w:rsidRPr="00193185">
        <w:rPr>
          <w:szCs w:val="22"/>
          <w:lang w:val="lt-LT"/>
        </w:rPr>
        <w:t>nelaikomi farmakologiškai veikliais</w:t>
      </w:r>
      <w:r w:rsidR="00D13231" w:rsidRPr="00193185">
        <w:rPr>
          <w:szCs w:val="22"/>
          <w:lang w:val="lt-LT"/>
        </w:rPr>
        <w:t>.</w:t>
      </w:r>
    </w:p>
    <w:p w14:paraId="433B5063" w14:textId="77777777" w:rsidR="00D13231" w:rsidRPr="00193185" w:rsidRDefault="00D13231" w:rsidP="00654AE8">
      <w:pPr>
        <w:numPr>
          <w:ilvl w:val="12"/>
          <w:numId w:val="0"/>
        </w:numPr>
        <w:tabs>
          <w:tab w:val="clear" w:pos="567"/>
        </w:tabs>
        <w:spacing w:line="240" w:lineRule="auto"/>
        <w:ind w:right="-2"/>
        <w:rPr>
          <w:szCs w:val="22"/>
          <w:lang w:val="lt-LT"/>
        </w:rPr>
      </w:pPr>
    </w:p>
    <w:p w14:paraId="7E75188E" w14:textId="1998692A" w:rsidR="00812D16" w:rsidRPr="00193185" w:rsidRDefault="00F164C8" w:rsidP="00654AE8">
      <w:pPr>
        <w:keepNext/>
        <w:numPr>
          <w:ilvl w:val="12"/>
          <w:numId w:val="0"/>
        </w:numPr>
        <w:tabs>
          <w:tab w:val="clear" w:pos="567"/>
        </w:tabs>
        <w:spacing w:line="240" w:lineRule="auto"/>
        <w:ind w:right="-2"/>
        <w:rPr>
          <w:szCs w:val="22"/>
          <w:lang w:val="lt-LT"/>
        </w:rPr>
      </w:pPr>
      <w:r w:rsidRPr="00193185">
        <w:rPr>
          <w:u w:val="single"/>
          <w:lang w:val="lt-LT"/>
        </w:rPr>
        <w:t>Eliminacija</w:t>
      </w:r>
    </w:p>
    <w:p w14:paraId="2C52538E" w14:textId="77777777" w:rsidR="007C37D6" w:rsidRPr="00193185" w:rsidRDefault="007C37D6" w:rsidP="00654AE8">
      <w:pPr>
        <w:keepNext/>
        <w:numPr>
          <w:ilvl w:val="12"/>
          <w:numId w:val="0"/>
        </w:numPr>
        <w:tabs>
          <w:tab w:val="clear" w:pos="567"/>
        </w:tabs>
        <w:spacing w:line="240" w:lineRule="auto"/>
        <w:ind w:right="-2"/>
        <w:rPr>
          <w:szCs w:val="22"/>
          <w:lang w:val="lt-LT"/>
        </w:rPr>
      </w:pPr>
    </w:p>
    <w:p w14:paraId="2F18EFF3" w14:textId="3D87F631" w:rsidR="00D13231" w:rsidRPr="00193185" w:rsidRDefault="00F83B47" w:rsidP="00654AE8">
      <w:pPr>
        <w:numPr>
          <w:ilvl w:val="12"/>
          <w:numId w:val="0"/>
        </w:numPr>
        <w:tabs>
          <w:tab w:val="clear" w:pos="567"/>
        </w:tabs>
        <w:spacing w:line="240" w:lineRule="auto"/>
        <w:ind w:right="-2"/>
        <w:rPr>
          <w:szCs w:val="22"/>
          <w:lang w:val="lt-LT"/>
        </w:rPr>
      </w:pPr>
      <w:r w:rsidRPr="00193185">
        <w:rPr>
          <w:szCs w:val="22"/>
          <w:lang w:val="lt-LT"/>
        </w:rPr>
        <w:t>S</w:t>
      </w:r>
      <w:r w:rsidR="004B6EFE" w:rsidRPr="00193185">
        <w:rPr>
          <w:szCs w:val="22"/>
          <w:lang w:val="lt-LT"/>
        </w:rPr>
        <w:t>u</w:t>
      </w:r>
      <w:r w:rsidRPr="00193185">
        <w:rPr>
          <w:szCs w:val="22"/>
          <w:lang w:val="lt-LT"/>
        </w:rPr>
        <w:t xml:space="preserve"> </w:t>
      </w:r>
      <w:r w:rsidR="004B6EFE" w:rsidRPr="00193185">
        <w:rPr>
          <w:szCs w:val="22"/>
          <w:lang w:val="lt-LT"/>
        </w:rPr>
        <w:t xml:space="preserve">sveikais savanoriais </w:t>
      </w:r>
      <w:r w:rsidR="008B3946" w:rsidRPr="00193185">
        <w:rPr>
          <w:szCs w:val="22"/>
          <w:lang w:val="lt-LT"/>
        </w:rPr>
        <w:t xml:space="preserve">asmenimis </w:t>
      </w:r>
      <w:r w:rsidRPr="00193185">
        <w:rPr>
          <w:szCs w:val="22"/>
          <w:lang w:val="lt-LT"/>
        </w:rPr>
        <w:t>atlikto tyrimo duomenimis</w:t>
      </w:r>
      <w:r w:rsidR="00D13231" w:rsidRPr="00193185">
        <w:rPr>
          <w:szCs w:val="22"/>
          <w:lang w:val="lt-LT"/>
        </w:rPr>
        <w:t xml:space="preserve">, </w:t>
      </w:r>
      <w:r w:rsidRPr="00193185">
        <w:rPr>
          <w:szCs w:val="22"/>
          <w:lang w:val="lt-LT"/>
        </w:rPr>
        <w:t xml:space="preserve">per burną paskyrus vieną </w:t>
      </w:r>
      <w:r w:rsidR="00D13231" w:rsidRPr="00193185">
        <w:rPr>
          <w:szCs w:val="22"/>
          <w:lang w:val="lt-LT"/>
        </w:rPr>
        <w:t>100</w:t>
      </w:r>
      <w:r w:rsidR="00064259" w:rsidRPr="00193185">
        <w:rPr>
          <w:szCs w:val="22"/>
          <w:lang w:val="lt-LT"/>
        </w:rPr>
        <w:t> </w:t>
      </w:r>
      <w:r w:rsidR="00D13231" w:rsidRPr="00193185">
        <w:rPr>
          <w:szCs w:val="22"/>
          <w:lang w:val="lt-LT"/>
        </w:rPr>
        <w:t>mg [</w:t>
      </w:r>
      <w:r w:rsidR="00D13231" w:rsidRPr="00193185">
        <w:rPr>
          <w:szCs w:val="22"/>
          <w:vertAlign w:val="superscript"/>
          <w:lang w:val="lt-LT"/>
        </w:rPr>
        <w:t>14</w:t>
      </w:r>
      <w:r w:rsidR="00D13231" w:rsidRPr="00193185">
        <w:rPr>
          <w:szCs w:val="22"/>
          <w:lang w:val="lt-LT"/>
        </w:rPr>
        <w:t>C]</w:t>
      </w:r>
      <w:r w:rsidRPr="00193185">
        <w:rPr>
          <w:szCs w:val="22"/>
          <w:lang w:val="lt-LT"/>
        </w:rPr>
        <w:noBreakHyphen/>
      </w:r>
      <w:r w:rsidR="003B672D" w:rsidRPr="00193185">
        <w:rPr>
          <w:szCs w:val="22"/>
          <w:lang w:val="lt-LT"/>
        </w:rPr>
        <w:t>iptakopan</w:t>
      </w:r>
      <w:r w:rsidRPr="00193185">
        <w:rPr>
          <w:szCs w:val="22"/>
          <w:lang w:val="lt-LT"/>
        </w:rPr>
        <w:t>o dozę</w:t>
      </w:r>
      <w:r w:rsidR="00D13231" w:rsidRPr="00193185">
        <w:rPr>
          <w:szCs w:val="22"/>
          <w:lang w:val="lt-LT"/>
        </w:rPr>
        <w:t xml:space="preserve">, </w:t>
      </w:r>
      <w:r w:rsidRPr="00193185">
        <w:rPr>
          <w:szCs w:val="22"/>
          <w:lang w:val="lt-LT"/>
        </w:rPr>
        <w:t xml:space="preserve">vidutinis bendrojo medžiagos radioaktyvumo </w:t>
      </w:r>
      <w:r w:rsidR="00D13231" w:rsidRPr="00193185">
        <w:rPr>
          <w:szCs w:val="22"/>
          <w:lang w:val="lt-LT"/>
        </w:rPr>
        <w:t>(</w:t>
      </w:r>
      <w:r w:rsidR="003B672D" w:rsidRPr="00193185">
        <w:rPr>
          <w:szCs w:val="22"/>
          <w:lang w:val="lt-LT"/>
        </w:rPr>
        <w:t>iptakopan</w:t>
      </w:r>
      <w:r w:rsidRPr="00193185">
        <w:rPr>
          <w:szCs w:val="22"/>
          <w:lang w:val="lt-LT"/>
        </w:rPr>
        <w:t>o</w:t>
      </w:r>
      <w:r w:rsidR="001F1855" w:rsidRPr="00193185">
        <w:rPr>
          <w:szCs w:val="22"/>
          <w:lang w:val="lt-LT"/>
        </w:rPr>
        <w:t xml:space="preserve"> ir </w:t>
      </w:r>
      <w:r w:rsidRPr="00193185">
        <w:rPr>
          <w:szCs w:val="22"/>
          <w:lang w:val="lt-LT"/>
        </w:rPr>
        <w:t>metabolitų</w:t>
      </w:r>
      <w:r w:rsidR="00D13231" w:rsidRPr="00193185">
        <w:rPr>
          <w:szCs w:val="22"/>
          <w:lang w:val="lt-LT"/>
        </w:rPr>
        <w:t xml:space="preserve">) </w:t>
      </w:r>
      <w:r w:rsidRPr="00193185">
        <w:rPr>
          <w:szCs w:val="22"/>
          <w:lang w:val="lt-LT"/>
        </w:rPr>
        <w:t>išsiskyrimo rodmuo buvo</w:t>
      </w:r>
      <w:r w:rsidR="00D13231" w:rsidRPr="00193185">
        <w:rPr>
          <w:szCs w:val="22"/>
          <w:lang w:val="lt-LT"/>
        </w:rPr>
        <w:t xml:space="preserve"> </w:t>
      </w:r>
      <w:r w:rsidRPr="00193185">
        <w:rPr>
          <w:szCs w:val="22"/>
          <w:lang w:val="lt-LT"/>
        </w:rPr>
        <w:t xml:space="preserve">toks: </w:t>
      </w:r>
      <w:r w:rsidR="00D13231" w:rsidRPr="00193185">
        <w:rPr>
          <w:szCs w:val="22"/>
          <w:lang w:val="lt-LT"/>
        </w:rPr>
        <w:t>71</w:t>
      </w:r>
      <w:r w:rsidR="00AE2E92" w:rsidRPr="00193185">
        <w:rPr>
          <w:szCs w:val="22"/>
          <w:lang w:val="lt-LT"/>
        </w:rPr>
        <w:t>,</w:t>
      </w:r>
      <w:r w:rsidR="00D13231" w:rsidRPr="00193185">
        <w:rPr>
          <w:szCs w:val="22"/>
          <w:lang w:val="lt-LT"/>
        </w:rPr>
        <w:t>5</w:t>
      </w:r>
      <w:r w:rsidR="003B672D" w:rsidRPr="00193185">
        <w:rPr>
          <w:szCs w:val="22"/>
          <w:lang w:val="lt-LT"/>
        </w:rPr>
        <w:t> %</w:t>
      </w:r>
      <w:r w:rsidR="00D13231" w:rsidRPr="00193185">
        <w:rPr>
          <w:szCs w:val="22"/>
          <w:lang w:val="lt-LT"/>
        </w:rPr>
        <w:t xml:space="preserve"> </w:t>
      </w:r>
      <w:r w:rsidRPr="00193185">
        <w:rPr>
          <w:szCs w:val="22"/>
          <w:lang w:val="lt-LT"/>
        </w:rPr>
        <w:t>buvo aptinkama išmatose, o</w:t>
      </w:r>
      <w:r w:rsidR="001F1855" w:rsidRPr="00193185">
        <w:rPr>
          <w:szCs w:val="22"/>
          <w:lang w:val="lt-LT"/>
        </w:rPr>
        <w:t xml:space="preserve"> </w:t>
      </w:r>
      <w:r w:rsidR="00D13231" w:rsidRPr="00193185">
        <w:rPr>
          <w:szCs w:val="22"/>
          <w:lang w:val="lt-LT"/>
        </w:rPr>
        <w:t>24</w:t>
      </w:r>
      <w:r w:rsidR="00AE2E92" w:rsidRPr="00193185">
        <w:rPr>
          <w:szCs w:val="22"/>
          <w:lang w:val="lt-LT"/>
        </w:rPr>
        <w:t>,</w:t>
      </w:r>
      <w:r w:rsidR="00D13231" w:rsidRPr="00193185">
        <w:rPr>
          <w:szCs w:val="22"/>
          <w:lang w:val="lt-LT"/>
        </w:rPr>
        <w:t>8</w:t>
      </w:r>
      <w:r w:rsidR="003B672D" w:rsidRPr="00193185">
        <w:rPr>
          <w:szCs w:val="22"/>
          <w:lang w:val="lt-LT"/>
        </w:rPr>
        <w:t> %</w:t>
      </w:r>
      <w:r w:rsidR="00D13231" w:rsidRPr="00193185">
        <w:rPr>
          <w:szCs w:val="22"/>
          <w:lang w:val="lt-LT"/>
        </w:rPr>
        <w:t xml:space="preserve"> </w:t>
      </w:r>
      <w:r w:rsidRPr="00193185">
        <w:rPr>
          <w:szCs w:val="22"/>
          <w:lang w:val="lt-LT"/>
        </w:rPr>
        <w:t>– šlapime</w:t>
      </w:r>
      <w:r w:rsidR="00D13231" w:rsidRPr="00193185">
        <w:rPr>
          <w:szCs w:val="22"/>
          <w:lang w:val="lt-LT"/>
        </w:rPr>
        <w:t xml:space="preserve">. </w:t>
      </w:r>
      <w:r w:rsidRPr="00193185">
        <w:rPr>
          <w:szCs w:val="22"/>
          <w:lang w:val="lt-LT"/>
        </w:rPr>
        <w:t>Analizuojant tiksliau</w:t>
      </w:r>
      <w:r w:rsidR="00D13231" w:rsidRPr="00193185">
        <w:rPr>
          <w:szCs w:val="22"/>
          <w:lang w:val="lt-LT"/>
        </w:rPr>
        <w:t>, 17</w:t>
      </w:r>
      <w:r w:rsidR="00AE2E92" w:rsidRPr="00193185">
        <w:rPr>
          <w:szCs w:val="22"/>
          <w:lang w:val="lt-LT"/>
        </w:rPr>
        <w:t>,</w:t>
      </w:r>
      <w:r w:rsidR="00D13231" w:rsidRPr="00193185">
        <w:rPr>
          <w:szCs w:val="22"/>
          <w:lang w:val="lt-LT"/>
        </w:rPr>
        <w:t>9</w:t>
      </w:r>
      <w:r w:rsidR="003B672D" w:rsidRPr="00193185">
        <w:rPr>
          <w:szCs w:val="22"/>
          <w:lang w:val="lt-LT"/>
        </w:rPr>
        <w:t> %</w:t>
      </w:r>
      <w:r w:rsidR="00D13231" w:rsidRPr="00193185">
        <w:rPr>
          <w:szCs w:val="22"/>
          <w:lang w:val="lt-LT"/>
        </w:rPr>
        <w:t xml:space="preserve"> </w:t>
      </w:r>
      <w:r w:rsidRPr="00193185">
        <w:rPr>
          <w:szCs w:val="22"/>
          <w:lang w:val="lt-LT"/>
        </w:rPr>
        <w:t xml:space="preserve">dozės buvo išskirta nepakitusio </w:t>
      </w:r>
      <w:r w:rsidR="003B672D" w:rsidRPr="00193185">
        <w:rPr>
          <w:szCs w:val="22"/>
          <w:lang w:val="lt-LT"/>
        </w:rPr>
        <w:t>iptakopan</w:t>
      </w:r>
      <w:r w:rsidRPr="00193185">
        <w:rPr>
          <w:szCs w:val="22"/>
          <w:lang w:val="lt-LT"/>
        </w:rPr>
        <w:t>o pavidalu su šlapimu, o</w:t>
      </w:r>
      <w:r w:rsidR="001F1855" w:rsidRPr="00193185">
        <w:rPr>
          <w:szCs w:val="22"/>
          <w:lang w:val="lt-LT"/>
        </w:rPr>
        <w:t xml:space="preserve"> </w:t>
      </w:r>
      <w:r w:rsidR="00FF48DD" w:rsidRPr="00193185">
        <w:rPr>
          <w:szCs w:val="22"/>
          <w:lang w:val="lt-LT"/>
        </w:rPr>
        <w:t>16</w:t>
      </w:r>
      <w:r w:rsidR="00AE2E92" w:rsidRPr="00193185">
        <w:rPr>
          <w:szCs w:val="22"/>
          <w:lang w:val="lt-LT"/>
        </w:rPr>
        <w:t>,</w:t>
      </w:r>
      <w:r w:rsidR="00452E7D" w:rsidRPr="00193185">
        <w:rPr>
          <w:szCs w:val="22"/>
          <w:lang w:val="lt-LT"/>
        </w:rPr>
        <w:t>8</w:t>
      </w:r>
      <w:r w:rsidR="003B672D" w:rsidRPr="00193185">
        <w:rPr>
          <w:szCs w:val="22"/>
          <w:lang w:val="lt-LT"/>
        </w:rPr>
        <w:t> %</w:t>
      </w:r>
      <w:r w:rsidR="00FF48DD" w:rsidRPr="00193185">
        <w:rPr>
          <w:szCs w:val="22"/>
          <w:lang w:val="lt-LT"/>
        </w:rPr>
        <w:t xml:space="preserve"> </w:t>
      </w:r>
      <w:r w:rsidRPr="00193185">
        <w:rPr>
          <w:szCs w:val="22"/>
          <w:lang w:val="lt-LT"/>
        </w:rPr>
        <w:t>– su išmatomis</w:t>
      </w:r>
      <w:r w:rsidR="00D13231" w:rsidRPr="00193185">
        <w:rPr>
          <w:szCs w:val="22"/>
          <w:lang w:val="lt-LT"/>
        </w:rPr>
        <w:t>.</w:t>
      </w:r>
      <w:r w:rsidR="000566CF" w:rsidRPr="00193185">
        <w:rPr>
          <w:szCs w:val="22"/>
          <w:lang w:val="lt-LT"/>
        </w:rPr>
        <w:t xml:space="preserve"> </w:t>
      </w:r>
      <w:r w:rsidRPr="00193185">
        <w:rPr>
          <w:szCs w:val="22"/>
          <w:lang w:val="lt-LT"/>
        </w:rPr>
        <w:t xml:space="preserve">Vartojant po 200 mg du kartus per parą iptakopano dozes ir nusistovėjus pusiausvyrinei apykaitai, menamas klirensas </w:t>
      </w:r>
      <w:r w:rsidR="00DD78F8" w:rsidRPr="00193185">
        <w:rPr>
          <w:szCs w:val="22"/>
          <w:lang w:val="lt-LT"/>
        </w:rPr>
        <w:t xml:space="preserve">(CL/F) </w:t>
      </w:r>
      <w:r w:rsidRPr="00193185">
        <w:rPr>
          <w:szCs w:val="22"/>
          <w:lang w:val="lt-LT"/>
        </w:rPr>
        <w:t>yra</w:t>
      </w:r>
      <w:r w:rsidR="00DD78F8" w:rsidRPr="00193185">
        <w:rPr>
          <w:szCs w:val="22"/>
          <w:lang w:val="lt-LT"/>
        </w:rPr>
        <w:t xml:space="preserve"> 7</w:t>
      </w:r>
      <w:r w:rsidR="0038553C" w:rsidRPr="00193185">
        <w:rPr>
          <w:szCs w:val="22"/>
          <w:lang w:val="lt-LT"/>
        </w:rPr>
        <w:t> </w:t>
      </w:r>
      <w:r w:rsidR="00DD78F8" w:rsidRPr="00193185">
        <w:rPr>
          <w:szCs w:val="22"/>
          <w:lang w:val="lt-LT"/>
        </w:rPr>
        <w:t>960</w:t>
      </w:r>
      <w:r w:rsidR="0038553C" w:rsidRPr="00193185">
        <w:rPr>
          <w:szCs w:val="22"/>
          <w:lang w:val="lt-LT"/>
        </w:rPr>
        <w:t> </w:t>
      </w:r>
      <w:r w:rsidR="00DD78F8" w:rsidRPr="00193185">
        <w:rPr>
          <w:szCs w:val="22"/>
          <w:lang w:val="lt-LT"/>
        </w:rPr>
        <w:t>m</w:t>
      </w:r>
      <w:r w:rsidR="0038553C" w:rsidRPr="00193185">
        <w:rPr>
          <w:szCs w:val="22"/>
          <w:lang w:val="lt-LT"/>
        </w:rPr>
        <w:t>l</w:t>
      </w:r>
      <w:r w:rsidR="00DD78F8" w:rsidRPr="00193185">
        <w:rPr>
          <w:szCs w:val="22"/>
          <w:lang w:val="lt-LT"/>
        </w:rPr>
        <w:t>/</w:t>
      </w:r>
      <w:r w:rsidR="00862E7D" w:rsidRPr="00193185">
        <w:rPr>
          <w:szCs w:val="22"/>
          <w:lang w:val="lt-LT"/>
        </w:rPr>
        <w:t>val</w:t>
      </w:r>
      <w:r w:rsidR="00DD78F8" w:rsidRPr="00193185">
        <w:rPr>
          <w:szCs w:val="22"/>
          <w:lang w:val="lt-LT"/>
        </w:rPr>
        <w:t xml:space="preserve">. </w:t>
      </w:r>
      <w:r w:rsidRPr="00193185">
        <w:rPr>
          <w:szCs w:val="22"/>
          <w:lang w:val="lt-LT"/>
        </w:rPr>
        <w:t>Vartojant po 200 mg du kartus per parą iptakopano dozes ir nusistovėjus pusiausvyrinei apykaitai</w:t>
      </w:r>
      <w:r w:rsidRPr="00193185">
        <w:rPr>
          <w:rFonts w:eastAsia="MS Mincho"/>
          <w:szCs w:val="24"/>
          <w:lang w:val="lt-LT" w:eastAsia="zh-CN"/>
        </w:rPr>
        <w:t xml:space="preserve"> nustatytas pusinės iptakopano eliminacijos laikas</w:t>
      </w:r>
      <w:r w:rsidR="000566CF" w:rsidRPr="00193185">
        <w:rPr>
          <w:rFonts w:eastAsia="MS Mincho"/>
          <w:szCs w:val="24"/>
          <w:lang w:val="lt-LT" w:eastAsia="zh-CN"/>
        </w:rPr>
        <w:t xml:space="preserve"> (t</w:t>
      </w:r>
      <w:r w:rsidR="00160AE8" w:rsidRPr="00193185">
        <w:rPr>
          <w:rFonts w:eastAsia="MS Mincho"/>
          <w:szCs w:val="24"/>
          <w:vertAlign w:val="subscript"/>
          <w:lang w:val="lt-LT" w:eastAsia="zh-CN"/>
        </w:rPr>
        <w:t>½</w:t>
      </w:r>
      <w:r w:rsidR="000566CF" w:rsidRPr="00193185">
        <w:rPr>
          <w:rFonts w:eastAsia="MS Mincho"/>
          <w:szCs w:val="24"/>
          <w:lang w:val="lt-LT" w:eastAsia="zh-CN"/>
        </w:rPr>
        <w:t xml:space="preserve">) </w:t>
      </w:r>
      <w:r w:rsidRPr="00193185">
        <w:rPr>
          <w:rFonts w:eastAsia="MS Mincho"/>
          <w:szCs w:val="24"/>
          <w:lang w:val="lt-LT" w:eastAsia="zh-CN"/>
        </w:rPr>
        <w:t xml:space="preserve">yra maždaug </w:t>
      </w:r>
      <w:r w:rsidR="000566CF" w:rsidRPr="00193185">
        <w:rPr>
          <w:rFonts w:eastAsia="MS Mincho"/>
          <w:szCs w:val="24"/>
          <w:lang w:val="lt-LT" w:eastAsia="zh-CN"/>
        </w:rPr>
        <w:t>25</w:t>
      </w:r>
      <w:r w:rsidR="008C512C" w:rsidRPr="00193185">
        <w:rPr>
          <w:rFonts w:eastAsia="MS Mincho"/>
          <w:szCs w:val="24"/>
          <w:lang w:val="lt-LT" w:eastAsia="zh-CN"/>
        </w:rPr>
        <w:t> </w:t>
      </w:r>
      <w:r w:rsidRPr="00193185">
        <w:rPr>
          <w:rFonts w:eastAsia="MS Mincho"/>
          <w:szCs w:val="24"/>
          <w:lang w:val="lt-LT" w:eastAsia="zh-CN"/>
        </w:rPr>
        <w:t>valandos</w:t>
      </w:r>
      <w:r w:rsidR="000566CF" w:rsidRPr="00193185">
        <w:rPr>
          <w:rFonts w:eastAsia="MS Mincho"/>
          <w:szCs w:val="24"/>
          <w:lang w:val="lt-LT" w:eastAsia="zh-CN"/>
        </w:rPr>
        <w:t>.</w:t>
      </w:r>
    </w:p>
    <w:p w14:paraId="7D849328" w14:textId="77777777" w:rsidR="00D13231" w:rsidRPr="00193185" w:rsidRDefault="00D13231" w:rsidP="00654AE8">
      <w:pPr>
        <w:numPr>
          <w:ilvl w:val="12"/>
          <w:numId w:val="0"/>
        </w:numPr>
        <w:tabs>
          <w:tab w:val="clear" w:pos="567"/>
        </w:tabs>
        <w:spacing w:line="240" w:lineRule="auto"/>
        <w:ind w:right="-2"/>
        <w:rPr>
          <w:iCs/>
          <w:szCs w:val="22"/>
          <w:lang w:val="lt-LT"/>
        </w:rPr>
      </w:pPr>
    </w:p>
    <w:p w14:paraId="6D3BF4C5" w14:textId="270E0748" w:rsidR="00812D16" w:rsidRPr="00193185" w:rsidRDefault="00F164C8" w:rsidP="00654AE8">
      <w:pPr>
        <w:keepNext/>
        <w:numPr>
          <w:ilvl w:val="12"/>
          <w:numId w:val="0"/>
        </w:numPr>
        <w:tabs>
          <w:tab w:val="clear" w:pos="567"/>
        </w:tabs>
        <w:spacing w:line="240" w:lineRule="auto"/>
        <w:ind w:right="-2"/>
        <w:rPr>
          <w:iCs/>
          <w:szCs w:val="22"/>
          <w:lang w:val="lt-LT"/>
        </w:rPr>
      </w:pPr>
      <w:r w:rsidRPr="00193185">
        <w:rPr>
          <w:u w:val="single"/>
          <w:lang w:val="lt-LT"/>
        </w:rPr>
        <w:t>Tiesinis / netiesinis pobūdis</w:t>
      </w:r>
    </w:p>
    <w:p w14:paraId="460B8B4D" w14:textId="77777777" w:rsidR="007C37D6" w:rsidRPr="00193185" w:rsidRDefault="007C37D6" w:rsidP="00654AE8">
      <w:pPr>
        <w:keepNext/>
        <w:shd w:val="clear" w:color="auto" w:fill="FFFFFF"/>
        <w:tabs>
          <w:tab w:val="clear" w:pos="567"/>
        </w:tabs>
        <w:spacing w:line="240" w:lineRule="auto"/>
        <w:rPr>
          <w:szCs w:val="22"/>
          <w:lang w:val="lt-LT"/>
        </w:rPr>
      </w:pPr>
    </w:p>
    <w:p w14:paraId="58098CBF" w14:textId="618CCE43" w:rsidR="00064259" w:rsidRPr="00193185" w:rsidRDefault="00F83B47" w:rsidP="00654AE8">
      <w:pPr>
        <w:shd w:val="clear" w:color="auto" w:fill="FFFFFF" w:themeFill="background1"/>
        <w:tabs>
          <w:tab w:val="clear" w:pos="567"/>
        </w:tabs>
        <w:spacing w:line="240" w:lineRule="auto"/>
        <w:rPr>
          <w:lang w:val="lt-LT"/>
        </w:rPr>
      </w:pPr>
      <w:bookmarkStart w:id="27" w:name="_Hlk162207625"/>
      <w:r w:rsidRPr="00193185">
        <w:rPr>
          <w:lang w:val="lt-LT"/>
        </w:rPr>
        <w:t xml:space="preserve">Skiriant po </w:t>
      </w:r>
      <w:bookmarkEnd w:id="27"/>
      <w:r w:rsidR="00FF48DD" w:rsidRPr="00193185">
        <w:rPr>
          <w:lang w:val="lt-LT"/>
        </w:rPr>
        <w:t>25</w:t>
      </w:r>
      <w:r w:rsidRPr="00193185">
        <w:rPr>
          <w:lang w:val="lt-LT"/>
        </w:rPr>
        <w:noBreakHyphen/>
      </w:r>
      <w:r w:rsidR="001E1210" w:rsidRPr="00193185">
        <w:rPr>
          <w:lang w:val="lt-LT"/>
        </w:rPr>
        <w:t>1</w:t>
      </w:r>
      <w:r w:rsidR="00FF48DD" w:rsidRPr="00193185">
        <w:rPr>
          <w:lang w:val="lt-LT"/>
        </w:rPr>
        <w:t>00</w:t>
      </w:r>
      <w:r w:rsidR="00064259" w:rsidRPr="00193185">
        <w:rPr>
          <w:lang w:val="lt-LT"/>
        </w:rPr>
        <w:t> </w:t>
      </w:r>
      <w:r w:rsidR="00FF48DD" w:rsidRPr="00193185">
        <w:rPr>
          <w:lang w:val="lt-LT"/>
        </w:rPr>
        <w:t xml:space="preserve">mg </w:t>
      </w:r>
      <w:r w:rsidRPr="00193185">
        <w:rPr>
          <w:lang w:val="lt-LT"/>
        </w:rPr>
        <w:t>dozes du kartus per parą</w:t>
      </w:r>
      <w:r w:rsidR="00FF48DD" w:rsidRPr="00193185">
        <w:rPr>
          <w:lang w:val="lt-LT"/>
        </w:rPr>
        <w:t xml:space="preserve">, </w:t>
      </w:r>
      <w:r w:rsidR="003B672D" w:rsidRPr="00193185">
        <w:rPr>
          <w:lang w:val="lt-LT"/>
        </w:rPr>
        <w:t>iptakopan</w:t>
      </w:r>
      <w:r w:rsidRPr="00193185">
        <w:rPr>
          <w:lang w:val="lt-LT"/>
        </w:rPr>
        <w:t xml:space="preserve">o farmakokinetika iš esmės buvo mažesnė nei būtų proporcinga dozei. </w:t>
      </w:r>
      <w:r w:rsidR="00C918F6" w:rsidRPr="00193185">
        <w:rPr>
          <w:lang w:val="lt-LT"/>
        </w:rPr>
        <w:t>Tačiau per burną s</w:t>
      </w:r>
      <w:r w:rsidRPr="00193185">
        <w:rPr>
          <w:lang w:val="lt-LT"/>
        </w:rPr>
        <w:t xml:space="preserve">kiriant </w:t>
      </w:r>
      <w:r w:rsidR="00A865CE" w:rsidRPr="00193185">
        <w:rPr>
          <w:lang w:val="lt-LT"/>
        </w:rPr>
        <w:t>100 mg</w:t>
      </w:r>
      <w:r w:rsidR="001F1855" w:rsidRPr="00193185">
        <w:rPr>
          <w:lang w:val="lt-LT"/>
        </w:rPr>
        <w:t xml:space="preserve"> ir </w:t>
      </w:r>
      <w:r w:rsidR="00A865CE" w:rsidRPr="00193185">
        <w:rPr>
          <w:lang w:val="lt-LT"/>
        </w:rPr>
        <w:t xml:space="preserve">200 mg </w:t>
      </w:r>
      <w:r w:rsidRPr="00193185">
        <w:rPr>
          <w:lang w:val="lt-LT"/>
        </w:rPr>
        <w:t xml:space="preserve">dozes, </w:t>
      </w:r>
      <w:r w:rsidR="00C918F6" w:rsidRPr="00193185">
        <w:rPr>
          <w:lang w:val="lt-LT"/>
        </w:rPr>
        <w:t>farmakokinetikos rodmenys buvo maždaug proporcingi dozei</w:t>
      </w:r>
      <w:r w:rsidR="00A865CE" w:rsidRPr="00193185">
        <w:rPr>
          <w:lang w:val="lt-LT"/>
        </w:rPr>
        <w:t>. N</w:t>
      </w:r>
      <w:r w:rsidRPr="00193185">
        <w:rPr>
          <w:lang w:val="lt-LT"/>
        </w:rPr>
        <w:t>etiesinis pobūdis pirmiausia buvo paaiškinamas</w:t>
      </w:r>
      <w:r w:rsidR="00A865CE" w:rsidRPr="00193185">
        <w:rPr>
          <w:lang w:val="lt-LT"/>
        </w:rPr>
        <w:t xml:space="preserve"> </w:t>
      </w:r>
      <w:r w:rsidRPr="00193185">
        <w:rPr>
          <w:lang w:val="lt-LT"/>
        </w:rPr>
        <w:t>įsotinam</w:t>
      </w:r>
      <w:r w:rsidR="00125121" w:rsidRPr="00193185">
        <w:rPr>
          <w:lang w:val="lt-LT"/>
        </w:rPr>
        <w:t>uoju</w:t>
      </w:r>
      <w:r w:rsidR="00A865CE" w:rsidRPr="00193185">
        <w:rPr>
          <w:lang w:val="lt-LT"/>
        </w:rPr>
        <w:t xml:space="preserve"> </w:t>
      </w:r>
      <w:r w:rsidR="003B672D" w:rsidRPr="00193185">
        <w:rPr>
          <w:lang w:val="lt-LT"/>
        </w:rPr>
        <w:t>iptakopan</w:t>
      </w:r>
      <w:r w:rsidRPr="00193185">
        <w:rPr>
          <w:lang w:val="lt-LT"/>
        </w:rPr>
        <w:t>o prisijungimo prie tikslinio</w:t>
      </w:r>
      <w:r w:rsidR="00A865CE" w:rsidRPr="00193185">
        <w:rPr>
          <w:lang w:val="lt-LT"/>
        </w:rPr>
        <w:t xml:space="preserve"> FB </w:t>
      </w:r>
      <w:r w:rsidR="00125121" w:rsidRPr="00193185">
        <w:rPr>
          <w:lang w:val="lt-LT"/>
        </w:rPr>
        <w:t>pobūdžiu plazmoje</w:t>
      </w:r>
      <w:r w:rsidR="00064259" w:rsidRPr="00193185">
        <w:rPr>
          <w:lang w:val="lt-LT"/>
        </w:rPr>
        <w:t>.</w:t>
      </w:r>
    </w:p>
    <w:p w14:paraId="7D4802AC" w14:textId="30415827" w:rsidR="004B6EFE" w:rsidRPr="00193185" w:rsidRDefault="004B6EFE" w:rsidP="00654AE8">
      <w:pPr>
        <w:numPr>
          <w:ilvl w:val="12"/>
          <w:numId w:val="0"/>
        </w:numPr>
        <w:tabs>
          <w:tab w:val="clear" w:pos="567"/>
        </w:tabs>
        <w:spacing w:line="240" w:lineRule="auto"/>
        <w:ind w:right="-2"/>
        <w:rPr>
          <w:iCs/>
          <w:szCs w:val="22"/>
          <w:u w:val="single"/>
          <w:lang w:val="lt-LT"/>
        </w:rPr>
      </w:pPr>
    </w:p>
    <w:p w14:paraId="543E72E4" w14:textId="60DA420F" w:rsidR="00B66901" w:rsidRPr="00193185" w:rsidRDefault="00B66901" w:rsidP="00654AE8">
      <w:pPr>
        <w:keepNext/>
        <w:numPr>
          <w:ilvl w:val="12"/>
          <w:numId w:val="0"/>
        </w:numPr>
        <w:tabs>
          <w:tab w:val="clear" w:pos="567"/>
        </w:tabs>
        <w:spacing w:line="240" w:lineRule="auto"/>
        <w:rPr>
          <w:iCs/>
          <w:szCs w:val="22"/>
          <w:u w:val="single"/>
          <w:lang w:val="lt-LT"/>
        </w:rPr>
      </w:pPr>
      <w:r w:rsidRPr="00193185">
        <w:rPr>
          <w:iCs/>
          <w:szCs w:val="22"/>
          <w:u w:val="single"/>
          <w:lang w:val="lt-LT"/>
        </w:rPr>
        <w:t>Vaistinių preparatų sąveika</w:t>
      </w:r>
    </w:p>
    <w:p w14:paraId="7ACA6B71" w14:textId="77777777" w:rsidR="00B66901" w:rsidRPr="00193185" w:rsidRDefault="00B66901" w:rsidP="00654AE8">
      <w:pPr>
        <w:keepNext/>
        <w:numPr>
          <w:ilvl w:val="12"/>
          <w:numId w:val="0"/>
        </w:numPr>
        <w:tabs>
          <w:tab w:val="clear" w:pos="567"/>
        </w:tabs>
        <w:spacing w:line="240" w:lineRule="auto"/>
        <w:rPr>
          <w:iCs/>
          <w:szCs w:val="22"/>
          <w:lang w:val="lt-LT"/>
        </w:rPr>
      </w:pPr>
    </w:p>
    <w:p w14:paraId="4288CD5B" w14:textId="7A370BBD" w:rsidR="00B66901" w:rsidRPr="00193185" w:rsidRDefault="00645399" w:rsidP="00654AE8">
      <w:pPr>
        <w:numPr>
          <w:ilvl w:val="12"/>
          <w:numId w:val="0"/>
        </w:numPr>
        <w:tabs>
          <w:tab w:val="clear" w:pos="567"/>
        </w:tabs>
        <w:spacing w:line="240" w:lineRule="auto"/>
        <w:ind w:right="-2"/>
        <w:rPr>
          <w:iCs/>
          <w:szCs w:val="22"/>
          <w:lang w:val="lt-LT"/>
        </w:rPr>
      </w:pPr>
      <w:r w:rsidRPr="00193185">
        <w:rPr>
          <w:szCs w:val="22"/>
          <w:lang w:val="lt-LT"/>
        </w:rPr>
        <w:t>Su sveikais savanoriais asmenimis buvo atliktas specifinis vaistinių preparatų sąveikos tyrimas, kurio metu iptakopano buvo skiriama kartu su kitais vaistiniais preparatais ir kurio metu nebuvo nustatyta jokių kliniškai reikšmingų sąveikų</w:t>
      </w:r>
      <w:r w:rsidR="00B66901" w:rsidRPr="00193185">
        <w:rPr>
          <w:iCs/>
          <w:szCs w:val="22"/>
          <w:lang w:val="lt-LT"/>
        </w:rPr>
        <w:t>.</w:t>
      </w:r>
    </w:p>
    <w:p w14:paraId="153AE6EA" w14:textId="77777777" w:rsidR="00B66901" w:rsidRPr="00193185" w:rsidRDefault="00B66901" w:rsidP="00654AE8">
      <w:pPr>
        <w:numPr>
          <w:ilvl w:val="12"/>
          <w:numId w:val="0"/>
        </w:numPr>
        <w:tabs>
          <w:tab w:val="clear" w:pos="567"/>
        </w:tabs>
        <w:spacing w:line="240" w:lineRule="auto"/>
        <w:ind w:right="-2"/>
        <w:rPr>
          <w:bCs/>
          <w:szCs w:val="22"/>
          <w:lang w:val="lt-LT"/>
        </w:rPr>
      </w:pPr>
    </w:p>
    <w:p w14:paraId="0FB96418" w14:textId="1FBA0D9A" w:rsidR="00B66901" w:rsidRPr="00193185" w:rsidRDefault="00B66901" w:rsidP="00654AE8">
      <w:pPr>
        <w:keepNext/>
        <w:numPr>
          <w:ilvl w:val="12"/>
          <w:numId w:val="0"/>
        </w:numPr>
        <w:tabs>
          <w:tab w:val="clear" w:pos="567"/>
        </w:tabs>
        <w:spacing w:line="240" w:lineRule="auto"/>
        <w:rPr>
          <w:bCs/>
          <w:szCs w:val="22"/>
          <w:lang w:val="lt-LT"/>
        </w:rPr>
      </w:pPr>
      <w:r w:rsidRPr="00193185">
        <w:rPr>
          <w:bCs/>
          <w:i/>
          <w:iCs/>
          <w:szCs w:val="22"/>
          <w:u w:val="single"/>
          <w:lang w:val="lt-LT"/>
        </w:rPr>
        <w:t>Iptakopanas kaip substratas</w:t>
      </w:r>
    </w:p>
    <w:p w14:paraId="5641B253" w14:textId="7C6C6AFA" w:rsidR="00B66901" w:rsidRPr="00193185" w:rsidRDefault="00B66901" w:rsidP="00654AE8">
      <w:pPr>
        <w:keepNext/>
        <w:numPr>
          <w:ilvl w:val="12"/>
          <w:numId w:val="0"/>
        </w:numPr>
        <w:tabs>
          <w:tab w:val="clear" w:pos="567"/>
        </w:tabs>
        <w:spacing w:line="240" w:lineRule="auto"/>
        <w:rPr>
          <w:i/>
          <w:szCs w:val="22"/>
          <w:lang w:val="lt-LT"/>
        </w:rPr>
      </w:pPr>
      <w:r w:rsidRPr="00193185">
        <w:rPr>
          <w:i/>
          <w:szCs w:val="22"/>
          <w:lang w:val="lt-LT"/>
        </w:rPr>
        <w:t>CYP2C8 inhibitoriai</w:t>
      </w:r>
    </w:p>
    <w:p w14:paraId="3163108A" w14:textId="271665C9" w:rsidR="00B66901" w:rsidRPr="00193185" w:rsidRDefault="00645399" w:rsidP="00654AE8">
      <w:pPr>
        <w:numPr>
          <w:ilvl w:val="12"/>
          <w:numId w:val="0"/>
        </w:numPr>
        <w:tabs>
          <w:tab w:val="clear" w:pos="567"/>
        </w:tabs>
        <w:spacing w:line="240" w:lineRule="auto"/>
        <w:ind w:right="-2"/>
        <w:rPr>
          <w:iCs/>
          <w:szCs w:val="22"/>
          <w:lang w:val="lt-LT"/>
        </w:rPr>
      </w:pPr>
      <w:r w:rsidRPr="00193185">
        <w:rPr>
          <w:iCs/>
          <w:szCs w:val="22"/>
          <w:lang w:val="lt-LT"/>
        </w:rPr>
        <w:t>Kai</w:t>
      </w:r>
      <w:r w:rsidR="00B66901" w:rsidRPr="00193185">
        <w:rPr>
          <w:iCs/>
          <w:szCs w:val="22"/>
          <w:lang w:val="lt-LT"/>
        </w:rPr>
        <w:t xml:space="preserve"> ipta</w:t>
      </w:r>
      <w:r w:rsidRPr="00193185">
        <w:rPr>
          <w:iCs/>
          <w:szCs w:val="22"/>
          <w:lang w:val="lt-LT"/>
        </w:rPr>
        <w:t>k</w:t>
      </w:r>
      <w:r w:rsidR="00B66901" w:rsidRPr="00193185">
        <w:rPr>
          <w:iCs/>
          <w:szCs w:val="22"/>
          <w:lang w:val="lt-LT"/>
        </w:rPr>
        <w:t>opan</w:t>
      </w:r>
      <w:r w:rsidRPr="00193185">
        <w:rPr>
          <w:iCs/>
          <w:szCs w:val="22"/>
          <w:lang w:val="lt-LT"/>
        </w:rPr>
        <w:t>o</w:t>
      </w:r>
      <w:r w:rsidR="00B66901" w:rsidRPr="00193185">
        <w:rPr>
          <w:iCs/>
          <w:szCs w:val="22"/>
          <w:lang w:val="lt-LT"/>
        </w:rPr>
        <w:t xml:space="preserve"> </w:t>
      </w:r>
      <w:r w:rsidRPr="00193185">
        <w:rPr>
          <w:iCs/>
          <w:szCs w:val="22"/>
          <w:lang w:val="lt-LT"/>
        </w:rPr>
        <w:t xml:space="preserve">buvo </w:t>
      </w:r>
      <w:r w:rsidRPr="00193185">
        <w:rPr>
          <w:szCs w:val="22"/>
          <w:lang w:val="lt-LT"/>
        </w:rPr>
        <w:t xml:space="preserve">skiriama kartu su klopidogreliu </w:t>
      </w:r>
      <w:r w:rsidR="00B66901" w:rsidRPr="00193185">
        <w:rPr>
          <w:iCs/>
          <w:szCs w:val="22"/>
          <w:lang w:val="lt-LT"/>
        </w:rPr>
        <w:t>(</w:t>
      </w:r>
      <w:r w:rsidRPr="00193185">
        <w:rPr>
          <w:iCs/>
          <w:szCs w:val="22"/>
          <w:lang w:val="lt-LT"/>
        </w:rPr>
        <w:t>vidutinio stiprumo</w:t>
      </w:r>
      <w:r w:rsidR="00B66901" w:rsidRPr="00193185">
        <w:rPr>
          <w:iCs/>
          <w:szCs w:val="22"/>
          <w:lang w:val="lt-LT"/>
        </w:rPr>
        <w:t xml:space="preserve"> CYP2C8 </w:t>
      </w:r>
      <w:r w:rsidRPr="00193185">
        <w:rPr>
          <w:szCs w:val="22"/>
          <w:lang w:val="lt-LT"/>
        </w:rPr>
        <w:t>inhibitoriumi</w:t>
      </w:r>
      <w:r w:rsidR="00B66901" w:rsidRPr="00193185">
        <w:rPr>
          <w:iCs/>
          <w:szCs w:val="22"/>
          <w:lang w:val="lt-LT"/>
        </w:rPr>
        <w:t xml:space="preserve">), </w:t>
      </w:r>
      <w:r w:rsidRPr="00193185">
        <w:rPr>
          <w:szCs w:val="22"/>
          <w:lang w:val="lt-LT"/>
        </w:rPr>
        <w:t xml:space="preserve">iptakopano </w:t>
      </w:r>
      <w:r w:rsidR="00B66901" w:rsidRPr="00193185">
        <w:rPr>
          <w:iCs/>
          <w:szCs w:val="22"/>
          <w:lang w:val="lt-LT"/>
        </w:rPr>
        <w:t>C</w:t>
      </w:r>
      <w:r w:rsidR="00B66901" w:rsidRPr="00193185">
        <w:rPr>
          <w:szCs w:val="22"/>
          <w:vertAlign w:val="subscript"/>
          <w:lang w:val="lt-LT"/>
        </w:rPr>
        <w:t>max</w:t>
      </w:r>
      <w:r w:rsidR="00B66901" w:rsidRPr="00193185">
        <w:rPr>
          <w:szCs w:val="22"/>
          <w:lang w:val="lt-LT"/>
        </w:rPr>
        <w:t xml:space="preserve"> </w:t>
      </w:r>
      <w:r w:rsidRPr="00193185">
        <w:rPr>
          <w:iCs/>
          <w:szCs w:val="22"/>
          <w:lang w:val="lt-LT"/>
        </w:rPr>
        <w:t>ir</w:t>
      </w:r>
      <w:r w:rsidR="00B66901" w:rsidRPr="00193185">
        <w:rPr>
          <w:iCs/>
          <w:szCs w:val="22"/>
          <w:lang w:val="lt-LT"/>
        </w:rPr>
        <w:t xml:space="preserve"> AUC </w:t>
      </w:r>
      <w:r w:rsidRPr="00193185">
        <w:rPr>
          <w:szCs w:val="22"/>
          <w:lang w:val="lt-LT"/>
        </w:rPr>
        <w:t>rodmenys padidėjo atitinkamai 5 % ir 36 %</w:t>
      </w:r>
      <w:r w:rsidR="00B66901" w:rsidRPr="00193185">
        <w:rPr>
          <w:iCs/>
          <w:szCs w:val="22"/>
          <w:lang w:val="lt-LT"/>
        </w:rPr>
        <w:t>.</w:t>
      </w:r>
    </w:p>
    <w:p w14:paraId="407E57AC" w14:textId="77777777" w:rsidR="00B66901" w:rsidRPr="00193185" w:rsidRDefault="00B66901" w:rsidP="00654AE8">
      <w:pPr>
        <w:numPr>
          <w:ilvl w:val="12"/>
          <w:numId w:val="0"/>
        </w:numPr>
        <w:tabs>
          <w:tab w:val="clear" w:pos="567"/>
        </w:tabs>
        <w:spacing w:line="240" w:lineRule="auto"/>
        <w:ind w:right="-2"/>
        <w:rPr>
          <w:iCs/>
          <w:szCs w:val="22"/>
          <w:lang w:val="lt-LT"/>
        </w:rPr>
      </w:pPr>
    </w:p>
    <w:p w14:paraId="49F63DA5" w14:textId="73E493ED" w:rsidR="00B66901" w:rsidRPr="00193185" w:rsidRDefault="00B66901" w:rsidP="00654AE8">
      <w:pPr>
        <w:keepNext/>
        <w:numPr>
          <w:ilvl w:val="12"/>
          <w:numId w:val="0"/>
        </w:numPr>
        <w:tabs>
          <w:tab w:val="clear" w:pos="567"/>
        </w:tabs>
        <w:spacing w:line="240" w:lineRule="auto"/>
        <w:rPr>
          <w:i/>
          <w:szCs w:val="22"/>
          <w:lang w:val="lt-LT"/>
        </w:rPr>
      </w:pPr>
      <w:r w:rsidRPr="00193185">
        <w:rPr>
          <w:i/>
          <w:szCs w:val="22"/>
          <w:lang w:val="lt-LT"/>
        </w:rPr>
        <w:t>OATP1B1/OATP1B3 inhibitoriai</w:t>
      </w:r>
    </w:p>
    <w:p w14:paraId="06A7CCD2" w14:textId="2410775E" w:rsidR="00B66901" w:rsidRPr="00193185" w:rsidRDefault="00645399" w:rsidP="00654AE8">
      <w:pPr>
        <w:numPr>
          <w:ilvl w:val="12"/>
          <w:numId w:val="0"/>
        </w:numPr>
        <w:tabs>
          <w:tab w:val="clear" w:pos="567"/>
        </w:tabs>
        <w:spacing w:line="240" w:lineRule="auto"/>
        <w:ind w:right="-2"/>
        <w:rPr>
          <w:iCs/>
          <w:szCs w:val="22"/>
          <w:lang w:val="lt-LT"/>
        </w:rPr>
      </w:pPr>
      <w:r w:rsidRPr="00193185">
        <w:rPr>
          <w:iCs/>
          <w:szCs w:val="22"/>
          <w:lang w:val="lt-LT"/>
        </w:rPr>
        <w:t xml:space="preserve">Kai iptakopano </w:t>
      </w:r>
      <w:r w:rsidRPr="00193185">
        <w:rPr>
          <w:szCs w:val="22"/>
          <w:lang w:val="lt-LT"/>
        </w:rPr>
        <w:t>buvo skiriama kartu su ciklosporinu (stipriu OATP 1B1/1B3 inhibitoriumi,</w:t>
      </w:r>
      <w:r w:rsidRPr="00193185">
        <w:rPr>
          <w:szCs w:val="18"/>
          <w:lang w:val="lt-LT"/>
        </w:rPr>
        <w:t xml:space="preserve"> </w:t>
      </w:r>
      <w:r w:rsidRPr="00193185">
        <w:rPr>
          <w:szCs w:val="22"/>
          <w:lang w:val="lt-LT"/>
        </w:rPr>
        <w:t>PgP ir BCRP inhibitoriumi), iptakopano C</w:t>
      </w:r>
      <w:r w:rsidRPr="00193185">
        <w:rPr>
          <w:szCs w:val="22"/>
          <w:vertAlign w:val="subscript"/>
          <w:lang w:val="lt-LT"/>
        </w:rPr>
        <w:t>max</w:t>
      </w:r>
      <w:r w:rsidRPr="00193185">
        <w:rPr>
          <w:szCs w:val="22"/>
          <w:lang w:val="lt-LT"/>
        </w:rPr>
        <w:t xml:space="preserve"> ir AUC rodmenys padidėjo atitinkamai 41 % ir 50 %</w:t>
      </w:r>
      <w:r w:rsidR="00B66901" w:rsidRPr="00193185">
        <w:rPr>
          <w:iCs/>
          <w:szCs w:val="22"/>
          <w:lang w:val="lt-LT"/>
        </w:rPr>
        <w:t>.</w:t>
      </w:r>
    </w:p>
    <w:p w14:paraId="6E693AA6" w14:textId="77777777" w:rsidR="00B66901" w:rsidRPr="00193185" w:rsidRDefault="00B66901" w:rsidP="00654AE8">
      <w:pPr>
        <w:numPr>
          <w:ilvl w:val="12"/>
          <w:numId w:val="0"/>
        </w:numPr>
        <w:tabs>
          <w:tab w:val="clear" w:pos="567"/>
        </w:tabs>
        <w:spacing w:line="240" w:lineRule="auto"/>
        <w:ind w:right="-2"/>
        <w:rPr>
          <w:iCs/>
          <w:szCs w:val="22"/>
          <w:lang w:val="lt-LT"/>
        </w:rPr>
      </w:pPr>
    </w:p>
    <w:p w14:paraId="55FBF282" w14:textId="78A8C3CF" w:rsidR="00B66901" w:rsidRPr="00193185" w:rsidRDefault="00B66901" w:rsidP="00654AE8">
      <w:pPr>
        <w:keepNext/>
        <w:numPr>
          <w:ilvl w:val="12"/>
          <w:numId w:val="0"/>
        </w:numPr>
        <w:tabs>
          <w:tab w:val="clear" w:pos="567"/>
        </w:tabs>
        <w:spacing w:line="240" w:lineRule="auto"/>
        <w:rPr>
          <w:bCs/>
          <w:i/>
          <w:iCs/>
          <w:szCs w:val="22"/>
          <w:u w:val="single"/>
          <w:lang w:val="lt-LT"/>
        </w:rPr>
      </w:pPr>
      <w:r w:rsidRPr="00193185">
        <w:rPr>
          <w:bCs/>
          <w:i/>
          <w:iCs/>
          <w:szCs w:val="22"/>
          <w:u w:val="single"/>
          <w:lang w:val="lt-LT"/>
        </w:rPr>
        <w:t>Iptakopanas kaip inhibitorius</w:t>
      </w:r>
    </w:p>
    <w:p w14:paraId="3D9336F9" w14:textId="1900B70C" w:rsidR="00B66901" w:rsidRPr="00193185" w:rsidRDefault="00B66901" w:rsidP="00654AE8">
      <w:pPr>
        <w:keepNext/>
        <w:numPr>
          <w:ilvl w:val="12"/>
          <w:numId w:val="0"/>
        </w:numPr>
        <w:tabs>
          <w:tab w:val="clear" w:pos="567"/>
        </w:tabs>
        <w:spacing w:line="240" w:lineRule="auto"/>
        <w:rPr>
          <w:i/>
          <w:szCs w:val="22"/>
          <w:lang w:val="lt-LT"/>
        </w:rPr>
      </w:pPr>
      <w:r w:rsidRPr="00193185">
        <w:rPr>
          <w:i/>
          <w:szCs w:val="22"/>
          <w:lang w:val="lt-LT"/>
        </w:rPr>
        <w:t>PgP substratai</w:t>
      </w:r>
    </w:p>
    <w:p w14:paraId="53B0CED0" w14:textId="377C71FE" w:rsidR="00B66901" w:rsidRPr="00193185" w:rsidRDefault="00645399" w:rsidP="00654AE8">
      <w:pPr>
        <w:numPr>
          <w:ilvl w:val="12"/>
          <w:numId w:val="0"/>
        </w:numPr>
        <w:tabs>
          <w:tab w:val="clear" w:pos="567"/>
        </w:tabs>
        <w:spacing w:line="240" w:lineRule="auto"/>
        <w:ind w:right="-2"/>
        <w:rPr>
          <w:iCs/>
          <w:szCs w:val="22"/>
          <w:lang w:val="lt-LT"/>
        </w:rPr>
      </w:pPr>
      <w:r w:rsidRPr="00193185">
        <w:rPr>
          <w:szCs w:val="22"/>
          <w:lang w:val="lt-LT"/>
        </w:rPr>
        <w:t>Kartu su iptakopanu skiriamo digoksino (PgP substrato) C</w:t>
      </w:r>
      <w:r w:rsidRPr="00193185">
        <w:rPr>
          <w:szCs w:val="22"/>
          <w:vertAlign w:val="subscript"/>
          <w:lang w:val="lt-LT"/>
        </w:rPr>
        <w:t>max</w:t>
      </w:r>
      <w:r w:rsidRPr="00193185">
        <w:rPr>
          <w:szCs w:val="22"/>
          <w:lang w:val="lt-LT"/>
        </w:rPr>
        <w:t xml:space="preserve"> rodmuo padidėjo 8 %, o jo AUC rodmuo nepakito</w:t>
      </w:r>
      <w:r w:rsidR="00B66901" w:rsidRPr="00193185">
        <w:rPr>
          <w:iCs/>
          <w:szCs w:val="22"/>
          <w:lang w:val="lt-LT"/>
        </w:rPr>
        <w:t>.</w:t>
      </w:r>
    </w:p>
    <w:p w14:paraId="40FAF208" w14:textId="77777777" w:rsidR="00B66901" w:rsidRPr="00193185" w:rsidRDefault="00B66901" w:rsidP="00654AE8">
      <w:pPr>
        <w:numPr>
          <w:ilvl w:val="12"/>
          <w:numId w:val="0"/>
        </w:numPr>
        <w:tabs>
          <w:tab w:val="clear" w:pos="567"/>
        </w:tabs>
        <w:spacing w:line="240" w:lineRule="auto"/>
        <w:ind w:right="-2"/>
        <w:rPr>
          <w:iCs/>
          <w:szCs w:val="22"/>
          <w:lang w:val="lt-LT"/>
        </w:rPr>
      </w:pPr>
    </w:p>
    <w:p w14:paraId="7623E908" w14:textId="236B15C5" w:rsidR="00B66901" w:rsidRPr="00193185" w:rsidRDefault="00B66901" w:rsidP="00654AE8">
      <w:pPr>
        <w:keepNext/>
        <w:numPr>
          <w:ilvl w:val="12"/>
          <w:numId w:val="0"/>
        </w:numPr>
        <w:tabs>
          <w:tab w:val="clear" w:pos="567"/>
        </w:tabs>
        <w:spacing w:line="240" w:lineRule="auto"/>
        <w:rPr>
          <w:i/>
          <w:szCs w:val="22"/>
          <w:lang w:val="lt-LT"/>
        </w:rPr>
      </w:pPr>
      <w:r w:rsidRPr="00193185">
        <w:rPr>
          <w:i/>
          <w:szCs w:val="22"/>
          <w:lang w:val="lt-LT"/>
        </w:rPr>
        <w:t>OATP substratai</w:t>
      </w:r>
    </w:p>
    <w:p w14:paraId="52504619" w14:textId="5CBB6FE9" w:rsidR="009F67D8" w:rsidRPr="00193185" w:rsidRDefault="00645399" w:rsidP="00654AE8">
      <w:pPr>
        <w:numPr>
          <w:ilvl w:val="12"/>
          <w:numId w:val="0"/>
        </w:numPr>
        <w:tabs>
          <w:tab w:val="clear" w:pos="567"/>
        </w:tabs>
        <w:spacing w:line="240" w:lineRule="auto"/>
        <w:ind w:right="-2"/>
        <w:rPr>
          <w:iCs/>
          <w:szCs w:val="22"/>
          <w:lang w:val="lt-LT"/>
        </w:rPr>
      </w:pPr>
      <w:r w:rsidRPr="00193185">
        <w:rPr>
          <w:szCs w:val="22"/>
          <w:lang w:val="lt-LT"/>
        </w:rPr>
        <w:t>Kartu su iptakopanu skiriamo rozuvastatino (OATP substrato) C</w:t>
      </w:r>
      <w:r w:rsidRPr="00193185">
        <w:rPr>
          <w:szCs w:val="22"/>
          <w:vertAlign w:val="subscript"/>
          <w:lang w:val="lt-LT"/>
        </w:rPr>
        <w:t>max</w:t>
      </w:r>
      <w:r w:rsidRPr="00193185">
        <w:rPr>
          <w:szCs w:val="22"/>
          <w:lang w:val="lt-LT"/>
        </w:rPr>
        <w:t xml:space="preserve"> ir AUC rodmenys nepakito</w:t>
      </w:r>
      <w:r w:rsidR="00B66901" w:rsidRPr="00193185">
        <w:rPr>
          <w:iCs/>
          <w:szCs w:val="22"/>
          <w:lang w:val="lt-LT"/>
        </w:rPr>
        <w:t>.</w:t>
      </w:r>
    </w:p>
    <w:p w14:paraId="5E329B2D" w14:textId="77777777" w:rsidR="009F67D8" w:rsidRPr="00193185" w:rsidRDefault="009F67D8" w:rsidP="00654AE8">
      <w:pPr>
        <w:numPr>
          <w:ilvl w:val="12"/>
          <w:numId w:val="0"/>
        </w:numPr>
        <w:tabs>
          <w:tab w:val="clear" w:pos="567"/>
        </w:tabs>
        <w:spacing w:line="240" w:lineRule="auto"/>
        <w:ind w:right="-2"/>
        <w:rPr>
          <w:iCs/>
          <w:szCs w:val="22"/>
          <w:lang w:val="lt-LT"/>
        </w:rPr>
      </w:pPr>
    </w:p>
    <w:p w14:paraId="302A2D11" w14:textId="08E5E4C2" w:rsidR="00812D16" w:rsidRPr="00193185" w:rsidRDefault="00F164C8" w:rsidP="00654AE8">
      <w:pPr>
        <w:keepNext/>
        <w:tabs>
          <w:tab w:val="clear" w:pos="567"/>
        </w:tabs>
        <w:spacing w:line="240" w:lineRule="auto"/>
        <w:rPr>
          <w:iCs/>
          <w:szCs w:val="22"/>
          <w:lang w:val="lt-LT"/>
        </w:rPr>
      </w:pPr>
      <w:r w:rsidRPr="00193185">
        <w:rPr>
          <w:szCs w:val="22"/>
          <w:u w:val="single"/>
          <w:lang w:val="lt-LT"/>
        </w:rPr>
        <w:t>Ypatingos populiacijos</w:t>
      </w:r>
    </w:p>
    <w:p w14:paraId="3C8836AB" w14:textId="77777777" w:rsidR="007C37D6" w:rsidRPr="00193185" w:rsidRDefault="007C37D6" w:rsidP="00654AE8">
      <w:pPr>
        <w:keepNext/>
        <w:tabs>
          <w:tab w:val="clear" w:pos="567"/>
        </w:tabs>
        <w:spacing w:line="240" w:lineRule="auto"/>
        <w:rPr>
          <w:iCs/>
          <w:szCs w:val="22"/>
          <w:lang w:val="lt-LT"/>
        </w:rPr>
      </w:pPr>
    </w:p>
    <w:p w14:paraId="059EFAEC" w14:textId="2EA32C14" w:rsidR="00B6695E" w:rsidRPr="00193185" w:rsidRDefault="00125121" w:rsidP="00654AE8">
      <w:pPr>
        <w:tabs>
          <w:tab w:val="clear" w:pos="567"/>
        </w:tabs>
        <w:spacing w:line="240" w:lineRule="auto"/>
        <w:rPr>
          <w:rFonts w:eastAsia="SimSun"/>
          <w:iCs/>
          <w:color w:val="000000"/>
          <w:szCs w:val="22"/>
          <w:lang w:val="lt-LT"/>
        </w:rPr>
      </w:pPr>
      <w:r w:rsidRPr="00193185">
        <w:rPr>
          <w:iCs/>
          <w:szCs w:val="22"/>
          <w:lang w:val="lt-LT"/>
        </w:rPr>
        <w:t>Buvo atlikta</w:t>
      </w:r>
      <w:r w:rsidR="008C38CE" w:rsidRPr="00193185">
        <w:rPr>
          <w:iCs/>
          <w:szCs w:val="22"/>
          <w:lang w:val="lt-LT"/>
        </w:rPr>
        <w:t xml:space="preserve"> popul</w:t>
      </w:r>
      <w:r w:rsidRPr="00193185">
        <w:rPr>
          <w:iCs/>
          <w:szCs w:val="22"/>
          <w:lang w:val="lt-LT"/>
        </w:rPr>
        <w:t>iacijos farmakokinetikos</w:t>
      </w:r>
      <w:r w:rsidR="00037CAA" w:rsidRPr="00193185">
        <w:rPr>
          <w:iCs/>
          <w:szCs w:val="22"/>
          <w:lang w:val="lt-LT"/>
        </w:rPr>
        <w:t xml:space="preserve"> (</w:t>
      </w:r>
      <w:r w:rsidRPr="00193185">
        <w:rPr>
          <w:iCs/>
          <w:szCs w:val="22"/>
          <w:lang w:val="lt-LT"/>
        </w:rPr>
        <w:t>F</w:t>
      </w:r>
      <w:r w:rsidR="00037CAA" w:rsidRPr="00193185">
        <w:rPr>
          <w:iCs/>
          <w:szCs w:val="22"/>
          <w:lang w:val="lt-LT"/>
        </w:rPr>
        <w:t>K)</w:t>
      </w:r>
      <w:r w:rsidR="008C38CE" w:rsidRPr="00193185">
        <w:rPr>
          <w:iCs/>
          <w:szCs w:val="22"/>
          <w:lang w:val="lt-LT"/>
        </w:rPr>
        <w:t xml:space="preserve"> </w:t>
      </w:r>
      <w:r w:rsidRPr="00193185">
        <w:rPr>
          <w:iCs/>
          <w:szCs w:val="22"/>
          <w:lang w:val="lt-LT"/>
        </w:rPr>
        <w:t xml:space="preserve">duomenų analizė su </w:t>
      </w:r>
      <w:r w:rsidR="00F30DD8" w:rsidRPr="00193185">
        <w:rPr>
          <w:iCs/>
          <w:szCs w:val="22"/>
          <w:lang w:val="lt-LT"/>
        </w:rPr>
        <w:t>234</w:t>
      </w:r>
      <w:r w:rsidR="00064259" w:rsidRPr="00193185">
        <w:rPr>
          <w:iCs/>
          <w:szCs w:val="22"/>
          <w:lang w:val="lt-LT"/>
        </w:rPr>
        <w:t> </w:t>
      </w:r>
      <w:r w:rsidR="008C38CE" w:rsidRPr="00193185">
        <w:rPr>
          <w:iCs/>
          <w:szCs w:val="22"/>
          <w:lang w:val="lt-LT"/>
        </w:rPr>
        <w:t>pa</w:t>
      </w:r>
      <w:r w:rsidRPr="00193185">
        <w:rPr>
          <w:iCs/>
          <w:szCs w:val="22"/>
          <w:lang w:val="lt-LT"/>
        </w:rPr>
        <w:t>cientų duomenimis</w:t>
      </w:r>
      <w:r w:rsidR="008C38CE" w:rsidRPr="00193185">
        <w:rPr>
          <w:iCs/>
          <w:szCs w:val="22"/>
          <w:lang w:val="lt-LT"/>
        </w:rPr>
        <w:t xml:space="preserve">. </w:t>
      </w:r>
      <w:r w:rsidRPr="00193185">
        <w:rPr>
          <w:iCs/>
          <w:szCs w:val="22"/>
          <w:lang w:val="lt-LT"/>
        </w:rPr>
        <w:t>Nustatyta, kad amžius</w:t>
      </w:r>
      <w:r w:rsidR="006539BB" w:rsidRPr="00193185">
        <w:rPr>
          <w:iCs/>
          <w:szCs w:val="22"/>
          <w:lang w:val="lt-LT"/>
        </w:rPr>
        <w:t xml:space="preserve"> (18</w:t>
      </w:r>
      <w:r w:rsidRPr="00193185">
        <w:rPr>
          <w:iCs/>
          <w:szCs w:val="22"/>
          <w:lang w:val="lt-LT"/>
        </w:rPr>
        <w:noBreakHyphen/>
      </w:r>
      <w:r w:rsidR="00453A81" w:rsidRPr="00193185">
        <w:rPr>
          <w:iCs/>
          <w:szCs w:val="22"/>
          <w:lang w:val="lt-LT"/>
        </w:rPr>
        <w:t>8</w:t>
      </w:r>
      <w:r w:rsidR="006539BB" w:rsidRPr="00193185">
        <w:rPr>
          <w:iCs/>
          <w:szCs w:val="22"/>
          <w:lang w:val="lt-LT"/>
        </w:rPr>
        <w:t>4</w:t>
      </w:r>
      <w:r w:rsidR="0038553C" w:rsidRPr="00193185">
        <w:rPr>
          <w:iCs/>
          <w:szCs w:val="22"/>
          <w:lang w:val="lt-LT"/>
        </w:rPr>
        <w:t> </w:t>
      </w:r>
      <w:r w:rsidRPr="00193185">
        <w:rPr>
          <w:iCs/>
          <w:szCs w:val="22"/>
          <w:lang w:val="lt-LT"/>
        </w:rPr>
        <w:t>metų</w:t>
      </w:r>
      <w:r w:rsidR="006539BB" w:rsidRPr="00193185">
        <w:rPr>
          <w:szCs w:val="22"/>
          <w:lang w:val="lt-LT"/>
        </w:rPr>
        <w:t>)</w:t>
      </w:r>
      <w:r w:rsidR="008C38CE" w:rsidRPr="00193185">
        <w:rPr>
          <w:szCs w:val="22"/>
          <w:lang w:val="lt-LT"/>
        </w:rPr>
        <w:t>,</w:t>
      </w:r>
      <w:r w:rsidR="008C38CE" w:rsidRPr="00193185">
        <w:rPr>
          <w:iCs/>
          <w:szCs w:val="22"/>
          <w:lang w:val="lt-LT"/>
        </w:rPr>
        <w:t xml:space="preserve"> </w:t>
      </w:r>
      <w:r w:rsidRPr="00193185">
        <w:rPr>
          <w:iCs/>
          <w:szCs w:val="22"/>
          <w:lang w:val="lt-LT"/>
        </w:rPr>
        <w:t>kūno svoris</w:t>
      </w:r>
      <w:r w:rsidR="008C38CE" w:rsidRPr="00193185">
        <w:rPr>
          <w:iCs/>
          <w:szCs w:val="22"/>
          <w:lang w:val="lt-LT"/>
        </w:rPr>
        <w:t xml:space="preserve">, </w:t>
      </w:r>
      <w:r w:rsidR="00A52930" w:rsidRPr="00193185">
        <w:rPr>
          <w:iCs/>
          <w:szCs w:val="22"/>
          <w:lang w:val="lt-LT"/>
        </w:rPr>
        <w:t>aGFG</w:t>
      </w:r>
      <w:r w:rsidR="00AA1B0F" w:rsidRPr="00193185">
        <w:rPr>
          <w:iCs/>
          <w:szCs w:val="22"/>
          <w:lang w:val="lt-LT"/>
        </w:rPr>
        <w:t xml:space="preserve">, </w:t>
      </w:r>
      <w:r w:rsidR="008C38CE" w:rsidRPr="00193185">
        <w:rPr>
          <w:iCs/>
          <w:szCs w:val="22"/>
          <w:lang w:val="lt-LT"/>
        </w:rPr>
        <w:t>ra</w:t>
      </w:r>
      <w:r w:rsidRPr="00193185">
        <w:rPr>
          <w:iCs/>
          <w:szCs w:val="22"/>
          <w:lang w:val="lt-LT"/>
        </w:rPr>
        <w:t>sė</w:t>
      </w:r>
      <w:r w:rsidR="001F1855" w:rsidRPr="00193185">
        <w:rPr>
          <w:iCs/>
          <w:szCs w:val="22"/>
          <w:lang w:val="lt-LT"/>
        </w:rPr>
        <w:t xml:space="preserve"> ir </w:t>
      </w:r>
      <w:r w:rsidRPr="00193185">
        <w:rPr>
          <w:iCs/>
          <w:szCs w:val="22"/>
          <w:lang w:val="lt-LT"/>
        </w:rPr>
        <w:t>lytis reikšmingai ne</w:t>
      </w:r>
      <w:r w:rsidR="004652FB" w:rsidRPr="00193185">
        <w:rPr>
          <w:iCs/>
          <w:szCs w:val="22"/>
          <w:lang w:val="lt-LT"/>
        </w:rPr>
        <w:t>turėjo įtakos</w:t>
      </w:r>
      <w:r w:rsidR="008C38CE" w:rsidRPr="00193185">
        <w:rPr>
          <w:iCs/>
          <w:szCs w:val="22"/>
          <w:lang w:val="lt-LT"/>
        </w:rPr>
        <w:t xml:space="preserve"> </w:t>
      </w:r>
      <w:r w:rsidR="003B672D" w:rsidRPr="00193185">
        <w:rPr>
          <w:iCs/>
          <w:szCs w:val="22"/>
          <w:lang w:val="lt-LT"/>
        </w:rPr>
        <w:lastRenderedPageBreak/>
        <w:t>iptakopan</w:t>
      </w:r>
      <w:r w:rsidRPr="00193185">
        <w:rPr>
          <w:iCs/>
          <w:szCs w:val="22"/>
          <w:lang w:val="lt-LT"/>
        </w:rPr>
        <w:t>o</w:t>
      </w:r>
      <w:r w:rsidR="008C38CE" w:rsidRPr="00193185">
        <w:rPr>
          <w:iCs/>
          <w:szCs w:val="22"/>
          <w:lang w:val="lt-LT"/>
        </w:rPr>
        <w:t xml:space="preserve"> </w:t>
      </w:r>
      <w:r w:rsidRPr="00193185">
        <w:rPr>
          <w:iCs/>
          <w:szCs w:val="22"/>
          <w:lang w:val="lt-LT"/>
        </w:rPr>
        <w:t>F</w:t>
      </w:r>
      <w:r w:rsidR="008C38CE" w:rsidRPr="00193185">
        <w:rPr>
          <w:iCs/>
          <w:szCs w:val="22"/>
          <w:lang w:val="lt-LT"/>
        </w:rPr>
        <w:t xml:space="preserve">K. </w:t>
      </w:r>
      <w:r w:rsidRPr="00193185">
        <w:rPr>
          <w:iCs/>
          <w:szCs w:val="22"/>
          <w:lang w:val="lt-LT"/>
        </w:rPr>
        <w:t xml:space="preserve">Tyrimų, kuriuose dalyvavo azijiečiai asmenys, duomenys rodo, kad jiems </w:t>
      </w:r>
      <w:r w:rsidR="003B672D" w:rsidRPr="00193185">
        <w:rPr>
          <w:rFonts w:eastAsia="SimSun"/>
          <w:iCs/>
          <w:color w:val="000000"/>
          <w:szCs w:val="22"/>
          <w:lang w:val="lt-LT"/>
        </w:rPr>
        <w:t>iptakopan</w:t>
      </w:r>
      <w:r w:rsidRPr="00193185">
        <w:rPr>
          <w:rFonts w:eastAsia="SimSun"/>
          <w:iCs/>
          <w:color w:val="000000"/>
          <w:szCs w:val="22"/>
          <w:lang w:val="lt-LT"/>
        </w:rPr>
        <w:t>o FK yra panaši į europidams (baltaodžiams) nustatytus rodmenis</w:t>
      </w:r>
      <w:r w:rsidR="00B6695E" w:rsidRPr="00193185">
        <w:rPr>
          <w:rFonts w:eastAsia="SimSun"/>
          <w:iCs/>
          <w:color w:val="000000"/>
          <w:szCs w:val="22"/>
          <w:lang w:val="lt-LT"/>
        </w:rPr>
        <w:t>.</w:t>
      </w:r>
    </w:p>
    <w:p w14:paraId="5D0FB69F" w14:textId="3F0CE442" w:rsidR="00812D16" w:rsidRPr="00193185" w:rsidRDefault="00812D16" w:rsidP="00654AE8">
      <w:pPr>
        <w:numPr>
          <w:ilvl w:val="12"/>
          <w:numId w:val="0"/>
        </w:numPr>
        <w:tabs>
          <w:tab w:val="clear" w:pos="567"/>
        </w:tabs>
        <w:spacing w:line="240" w:lineRule="auto"/>
        <w:ind w:right="-2"/>
        <w:rPr>
          <w:iCs/>
          <w:szCs w:val="22"/>
          <w:lang w:val="lt-LT"/>
        </w:rPr>
      </w:pPr>
    </w:p>
    <w:p w14:paraId="5BA4C4C3" w14:textId="64990415" w:rsidR="00A27B36" w:rsidRPr="00193185" w:rsidRDefault="00F164C8" w:rsidP="00654AE8">
      <w:pPr>
        <w:keepNext/>
        <w:numPr>
          <w:ilvl w:val="12"/>
          <w:numId w:val="0"/>
        </w:numPr>
        <w:tabs>
          <w:tab w:val="clear" w:pos="567"/>
        </w:tabs>
        <w:spacing w:line="240" w:lineRule="auto"/>
        <w:ind w:right="-2"/>
        <w:rPr>
          <w:i/>
          <w:szCs w:val="22"/>
          <w:lang w:val="lt-LT"/>
        </w:rPr>
      </w:pPr>
      <w:r w:rsidRPr="00193185">
        <w:rPr>
          <w:i/>
          <w:szCs w:val="22"/>
          <w:u w:val="single"/>
          <w:lang w:val="lt-LT"/>
        </w:rPr>
        <w:t>Inkstų funkcijos sutrikimas</w:t>
      </w:r>
    </w:p>
    <w:p w14:paraId="74C8BA9A" w14:textId="29730B85" w:rsidR="001F5A53" w:rsidRPr="00193185" w:rsidRDefault="00125121" w:rsidP="00654AE8">
      <w:pPr>
        <w:tabs>
          <w:tab w:val="clear" w:pos="567"/>
        </w:tabs>
        <w:spacing w:line="240" w:lineRule="auto"/>
        <w:rPr>
          <w:szCs w:val="22"/>
          <w:lang w:val="lt-LT"/>
        </w:rPr>
      </w:pPr>
      <w:r w:rsidRPr="00193185">
        <w:rPr>
          <w:szCs w:val="22"/>
          <w:lang w:val="lt-LT"/>
        </w:rPr>
        <w:t xml:space="preserve">Inkstų funkcijos sutrikimo įtaka </w:t>
      </w:r>
      <w:r w:rsidR="003B672D" w:rsidRPr="00193185">
        <w:rPr>
          <w:szCs w:val="22"/>
          <w:lang w:val="lt-LT"/>
        </w:rPr>
        <w:t>iptakopan</w:t>
      </w:r>
      <w:r w:rsidRPr="00193185">
        <w:rPr>
          <w:szCs w:val="22"/>
          <w:lang w:val="lt-LT"/>
        </w:rPr>
        <w:t>o klirensui buvo ištirta naudojant populiacijos FK analizės duomenis</w:t>
      </w:r>
      <w:r w:rsidR="001F5A53" w:rsidRPr="00193185">
        <w:rPr>
          <w:szCs w:val="22"/>
          <w:lang w:val="lt-LT"/>
        </w:rPr>
        <w:t xml:space="preserve">. </w:t>
      </w:r>
      <w:bookmarkStart w:id="28" w:name="_Hlk127182034"/>
      <w:r w:rsidRPr="00193185">
        <w:rPr>
          <w:szCs w:val="22"/>
          <w:lang w:val="lt-LT"/>
        </w:rPr>
        <w:t xml:space="preserve">Nebuvo nustatyta kliniškai reikšmingų </w:t>
      </w:r>
      <w:bookmarkEnd w:id="28"/>
      <w:r w:rsidR="003B672D" w:rsidRPr="00193185">
        <w:rPr>
          <w:szCs w:val="22"/>
          <w:lang w:val="lt-LT"/>
        </w:rPr>
        <w:t>iptakopan</w:t>
      </w:r>
      <w:r w:rsidRPr="00193185">
        <w:rPr>
          <w:szCs w:val="22"/>
          <w:lang w:val="lt-LT"/>
        </w:rPr>
        <w:t>o klirenso</w:t>
      </w:r>
      <w:r w:rsidR="001F5A53" w:rsidRPr="00193185">
        <w:rPr>
          <w:szCs w:val="22"/>
          <w:lang w:val="lt-LT"/>
        </w:rPr>
        <w:t xml:space="preserve"> </w:t>
      </w:r>
      <w:r w:rsidRPr="00193185">
        <w:rPr>
          <w:szCs w:val="22"/>
          <w:lang w:val="lt-LT"/>
        </w:rPr>
        <w:t>skirtumų tarp pacientų su normalia inkstų funkcija</w:t>
      </w:r>
      <w:r w:rsidR="001F1855" w:rsidRPr="00193185">
        <w:rPr>
          <w:szCs w:val="22"/>
          <w:lang w:val="lt-LT"/>
        </w:rPr>
        <w:t xml:space="preserve"> ir </w:t>
      </w:r>
      <w:r w:rsidR="001F5A53" w:rsidRPr="00193185">
        <w:rPr>
          <w:szCs w:val="22"/>
          <w:lang w:val="lt-LT"/>
        </w:rPr>
        <w:t>pa</w:t>
      </w:r>
      <w:r w:rsidRPr="00193185">
        <w:rPr>
          <w:szCs w:val="22"/>
          <w:lang w:val="lt-LT"/>
        </w:rPr>
        <w:t xml:space="preserve">cientų, kuriems nustatytas </w:t>
      </w:r>
      <w:r w:rsidR="00CA635F">
        <w:rPr>
          <w:szCs w:val="22"/>
          <w:lang w:val="lt-LT"/>
        </w:rPr>
        <w:t>lengvas</w:t>
      </w:r>
      <w:r w:rsidR="00CA635F" w:rsidRPr="00193185">
        <w:rPr>
          <w:szCs w:val="22"/>
          <w:lang w:val="lt-LT"/>
        </w:rPr>
        <w:t xml:space="preserve"> </w:t>
      </w:r>
      <w:r w:rsidR="001F5A53" w:rsidRPr="00193185">
        <w:rPr>
          <w:szCs w:val="22"/>
          <w:lang w:val="lt-LT"/>
        </w:rPr>
        <w:t>(</w:t>
      </w:r>
      <w:r w:rsidR="00A52930" w:rsidRPr="00193185">
        <w:rPr>
          <w:szCs w:val="22"/>
          <w:lang w:val="lt-LT"/>
        </w:rPr>
        <w:t>aGFG</w:t>
      </w:r>
      <w:r w:rsidR="00085BDF" w:rsidRPr="00193185">
        <w:rPr>
          <w:szCs w:val="22"/>
          <w:lang w:val="lt-LT"/>
        </w:rPr>
        <w:t xml:space="preserve"> </w:t>
      </w:r>
      <w:r w:rsidR="001F5A53" w:rsidRPr="00193185">
        <w:rPr>
          <w:szCs w:val="22"/>
          <w:lang w:val="lt-LT"/>
        </w:rPr>
        <w:t>60</w:t>
      </w:r>
      <w:r w:rsidR="00A52930" w:rsidRPr="00193185">
        <w:rPr>
          <w:szCs w:val="22"/>
          <w:lang w:val="lt-LT"/>
        </w:rPr>
        <w:noBreakHyphen/>
      </w:r>
      <w:r w:rsidR="001F5A53" w:rsidRPr="00193185">
        <w:rPr>
          <w:szCs w:val="22"/>
          <w:lang w:val="lt-LT"/>
        </w:rPr>
        <w:t>90</w:t>
      </w:r>
      <w:r w:rsidR="00064259" w:rsidRPr="00193185">
        <w:rPr>
          <w:szCs w:val="22"/>
          <w:lang w:val="lt-LT"/>
        </w:rPr>
        <w:t> </w:t>
      </w:r>
      <w:r w:rsidR="001F5A53" w:rsidRPr="00193185">
        <w:rPr>
          <w:szCs w:val="22"/>
          <w:lang w:val="lt-LT"/>
        </w:rPr>
        <w:t>m</w:t>
      </w:r>
      <w:r w:rsidR="00085BDF" w:rsidRPr="00193185">
        <w:rPr>
          <w:szCs w:val="22"/>
          <w:lang w:val="lt-LT"/>
        </w:rPr>
        <w:t>l</w:t>
      </w:r>
      <w:r w:rsidR="001F5A53" w:rsidRPr="00193185">
        <w:rPr>
          <w:szCs w:val="22"/>
          <w:lang w:val="lt-LT"/>
        </w:rPr>
        <w:t>/min</w:t>
      </w:r>
      <w:r w:rsidR="00A52930" w:rsidRPr="00193185">
        <w:rPr>
          <w:szCs w:val="22"/>
          <w:lang w:val="lt-LT"/>
        </w:rPr>
        <w:t>.</w:t>
      </w:r>
      <w:r w:rsidR="001F5A53" w:rsidRPr="00193185">
        <w:rPr>
          <w:szCs w:val="22"/>
          <w:lang w:val="lt-LT"/>
        </w:rPr>
        <w:t xml:space="preserve">) </w:t>
      </w:r>
      <w:r w:rsidR="00A52930" w:rsidRPr="00193185">
        <w:rPr>
          <w:szCs w:val="22"/>
          <w:lang w:val="lt-LT"/>
        </w:rPr>
        <w:t>ar</w:t>
      </w:r>
      <w:r w:rsidRPr="00193185">
        <w:rPr>
          <w:szCs w:val="22"/>
          <w:lang w:val="lt-LT"/>
        </w:rPr>
        <w:t xml:space="preserve"> vidutinio sunkumo</w:t>
      </w:r>
      <w:r w:rsidR="001F5A53" w:rsidRPr="00193185">
        <w:rPr>
          <w:szCs w:val="22"/>
          <w:lang w:val="lt-LT"/>
        </w:rPr>
        <w:t xml:space="preserve"> (</w:t>
      </w:r>
      <w:r w:rsidR="00A52930" w:rsidRPr="00193185">
        <w:rPr>
          <w:szCs w:val="22"/>
          <w:lang w:val="lt-LT"/>
        </w:rPr>
        <w:t>aGFG</w:t>
      </w:r>
      <w:r w:rsidR="00085BDF" w:rsidRPr="00193185">
        <w:rPr>
          <w:szCs w:val="22"/>
          <w:lang w:val="lt-LT"/>
        </w:rPr>
        <w:t xml:space="preserve"> </w:t>
      </w:r>
      <w:r w:rsidR="001F5A53" w:rsidRPr="00193185">
        <w:rPr>
          <w:szCs w:val="22"/>
          <w:lang w:val="lt-LT"/>
        </w:rPr>
        <w:t>30</w:t>
      </w:r>
      <w:r w:rsidR="00A52930" w:rsidRPr="00193185">
        <w:rPr>
          <w:szCs w:val="22"/>
          <w:lang w:val="lt-LT"/>
        </w:rPr>
        <w:noBreakHyphen/>
      </w:r>
      <w:r w:rsidR="001F5A53" w:rsidRPr="00193185">
        <w:rPr>
          <w:szCs w:val="22"/>
          <w:lang w:val="lt-LT"/>
        </w:rPr>
        <w:t>60</w:t>
      </w:r>
      <w:r w:rsidR="00085BDF" w:rsidRPr="00193185">
        <w:rPr>
          <w:szCs w:val="22"/>
          <w:lang w:val="lt-LT"/>
        </w:rPr>
        <w:t> </w:t>
      </w:r>
      <w:r w:rsidR="001F5A53" w:rsidRPr="00193185">
        <w:rPr>
          <w:szCs w:val="22"/>
          <w:lang w:val="lt-LT"/>
        </w:rPr>
        <w:t>m</w:t>
      </w:r>
      <w:r w:rsidR="00085BDF" w:rsidRPr="00193185">
        <w:rPr>
          <w:szCs w:val="22"/>
          <w:lang w:val="lt-LT"/>
        </w:rPr>
        <w:t>l</w:t>
      </w:r>
      <w:r w:rsidR="001F5A53" w:rsidRPr="00193185">
        <w:rPr>
          <w:szCs w:val="22"/>
          <w:lang w:val="lt-LT"/>
        </w:rPr>
        <w:t>/min</w:t>
      </w:r>
      <w:r w:rsidR="00A52930" w:rsidRPr="00193185">
        <w:rPr>
          <w:szCs w:val="22"/>
          <w:lang w:val="lt-LT"/>
        </w:rPr>
        <w:t>.</w:t>
      </w:r>
      <w:r w:rsidR="001F5A53" w:rsidRPr="00193185">
        <w:rPr>
          <w:szCs w:val="22"/>
          <w:lang w:val="lt-LT"/>
        </w:rPr>
        <w:t xml:space="preserve">) </w:t>
      </w:r>
      <w:r w:rsidRPr="00193185">
        <w:rPr>
          <w:szCs w:val="22"/>
          <w:lang w:val="lt-LT"/>
        </w:rPr>
        <w:t>inkstų funkcijos sutrikimas, todėl šiems pacientams dozės koreguoti nereikia</w:t>
      </w:r>
      <w:r w:rsidR="00085BDF" w:rsidRPr="00193185">
        <w:rPr>
          <w:szCs w:val="22"/>
          <w:lang w:val="lt-LT"/>
        </w:rPr>
        <w:t xml:space="preserve"> </w:t>
      </w:r>
      <w:bookmarkStart w:id="29" w:name="_Hlk159580107"/>
      <w:r w:rsidR="00085BDF" w:rsidRPr="00193185">
        <w:rPr>
          <w:szCs w:val="22"/>
          <w:lang w:val="lt-LT"/>
        </w:rPr>
        <w:t>(</w:t>
      </w:r>
      <w:r w:rsidR="0096444D" w:rsidRPr="00193185">
        <w:rPr>
          <w:szCs w:val="22"/>
          <w:lang w:val="lt-LT"/>
        </w:rPr>
        <w:t xml:space="preserve">žr. </w:t>
      </w:r>
      <w:r w:rsidR="00085BDF" w:rsidRPr="00193185">
        <w:rPr>
          <w:szCs w:val="22"/>
          <w:lang w:val="lt-LT"/>
        </w:rPr>
        <w:t>4.2</w:t>
      </w:r>
      <w:r w:rsidR="0096444D" w:rsidRPr="00193185">
        <w:rPr>
          <w:szCs w:val="22"/>
          <w:lang w:val="lt-LT"/>
        </w:rPr>
        <w:t> skyrių</w:t>
      </w:r>
      <w:r w:rsidR="00085BDF" w:rsidRPr="00193185">
        <w:rPr>
          <w:szCs w:val="22"/>
          <w:lang w:val="lt-LT"/>
        </w:rPr>
        <w:t>)</w:t>
      </w:r>
      <w:bookmarkEnd w:id="29"/>
      <w:r w:rsidR="00085BDF" w:rsidRPr="00193185">
        <w:rPr>
          <w:szCs w:val="22"/>
          <w:lang w:val="lt-LT"/>
        </w:rPr>
        <w:t>.</w:t>
      </w:r>
      <w:r w:rsidR="001F5A53" w:rsidRPr="00193185">
        <w:rPr>
          <w:szCs w:val="22"/>
          <w:lang w:val="lt-LT"/>
        </w:rPr>
        <w:t xml:space="preserve"> Pa</w:t>
      </w:r>
      <w:r w:rsidRPr="00193185">
        <w:rPr>
          <w:szCs w:val="22"/>
          <w:lang w:val="lt-LT"/>
        </w:rPr>
        <w:t xml:space="preserve">cientai, kuriems yra sunkus inkstų funkcijos sutrikimas </w:t>
      </w:r>
      <w:r w:rsidR="00A52930" w:rsidRPr="00193185">
        <w:rPr>
          <w:szCs w:val="22"/>
          <w:lang w:val="lt-LT"/>
        </w:rPr>
        <w:t xml:space="preserve">arba </w:t>
      </w:r>
      <w:r w:rsidRPr="00193185">
        <w:rPr>
          <w:szCs w:val="22"/>
          <w:lang w:val="lt-LT"/>
        </w:rPr>
        <w:t>kuriems atliekamos dializės, nebuvo tirti</w:t>
      </w:r>
      <w:r w:rsidR="001F5A53" w:rsidRPr="00193185">
        <w:rPr>
          <w:szCs w:val="22"/>
          <w:lang w:val="lt-LT"/>
        </w:rPr>
        <w:t>.</w:t>
      </w:r>
    </w:p>
    <w:p w14:paraId="0F069869" w14:textId="0B11B735" w:rsidR="005F5F11" w:rsidRPr="00193185" w:rsidRDefault="005F5F11" w:rsidP="00654AE8">
      <w:pPr>
        <w:numPr>
          <w:ilvl w:val="12"/>
          <w:numId w:val="0"/>
        </w:numPr>
        <w:tabs>
          <w:tab w:val="clear" w:pos="567"/>
        </w:tabs>
        <w:spacing w:line="240" w:lineRule="auto"/>
        <w:ind w:right="-2"/>
        <w:rPr>
          <w:iCs/>
          <w:szCs w:val="22"/>
          <w:lang w:val="lt-LT"/>
        </w:rPr>
      </w:pPr>
    </w:p>
    <w:p w14:paraId="50A7E979" w14:textId="2701D74A" w:rsidR="005F5F11" w:rsidRPr="00193185" w:rsidRDefault="00F164C8" w:rsidP="00654AE8">
      <w:pPr>
        <w:keepNext/>
        <w:numPr>
          <w:ilvl w:val="12"/>
          <w:numId w:val="0"/>
        </w:numPr>
        <w:tabs>
          <w:tab w:val="clear" w:pos="567"/>
        </w:tabs>
        <w:spacing w:line="240" w:lineRule="auto"/>
        <w:ind w:right="-2"/>
        <w:rPr>
          <w:i/>
          <w:szCs w:val="22"/>
          <w:lang w:val="lt-LT"/>
        </w:rPr>
      </w:pPr>
      <w:r w:rsidRPr="00193185">
        <w:rPr>
          <w:i/>
          <w:szCs w:val="22"/>
          <w:u w:val="single"/>
          <w:lang w:val="lt-LT"/>
        </w:rPr>
        <w:t>Kepenų funkcijos sutrikimas</w:t>
      </w:r>
    </w:p>
    <w:p w14:paraId="54B4A24B" w14:textId="6A33359B" w:rsidR="005F5F11" w:rsidRPr="00193185" w:rsidRDefault="00125121" w:rsidP="00654AE8">
      <w:pPr>
        <w:tabs>
          <w:tab w:val="clear" w:pos="567"/>
        </w:tabs>
        <w:spacing w:line="240" w:lineRule="auto"/>
        <w:ind w:right="-2"/>
        <w:rPr>
          <w:lang w:val="lt-LT"/>
        </w:rPr>
      </w:pPr>
      <w:r w:rsidRPr="00193185">
        <w:rPr>
          <w:lang w:val="lt-LT"/>
        </w:rPr>
        <w:t xml:space="preserve">Remiantis tyrimo, atlikto su tiriamaisiais asmenimis, kuriems buvo </w:t>
      </w:r>
      <w:r w:rsidR="00CA635F">
        <w:rPr>
          <w:lang w:val="lt-LT"/>
        </w:rPr>
        <w:t>lengvas</w:t>
      </w:r>
      <w:r w:rsidR="00CA635F" w:rsidRPr="00193185">
        <w:rPr>
          <w:lang w:val="lt-LT"/>
        </w:rPr>
        <w:t xml:space="preserve"> </w:t>
      </w:r>
      <w:r w:rsidR="002006B1" w:rsidRPr="00193185">
        <w:rPr>
          <w:lang w:val="lt-LT"/>
        </w:rPr>
        <w:t>(</w:t>
      </w:r>
      <w:r w:rsidR="002006B1" w:rsidRPr="00193185">
        <w:rPr>
          <w:i/>
          <w:lang w:val="lt-LT"/>
        </w:rPr>
        <w:t>Child</w:t>
      </w:r>
      <w:r w:rsidR="00A657CE" w:rsidRPr="00193185">
        <w:rPr>
          <w:sz w:val="20"/>
          <w:lang w:val="lt-LT"/>
        </w:rPr>
        <w:noBreakHyphen/>
      </w:r>
      <w:r w:rsidR="002006B1" w:rsidRPr="00193185">
        <w:rPr>
          <w:i/>
          <w:lang w:val="lt-LT"/>
        </w:rPr>
        <w:t>Pugh</w:t>
      </w:r>
      <w:r w:rsidR="0038553C" w:rsidRPr="00193185">
        <w:rPr>
          <w:lang w:val="lt-LT"/>
        </w:rPr>
        <w:t> </w:t>
      </w:r>
      <w:r w:rsidR="000535FC" w:rsidRPr="00193185">
        <w:rPr>
          <w:lang w:val="lt-LT"/>
        </w:rPr>
        <w:t>A</w:t>
      </w:r>
      <w:r w:rsidR="00135272" w:rsidRPr="00193185">
        <w:rPr>
          <w:lang w:val="lt-LT"/>
        </w:rPr>
        <w:t>, n</w:t>
      </w:r>
      <w:r w:rsidRPr="00193185">
        <w:rPr>
          <w:lang w:val="lt-LT"/>
        </w:rPr>
        <w:t> </w:t>
      </w:r>
      <w:r w:rsidR="00135272" w:rsidRPr="00193185">
        <w:rPr>
          <w:lang w:val="lt-LT"/>
        </w:rPr>
        <w:t>=</w:t>
      </w:r>
      <w:r w:rsidRPr="00193185">
        <w:rPr>
          <w:lang w:val="lt-LT"/>
        </w:rPr>
        <w:t> </w:t>
      </w:r>
      <w:r w:rsidR="00135272" w:rsidRPr="00193185">
        <w:rPr>
          <w:lang w:val="lt-LT"/>
        </w:rPr>
        <w:t>8)</w:t>
      </w:r>
      <w:r w:rsidR="00A0438F" w:rsidRPr="00193185">
        <w:rPr>
          <w:lang w:val="lt-LT"/>
        </w:rPr>
        <w:t xml:space="preserve">, </w:t>
      </w:r>
      <w:r w:rsidRPr="00193185">
        <w:rPr>
          <w:lang w:val="lt-LT"/>
        </w:rPr>
        <w:t>vidutinio sunkumo</w:t>
      </w:r>
      <w:r w:rsidR="00A0438F" w:rsidRPr="00193185">
        <w:rPr>
          <w:lang w:val="lt-LT"/>
        </w:rPr>
        <w:t xml:space="preserve"> </w:t>
      </w:r>
      <w:r w:rsidR="003A4D2F" w:rsidRPr="00193185">
        <w:rPr>
          <w:lang w:val="lt-LT"/>
        </w:rPr>
        <w:t>(</w:t>
      </w:r>
      <w:r w:rsidR="003A4D2F" w:rsidRPr="00193185">
        <w:rPr>
          <w:i/>
          <w:lang w:val="lt-LT"/>
        </w:rPr>
        <w:t>Child</w:t>
      </w:r>
      <w:r w:rsidR="00A657CE" w:rsidRPr="00193185">
        <w:rPr>
          <w:sz w:val="20"/>
          <w:lang w:val="lt-LT"/>
        </w:rPr>
        <w:noBreakHyphen/>
      </w:r>
      <w:r w:rsidR="006B5B9A" w:rsidRPr="00193185">
        <w:rPr>
          <w:i/>
          <w:lang w:val="lt-LT"/>
        </w:rPr>
        <w:t>Pugh</w:t>
      </w:r>
      <w:r w:rsidR="0038553C" w:rsidRPr="00193185">
        <w:rPr>
          <w:lang w:val="lt-LT"/>
        </w:rPr>
        <w:t> </w:t>
      </w:r>
      <w:r w:rsidR="006B5B9A" w:rsidRPr="00193185">
        <w:rPr>
          <w:lang w:val="lt-LT"/>
        </w:rPr>
        <w:t>B, n</w:t>
      </w:r>
      <w:r w:rsidRPr="00193185">
        <w:rPr>
          <w:lang w:val="lt-LT"/>
        </w:rPr>
        <w:t> </w:t>
      </w:r>
      <w:r w:rsidR="006B5B9A" w:rsidRPr="00193185">
        <w:rPr>
          <w:lang w:val="lt-LT"/>
        </w:rPr>
        <w:t>=</w:t>
      </w:r>
      <w:r w:rsidRPr="00193185">
        <w:rPr>
          <w:lang w:val="lt-LT"/>
        </w:rPr>
        <w:t> </w:t>
      </w:r>
      <w:r w:rsidR="006B5B9A" w:rsidRPr="00193185">
        <w:rPr>
          <w:lang w:val="lt-LT"/>
        </w:rPr>
        <w:t>8)</w:t>
      </w:r>
      <w:r w:rsidR="00A52930" w:rsidRPr="00193185">
        <w:rPr>
          <w:lang w:val="lt-LT"/>
        </w:rPr>
        <w:t xml:space="preserve"> arba </w:t>
      </w:r>
      <w:r w:rsidR="00A0438F" w:rsidRPr="00193185">
        <w:rPr>
          <w:lang w:val="lt-LT"/>
        </w:rPr>
        <w:t>s</w:t>
      </w:r>
      <w:r w:rsidRPr="00193185">
        <w:rPr>
          <w:lang w:val="lt-LT"/>
        </w:rPr>
        <w:t>unkus</w:t>
      </w:r>
      <w:r w:rsidR="00A0438F" w:rsidRPr="00193185">
        <w:rPr>
          <w:lang w:val="lt-LT"/>
        </w:rPr>
        <w:t xml:space="preserve"> </w:t>
      </w:r>
      <w:r w:rsidR="006B5B9A" w:rsidRPr="00193185">
        <w:rPr>
          <w:lang w:val="lt-LT"/>
        </w:rPr>
        <w:t>(</w:t>
      </w:r>
      <w:r w:rsidR="006B5B9A" w:rsidRPr="00193185">
        <w:rPr>
          <w:i/>
          <w:lang w:val="lt-LT"/>
        </w:rPr>
        <w:t>Child</w:t>
      </w:r>
      <w:r w:rsidR="00A657CE" w:rsidRPr="00193185">
        <w:rPr>
          <w:sz w:val="20"/>
          <w:lang w:val="lt-LT"/>
        </w:rPr>
        <w:noBreakHyphen/>
      </w:r>
      <w:r w:rsidR="006B5B9A" w:rsidRPr="00193185">
        <w:rPr>
          <w:i/>
          <w:lang w:val="lt-LT"/>
        </w:rPr>
        <w:t>Pugh</w:t>
      </w:r>
      <w:r w:rsidR="0038553C" w:rsidRPr="00193185">
        <w:rPr>
          <w:lang w:val="lt-LT"/>
        </w:rPr>
        <w:t> </w:t>
      </w:r>
      <w:r w:rsidR="006B5B9A" w:rsidRPr="00193185">
        <w:rPr>
          <w:lang w:val="lt-LT"/>
        </w:rPr>
        <w:t>C, n</w:t>
      </w:r>
      <w:r w:rsidRPr="00193185">
        <w:rPr>
          <w:lang w:val="lt-LT"/>
        </w:rPr>
        <w:t> </w:t>
      </w:r>
      <w:r w:rsidR="006B5B9A" w:rsidRPr="00193185">
        <w:rPr>
          <w:lang w:val="lt-LT"/>
        </w:rPr>
        <w:t>=</w:t>
      </w:r>
      <w:r w:rsidRPr="00193185">
        <w:rPr>
          <w:lang w:val="lt-LT"/>
        </w:rPr>
        <w:t> </w:t>
      </w:r>
      <w:r w:rsidR="006B5B9A" w:rsidRPr="00193185">
        <w:rPr>
          <w:lang w:val="lt-LT"/>
        </w:rPr>
        <w:t>6</w:t>
      </w:r>
      <w:r w:rsidR="00084381" w:rsidRPr="00193185">
        <w:rPr>
          <w:lang w:val="lt-LT"/>
        </w:rPr>
        <w:t xml:space="preserve">) </w:t>
      </w:r>
      <w:r w:rsidRPr="00193185">
        <w:rPr>
          <w:lang w:val="lt-LT"/>
        </w:rPr>
        <w:t>kepenų funkcijos sutrikimas</w:t>
      </w:r>
      <w:r w:rsidR="00A0438F" w:rsidRPr="00193185">
        <w:rPr>
          <w:lang w:val="lt-LT"/>
        </w:rPr>
        <w:t xml:space="preserve">, </w:t>
      </w:r>
      <w:r w:rsidRPr="00193185">
        <w:rPr>
          <w:lang w:val="lt-LT"/>
        </w:rPr>
        <w:t>duomenimis, buvo nustatytas nereikšmingas poveikis bendrajai sisteminei</w:t>
      </w:r>
      <w:r w:rsidR="00A0438F" w:rsidRPr="00193185">
        <w:rPr>
          <w:lang w:val="lt-LT"/>
        </w:rPr>
        <w:t xml:space="preserve"> </w:t>
      </w:r>
      <w:r w:rsidR="003B672D" w:rsidRPr="00193185">
        <w:rPr>
          <w:lang w:val="lt-LT"/>
        </w:rPr>
        <w:t>iptakopan</w:t>
      </w:r>
      <w:r w:rsidRPr="00193185">
        <w:rPr>
          <w:lang w:val="lt-LT"/>
        </w:rPr>
        <w:t>o ekspozicijai, lyginant su ekspozicija asmenims su normalia kepenų funkcija</w:t>
      </w:r>
      <w:r w:rsidR="006F5892" w:rsidRPr="00193185">
        <w:rPr>
          <w:lang w:val="lt-LT"/>
        </w:rPr>
        <w:t>.</w:t>
      </w:r>
      <w:r w:rsidRPr="00193185">
        <w:rPr>
          <w:lang w:val="lt-LT"/>
        </w:rPr>
        <w:t xml:space="preserve"> Asmenims, kuriems buvo</w:t>
      </w:r>
      <w:r w:rsidR="006F5892" w:rsidRPr="00193185">
        <w:rPr>
          <w:lang w:val="lt-LT"/>
        </w:rPr>
        <w:t xml:space="preserve"> </w:t>
      </w:r>
      <w:r w:rsidR="00CA635F">
        <w:rPr>
          <w:lang w:val="lt-LT"/>
        </w:rPr>
        <w:t>lengvas</w:t>
      </w:r>
      <w:r w:rsidRPr="00193185">
        <w:rPr>
          <w:lang w:val="lt-LT"/>
        </w:rPr>
        <w:t xml:space="preserve">, vidutinio sunkumo arba sunkus kepenų funkcijos sutrikimas, neprisijungusio </w:t>
      </w:r>
      <w:r w:rsidR="003B672D" w:rsidRPr="00193185">
        <w:rPr>
          <w:lang w:val="lt-LT"/>
        </w:rPr>
        <w:t>iptakopan</w:t>
      </w:r>
      <w:r w:rsidRPr="00193185">
        <w:rPr>
          <w:lang w:val="lt-LT"/>
        </w:rPr>
        <w:t>o</w:t>
      </w:r>
      <w:r w:rsidR="005F5F11" w:rsidRPr="00193185">
        <w:rPr>
          <w:lang w:val="lt-LT"/>
        </w:rPr>
        <w:t xml:space="preserve"> C</w:t>
      </w:r>
      <w:r w:rsidR="005F5F11" w:rsidRPr="00193185">
        <w:rPr>
          <w:vertAlign w:val="subscript"/>
          <w:lang w:val="lt-LT"/>
        </w:rPr>
        <w:t>max</w:t>
      </w:r>
      <w:r w:rsidR="005F5F11" w:rsidRPr="00193185">
        <w:rPr>
          <w:lang w:val="lt-LT"/>
        </w:rPr>
        <w:t xml:space="preserve"> </w:t>
      </w:r>
      <w:r w:rsidRPr="00193185">
        <w:rPr>
          <w:lang w:val="lt-LT"/>
        </w:rPr>
        <w:t>rodmenys padidėjo atitinkamai</w:t>
      </w:r>
      <w:r w:rsidR="000C7204" w:rsidRPr="00193185">
        <w:rPr>
          <w:lang w:val="lt-LT"/>
        </w:rPr>
        <w:t xml:space="preserve"> 1</w:t>
      </w:r>
      <w:r w:rsidR="00AE2E92" w:rsidRPr="00193185">
        <w:rPr>
          <w:lang w:val="lt-LT"/>
        </w:rPr>
        <w:t>,</w:t>
      </w:r>
      <w:r w:rsidR="000C7204" w:rsidRPr="00193185">
        <w:rPr>
          <w:lang w:val="lt-LT"/>
        </w:rPr>
        <w:t>4</w:t>
      </w:r>
      <w:r w:rsidRPr="00193185">
        <w:rPr>
          <w:lang w:val="lt-LT"/>
        </w:rPr>
        <w:t> karto</w:t>
      </w:r>
      <w:r w:rsidR="000C7204" w:rsidRPr="00193185">
        <w:rPr>
          <w:lang w:val="lt-LT"/>
        </w:rPr>
        <w:t>, 1</w:t>
      </w:r>
      <w:r w:rsidR="00AE2E92" w:rsidRPr="00193185">
        <w:rPr>
          <w:lang w:val="lt-LT"/>
        </w:rPr>
        <w:t>,</w:t>
      </w:r>
      <w:r w:rsidR="000C7204" w:rsidRPr="00193185">
        <w:rPr>
          <w:lang w:val="lt-LT"/>
        </w:rPr>
        <w:t>7</w:t>
      </w:r>
      <w:r w:rsidRPr="00193185">
        <w:rPr>
          <w:lang w:val="lt-LT"/>
        </w:rPr>
        <w:t> karto</w:t>
      </w:r>
      <w:r w:rsidR="001F1855" w:rsidRPr="00193185">
        <w:rPr>
          <w:lang w:val="lt-LT"/>
        </w:rPr>
        <w:t xml:space="preserve"> ir </w:t>
      </w:r>
      <w:r w:rsidR="000C7204" w:rsidRPr="00193185">
        <w:rPr>
          <w:lang w:val="lt-LT"/>
        </w:rPr>
        <w:t>2</w:t>
      </w:r>
      <w:r w:rsidR="00AE2E92" w:rsidRPr="00193185">
        <w:rPr>
          <w:lang w:val="lt-LT"/>
        </w:rPr>
        <w:t>,</w:t>
      </w:r>
      <w:r w:rsidR="000C7204" w:rsidRPr="00193185">
        <w:rPr>
          <w:lang w:val="lt-LT"/>
        </w:rPr>
        <w:t>1</w:t>
      </w:r>
      <w:r w:rsidRPr="00193185">
        <w:rPr>
          <w:lang w:val="lt-LT"/>
        </w:rPr>
        <w:t> karto, o</w:t>
      </w:r>
      <w:r w:rsidR="001F1855" w:rsidRPr="00193185">
        <w:rPr>
          <w:lang w:val="lt-LT"/>
        </w:rPr>
        <w:t xml:space="preserve"> </w:t>
      </w:r>
      <w:r w:rsidR="008F7C85" w:rsidRPr="00193185">
        <w:rPr>
          <w:lang w:val="lt-LT"/>
        </w:rPr>
        <w:t xml:space="preserve">neprisijungusio iptakopano </w:t>
      </w:r>
      <w:r w:rsidR="000C7204" w:rsidRPr="00193185">
        <w:rPr>
          <w:lang w:val="lt-LT"/>
        </w:rPr>
        <w:t>AUC</w:t>
      </w:r>
      <w:r w:rsidR="000C7204" w:rsidRPr="00193185">
        <w:rPr>
          <w:vertAlign w:val="subscript"/>
          <w:lang w:val="lt-LT"/>
        </w:rPr>
        <w:t>inf</w:t>
      </w:r>
      <w:r w:rsidR="000C7204" w:rsidRPr="00193185">
        <w:rPr>
          <w:lang w:val="lt-LT"/>
        </w:rPr>
        <w:t xml:space="preserve"> </w:t>
      </w:r>
      <w:r w:rsidR="008F7C85" w:rsidRPr="00193185">
        <w:rPr>
          <w:lang w:val="lt-LT"/>
        </w:rPr>
        <w:t xml:space="preserve">rodmenys padidėjo atitinkamai </w:t>
      </w:r>
      <w:r w:rsidR="000C7204" w:rsidRPr="00193185">
        <w:rPr>
          <w:lang w:val="lt-LT"/>
        </w:rPr>
        <w:t>1</w:t>
      </w:r>
      <w:r w:rsidR="00AE2E92" w:rsidRPr="00193185">
        <w:rPr>
          <w:lang w:val="lt-LT"/>
        </w:rPr>
        <w:t>,</w:t>
      </w:r>
      <w:r w:rsidR="000C7204" w:rsidRPr="00193185">
        <w:rPr>
          <w:lang w:val="lt-LT"/>
        </w:rPr>
        <w:t>5</w:t>
      </w:r>
      <w:r w:rsidR="008F7C85" w:rsidRPr="00193185">
        <w:rPr>
          <w:lang w:val="lt-LT"/>
        </w:rPr>
        <w:t> karto</w:t>
      </w:r>
      <w:r w:rsidR="000C7204" w:rsidRPr="00193185">
        <w:rPr>
          <w:lang w:val="lt-LT"/>
        </w:rPr>
        <w:t>, 1</w:t>
      </w:r>
      <w:r w:rsidR="00AE2E92" w:rsidRPr="00193185">
        <w:rPr>
          <w:lang w:val="lt-LT"/>
        </w:rPr>
        <w:t>,</w:t>
      </w:r>
      <w:r w:rsidR="000C7204" w:rsidRPr="00193185">
        <w:rPr>
          <w:lang w:val="lt-LT"/>
        </w:rPr>
        <w:t>6</w:t>
      </w:r>
      <w:r w:rsidR="008F7C85" w:rsidRPr="00193185">
        <w:rPr>
          <w:lang w:val="lt-LT"/>
        </w:rPr>
        <w:t> karto</w:t>
      </w:r>
      <w:r w:rsidR="001F1855" w:rsidRPr="00193185">
        <w:rPr>
          <w:lang w:val="lt-LT"/>
        </w:rPr>
        <w:t xml:space="preserve"> ir </w:t>
      </w:r>
      <w:r w:rsidR="000C7204" w:rsidRPr="00193185">
        <w:rPr>
          <w:lang w:val="lt-LT"/>
        </w:rPr>
        <w:t>3</w:t>
      </w:r>
      <w:r w:rsidR="00AE2E92" w:rsidRPr="00193185">
        <w:rPr>
          <w:lang w:val="lt-LT"/>
        </w:rPr>
        <w:t>,</w:t>
      </w:r>
      <w:r w:rsidR="000C7204" w:rsidRPr="00193185">
        <w:rPr>
          <w:lang w:val="lt-LT"/>
        </w:rPr>
        <w:t>7</w:t>
      </w:r>
      <w:r w:rsidR="008F7C85" w:rsidRPr="00193185">
        <w:rPr>
          <w:lang w:val="lt-LT"/>
        </w:rPr>
        <w:t> karto</w:t>
      </w:r>
      <w:r w:rsidR="00FF44CD" w:rsidRPr="00193185">
        <w:rPr>
          <w:lang w:val="lt-LT"/>
        </w:rPr>
        <w:t xml:space="preserve"> (žr. 4.2 skyrių)</w:t>
      </w:r>
      <w:r w:rsidR="008F7C85" w:rsidRPr="00193185">
        <w:rPr>
          <w:lang w:val="lt-LT"/>
        </w:rPr>
        <w:t>.</w:t>
      </w:r>
    </w:p>
    <w:p w14:paraId="4EF12BBD" w14:textId="77777777" w:rsidR="006A5980" w:rsidRPr="00193185" w:rsidRDefault="006A5980" w:rsidP="00654AE8">
      <w:pPr>
        <w:numPr>
          <w:ilvl w:val="12"/>
          <w:numId w:val="0"/>
        </w:numPr>
        <w:tabs>
          <w:tab w:val="clear" w:pos="567"/>
        </w:tabs>
        <w:spacing w:line="240" w:lineRule="auto"/>
        <w:ind w:right="-2"/>
        <w:rPr>
          <w:iCs/>
          <w:szCs w:val="22"/>
          <w:lang w:val="lt-LT"/>
        </w:rPr>
      </w:pPr>
    </w:p>
    <w:p w14:paraId="3EDDDC9C" w14:textId="45EC8274" w:rsidR="00812D16" w:rsidRPr="00193185" w:rsidRDefault="00617FEB" w:rsidP="00654AE8">
      <w:pPr>
        <w:keepNext/>
        <w:tabs>
          <w:tab w:val="clear" w:pos="567"/>
        </w:tabs>
        <w:spacing w:line="240" w:lineRule="auto"/>
        <w:ind w:left="562" w:hanging="562"/>
        <w:rPr>
          <w:szCs w:val="22"/>
          <w:lang w:val="lt-LT"/>
        </w:rPr>
      </w:pPr>
      <w:r w:rsidRPr="00193185">
        <w:rPr>
          <w:b/>
          <w:szCs w:val="22"/>
          <w:lang w:val="lt-LT"/>
        </w:rPr>
        <w:t>5.3</w:t>
      </w:r>
      <w:r w:rsidRPr="00193185">
        <w:rPr>
          <w:b/>
          <w:szCs w:val="22"/>
          <w:lang w:val="lt-LT"/>
        </w:rPr>
        <w:tab/>
      </w:r>
      <w:r w:rsidR="00F164C8" w:rsidRPr="00193185">
        <w:rPr>
          <w:b/>
          <w:lang w:val="lt-LT"/>
        </w:rPr>
        <w:t>Ikiklinikinių saugumo tyrimų duomenys</w:t>
      </w:r>
    </w:p>
    <w:p w14:paraId="69E2638A" w14:textId="77777777" w:rsidR="001373AB" w:rsidRPr="00193185" w:rsidRDefault="001373AB" w:rsidP="00654AE8">
      <w:pPr>
        <w:keepNext/>
        <w:tabs>
          <w:tab w:val="clear" w:pos="567"/>
        </w:tabs>
        <w:spacing w:line="240" w:lineRule="auto"/>
        <w:rPr>
          <w:szCs w:val="22"/>
          <w:lang w:val="lt-LT"/>
        </w:rPr>
      </w:pPr>
    </w:p>
    <w:p w14:paraId="239FFFF8" w14:textId="44E15C30" w:rsidR="00812D16" w:rsidRPr="00193185" w:rsidRDefault="00F164C8" w:rsidP="00654AE8">
      <w:pPr>
        <w:tabs>
          <w:tab w:val="clear" w:pos="567"/>
        </w:tabs>
        <w:spacing w:line="240" w:lineRule="auto"/>
        <w:rPr>
          <w:szCs w:val="22"/>
          <w:lang w:val="lt-LT"/>
        </w:rPr>
      </w:pPr>
      <w:r w:rsidRPr="00193185">
        <w:rPr>
          <w:lang w:val="lt-LT"/>
        </w:rPr>
        <w:t>Įprastų farmakologinio saugumo, kartotinių dozių toksiškumo, genotoksiškumo, galimo kancerogeniškumo, toksinio poveikio reprodukcijai ir vystymuisi ikiklinikinių tyrimų duomenys specifinio pavojaus žmogui nerodo</w:t>
      </w:r>
      <w:r w:rsidR="00617FEB" w:rsidRPr="00193185">
        <w:rPr>
          <w:szCs w:val="22"/>
          <w:lang w:val="lt-LT"/>
        </w:rPr>
        <w:t>.</w:t>
      </w:r>
    </w:p>
    <w:p w14:paraId="206975A2" w14:textId="77777777" w:rsidR="008171FA" w:rsidRPr="00193185" w:rsidRDefault="008171FA" w:rsidP="00654AE8">
      <w:pPr>
        <w:tabs>
          <w:tab w:val="clear" w:pos="567"/>
        </w:tabs>
        <w:spacing w:line="240" w:lineRule="auto"/>
        <w:rPr>
          <w:szCs w:val="22"/>
          <w:lang w:val="lt-LT"/>
        </w:rPr>
      </w:pPr>
    </w:p>
    <w:p w14:paraId="630506FB" w14:textId="42D3BC7A" w:rsidR="00F04061" w:rsidRPr="00193185" w:rsidRDefault="00F04061" w:rsidP="00654AE8">
      <w:pPr>
        <w:keepNext/>
        <w:tabs>
          <w:tab w:val="clear" w:pos="567"/>
        </w:tabs>
        <w:spacing w:line="240" w:lineRule="auto"/>
        <w:rPr>
          <w:szCs w:val="22"/>
          <w:u w:val="single"/>
          <w:lang w:val="lt-LT"/>
        </w:rPr>
      </w:pPr>
      <w:r w:rsidRPr="00193185">
        <w:rPr>
          <w:szCs w:val="22"/>
          <w:u w:val="single"/>
          <w:lang w:val="lt-LT"/>
        </w:rPr>
        <w:t>Toksi</w:t>
      </w:r>
      <w:r w:rsidR="00CC0A11" w:rsidRPr="00193185">
        <w:rPr>
          <w:szCs w:val="22"/>
          <w:u w:val="single"/>
          <w:lang w:val="lt-LT"/>
        </w:rPr>
        <w:t>nis poveikis</w:t>
      </w:r>
      <w:r w:rsidRPr="00193185">
        <w:rPr>
          <w:szCs w:val="22"/>
          <w:u w:val="single"/>
          <w:lang w:val="lt-LT"/>
        </w:rPr>
        <w:t xml:space="preserve"> reprodukcijai</w:t>
      </w:r>
    </w:p>
    <w:p w14:paraId="503107B1" w14:textId="77777777" w:rsidR="00F04061" w:rsidRPr="00193185" w:rsidRDefault="00F04061" w:rsidP="00654AE8">
      <w:pPr>
        <w:keepNext/>
        <w:tabs>
          <w:tab w:val="clear" w:pos="567"/>
        </w:tabs>
        <w:spacing w:line="240" w:lineRule="auto"/>
        <w:rPr>
          <w:szCs w:val="22"/>
          <w:lang w:val="lt-LT"/>
        </w:rPr>
      </w:pPr>
    </w:p>
    <w:p w14:paraId="3790FECE" w14:textId="01AF17CF" w:rsidR="008171FA" w:rsidRPr="00193185" w:rsidRDefault="0082687D" w:rsidP="00654AE8">
      <w:pPr>
        <w:tabs>
          <w:tab w:val="clear" w:pos="567"/>
        </w:tabs>
        <w:spacing w:line="240" w:lineRule="auto"/>
        <w:rPr>
          <w:lang w:val="lt-LT"/>
        </w:rPr>
      </w:pPr>
      <w:r w:rsidRPr="00193185">
        <w:rPr>
          <w:lang w:val="lt-LT"/>
        </w:rPr>
        <w:t xml:space="preserve">Atliktų poveikio gyvūnų vislumui tyrimų duomenimis, geriamosios </w:t>
      </w:r>
      <w:r w:rsidR="003B672D" w:rsidRPr="00193185">
        <w:rPr>
          <w:lang w:val="lt-LT"/>
        </w:rPr>
        <w:t>iptakopan</w:t>
      </w:r>
      <w:r w:rsidRPr="00193185">
        <w:rPr>
          <w:lang w:val="lt-LT"/>
        </w:rPr>
        <w:t>o dozės neturėjo įtakos žiurkių patinų vislumui, net ir skiriant didžiausią tirtą dozę</w:t>
      </w:r>
      <w:r w:rsidR="00F2321A" w:rsidRPr="00193185">
        <w:rPr>
          <w:lang w:val="lt-LT"/>
        </w:rPr>
        <w:t xml:space="preserve"> (750</w:t>
      </w:r>
      <w:r w:rsidR="008171FA" w:rsidRPr="00193185">
        <w:rPr>
          <w:lang w:val="lt-LT"/>
        </w:rPr>
        <w:t> </w:t>
      </w:r>
      <w:r w:rsidR="00F2321A" w:rsidRPr="00193185">
        <w:rPr>
          <w:lang w:val="lt-LT"/>
        </w:rPr>
        <w:t>mg/kg</w:t>
      </w:r>
      <w:r w:rsidRPr="00193185">
        <w:rPr>
          <w:lang w:val="lt-LT"/>
        </w:rPr>
        <w:t xml:space="preserve"> per parą</w:t>
      </w:r>
      <w:r w:rsidR="00F2321A" w:rsidRPr="00193185">
        <w:rPr>
          <w:lang w:val="lt-LT"/>
        </w:rPr>
        <w:t xml:space="preserve">), </w:t>
      </w:r>
      <w:r w:rsidRPr="00193185">
        <w:rPr>
          <w:lang w:val="lt-LT"/>
        </w:rPr>
        <w:t xml:space="preserve">kuri atitinka </w:t>
      </w:r>
      <w:r w:rsidR="00DA1F90" w:rsidRPr="00193185">
        <w:rPr>
          <w:lang w:val="lt-LT"/>
        </w:rPr>
        <w:t>6</w:t>
      </w:r>
      <w:r w:rsidRPr="00193185">
        <w:rPr>
          <w:lang w:val="lt-LT"/>
        </w:rPr>
        <w:t> kartus didesnę ekspoziciją nei susidaranti vartojant</w:t>
      </w:r>
      <w:r w:rsidR="00F2321A" w:rsidRPr="00193185">
        <w:rPr>
          <w:lang w:val="lt-LT"/>
        </w:rPr>
        <w:t xml:space="preserve"> </w:t>
      </w:r>
      <w:r w:rsidR="008F7C85" w:rsidRPr="00193185">
        <w:rPr>
          <w:lang w:val="lt-LT"/>
        </w:rPr>
        <w:t>DŽRD (remiantis AUC rodmeniu)</w:t>
      </w:r>
      <w:r w:rsidR="00F2321A" w:rsidRPr="00193185">
        <w:rPr>
          <w:lang w:val="lt-LT"/>
        </w:rPr>
        <w:t xml:space="preserve">. </w:t>
      </w:r>
      <w:r w:rsidRPr="00193185">
        <w:rPr>
          <w:lang w:val="lt-LT"/>
        </w:rPr>
        <w:t xml:space="preserve">Su žiurkėmis ir šunimis atliktų kartotinių dozių toksiškumo tyrimų duomenimis, buvo pastebėtas grįžtamasis poveikis patinų </w:t>
      </w:r>
      <w:r w:rsidR="00F2321A" w:rsidRPr="00193185">
        <w:rPr>
          <w:lang w:val="lt-LT"/>
        </w:rPr>
        <w:t>reprodu</w:t>
      </w:r>
      <w:r w:rsidRPr="00193185">
        <w:rPr>
          <w:lang w:val="lt-LT"/>
        </w:rPr>
        <w:t>kcinei sistemai</w:t>
      </w:r>
      <w:r w:rsidR="00F2321A" w:rsidRPr="00193185">
        <w:rPr>
          <w:lang w:val="lt-LT"/>
        </w:rPr>
        <w:t xml:space="preserve"> (</w:t>
      </w:r>
      <w:r w:rsidR="00611B45" w:rsidRPr="00193185">
        <w:rPr>
          <w:lang w:val="lt-LT"/>
        </w:rPr>
        <w:t>sėklidžių kanalėlių</w:t>
      </w:r>
      <w:r w:rsidR="00F2321A" w:rsidRPr="00193185">
        <w:rPr>
          <w:lang w:val="lt-LT"/>
        </w:rPr>
        <w:t xml:space="preserve"> degenera</w:t>
      </w:r>
      <w:r w:rsidR="00611B45" w:rsidRPr="00193185">
        <w:rPr>
          <w:lang w:val="lt-LT"/>
        </w:rPr>
        <w:t>cija</w:t>
      </w:r>
      <w:r w:rsidR="001F1855" w:rsidRPr="00193185">
        <w:rPr>
          <w:lang w:val="lt-LT"/>
        </w:rPr>
        <w:t xml:space="preserve"> ir </w:t>
      </w:r>
      <w:r w:rsidR="00F2321A" w:rsidRPr="00193185">
        <w:rPr>
          <w:lang w:val="lt-LT"/>
        </w:rPr>
        <w:t>h</w:t>
      </w:r>
      <w:r w:rsidR="00611B45" w:rsidRPr="00193185">
        <w:rPr>
          <w:lang w:val="lt-LT"/>
        </w:rPr>
        <w:t>i</w:t>
      </w:r>
      <w:r w:rsidR="00F2321A" w:rsidRPr="00193185">
        <w:rPr>
          <w:lang w:val="lt-LT"/>
        </w:rPr>
        <w:t>pospermatogene</w:t>
      </w:r>
      <w:r w:rsidR="00611B45" w:rsidRPr="00193185">
        <w:rPr>
          <w:lang w:val="lt-LT"/>
        </w:rPr>
        <w:t>zė</w:t>
      </w:r>
      <w:r w:rsidR="00F2321A" w:rsidRPr="00193185">
        <w:rPr>
          <w:lang w:val="lt-LT"/>
        </w:rPr>
        <w:t xml:space="preserve">) </w:t>
      </w:r>
      <w:r w:rsidR="00611B45" w:rsidRPr="00193185">
        <w:rPr>
          <w:lang w:val="lt-LT"/>
        </w:rPr>
        <w:t>po to, kai buvo skiriama geriamojo iptakopano, o jo dozės</w:t>
      </w:r>
      <w:r w:rsidR="00F2321A" w:rsidRPr="00193185">
        <w:rPr>
          <w:lang w:val="lt-LT"/>
        </w:rPr>
        <w:t xml:space="preserve"> &gt;</w:t>
      </w:r>
      <w:r w:rsidR="00611B45" w:rsidRPr="00193185">
        <w:rPr>
          <w:lang w:val="lt-LT"/>
        </w:rPr>
        <w:t> </w:t>
      </w:r>
      <w:r w:rsidR="00F2321A" w:rsidRPr="00193185">
        <w:rPr>
          <w:lang w:val="lt-LT"/>
        </w:rPr>
        <w:t>3</w:t>
      </w:r>
      <w:r w:rsidR="00611B45" w:rsidRPr="00193185">
        <w:rPr>
          <w:lang w:val="lt-LT"/>
        </w:rPr>
        <w:t> kartus viršijo ekspoziciją, susidarančią vartojant</w:t>
      </w:r>
      <w:r w:rsidR="00F2321A" w:rsidRPr="00193185">
        <w:rPr>
          <w:lang w:val="lt-LT"/>
        </w:rPr>
        <w:t xml:space="preserve"> </w:t>
      </w:r>
      <w:r w:rsidR="008F7C85" w:rsidRPr="00193185">
        <w:rPr>
          <w:lang w:val="lt-LT"/>
        </w:rPr>
        <w:t>DŽRD (remiantis AUC rodmeniu)</w:t>
      </w:r>
      <w:r w:rsidR="00611B45" w:rsidRPr="00193185">
        <w:rPr>
          <w:lang w:val="lt-LT"/>
        </w:rPr>
        <w:t>; tačiau nebuvo pastebėta jokio akivaizdaus poveikio</w:t>
      </w:r>
      <w:r w:rsidR="00F2321A" w:rsidRPr="00193185">
        <w:rPr>
          <w:lang w:val="lt-LT"/>
        </w:rPr>
        <w:t xml:space="preserve"> s</w:t>
      </w:r>
      <w:r w:rsidR="009324F6" w:rsidRPr="00193185">
        <w:rPr>
          <w:lang w:val="lt-LT"/>
        </w:rPr>
        <w:t>perm</w:t>
      </w:r>
      <w:r w:rsidR="00611B45" w:rsidRPr="00193185">
        <w:rPr>
          <w:lang w:val="lt-LT"/>
        </w:rPr>
        <w:t>atozoidų skaičiui</w:t>
      </w:r>
      <w:r w:rsidR="00F2321A" w:rsidRPr="00193185">
        <w:rPr>
          <w:lang w:val="lt-LT"/>
        </w:rPr>
        <w:t>, mor</w:t>
      </w:r>
      <w:r w:rsidR="00611B45" w:rsidRPr="00193185">
        <w:rPr>
          <w:lang w:val="lt-LT"/>
        </w:rPr>
        <w:t>fologijai</w:t>
      </w:r>
      <w:r w:rsidR="00A52930" w:rsidRPr="00193185">
        <w:rPr>
          <w:lang w:val="lt-LT"/>
        </w:rPr>
        <w:t xml:space="preserve"> ar </w:t>
      </w:r>
      <w:r w:rsidR="00611B45" w:rsidRPr="00193185">
        <w:rPr>
          <w:lang w:val="lt-LT"/>
        </w:rPr>
        <w:t>judrumui</w:t>
      </w:r>
      <w:r w:rsidR="00F2321A" w:rsidRPr="00193185">
        <w:rPr>
          <w:lang w:val="lt-LT"/>
        </w:rPr>
        <w:t>,</w:t>
      </w:r>
      <w:r w:rsidR="00A52930" w:rsidRPr="00193185">
        <w:rPr>
          <w:lang w:val="lt-LT"/>
        </w:rPr>
        <w:t xml:space="preserve"> </w:t>
      </w:r>
      <w:r w:rsidR="00611B45" w:rsidRPr="00193185">
        <w:rPr>
          <w:lang w:val="lt-LT"/>
        </w:rPr>
        <w:t>o taip pat vislumui</w:t>
      </w:r>
      <w:r w:rsidR="00F2321A" w:rsidRPr="00193185">
        <w:rPr>
          <w:lang w:val="lt-LT"/>
        </w:rPr>
        <w:t>.</w:t>
      </w:r>
    </w:p>
    <w:p w14:paraId="2539CD27" w14:textId="0CD8ABA7" w:rsidR="00385E86" w:rsidRPr="00193185" w:rsidRDefault="00385E86" w:rsidP="00654AE8">
      <w:pPr>
        <w:tabs>
          <w:tab w:val="clear" w:pos="567"/>
        </w:tabs>
        <w:spacing w:line="240" w:lineRule="auto"/>
        <w:rPr>
          <w:szCs w:val="22"/>
          <w:lang w:val="lt-LT"/>
        </w:rPr>
      </w:pPr>
    </w:p>
    <w:p w14:paraId="6B789444" w14:textId="18DBEDF1" w:rsidR="00F2321A" w:rsidRPr="00193185" w:rsidRDefault="00611B45" w:rsidP="00654AE8">
      <w:pPr>
        <w:tabs>
          <w:tab w:val="clear" w:pos="567"/>
        </w:tabs>
        <w:spacing w:line="240" w:lineRule="auto"/>
        <w:rPr>
          <w:lang w:val="lt-LT"/>
        </w:rPr>
      </w:pPr>
      <w:r w:rsidRPr="00193185">
        <w:rPr>
          <w:lang w:val="lt-LT"/>
        </w:rPr>
        <w:t>Su žiurkėmis atlikto poveikio patelių vislumui ir ankstyvajam embrionų vystymuisi tyrimo duomenimis</w:t>
      </w:r>
      <w:r w:rsidR="00F2321A" w:rsidRPr="00193185">
        <w:rPr>
          <w:lang w:val="lt-LT"/>
        </w:rPr>
        <w:t xml:space="preserve">, </w:t>
      </w:r>
      <w:r w:rsidRPr="00193185">
        <w:rPr>
          <w:lang w:val="lt-LT"/>
        </w:rPr>
        <w:t xml:space="preserve">su </w:t>
      </w:r>
      <w:r w:rsidR="003B672D" w:rsidRPr="00193185">
        <w:rPr>
          <w:lang w:val="lt-LT"/>
        </w:rPr>
        <w:t>iptakopan</w:t>
      </w:r>
      <w:r w:rsidRPr="00193185">
        <w:rPr>
          <w:lang w:val="lt-LT"/>
        </w:rPr>
        <w:t>o poveikiu susiję radiniai apsiribojo tik</w:t>
      </w:r>
      <w:r w:rsidR="00F2321A" w:rsidRPr="00193185">
        <w:rPr>
          <w:lang w:val="lt-LT"/>
        </w:rPr>
        <w:t xml:space="preserve"> </w:t>
      </w:r>
      <w:r w:rsidRPr="00193185">
        <w:rPr>
          <w:lang w:val="lt-LT"/>
        </w:rPr>
        <w:t>padidėjusiu žūčių prieš implantaciją ir po implantacijos dažniu bei su tuo susijusiu mažesniu gyvų embrionų skaičiumi; toks poveikis stebėtas tik skiriant didžiausią tirtą</w:t>
      </w:r>
      <w:r w:rsidR="00F2321A" w:rsidRPr="00193185">
        <w:rPr>
          <w:lang w:val="lt-LT"/>
        </w:rPr>
        <w:t xml:space="preserve"> 1</w:t>
      </w:r>
      <w:r w:rsidR="00DD7BD8" w:rsidRPr="00193185">
        <w:rPr>
          <w:lang w:val="lt-LT"/>
        </w:rPr>
        <w:t> </w:t>
      </w:r>
      <w:r w:rsidR="00F2321A" w:rsidRPr="00193185">
        <w:rPr>
          <w:lang w:val="lt-LT"/>
        </w:rPr>
        <w:t>000</w:t>
      </w:r>
      <w:r w:rsidR="008171FA" w:rsidRPr="00193185">
        <w:rPr>
          <w:lang w:val="lt-LT"/>
        </w:rPr>
        <w:t> </w:t>
      </w:r>
      <w:r w:rsidR="00F2321A" w:rsidRPr="00193185">
        <w:rPr>
          <w:lang w:val="lt-LT"/>
        </w:rPr>
        <w:t>mg/kg</w:t>
      </w:r>
      <w:r w:rsidRPr="00193185">
        <w:rPr>
          <w:lang w:val="lt-LT"/>
        </w:rPr>
        <w:t xml:space="preserve"> geriamojo</w:t>
      </w:r>
      <w:r w:rsidR="00A657CE" w:rsidRPr="00193185">
        <w:rPr>
          <w:lang w:val="lt-LT"/>
        </w:rPr>
        <w:t xml:space="preserve"> vaistinio</w:t>
      </w:r>
      <w:r w:rsidRPr="00193185">
        <w:rPr>
          <w:lang w:val="lt-LT"/>
        </w:rPr>
        <w:t xml:space="preserve"> preparato dozę per parą</w:t>
      </w:r>
      <w:r w:rsidR="00F2321A" w:rsidRPr="00193185">
        <w:rPr>
          <w:lang w:val="lt-LT"/>
        </w:rPr>
        <w:t xml:space="preserve">, </w:t>
      </w:r>
      <w:r w:rsidRPr="00193185">
        <w:rPr>
          <w:lang w:val="lt-LT"/>
        </w:rPr>
        <w:t>kuri lemia maždaug</w:t>
      </w:r>
      <w:r w:rsidR="00F2321A" w:rsidRPr="00193185">
        <w:rPr>
          <w:lang w:val="lt-LT"/>
        </w:rPr>
        <w:t xml:space="preserve"> 5</w:t>
      </w:r>
      <w:r w:rsidRPr="00193185">
        <w:rPr>
          <w:lang w:val="lt-LT"/>
        </w:rPr>
        <w:t> kartus didesnę ekspoziciją nei susidaranti vartojant</w:t>
      </w:r>
      <w:r w:rsidR="00F2321A" w:rsidRPr="00193185">
        <w:rPr>
          <w:lang w:val="lt-LT"/>
        </w:rPr>
        <w:t xml:space="preserve"> </w:t>
      </w:r>
      <w:r w:rsidR="008F7C85" w:rsidRPr="00193185">
        <w:rPr>
          <w:lang w:val="lt-LT"/>
        </w:rPr>
        <w:t>DŽRD (remiantis bendrojo AUC rodmeniu)</w:t>
      </w:r>
      <w:r w:rsidR="00321E3B" w:rsidRPr="00193185">
        <w:rPr>
          <w:lang w:val="lt-LT"/>
        </w:rPr>
        <w:t>.</w:t>
      </w:r>
      <w:r w:rsidR="00CF3CBE" w:rsidRPr="00193185">
        <w:rPr>
          <w:lang w:val="lt-LT"/>
        </w:rPr>
        <w:t xml:space="preserve"> </w:t>
      </w:r>
      <w:r w:rsidRPr="00193185">
        <w:rPr>
          <w:lang w:val="lt-LT"/>
        </w:rPr>
        <w:t xml:space="preserve">Nustatyta, kad nepageidaujamo poveikio nesukelianti dozė (angl. </w:t>
      </w:r>
      <w:r w:rsidRPr="00193185">
        <w:rPr>
          <w:i/>
          <w:lang w:val="lt-LT"/>
        </w:rPr>
        <w:t>no</w:t>
      </w:r>
      <w:r w:rsidR="00A657CE" w:rsidRPr="00193185">
        <w:rPr>
          <w:sz w:val="20"/>
          <w:lang w:val="lt-LT"/>
        </w:rPr>
        <w:noBreakHyphen/>
      </w:r>
      <w:r w:rsidRPr="00193185">
        <w:rPr>
          <w:i/>
          <w:lang w:val="lt-LT"/>
        </w:rPr>
        <w:t>observed</w:t>
      </w:r>
      <w:r w:rsidR="00A657CE" w:rsidRPr="00193185">
        <w:rPr>
          <w:sz w:val="20"/>
          <w:lang w:val="lt-LT"/>
        </w:rPr>
        <w:noBreakHyphen/>
      </w:r>
      <w:r w:rsidRPr="00193185">
        <w:rPr>
          <w:i/>
          <w:lang w:val="lt-LT"/>
        </w:rPr>
        <w:t>adverse</w:t>
      </w:r>
      <w:r w:rsidR="00A657CE" w:rsidRPr="00193185">
        <w:rPr>
          <w:sz w:val="20"/>
          <w:lang w:val="lt-LT"/>
        </w:rPr>
        <w:noBreakHyphen/>
      </w:r>
      <w:r w:rsidRPr="00193185">
        <w:rPr>
          <w:i/>
          <w:lang w:val="lt-LT"/>
        </w:rPr>
        <w:t>effect level, NOAEL</w:t>
      </w:r>
      <w:r w:rsidRPr="00193185">
        <w:rPr>
          <w:lang w:val="lt-LT"/>
        </w:rPr>
        <w:t xml:space="preserve">) yra </w:t>
      </w:r>
      <w:r w:rsidR="00313125" w:rsidRPr="00193185">
        <w:rPr>
          <w:lang w:val="lt-LT"/>
        </w:rPr>
        <w:t>300</w:t>
      </w:r>
      <w:r w:rsidR="008171FA" w:rsidRPr="00193185">
        <w:rPr>
          <w:lang w:val="lt-LT"/>
        </w:rPr>
        <w:t> </w:t>
      </w:r>
      <w:r w:rsidR="00313125" w:rsidRPr="00193185">
        <w:rPr>
          <w:lang w:val="lt-LT"/>
        </w:rPr>
        <w:t>mg/kg</w:t>
      </w:r>
      <w:r w:rsidRPr="00193185">
        <w:rPr>
          <w:lang w:val="lt-LT"/>
        </w:rPr>
        <w:t xml:space="preserve"> per parą, kuri lemia maždaug </w:t>
      </w:r>
      <w:r w:rsidR="00313125" w:rsidRPr="00193185">
        <w:rPr>
          <w:lang w:val="lt-LT"/>
        </w:rPr>
        <w:t>2</w:t>
      </w:r>
      <w:r w:rsidRPr="00193185">
        <w:rPr>
          <w:lang w:val="lt-LT"/>
        </w:rPr>
        <w:t xml:space="preserve"> kartus didesnę ekspoziciją nei susidaranti vartojant </w:t>
      </w:r>
      <w:r w:rsidR="008F7C85" w:rsidRPr="00193185">
        <w:rPr>
          <w:lang w:val="lt-LT"/>
        </w:rPr>
        <w:t>DŽRD (remiantis AUC rodmeniu)</w:t>
      </w:r>
      <w:r w:rsidR="00313125" w:rsidRPr="00193185">
        <w:rPr>
          <w:lang w:val="lt-LT"/>
        </w:rPr>
        <w:t>.</w:t>
      </w:r>
    </w:p>
    <w:p w14:paraId="4BE7496D" w14:textId="77777777" w:rsidR="008171FA" w:rsidRPr="00193185" w:rsidRDefault="008171FA" w:rsidP="00654AE8">
      <w:pPr>
        <w:tabs>
          <w:tab w:val="clear" w:pos="567"/>
        </w:tabs>
        <w:spacing w:line="240" w:lineRule="auto"/>
        <w:rPr>
          <w:szCs w:val="22"/>
          <w:lang w:val="lt-LT"/>
        </w:rPr>
      </w:pPr>
    </w:p>
    <w:p w14:paraId="07C776C2" w14:textId="2E9BDB46" w:rsidR="00F04061" w:rsidRPr="00193185" w:rsidRDefault="00F04061" w:rsidP="00654AE8">
      <w:pPr>
        <w:tabs>
          <w:tab w:val="clear" w:pos="567"/>
        </w:tabs>
        <w:spacing w:line="240" w:lineRule="auto"/>
        <w:rPr>
          <w:szCs w:val="22"/>
          <w:lang w:val="lt-LT"/>
        </w:rPr>
      </w:pPr>
      <w:r w:rsidRPr="00193185">
        <w:rPr>
          <w:szCs w:val="22"/>
          <w:lang w:val="lt-LT"/>
        </w:rPr>
        <w:t>Su žiurkėmis ir triušiais atliktų poveikio gyvūnų reprodukcijai tyrimų duomenimis nustatyta, kad organogenezės laikotarpiu vartotas geriamasis iptakopanas nesukėlė nepageidaujamo toksinio poveikio embrionams ar vaisiams, net ir skiriant didžiausias tirtas dozes, kurios atitiko 5 kartus (žiurkėms) ir 8 kartus (triušiams) didesnę ekspoziciją nei susidaranti vartojant DŽRD po 200 mg du kartus per parą (remiantis AUC rodmeniu).</w:t>
      </w:r>
    </w:p>
    <w:p w14:paraId="22CDDE05" w14:textId="77777777" w:rsidR="00F04061" w:rsidRPr="00193185" w:rsidRDefault="00F04061" w:rsidP="00654AE8">
      <w:pPr>
        <w:tabs>
          <w:tab w:val="clear" w:pos="567"/>
        </w:tabs>
        <w:spacing w:line="240" w:lineRule="auto"/>
        <w:rPr>
          <w:szCs w:val="22"/>
          <w:lang w:val="lt-LT"/>
        </w:rPr>
      </w:pPr>
    </w:p>
    <w:p w14:paraId="351CDC96" w14:textId="77777777" w:rsidR="00F04061" w:rsidRPr="00193185" w:rsidRDefault="00F04061" w:rsidP="00654AE8">
      <w:pPr>
        <w:tabs>
          <w:tab w:val="clear" w:pos="567"/>
        </w:tabs>
        <w:spacing w:line="240" w:lineRule="auto"/>
        <w:rPr>
          <w:szCs w:val="22"/>
          <w:lang w:val="lt-LT"/>
        </w:rPr>
      </w:pPr>
      <w:r w:rsidRPr="00193185">
        <w:rPr>
          <w:szCs w:val="22"/>
          <w:lang w:val="lt-LT"/>
        </w:rPr>
        <w:t>Su žiurkėmis atlikto poveikio prenataliniam ir postnataliniam vystymuisi tyrimo duomenimis, kai geriamojo iptakopano patelėms buvo skiriama gestacijos, atsivedimo ir laktacijos laikotarpiais (nuo 6</w:t>
      </w:r>
      <w:r w:rsidRPr="00193185">
        <w:rPr>
          <w:szCs w:val="22"/>
          <w:lang w:val="lt-LT"/>
        </w:rPr>
        <w:noBreakHyphen/>
        <w:t>osios gestacijos dienos iki 21</w:t>
      </w:r>
      <w:r w:rsidRPr="00193185">
        <w:rPr>
          <w:szCs w:val="22"/>
          <w:lang w:val="lt-LT"/>
        </w:rPr>
        <w:noBreakHyphen/>
        <w:t xml:space="preserve">osios laktacijos dienos), nebuvo nustatyta nepageidaujamo poveikio vaikingoms patelėms ar jų palikuoniams, net ir skiriant didžiausią tirtą 1 000 mg/kg dozę per parą </w:t>
      </w:r>
      <w:r w:rsidRPr="00193185">
        <w:rPr>
          <w:szCs w:val="22"/>
          <w:lang w:val="lt-LT"/>
        </w:rPr>
        <w:lastRenderedPageBreak/>
        <w:t>(apskaičiuotoji ekspozicija yra 5 kartus didesnė nei susidaranti vartojant DŽRD, remiantis AUC rodmeniu).</w:t>
      </w:r>
    </w:p>
    <w:p w14:paraId="7F9DD3A5" w14:textId="77777777" w:rsidR="00F04061" w:rsidRPr="00193185" w:rsidRDefault="00F04061" w:rsidP="00654AE8">
      <w:pPr>
        <w:tabs>
          <w:tab w:val="clear" w:pos="567"/>
        </w:tabs>
        <w:spacing w:line="240" w:lineRule="auto"/>
        <w:rPr>
          <w:szCs w:val="22"/>
          <w:lang w:val="lt-LT"/>
        </w:rPr>
      </w:pPr>
    </w:p>
    <w:p w14:paraId="419B5BF1" w14:textId="459DA3E3" w:rsidR="0050109C" w:rsidRPr="00193185" w:rsidRDefault="00611B45" w:rsidP="00654AE8">
      <w:pPr>
        <w:keepNext/>
        <w:tabs>
          <w:tab w:val="clear" w:pos="567"/>
        </w:tabs>
        <w:spacing w:line="240" w:lineRule="auto"/>
        <w:rPr>
          <w:lang w:val="lt-LT"/>
        </w:rPr>
      </w:pPr>
      <w:r w:rsidRPr="00193185">
        <w:rPr>
          <w:u w:val="single"/>
          <w:lang w:val="lt-LT"/>
        </w:rPr>
        <w:t>Kartotinių dozių toksiškumas</w:t>
      </w:r>
    </w:p>
    <w:p w14:paraId="3345C8EC" w14:textId="77777777" w:rsidR="009C3C4A" w:rsidRPr="00193185" w:rsidRDefault="009C3C4A" w:rsidP="00654AE8">
      <w:pPr>
        <w:pStyle w:val="Text"/>
        <w:keepNext/>
        <w:spacing w:before="0"/>
        <w:jc w:val="left"/>
        <w:rPr>
          <w:sz w:val="22"/>
          <w:szCs w:val="18"/>
          <w:lang w:val="lt-LT"/>
        </w:rPr>
      </w:pPr>
    </w:p>
    <w:p w14:paraId="12D9DF2C" w14:textId="0F311F29" w:rsidR="001E2BDB" w:rsidRPr="00193185" w:rsidRDefault="0092150A" w:rsidP="00654AE8">
      <w:pPr>
        <w:pStyle w:val="Text"/>
        <w:spacing w:before="0"/>
        <w:jc w:val="left"/>
        <w:rPr>
          <w:sz w:val="22"/>
          <w:szCs w:val="22"/>
          <w:lang w:val="lt-LT"/>
        </w:rPr>
      </w:pPr>
      <w:r w:rsidRPr="00193185">
        <w:rPr>
          <w:sz w:val="22"/>
          <w:szCs w:val="18"/>
          <w:lang w:val="lt-LT"/>
        </w:rPr>
        <w:t>Kartotinių dozių toksiškumo tyrimo duomenimis</w:t>
      </w:r>
      <w:r w:rsidR="00E71A3E" w:rsidRPr="00193185">
        <w:rPr>
          <w:sz w:val="22"/>
          <w:szCs w:val="18"/>
          <w:lang w:val="lt-LT"/>
        </w:rPr>
        <w:t xml:space="preserve">, </w:t>
      </w:r>
      <w:r w:rsidRPr="00193185">
        <w:rPr>
          <w:sz w:val="22"/>
          <w:szCs w:val="18"/>
          <w:lang w:val="lt-LT"/>
        </w:rPr>
        <w:t>vienas šuns patinas, kuriam buvo skirta didžiausia tirta dozė</w:t>
      </w:r>
      <w:r w:rsidR="00E71A3E" w:rsidRPr="00193185">
        <w:rPr>
          <w:sz w:val="22"/>
          <w:szCs w:val="18"/>
          <w:lang w:val="lt-LT"/>
        </w:rPr>
        <w:t xml:space="preserve"> (</w:t>
      </w:r>
      <w:r w:rsidRPr="00193185">
        <w:rPr>
          <w:sz w:val="22"/>
          <w:szCs w:val="18"/>
          <w:lang w:val="lt-LT"/>
        </w:rPr>
        <w:t>ekspozicijos riba beveik 20 kartų viršijo klinikinę ekspoziciją</w:t>
      </w:r>
      <w:r w:rsidR="00E71A3E" w:rsidRPr="00193185">
        <w:rPr>
          <w:sz w:val="22"/>
          <w:szCs w:val="18"/>
          <w:lang w:val="lt-LT"/>
        </w:rPr>
        <w:t xml:space="preserve">), </w:t>
      </w:r>
      <w:r w:rsidRPr="00193185">
        <w:rPr>
          <w:sz w:val="22"/>
          <w:szCs w:val="18"/>
          <w:lang w:val="lt-LT"/>
        </w:rPr>
        <w:t>praėjus 103 dienoms nuo iptakopano skyrimo pabaigos buvo paaukotas dėl išsivysčiusios negrįžtamos</w:t>
      </w:r>
      <w:r w:rsidR="00E71A3E" w:rsidRPr="00193185">
        <w:rPr>
          <w:sz w:val="22"/>
          <w:szCs w:val="18"/>
          <w:lang w:val="lt-LT"/>
        </w:rPr>
        <w:t xml:space="preserve"> n</w:t>
      </w:r>
      <w:r w:rsidRPr="00193185">
        <w:rPr>
          <w:sz w:val="22"/>
          <w:szCs w:val="18"/>
          <w:lang w:val="lt-LT"/>
        </w:rPr>
        <w:t xml:space="preserve">eregeneracinės </w:t>
      </w:r>
      <w:r w:rsidR="00E71A3E" w:rsidRPr="00193185">
        <w:rPr>
          <w:sz w:val="22"/>
          <w:szCs w:val="18"/>
          <w:lang w:val="lt-LT"/>
        </w:rPr>
        <w:t>s</w:t>
      </w:r>
      <w:r w:rsidRPr="00193185">
        <w:rPr>
          <w:sz w:val="22"/>
          <w:szCs w:val="18"/>
          <w:lang w:val="lt-LT"/>
        </w:rPr>
        <w:t>unkios anemijos, susijusios su kaulų čiulpų fibroze</w:t>
      </w:r>
      <w:r w:rsidR="00E71A3E" w:rsidRPr="00193185">
        <w:rPr>
          <w:sz w:val="22"/>
          <w:szCs w:val="18"/>
          <w:lang w:val="lt-LT"/>
        </w:rPr>
        <w:t xml:space="preserve">. </w:t>
      </w:r>
      <w:r w:rsidRPr="00193185">
        <w:rPr>
          <w:sz w:val="22"/>
          <w:szCs w:val="18"/>
          <w:lang w:val="lt-LT"/>
        </w:rPr>
        <w:t>Vaistinio preparato skyrimo laikotarpiu buvo stebėti</w:t>
      </w:r>
      <w:r w:rsidR="00E71A3E" w:rsidRPr="00193185">
        <w:rPr>
          <w:sz w:val="22"/>
          <w:szCs w:val="18"/>
          <w:lang w:val="lt-LT"/>
        </w:rPr>
        <w:t xml:space="preserve"> h</w:t>
      </w:r>
      <w:r w:rsidRPr="00193185">
        <w:rPr>
          <w:sz w:val="22"/>
          <w:szCs w:val="18"/>
          <w:lang w:val="lt-LT"/>
        </w:rPr>
        <w:t>ematologiniai pokyčiai, rodantys uždegimą ir</w:t>
      </w:r>
      <w:r w:rsidR="00E71A3E" w:rsidRPr="00193185">
        <w:rPr>
          <w:sz w:val="22"/>
          <w:szCs w:val="18"/>
          <w:lang w:val="lt-LT"/>
        </w:rPr>
        <w:t xml:space="preserve"> </w:t>
      </w:r>
      <w:r w:rsidRPr="00193185">
        <w:rPr>
          <w:sz w:val="22"/>
          <w:szCs w:val="18"/>
          <w:lang w:val="lt-LT"/>
        </w:rPr>
        <w:t>sutrikusią eritropoezę</w:t>
      </w:r>
      <w:r w:rsidR="00E71A3E" w:rsidRPr="00193185">
        <w:rPr>
          <w:sz w:val="22"/>
          <w:szCs w:val="18"/>
          <w:lang w:val="lt-LT"/>
        </w:rPr>
        <w:t>. N</w:t>
      </w:r>
      <w:r w:rsidRPr="00193185">
        <w:rPr>
          <w:sz w:val="22"/>
          <w:szCs w:val="18"/>
          <w:lang w:val="lt-LT"/>
        </w:rPr>
        <w:t>ebuvo nustatyta šių reiškinių atsiradimo mechanizmo</w:t>
      </w:r>
      <w:r w:rsidR="00A8552C" w:rsidRPr="00193185">
        <w:rPr>
          <w:sz w:val="22"/>
          <w:szCs w:val="18"/>
          <w:lang w:val="lt-LT"/>
        </w:rPr>
        <w:t>, todėl negalima atmesti ryšio su vaistinio preparato vartojimu</w:t>
      </w:r>
      <w:r w:rsidR="00F04061" w:rsidRPr="00193185">
        <w:rPr>
          <w:sz w:val="22"/>
          <w:szCs w:val="18"/>
          <w:lang w:val="lt-LT"/>
        </w:rPr>
        <w:t>.</w:t>
      </w:r>
    </w:p>
    <w:p w14:paraId="263EDC67" w14:textId="549A2D3D" w:rsidR="005049BE" w:rsidRPr="00193185" w:rsidRDefault="005049BE" w:rsidP="00654AE8">
      <w:pPr>
        <w:tabs>
          <w:tab w:val="clear" w:pos="567"/>
        </w:tabs>
        <w:spacing w:line="240" w:lineRule="auto"/>
        <w:rPr>
          <w:szCs w:val="22"/>
          <w:lang w:val="lt-LT"/>
        </w:rPr>
      </w:pPr>
    </w:p>
    <w:p w14:paraId="39C6647D" w14:textId="1DAA2C0E" w:rsidR="005049BE" w:rsidRPr="00193185" w:rsidRDefault="005049BE" w:rsidP="00654AE8">
      <w:pPr>
        <w:keepNext/>
        <w:tabs>
          <w:tab w:val="clear" w:pos="567"/>
        </w:tabs>
        <w:spacing w:line="240" w:lineRule="auto"/>
        <w:rPr>
          <w:szCs w:val="22"/>
          <w:lang w:val="lt-LT"/>
        </w:rPr>
      </w:pPr>
      <w:r w:rsidRPr="00193185">
        <w:rPr>
          <w:szCs w:val="22"/>
          <w:u w:val="single"/>
          <w:lang w:val="lt-LT"/>
        </w:rPr>
        <w:t>Mutageni</w:t>
      </w:r>
      <w:r w:rsidR="009C037E" w:rsidRPr="00193185">
        <w:rPr>
          <w:szCs w:val="22"/>
          <w:u w:val="single"/>
          <w:lang w:val="lt-LT"/>
        </w:rPr>
        <w:t>nis</w:t>
      </w:r>
      <w:r w:rsidR="001F1855" w:rsidRPr="00193185">
        <w:rPr>
          <w:szCs w:val="22"/>
          <w:u w:val="single"/>
          <w:lang w:val="lt-LT"/>
        </w:rPr>
        <w:t xml:space="preserve"> ir </w:t>
      </w:r>
      <w:r w:rsidR="009C037E" w:rsidRPr="00193185">
        <w:rPr>
          <w:szCs w:val="22"/>
          <w:u w:val="single"/>
          <w:lang w:val="lt-LT"/>
        </w:rPr>
        <w:t>kancerogeninis poveikiai</w:t>
      </w:r>
    </w:p>
    <w:p w14:paraId="1B406342" w14:textId="77777777" w:rsidR="008171FA" w:rsidRPr="00193185" w:rsidRDefault="008171FA" w:rsidP="00654AE8">
      <w:pPr>
        <w:keepNext/>
        <w:tabs>
          <w:tab w:val="clear" w:pos="567"/>
        </w:tabs>
        <w:spacing w:line="240" w:lineRule="auto"/>
        <w:rPr>
          <w:bCs/>
          <w:szCs w:val="22"/>
          <w:lang w:val="lt-LT"/>
        </w:rPr>
      </w:pPr>
    </w:p>
    <w:p w14:paraId="5880E6EA" w14:textId="34555E1D" w:rsidR="00D766E3" w:rsidRPr="00193185" w:rsidRDefault="009C037E" w:rsidP="00654AE8">
      <w:pPr>
        <w:tabs>
          <w:tab w:val="clear" w:pos="567"/>
        </w:tabs>
        <w:spacing w:line="240" w:lineRule="auto"/>
        <w:rPr>
          <w:bCs/>
          <w:szCs w:val="22"/>
          <w:lang w:val="lt-LT"/>
        </w:rPr>
      </w:pPr>
      <w:r w:rsidRPr="00193185">
        <w:rPr>
          <w:bCs/>
          <w:i/>
          <w:iCs/>
          <w:lang w:val="lt-LT"/>
        </w:rPr>
        <w:t>In vitro</w:t>
      </w:r>
      <w:r w:rsidRPr="00193185">
        <w:rPr>
          <w:bCs/>
          <w:lang w:val="lt-LT"/>
        </w:rPr>
        <w:t xml:space="preserve"> ir </w:t>
      </w:r>
      <w:r w:rsidRPr="00193185">
        <w:rPr>
          <w:bCs/>
          <w:i/>
          <w:iCs/>
          <w:lang w:val="lt-LT"/>
        </w:rPr>
        <w:t>in vivo</w:t>
      </w:r>
      <w:r w:rsidRPr="00193185">
        <w:rPr>
          <w:bCs/>
          <w:lang w:val="lt-LT"/>
        </w:rPr>
        <w:t xml:space="preserve"> atliktų tyrimų rinkinio duomenimis, nebuvo nustatyta genotoksinio ar mutageninio i</w:t>
      </w:r>
      <w:r w:rsidR="003B672D" w:rsidRPr="00193185">
        <w:rPr>
          <w:bCs/>
          <w:lang w:val="lt-LT"/>
        </w:rPr>
        <w:t>ptakopan</w:t>
      </w:r>
      <w:r w:rsidRPr="00193185">
        <w:rPr>
          <w:bCs/>
          <w:lang w:val="lt-LT"/>
        </w:rPr>
        <w:t>o</w:t>
      </w:r>
      <w:r w:rsidR="006D12E6" w:rsidRPr="00193185">
        <w:rPr>
          <w:bCs/>
          <w:lang w:val="lt-LT"/>
        </w:rPr>
        <w:t xml:space="preserve"> </w:t>
      </w:r>
      <w:r w:rsidRPr="00193185">
        <w:rPr>
          <w:bCs/>
          <w:lang w:val="lt-LT"/>
        </w:rPr>
        <w:t>poveikio</w:t>
      </w:r>
      <w:r w:rsidR="006D12E6" w:rsidRPr="00193185">
        <w:rPr>
          <w:bCs/>
          <w:lang w:val="lt-LT"/>
        </w:rPr>
        <w:t>.</w:t>
      </w:r>
    </w:p>
    <w:p w14:paraId="118E0FD0" w14:textId="77777777" w:rsidR="008171FA" w:rsidRPr="00193185" w:rsidRDefault="008171FA" w:rsidP="00654AE8">
      <w:pPr>
        <w:tabs>
          <w:tab w:val="clear" w:pos="567"/>
        </w:tabs>
        <w:spacing w:line="240" w:lineRule="auto"/>
        <w:rPr>
          <w:bCs/>
          <w:szCs w:val="22"/>
          <w:lang w:val="lt-LT"/>
        </w:rPr>
      </w:pPr>
    </w:p>
    <w:p w14:paraId="642776F9" w14:textId="60ED02D1" w:rsidR="00D766E3" w:rsidRPr="00193185" w:rsidRDefault="007A2C32" w:rsidP="00654AE8">
      <w:pPr>
        <w:tabs>
          <w:tab w:val="clear" w:pos="567"/>
        </w:tabs>
        <w:spacing w:line="240" w:lineRule="auto"/>
        <w:rPr>
          <w:bCs/>
          <w:szCs w:val="22"/>
          <w:lang w:val="lt-LT"/>
        </w:rPr>
      </w:pPr>
      <w:r w:rsidRPr="00193185">
        <w:rPr>
          <w:bCs/>
          <w:szCs w:val="22"/>
          <w:lang w:val="lt-LT"/>
        </w:rPr>
        <w:t>Su pelėmis ir žiurkėmis atliktų</w:t>
      </w:r>
      <w:r w:rsidRPr="00193185">
        <w:rPr>
          <w:lang w:val="lt-LT"/>
        </w:rPr>
        <w:t xml:space="preserve"> galimo </w:t>
      </w:r>
      <w:r w:rsidRPr="00193185">
        <w:rPr>
          <w:bCs/>
          <w:szCs w:val="22"/>
          <w:lang w:val="lt-LT"/>
        </w:rPr>
        <w:t xml:space="preserve">iptakopano </w:t>
      </w:r>
      <w:r w:rsidRPr="00193185">
        <w:rPr>
          <w:lang w:val="lt-LT"/>
        </w:rPr>
        <w:t>kancerogeniškumo tyrimų duomenimis nebuvo nustatyta, kad per burną vartojamas</w:t>
      </w:r>
      <w:r w:rsidR="00356CC0" w:rsidRPr="00193185">
        <w:rPr>
          <w:bCs/>
          <w:szCs w:val="22"/>
          <w:lang w:val="lt-LT"/>
        </w:rPr>
        <w:t xml:space="preserve"> </w:t>
      </w:r>
      <w:r w:rsidRPr="00193185">
        <w:rPr>
          <w:bCs/>
          <w:szCs w:val="22"/>
          <w:lang w:val="lt-LT"/>
        </w:rPr>
        <w:t>iptakopanas turėtų kokių nors kancerogeninių savybių</w:t>
      </w:r>
      <w:r w:rsidR="00D766E3" w:rsidRPr="00193185">
        <w:rPr>
          <w:bCs/>
          <w:szCs w:val="22"/>
          <w:lang w:val="lt-LT"/>
        </w:rPr>
        <w:t xml:space="preserve">. </w:t>
      </w:r>
      <w:r w:rsidRPr="00193185">
        <w:rPr>
          <w:bCs/>
          <w:szCs w:val="22"/>
          <w:lang w:val="lt-LT"/>
        </w:rPr>
        <w:t xml:space="preserve">Didžiausios tirtos </w:t>
      </w:r>
      <w:r w:rsidR="003B672D" w:rsidRPr="00193185">
        <w:rPr>
          <w:bCs/>
          <w:szCs w:val="22"/>
          <w:lang w:val="lt-LT"/>
        </w:rPr>
        <w:t>iptakopan</w:t>
      </w:r>
      <w:r w:rsidRPr="00193185">
        <w:rPr>
          <w:bCs/>
          <w:szCs w:val="22"/>
          <w:lang w:val="lt-LT"/>
        </w:rPr>
        <w:t>o dozės pelėms</w:t>
      </w:r>
      <w:r w:rsidR="00032D6E" w:rsidRPr="00193185">
        <w:rPr>
          <w:bCs/>
          <w:szCs w:val="22"/>
          <w:lang w:val="lt-LT"/>
        </w:rPr>
        <w:t xml:space="preserve"> </w:t>
      </w:r>
      <w:r w:rsidR="00D766E3" w:rsidRPr="00193185">
        <w:rPr>
          <w:bCs/>
          <w:szCs w:val="22"/>
          <w:lang w:val="lt-LT"/>
        </w:rPr>
        <w:t>(1</w:t>
      </w:r>
      <w:r w:rsidR="00356CC0" w:rsidRPr="00193185">
        <w:rPr>
          <w:bCs/>
          <w:szCs w:val="22"/>
          <w:lang w:val="lt-LT"/>
        </w:rPr>
        <w:t> </w:t>
      </w:r>
      <w:r w:rsidR="00D766E3" w:rsidRPr="00193185">
        <w:rPr>
          <w:bCs/>
          <w:szCs w:val="22"/>
          <w:lang w:val="lt-LT"/>
        </w:rPr>
        <w:t>000</w:t>
      </w:r>
      <w:r w:rsidR="008171FA" w:rsidRPr="00193185">
        <w:rPr>
          <w:bCs/>
          <w:szCs w:val="22"/>
          <w:lang w:val="lt-LT"/>
        </w:rPr>
        <w:t> </w:t>
      </w:r>
      <w:r w:rsidR="00D766E3" w:rsidRPr="00193185">
        <w:rPr>
          <w:bCs/>
          <w:szCs w:val="22"/>
          <w:lang w:val="lt-LT"/>
        </w:rPr>
        <w:t>mg/kg</w:t>
      </w:r>
      <w:r w:rsidRPr="00193185">
        <w:rPr>
          <w:bCs/>
          <w:szCs w:val="22"/>
          <w:lang w:val="lt-LT"/>
        </w:rPr>
        <w:t xml:space="preserve"> per parą</w:t>
      </w:r>
      <w:r w:rsidR="00032D6E" w:rsidRPr="00193185">
        <w:rPr>
          <w:bCs/>
          <w:szCs w:val="22"/>
          <w:lang w:val="lt-LT"/>
        </w:rPr>
        <w:t>)</w:t>
      </w:r>
      <w:r w:rsidR="001F1855" w:rsidRPr="00193185">
        <w:rPr>
          <w:bCs/>
          <w:szCs w:val="22"/>
          <w:lang w:val="lt-LT"/>
        </w:rPr>
        <w:t xml:space="preserve"> ir </w:t>
      </w:r>
      <w:r w:rsidRPr="00193185">
        <w:rPr>
          <w:bCs/>
          <w:szCs w:val="22"/>
          <w:lang w:val="lt-LT"/>
        </w:rPr>
        <w:t>žiurkėms</w:t>
      </w:r>
      <w:r w:rsidR="00032D6E" w:rsidRPr="00193185">
        <w:rPr>
          <w:bCs/>
          <w:szCs w:val="22"/>
          <w:lang w:val="lt-LT"/>
        </w:rPr>
        <w:t xml:space="preserve"> (</w:t>
      </w:r>
      <w:r w:rsidR="00D766E3" w:rsidRPr="00193185">
        <w:rPr>
          <w:bCs/>
          <w:szCs w:val="22"/>
          <w:lang w:val="lt-LT"/>
        </w:rPr>
        <w:t>750</w:t>
      </w:r>
      <w:r w:rsidR="008171FA" w:rsidRPr="00193185">
        <w:rPr>
          <w:bCs/>
          <w:szCs w:val="22"/>
          <w:lang w:val="lt-LT"/>
        </w:rPr>
        <w:t> </w:t>
      </w:r>
      <w:r w:rsidR="00D766E3" w:rsidRPr="00193185">
        <w:rPr>
          <w:bCs/>
          <w:szCs w:val="22"/>
          <w:lang w:val="lt-LT"/>
        </w:rPr>
        <w:t>mg/kg</w:t>
      </w:r>
      <w:r w:rsidRPr="00193185">
        <w:rPr>
          <w:bCs/>
          <w:szCs w:val="22"/>
          <w:lang w:val="lt-LT"/>
        </w:rPr>
        <w:t xml:space="preserve"> per parą</w:t>
      </w:r>
      <w:r w:rsidR="00032D6E" w:rsidRPr="00193185">
        <w:rPr>
          <w:bCs/>
          <w:szCs w:val="22"/>
          <w:lang w:val="lt-LT"/>
        </w:rPr>
        <w:t>)</w:t>
      </w:r>
      <w:r w:rsidR="00D766E3" w:rsidRPr="00193185">
        <w:rPr>
          <w:bCs/>
          <w:szCs w:val="22"/>
          <w:lang w:val="lt-LT"/>
        </w:rPr>
        <w:t xml:space="preserve"> </w:t>
      </w:r>
      <w:r w:rsidRPr="00193185">
        <w:rPr>
          <w:bCs/>
          <w:szCs w:val="22"/>
          <w:lang w:val="lt-LT"/>
        </w:rPr>
        <w:t xml:space="preserve">buvo atitinkamai maždaug </w:t>
      </w:r>
      <w:r w:rsidR="00D766E3" w:rsidRPr="00193185">
        <w:rPr>
          <w:bCs/>
          <w:szCs w:val="22"/>
          <w:lang w:val="lt-LT"/>
        </w:rPr>
        <w:t>4</w:t>
      </w:r>
      <w:r w:rsidRPr="00193185">
        <w:rPr>
          <w:bCs/>
          <w:szCs w:val="22"/>
          <w:lang w:val="lt-LT"/>
        </w:rPr>
        <w:t> kartus ir</w:t>
      </w:r>
      <w:r w:rsidR="001F1855" w:rsidRPr="00193185">
        <w:rPr>
          <w:bCs/>
          <w:szCs w:val="22"/>
          <w:lang w:val="lt-LT"/>
        </w:rPr>
        <w:t xml:space="preserve"> </w:t>
      </w:r>
      <w:r w:rsidR="00D766E3" w:rsidRPr="00193185">
        <w:rPr>
          <w:bCs/>
          <w:szCs w:val="22"/>
          <w:lang w:val="lt-LT"/>
        </w:rPr>
        <w:t>12</w:t>
      </w:r>
      <w:r w:rsidRPr="00193185">
        <w:rPr>
          <w:bCs/>
          <w:szCs w:val="22"/>
          <w:lang w:val="lt-LT"/>
        </w:rPr>
        <w:t> kartų didesnės nei</w:t>
      </w:r>
      <w:r w:rsidRPr="00193185">
        <w:rPr>
          <w:lang w:val="lt-LT"/>
        </w:rPr>
        <w:t xml:space="preserve"> susidaranti ekspozicija vartojant</w:t>
      </w:r>
      <w:r w:rsidRPr="00193185">
        <w:rPr>
          <w:bCs/>
          <w:szCs w:val="22"/>
          <w:lang w:val="lt-LT"/>
        </w:rPr>
        <w:t xml:space="preserve"> </w:t>
      </w:r>
      <w:r w:rsidR="008F7C85" w:rsidRPr="00193185">
        <w:rPr>
          <w:lang w:val="lt-LT"/>
        </w:rPr>
        <w:t>DŽRD</w:t>
      </w:r>
      <w:r w:rsidR="008F7C85" w:rsidRPr="00193185">
        <w:rPr>
          <w:bCs/>
          <w:szCs w:val="22"/>
          <w:lang w:val="lt-LT"/>
        </w:rPr>
        <w:t xml:space="preserve"> </w:t>
      </w:r>
      <w:r w:rsidR="008F7C85" w:rsidRPr="00193185">
        <w:rPr>
          <w:lang w:val="lt-LT"/>
        </w:rPr>
        <w:t>(remiantis AUC rodmeniu)</w:t>
      </w:r>
      <w:r w:rsidR="00D766E3" w:rsidRPr="00193185">
        <w:rPr>
          <w:bCs/>
          <w:szCs w:val="22"/>
          <w:lang w:val="lt-LT"/>
        </w:rPr>
        <w:t>.</w:t>
      </w:r>
    </w:p>
    <w:p w14:paraId="38A0F5C0" w14:textId="79F68F1C" w:rsidR="009729CF" w:rsidRPr="00193185" w:rsidRDefault="009729CF" w:rsidP="00654AE8">
      <w:pPr>
        <w:pStyle w:val="Listlevel1"/>
        <w:spacing w:before="0"/>
        <w:rPr>
          <w:sz w:val="22"/>
          <w:szCs w:val="22"/>
          <w:lang w:val="lt-LT"/>
        </w:rPr>
      </w:pPr>
    </w:p>
    <w:p w14:paraId="2FD23DC5" w14:textId="51B67D87" w:rsidR="00076380" w:rsidRPr="00193185" w:rsidRDefault="00076380" w:rsidP="00654AE8">
      <w:pPr>
        <w:keepNext/>
        <w:tabs>
          <w:tab w:val="clear" w:pos="567"/>
        </w:tabs>
        <w:spacing w:line="240" w:lineRule="auto"/>
        <w:rPr>
          <w:szCs w:val="22"/>
          <w:u w:val="single"/>
          <w:lang w:val="lt-LT"/>
        </w:rPr>
      </w:pPr>
      <w:r w:rsidRPr="00193185">
        <w:rPr>
          <w:szCs w:val="22"/>
          <w:u w:val="single"/>
          <w:lang w:val="lt-LT"/>
        </w:rPr>
        <w:t>Fototoksiškumas</w:t>
      </w:r>
    </w:p>
    <w:p w14:paraId="2F9886C2" w14:textId="77777777" w:rsidR="00076380" w:rsidRPr="00193185" w:rsidRDefault="00076380" w:rsidP="00654AE8">
      <w:pPr>
        <w:keepNext/>
        <w:spacing w:line="240" w:lineRule="auto"/>
        <w:rPr>
          <w:iCs/>
          <w:lang w:val="lt-LT"/>
        </w:rPr>
      </w:pPr>
    </w:p>
    <w:p w14:paraId="0976924D" w14:textId="7272A4F7" w:rsidR="00076380" w:rsidRPr="00193185" w:rsidRDefault="00076380" w:rsidP="00654AE8">
      <w:pPr>
        <w:tabs>
          <w:tab w:val="clear" w:pos="567"/>
        </w:tabs>
        <w:spacing w:line="240" w:lineRule="auto"/>
        <w:rPr>
          <w:szCs w:val="22"/>
          <w:lang w:val="lt-LT"/>
        </w:rPr>
      </w:pPr>
      <w:r w:rsidRPr="00193185">
        <w:rPr>
          <w:i/>
          <w:lang w:val="lt-LT"/>
        </w:rPr>
        <w:t>In vitro</w:t>
      </w:r>
      <w:r w:rsidRPr="00193185">
        <w:rPr>
          <w:lang w:val="lt-LT"/>
        </w:rPr>
        <w:t xml:space="preserve"> </w:t>
      </w:r>
      <w:r w:rsidR="00C02B38" w:rsidRPr="00193185">
        <w:rPr>
          <w:lang w:val="lt-LT"/>
        </w:rPr>
        <w:t xml:space="preserve">ir </w:t>
      </w:r>
      <w:r w:rsidR="00C02B38" w:rsidRPr="00193185">
        <w:rPr>
          <w:i/>
          <w:iCs/>
          <w:lang w:val="lt-LT"/>
        </w:rPr>
        <w:t>in vivo</w:t>
      </w:r>
      <w:r w:rsidR="00C02B38" w:rsidRPr="00193185">
        <w:rPr>
          <w:lang w:val="lt-LT"/>
        </w:rPr>
        <w:t xml:space="preserve"> atliktų fototoksiškumo tyrimų rezultatai buvo dviprasmiški. </w:t>
      </w:r>
      <w:r w:rsidR="00C02B38" w:rsidRPr="00193185">
        <w:rPr>
          <w:i/>
          <w:iCs/>
          <w:lang w:val="lt-LT"/>
        </w:rPr>
        <w:t>In vivo</w:t>
      </w:r>
      <w:r w:rsidR="00C02B38" w:rsidRPr="00193185">
        <w:rPr>
          <w:lang w:val="lt-LT"/>
        </w:rPr>
        <w:t xml:space="preserve"> atlikto fototoksiškumo tyrimo metu,</w:t>
      </w:r>
      <w:r w:rsidR="00231594" w:rsidRPr="00193185">
        <w:rPr>
          <w:lang w:val="lt-LT"/>
        </w:rPr>
        <w:t xml:space="preserve"> kai buvo skiriam</w:t>
      </w:r>
      <w:r w:rsidR="00592E37" w:rsidRPr="00193185">
        <w:rPr>
          <w:lang w:val="lt-LT"/>
        </w:rPr>
        <w:t>a</w:t>
      </w:r>
      <w:r w:rsidR="00231594" w:rsidRPr="00193185">
        <w:rPr>
          <w:lang w:val="lt-LT"/>
        </w:rPr>
        <w:t xml:space="preserve"> </w:t>
      </w:r>
      <w:r w:rsidR="00592E37" w:rsidRPr="00193185">
        <w:rPr>
          <w:lang w:val="lt-LT"/>
        </w:rPr>
        <w:t xml:space="preserve">nuo </w:t>
      </w:r>
      <w:r w:rsidR="00C02B38" w:rsidRPr="00193185">
        <w:rPr>
          <w:lang w:val="lt-LT"/>
        </w:rPr>
        <w:t>100 mg/kg</w:t>
      </w:r>
      <w:r w:rsidR="00592E37" w:rsidRPr="00193185">
        <w:rPr>
          <w:lang w:val="lt-LT"/>
        </w:rPr>
        <w:t xml:space="preserve"> iki </w:t>
      </w:r>
      <w:r w:rsidRPr="00193185">
        <w:rPr>
          <w:lang w:val="lt-LT"/>
        </w:rPr>
        <w:t xml:space="preserve">1 000 mg/kg </w:t>
      </w:r>
      <w:r w:rsidR="00632BA9" w:rsidRPr="00193185">
        <w:rPr>
          <w:lang w:val="lt-LT"/>
        </w:rPr>
        <w:t xml:space="preserve">iptakopano </w:t>
      </w:r>
      <w:r w:rsidR="00EB4998" w:rsidRPr="00193185">
        <w:rPr>
          <w:lang w:val="lt-LT"/>
        </w:rPr>
        <w:t xml:space="preserve">dozė </w:t>
      </w:r>
      <w:r w:rsidRPr="00193185">
        <w:rPr>
          <w:lang w:val="lt-LT"/>
        </w:rPr>
        <w:t>(</w:t>
      </w:r>
      <w:r w:rsidR="00EB4998" w:rsidRPr="00193185">
        <w:rPr>
          <w:lang w:val="lt-LT"/>
        </w:rPr>
        <w:t xml:space="preserve">atitinkanti </w:t>
      </w:r>
      <w:r w:rsidRPr="00193185">
        <w:rPr>
          <w:lang w:val="lt-LT"/>
        </w:rPr>
        <w:t>38</w:t>
      </w:r>
      <w:r w:rsidR="00EB4998" w:rsidRPr="00193185">
        <w:rPr>
          <w:lang w:val="lt-LT"/>
        </w:rPr>
        <w:t> kartus didesnę žmonėms susidarančią bendrąją</w:t>
      </w:r>
      <w:r w:rsidRPr="00193185">
        <w:rPr>
          <w:lang w:val="lt-LT"/>
        </w:rPr>
        <w:t xml:space="preserve"> C</w:t>
      </w:r>
      <w:r w:rsidRPr="00193185">
        <w:rPr>
          <w:vertAlign w:val="subscript"/>
          <w:lang w:val="lt-LT"/>
        </w:rPr>
        <w:t>max</w:t>
      </w:r>
      <w:r w:rsidRPr="00193185">
        <w:rPr>
          <w:lang w:val="lt-LT"/>
        </w:rPr>
        <w:t xml:space="preserve"> </w:t>
      </w:r>
      <w:r w:rsidR="00EB4998" w:rsidRPr="00193185">
        <w:rPr>
          <w:lang w:val="lt-LT"/>
        </w:rPr>
        <w:t>vartojant</w:t>
      </w:r>
      <w:r w:rsidR="00EB4998" w:rsidRPr="00193185">
        <w:rPr>
          <w:bCs/>
          <w:szCs w:val="22"/>
          <w:lang w:val="lt-LT"/>
        </w:rPr>
        <w:t xml:space="preserve"> </w:t>
      </w:r>
      <w:r w:rsidR="00EB4998" w:rsidRPr="00193185">
        <w:rPr>
          <w:lang w:val="lt-LT"/>
        </w:rPr>
        <w:t>DŽRD</w:t>
      </w:r>
      <w:r w:rsidRPr="00193185">
        <w:rPr>
          <w:lang w:val="lt-LT"/>
        </w:rPr>
        <w:t>)</w:t>
      </w:r>
      <w:r w:rsidR="00592E37" w:rsidRPr="00193185">
        <w:rPr>
          <w:lang w:val="lt-LT"/>
        </w:rPr>
        <w:t>, kai kurioms pelėms nepasireiškė</w:t>
      </w:r>
      <w:r w:rsidR="00EB4998" w:rsidRPr="00193185">
        <w:rPr>
          <w:lang w:val="lt-LT"/>
        </w:rPr>
        <w:t xml:space="preserve"> praeinanti minimali</w:t>
      </w:r>
      <w:r w:rsidRPr="00193185">
        <w:rPr>
          <w:lang w:val="lt-LT"/>
        </w:rPr>
        <w:t xml:space="preserve"> er</w:t>
      </w:r>
      <w:r w:rsidR="00EB4998" w:rsidRPr="00193185">
        <w:rPr>
          <w:lang w:val="lt-LT"/>
        </w:rPr>
        <w:t>itema</w:t>
      </w:r>
      <w:r w:rsidRPr="00193185">
        <w:rPr>
          <w:lang w:val="lt-LT"/>
        </w:rPr>
        <w:t xml:space="preserve">, </w:t>
      </w:r>
      <w:r w:rsidR="00EF6458" w:rsidRPr="00193185">
        <w:rPr>
          <w:lang w:val="lt-LT"/>
        </w:rPr>
        <w:t xml:space="preserve">šašų </w:t>
      </w:r>
      <w:r w:rsidR="00EE00D2" w:rsidRPr="00193185">
        <w:rPr>
          <w:lang w:val="lt-LT"/>
        </w:rPr>
        <w:t xml:space="preserve">atsiradimas </w:t>
      </w:r>
      <w:r w:rsidR="00EF6458" w:rsidRPr="00193185">
        <w:rPr>
          <w:lang w:val="lt-LT"/>
        </w:rPr>
        <w:t xml:space="preserve">ir sausumas, </w:t>
      </w:r>
      <w:r w:rsidR="00AF6674" w:rsidRPr="00193185">
        <w:rPr>
          <w:lang w:val="lt-LT"/>
        </w:rPr>
        <w:t>ir</w:t>
      </w:r>
      <w:r w:rsidR="008F2DDA" w:rsidRPr="00193185">
        <w:rPr>
          <w:lang w:val="lt-LT"/>
        </w:rPr>
        <w:t xml:space="preserve"> </w:t>
      </w:r>
      <w:r w:rsidR="004F6B10" w:rsidRPr="00193185">
        <w:rPr>
          <w:lang w:val="lt-LT"/>
        </w:rPr>
        <w:t xml:space="preserve">nedidelis vidutinio ausies </w:t>
      </w:r>
      <w:r w:rsidR="00EB3B8D" w:rsidRPr="00193185">
        <w:rPr>
          <w:lang w:val="lt-LT"/>
        </w:rPr>
        <w:t>svorio</w:t>
      </w:r>
      <w:r w:rsidR="004F6B10" w:rsidRPr="00193185">
        <w:rPr>
          <w:lang w:val="lt-LT"/>
        </w:rPr>
        <w:t xml:space="preserve"> padidėjimas</w:t>
      </w:r>
      <w:r w:rsidR="00AF6674" w:rsidRPr="00193185">
        <w:rPr>
          <w:lang w:val="lt-LT"/>
        </w:rPr>
        <w:t xml:space="preserve"> po </w:t>
      </w:r>
      <w:r w:rsidR="002C5C12" w:rsidRPr="00193185">
        <w:rPr>
          <w:lang w:val="lt-LT"/>
        </w:rPr>
        <w:t xml:space="preserve">vėlesnio </w:t>
      </w:r>
      <w:r w:rsidR="00AF6674" w:rsidRPr="00193185">
        <w:rPr>
          <w:lang w:val="lt-LT"/>
        </w:rPr>
        <w:t>švitinimo</w:t>
      </w:r>
      <w:r w:rsidRPr="00193185">
        <w:rPr>
          <w:lang w:val="lt-LT"/>
        </w:rPr>
        <w:t>.</w:t>
      </w:r>
    </w:p>
    <w:p w14:paraId="02DD1C03" w14:textId="77777777" w:rsidR="00076380" w:rsidRPr="00193185" w:rsidRDefault="00076380" w:rsidP="00654AE8">
      <w:pPr>
        <w:pStyle w:val="Listlevel1"/>
        <w:spacing w:before="0"/>
        <w:rPr>
          <w:sz w:val="22"/>
          <w:szCs w:val="22"/>
          <w:lang w:val="lt-LT"/>
        </w:rPr>
      </w:pPr>
    </w:p>
    <w:p w14:paraId="69DCA722" w14:textId="77777777" w:rsidR="00812D16" w:rsidRPr="00193185" w:rsidRDefault="00812D16" w:rsidP="00654AE8">
      <w:pPr>
        <w:tabs>
          <w:tab w:val="clear" w:pos="567"/>
        </w:tabs>
        <w:spacing w:line="240" w:lineRule="auto"/>
        <w:rPr>
          <w:szCs w:val="22"/>
          <w:lang w:val="lt-LT"/>
        </w:rPr>
      </w:pPr>
    </w:p>
    <w:p w14:paraId="5104BD69" w14:textId="517BA088" w:rsidR="00812D16" w:rsidRPr="00193185" w:rsidRDefault="00617FEB" w:rsidP="00654AE8">
      <w:pPr>
        <w:keepNext/>
        <w:tabs>
          <w:tab w:val="clear" w:pos="567"/>
        </w:tabs>
        <w:suppressAutoHyphens/>
        <w:spacing w:line="240" w:lineRule="auto"/>
        <w:ind w:left="562" w:hanging="562"/>
        <w:rPr>
          <w:bCs/>
          <w:szCs w:val="22"/>
          <w:lang w:val="lt-LT"/>
        </w:rPr>
      </w:pPr>
      <w:r w:rsidRPr="00193185">
        <w:rPr>
          <w:b/>
          <w:szCs w:val="22"/>
          <w:lang w:val="lt-LT"/>
        </w:rPr>
        <w:t>6.</w:t>
      </w:r>
      <w:r w:rsidRPr="00193185">
        <w:rPr>
          <w:b/>
          <w:szCs w:val="22"/>
          <w:lang w:val="lt-LT"/>
        </w:rPr>
        <w:tab/>
      </w:r>
      <w:r w:rsidR="00F164C8" w:rsidRPr="00193185">
        <w:rPr>
          <w:b/>
          <w:lang w:val="lt-LT"/>
        </w:rPr>
        <w:t>FARMACINĖ INFORMACIJA</w:t>
      </w:r>
    </w:p>
    <w:p w14:paraId="3DE33ADD" w14:textId="77777777" w:rsidR="00812D16" w:rsidRPr="00193185" w:rsidRDefault="00812D16" w:rsidP="00654AE8">
      <w:pPr>
        <w:keepNext/>
        <w:tabs>
          <w:tab w:val="clear" w:pos="567"/>
        </w:tabs>
        <w:spacing w:line="240" w:lineRule="auto"/>
        <w:rPr>
          <w:szCs w:val="22"/>
          <w:lang w:val="lt-LT"/>
        </w:rPr>
      </w:pPr>
    </w:p>
    <w:p w14:paraId="51560255" w14:textId="1E61FC7D" w:rsidR="00812D16" w:rsidRPr="00193185" w:rsidRDefault="00617FEB" w:rsidP="00654AE8">
      <w:pPr>
        <w:keepNext/>
        <w:tabs>
          <w:tab w:val="clear" w:pos="567"/>
        </w:tabs>
        <w:spacing w:line="240" w:lineRule="auto"/>
        <w:ind w:left="567" w:hanging="567"/>
        <w:rPr>
          <w:szCs w:val="22"/>
          <w:lang w:val="lt-LT"/>
        </w:rPr>
      </w:pPr>
      <w:r w:rsidRPr="00193185">
        <w:rPr>
          <w:b/>
          <w:szCs w:val="22"/>
          <w:lang w:val="lt-LT"/>
        </w:rPr>
        <w:t>6.1</w:t>
      </w:r>
      <w:r w:rsidRPr="00193185">
        <w:rPr>
          <w:b/>
          <w:szCs w:val="22"/>
          <w:lang w:val="lt-LT"/>
        </w:rPr>
        <w:tab/>
      </w:r>
      <w:r w:rsidR="00F164C8" w:rsidRPr="00193185">
        <w:rPr>
          <w:b/>
          <w:lang w:val="lt-LT"/>
        </w:rPr>
        <w:t>Pagalbinių medžiagų sąrašas</w:t>
      </w:r>
    </w:p>
    <w:p w14:paraId="04FB4BA5" w14:textId="77777777" w:rsidR="00D76AB1" w:rsidRPr="00193185" w:rsidRDefault="00D76AB1" w:rsidP="00654AE8">
      <w:pPr>
        <w:keepNext/>
        <w:tabs>
          <w:tab w:val="clear" w:pos="567"/>
        </w:tabs>
        <w:spacing w:line="240" w:lineRule="auto"/>
        <w:rPr>
          <w:szCs w:val="22"/>
          <w:lang w:val="lt-LT"/>
        </w:rPr>
      </w:pPr>
    </w:p>
    <w:p w14:paraId="77015B86" w14:textId="44DEB4A9" w:rsidR="06BED089" w:rsidRPr="00193185" w:rsidRDefault="00B9200A" w:rsidP="00654AE8">
      <w:pPr>
        <w:keepNext/>
        <w:tabs>
          <w:tab w:val="clear" w:pos="567"/>
        </w:tabs>
        <w:spacing w:line="240" w:lineRule="auto"/>
        <w:rPr>
          <w:szCs w:val="22"/>
          <w:lang w:val="lt-LT"/>
        </w:rPr>
      </w:pPr>
      <w:r w:rsidRPr="00193185">
        <w:rPr>
          <w:szCs w:val="22"/>
          <w:u w:val="single"/>
          <w:lang w:val="lt-LT"/>
        </w:rPr>
        <w:t>Kapsulė</w:t>
      </w:r>
      <w:r w:rsidR="007A2C32" w:rsidRPr="00193185">
        <w:rPr>
          <w:szCs w:val="22"/>
          <w:u w:val="single"/>
          <w:lang w:val="lt-LT"/>
        </w:rPr>
        <w:t xml:space="preserve">s </w:t>
      </w:r>
      <w:r w:rsidR="00847108" w:rsidRPr="00193185">
        <w:rPr>
          <w:szCs w:val="22"/>
          <w:u w:val="single"/>
          <w:lang w:val="lt-LT"/>
        </w:rPr>
        <w:t>apvalkalas</w:t>
      </w:r>
    </w:p>
    <w:p w14:paraId="441ECDED" w14:textId="77777777" w:rsidR="00BD18D5" w:rsidRPr="00193185" w:rsidRDefault="00BD18D5" w:rsidP="00654AE8">
      <w:pPr>
        <w:keepNext/>
        <w:tabs>
          <w:tab w:val="clear" w:pos="567"/>
        </w:tabs>
        <w:spacing w:line="240" w:lineRule="auto"/>
        <w:rPr>
          <w:szCs w:val="22"/>
          <w:lang w:val="lt-LT"/>
        </w:rPr>
      </w:pPr>
    </w:p>
    <w:p w14:paraId="1FC4D2B8" w14:textId="1880D44F" w:rsidR="06BED089" w:rsidRPr="00193185" w:rsidRDefault="007A2C32" w:rsidP="00654AE8">
      <w:pPr>
        <w:keepNext/>
        <w:tabs>
          <w:tab w:val="clear" w:pos="567"/>
        </w:tabs>
        <w:spacing w:line="240" w:lineRule="auto"/>
        <w:rPr>
          <w:szCs w:val="22"/>
          <w:lang w:val="lt-LT"/>
        </w:rPr>
      </w:pPr>
      <w:r w:rsidRPr="00193185">
        <w:rPr>
          <w:szCs w:val="22"/>
          <w:lang w:val="lt-LT"/>
        </w:rPr>
        <w:t>Ž</w:t>
      </w:r>
      <w:r w:rsidR="06BED089" w:rsidRPr="00193185">
        <w:rPr>
          <w:szCs w:val="22"/>
          <w:lang w:val="lt-LT"/>
        </w:rPr>
        <w:t>elatin</w:t>
      </w:r>
      <w:r w:rsidRPr="00193185">
        <w:rPr>
          <w:szCs w:val="22"/>
          <w:lang w:val="lt-LT"/>
        </w:rPr>
        <w:t>a</w:t>
      </w:r>
    </w:p>
    <w:p w14:paraId="5571E866" w14:textId="1CBF09F8" w:rsidR="00183F22" w:rsidRPr="00193185" w:rsidRDefault="00183F22" w:rsidP="00654AE8">
      <w:pPr>
        <w:keepNext/>
        <w:tabs>
          <w:tab w:val="clear" w:pos="567"/>
        </w:tabs>
        <w:spacing w:line="240" w:lineRule="auto"/>
        <w:rPr>
          <w:szCs w:val="22"/>
          <w:lang w:val="lt-LT"/>
        </w:rPr>
      </w:pPr>
      <w:r w:rsidRPr="00193185">
        <w:rPr>
          <w:szCs w:val="22"/>
          <w:lang w:val="lt-LT"/>
        </w:rPr>
        <w:t>R</w:t>
      </w:r>
      <w:r w:rsidR="007A2C32" w:rsidRPr="00193185">
        <w:rPr>
          <w:szCs w:val="22"/>
          <w:lang w:val="lt-LT"/>
        </w:rPr>
        <w:t>audonasis geležies oksidas</w:t>
      </w:r>
      <w:r w:rsidRPr="00193185">
        <w:rPr>
          <w:szCs w:val="22"/>
          <w:lang w:val="lt-LT"/>
        </w:rPr>
        <w:t xml:space="preserve"> (E172)</w:t>
      </w:r>
    </w:p>
    <w:p w14:paraId="4A5F9B42" w14:textId="7644521D" w:rsidR="06BED089" w:rsidRPr="00193185" w:rsidRDefault="06BED089" w:rsidP="00654AE8">
      <w:pPr>
        <w:keepNext/>
        <w:tabs>
          <w:tab w:val="clear" w:pos="567"/>
        </w:tabs>
        <w:spacing w:line="240" w:lineRule="auto"/>
        <w:rPr>
          <w:szCs w:val="22"/>
          <w:lang w:val="lt-LT"/>
        </w:rPr>
      </w:pPr>
      <w:r w:rsidRPr="00193185">
        <w:rPr>
          <w:szCs w:val="22"/>
          <w:lang w:val="lt-LT"/>
        </w:rPr>
        <w:t>Titan</w:t>
      </w:r>
      <w:r w:rsidR="007A2C32" w:rsidRPr="00193185">
        <w:rPr>
          <w:szCs w:val="22"/>
          <w:lang w:val="lt-LT"/>
        </w:rPr>
        <w:t>o</w:t>
      </w:r>
      <w:r w:rsidRPr="00193185">
        <w:rPr>
          <w:szCs w:val="22"/>
          <w:lang w:val="lt-LT"/>
        </w:rPr>
        <w:t xml:space="preserve"> dio</w:t>
      </w:r>
      <w:r w:rsidR="007A2C32" w:rsidRPr="00193185">
        <w:rPr>
          <w:szCs w:val="22"/>
          <w:lang w:val="lt-LT"/>
        </w:rPr>
        <w:t>ksidas</w:t>
      </w:r>
      <w:r w:rsidRPr="00193185">
        <w:rPr>
          <w:szCs w:val="22"/>
          <w:lang w:val="lt-LT"/>
        </w:rPr>
        <w:t xml:space="preserve"> (E171)</w:t>
      </w:r>
    </w:p>
    <w:p w14:paraId="034985D8" w14:textId="1E99DC1E" w:rsidR="06BED089" w:rsidRPr="00193185" w:rsidRDefault="007A2C32" w:rsidP="00654AE8">
      <w:pPr>
        <w:tabs>
          <w:tab w:val="clear" w:pos="567"/>
        </w:tabs>
        <w:spacing w:line="240" w:lineRule="auto"/>
        <w:rPr>
          <w:szCs w:val="22"/>
          <w:lang w:val="lt-LT"/>
        </w:rPr>
      </w:pPr>
      <w:r w:rsidRPr="00193185">
        <w:rPr>
          <w:szCs w:val="22"/>
          <w:lang w:val="lt-LT"/>
        </w:rPr>
        <w:t>Geltonasis</w:t>
      </w:r>
      <w:r w:rsidR="06BED089" w:rsidRPr="00193185">
        <w:rPr>
          <w:szCs w:val="22"/>
          <w:lang w:val="lt-LT"/>
        </w:rPr>
        <w:t xml:space="preserve"> </w:t>
      </w:r>
      <w:r w:rsidRPr="00193185">
        <w:rPr>
          <w:szCs w:val="22"/>
          <w:lang w:val="lt-LT"/>
        </w:rPr>
        <w:t xml:space="preserve">geležies oksidas </w:t>
      </w:r>
      <w:r w:rsidR="06BED089" w:rsidRPr="00193185">
        <w:rPr>
          <w:szCs w:val="22"/>
          <w:lang w:val="lt-LT"/>
        </w:rPr>
        <w:t>(E172)</w:t>
      </w:r>
    </w:p>
    <w:p w14:paraId="459B3BE4" w14:textId="1B89A19A" w:rsidR="06BED089" w:rsidRPr="00193185" w:rsidRDefault="06BED089" w:rsidP="00654AE8">
      <w:pPr>
        <w:tabs>
          <w:tab w:val="clear" w:pos="567"/>
        </w:tabs>
        <w:spacing w:line="240" w:lineRule="auto"/>
        <w:rPr>
          <w:szCs w:val="22"/>
          <w:lang w:val="lt-LT"/>
        </w:rPr>
      </w:pPr>
    </w:p>
    <w:p w14:paraId="49501E15" w14:textId="2EC5967B" w:rsidR="06BED089" w:rsidRPr="00193185" w:rsidRDefault="00847108" w:rsidP="00654AE8">
      <w:pPr>
        <w:keepNext/>
        <w:tabs>
          <w:tab w:val="clear" w:pos="567"/>
        </w:tabs>
        <w:spacing w:line="240" w:lineRule="auto"/>
        <w:rPr>
          <w:szCs w:val="22"/>
          <w:lang w:val="lt-LT"/>
        </w:rPr>
      </w:pPr>
      <w:r w:rsidRPr="00193185">
        <w:rPr>
          <w:szCs w:val="22"/>
          <w:u w:val="single"/>
          <w:lang w:val="lt-LT"/>
        </w:rPr>
        <w:t>Spausdinimo</w:t>
      </w:r>
      <w:r w:rsidR="007A2C32" w:rsidRPr="00193185">
        <w:rPr>
          <w:szCs w:val="22"/>
          <w:u w:val="single"/>
          <w:lang w:val="lt-LT"/>
        </w:rPr>
        <w:t xml:space="preserve"> rašalas</w:t>
      </w:r>
    </w:p>
    <w:p w14:paraId="79B951B5" w14:textId="77777777" w:rsidR="00BD18D5" w:rsidRPr="00193185" w:rsidRDefault="00BD18D5" w:rsidP="00654AE8">
      <w:pPr>
        <w:keepNext/>
        <w:tabs>
          <w:tab w:val="clear" w:pos="567"/>
        </w:tabs>
        <w:spacing w:line="240" w:lineRule="auto"/>
        <w:rPr>
          <w:szCs w:val="22"/>
          <w:lang w:val="lt-LT"/>
        </w:rPr>
      </w:pPr>
    </w:p>
    <w:p w14:paraId="7579ED16" w14:textId="445DC6D6" w:rsidR="06BED089" w:rsidRPr="00193185" w:rsidRDefault="007A2C32" w:rsidP="00654AE8">
      <w:pPr>
        <w:keepNext/>
        <w:tabs>
          <w:tab w:val="clear" w:pos="567"/>
        </w:tabs>
        <w:spacing w:line="240" w:lineRule="auto"/>
        <w:rPr>
          <w:szCs w:val="22"/>
          <w:lang w:val="lt-LT"/>
        </w:rPr>
      </w:pPr>
      <w:bookmarkStart w:id="30" w:name="_Hlk127181057"/>
      <w:r w:rsidRPr="00193185">
        <w:rPr>
          <w:szCs w:val="22"/>
          <w:lang w:val="lt-LT"/>
        </w:rPr>
        <w:t>Juodasis</w:t>
      </w:r>
      <w:r w:rsidR="06BED089" w:rsidRPr="00193185">
        <w:rPr>
          <w:szCs w:val="22"/>
          <w:lang w:val="lt-LT"/>
        </w:rPr>
        <w:t xml:space="preserve"> </w:t>
      </w:r>
      <w:r w:rsidRPr="00193185">
        <w:rPr>
          <w:szCs w:val="22"/>
          <w:lang w:val="lt-LT"/>
        </w:rPr>
        <w:t xml:space="preserve">geležies oksidas </w:t>
      </w:r>
      <w:r w:rsidR="06BED089" w:rsidRPr="00193185">
        <w:rPr>
          <w:szCs w:val="22"/>
          <w:lang w:val="lt-LT"/>
        </w:rPr>
        <w:t>(E172)</w:t>
      </w:r>
    </w:p>
    <w:p w14:paraId="7AE289EC" w14:textId="256B98AB" w:rsidR="00183F22" w:rsidRPr="00193185" w:rsidRDefault="007A2C32" w:rsidP="00654AE8">
      <w:pPr>
        <w:keepNext/>
        <w:tabs>
          <w:tab w:val="clear" w:pos="567"/>
        </w:tabs>
        <w:spacing w:line="240" w:lineRule="auto"/>
        <w:rPr>
          <w:szCs w:val="22"/>
          <w:lang w:val="lt-LT"/>
        </w:rPr>
      </w:pPr>
      <w:r w:rsidRPr="00193185">
        <w:rPr>
          <w:szCs w:val="22"/>
          <w:lang w:val="lt-LT"/>
        </w:rPr>
        <w:t>Koncentruotas</w:t>
      </w:r>
      <w:r w:rsidR="00183F22" w:rsidRPr="00193185">
        <w:rPr>
          <w:szCs w:val="22"/>
          <w:lang w:val="lt-LT"/>
        </w:rPr>
        <w:t xml:space="preserve"> am</w:t>
      </w:r>
      <w:r w:rsidRPr="00193185">
        <w:rPr>
          <w:szCs w:val="22"/>
          <w:lang w:val="lt-LT"/>
        </w:rPr>
        <w:t>oniako tirpalas</w:t>
      </w:r>
      <w:r w:rsidR="00183F22" w:rsidRPr="00193185">
        <w:rPr>
          <w:szCs w:val="22"/>
          <w:lang w:val="lt-LT"/>
        </w:rPr>
        <w:t xml:space="preserve"> (E527)</w:t>
      </w:r>
    </w:p>
    <w:p w14:paraId="2867DD1B" w14:textId="4C1AE5E3" w:rsidR="06BED089" w:rsidRPr="00193185" w:rsidRDefault="007A2C32" w:rsidP="00654AE8">
      <w:pPr>
        <w:keepNext/>
        <w:tabs>
          <w:tab w:val="clear" w:pos="567"/>
        </w:tabs>
        <w:spacing w:line="240" w:lineRule="auto"/>
        <w:rPr>
          <w:szCs w:val="22"/>
          <w:lang w:val="lt-LT"/>
        </w:rPr>
      </w:pPr>
      <w:r w:rsidRPr="00193185">
        <w:rPr>
          <w:szCs w:val="22"/>
          <w:lang w:val="lt-LT"/>
        </w:rPr>
        <w:t>Kalio</w:t>
      </w:r>
      <w:r w:rsidR="06BED089" w:rsidRPr="00193185">
        <w:rPr>
          <w:szCs w:val="22"/>
          <w:lang w:val="lt-LT"/>
        </w:rPr>
        <w:t xml:space="preserve"> h</w:t>
      </w:r>
      <w:r w:rsidRPr="00193185">
        <w:rPr>
          <w:szCs w:val="22"/>
          <w:lang w:val="lt-LT"/>
        </w:rPr>
        <w:t>i</w:t>
      </w:r>
      <w:r w:rsidR="06BED089" w:rsidRPr="00193185">
        <w:rPr>
          <w:szCs w:val="22"/>
          <w:lang w:val="lt-LT"/>
        </w:rPr>
        <w:t>dro</w:t>
      </w:r>
      <w:r w:rsidRPr="00193185">
        <w:rPr>
          <w:szCs w:val="22"/>
          <w:lang w:val="lt-LT"/>
        </w:rPr>
        <w:t>ksidas</w:t>
      </w:r>
      <w:r w:rsidR="06BED089" w:rsidRPr="00193185">
        <w:rPr>
          <w:szCs w:val="22"/>
          <w:lang w:val="lt-LT"/>
        </w:rPr>
        <w:t xml:space="preserve"> (E525)</w:t>
      </w:r>
    </w:p>
    <w:p w14:paraId="76019FBB" w14:textId="3CF75FC6" w:rsidR="00183F22" w:rsidRPr="00193185" w:rsidRDefault="00183F22" w:rsidP="00654AE8">
      <w:pPr>
        <w:keepNext/>
        <w:tabs>
          <w:tab w:val="clear" w:pos="567"/>
        </w:tabs>
        <w:spacing w:line="240" w:lineRule="auto"/>
        <w:rPr>
          <w:szCs w:val="22"/>
          <w:lang w:val="lt-LT"/>
        </w:rPr>
      </w:pPr>
      <w:r w:rsidRPr="00193185">
        <w:rPr>
          <w:szCs w:val="22"/>
          <w:lang w:val="lt-LT"/>
        </w:rPr>
        <w:t>Prop</w:t>
      </w:r>
      <w:r w:rsidR="007A2C32" w:rsidRPr="00193185">
        <w:rPr>
          <w:szCs w:val="22"/>
          <w:lang w:val="lt-LT"/>
        </w:rPr>
        <w:t>i</w:t>
      </w:r>
      <w:r w:rsidRPr="00193185">
        <w:rPr>
          <w:szCs w:val="22"/>
          <w:lang w:val="lt-LT"/>
        </w:rPr>
        <w:t>lengl</w:t>
      </w:r>
      <w:r w:rsidR="007A2C32" w:rsidRPr="00193185">
        <w:rPr>
          <w:szCs w:val="22"/>
          <w:lang w:val="lt-LT"/>
        </w:rPr>
        <w:t>ikolis</w:t>
      </w:r>
      <w:r w:rsidRPr="00193185">
        <w:rPr>
          <w:szCs w:val="22"/>
          <w:lang w:val="lt-LT"/>
        </w:rPr>
        <w:t xml:space="preserve"> (E1520)</w:t>
      </w:r>
    </w:p>
    <w:p w14:paraId="56ABFEFC" w14:textId="79059A8E" w:rsidR="00183F22" w:rsidRPr="00193185" w:rsidRDefault="007A2C32" w:rsidP="00654AE8">
      <w:pPr>
        <w:tabs>
          <w:tab w:val="clear" w:pos="567"/>
        </w:tabs>
        <w:spacing w:line="240" w:lineRule="auto"/>
        <w:rPr>
          <w:szCs w:val="22"/>
          <w:lang w:val="lt-LT"/>
        </w:rPr>
      </w:pPr>
      <w:r w:rsidRPr="00193185">
        <w:rPr>
          <w:szCs w:val="22"/>
          <w:lang w:val="lt-LT"/>
        </w:rPr>
        <w:t>Š</w:t>
      </w:r>
      <w:r w:rsidR="00183F22" w:rsidRPr="00193185">
        <w:rPr>
          <w:szCs w:val="22"/>
          <w:lang w:val="lt-LT"/>
        </w:rPr>
        <w:t>el</w:t>
      </w:r>
      <w:r w:rsidRPr="00193185">
        <w:rPr>
          <w:szCs w:val="22"/>
          <w:lang w:val="lt-LT"/>
        </w:rPr>
        <w:t>akas</w:t>
      </w:r>
      <w:r w:rsidR="00183F22" w:rsidRPr="00193185">
        <w:rPr>
          <w:szCs w:val="22"/>
          <w:lang w:val="lt-LT"/>
        </w:rPr>
        <w:t xml:space="preserve"> (E904)</w:t>
      </w:r>
      <w:bookmarkEnd w:id="30"/>
    </w:p>
    <w:p w14:paraId="5A108816" w14:textId="195C1442" w:rsidR="06BED089" w:rsidRPr="00193185" w:rsidRDefault="06BED089" w:rsidP="00654AE8">
      <w:pPr>
        <w:tabs>
          <w:tab w:val="clear" w:pos="567"/>
        </w:tabs>
        <w:spacing w:line="240" w:lineRule="auto"/>
        <w:rPr>
          <w:szCs w:val="22"/>
          <w:lang w:val="lt-LT"/>
        </w:rPr>
      </w:pPr>
    </w:p>
    <w:p w14:paraId="4850D451" w14:textId="2DA94843" w:rsidR="00812D16" w:rsidRPr="00193185" w:rsidRDefault="00617FEB" w:rsidP="00654AE8">
      <w:pPr>
        <w:keepNext/>
        <w:tabs>
          <w:tab w:val="clear" w:pos="567"/>
        </w:tabs>
        <w:spacing w:line="240" w:lineRule="auto"/>
        <w:ind w:left="567" w:hanging="567"/>
        <w:rPr>
          <w:szCs w:val="22"/>
          <w:lang w:val="lt-LT"/>
        </w:rPr>
      </w:pPr>
      <w:r w:rsidRPr="00193185">
        <w:rPr>
          <w:b/>
          <w:szCs w:val="22"/>
          <w:lang w:val="lt-LT"/>
        </w:rPr>
        <w:t>6.2</w:t>
      </w:r>
      <w:r w:rsidRPr="00193185">
        <w:rPr>
          <w:b/>
          <w:szCs w:val="22"/>
          <w:lang w:val="lt-LT"/>
        </w:rPr>
        <w:tab/>
      </w:r>
      <w:r w:rsidR="00F164C8" w:rsidRPr="00193185">
        <w:rPr>
          <w:b/>
          <w:lang w:val="lt-LT"/>
        </w:rPr>
        <w:t>Nesuderinamumas</w:t>
      </w:r>
    </w:p>
    <w:p w14:paraId="0F79B3DE" w14:textId="77777777" w:rsidR="002D6426" w:rsidRPr="00193185" w:rsidRDefault="002D6426" w:rsidP="00654AE8">
      <w:pPr>
        <w:keepNext/>
        <w:tabs>
          <w:tab w:val="clear" w:pos="567"/>
        </w:tabs>
        <w:spacing w:line="240" w:lineRule="auto"/>
        <w:rPr>
          <w:szCs w:val="22"/>
          <w:lang w:val="lt-LT"/>
        </w:rPr>
      </w:pPr>
    </w:p>
    <w:p w14:paraId="6BA566A5" w14:textId="53AD9373" w:rsidR="00812D16" w:rsidRPr="00193185" w:rsidRDefault="00F164C8" w:rsidP="00654AE8">
      <w:pPr>
        <w:tabs>
          <w:tab w:val="clear" w:pos="567"/>
        </w:tabs>
        <w:spacing w:line="240" w:lineRule="auto"/>
        <w:rPr>
          <w:szCs w:val="22"/>
          <w:lang w:val="lt-LT"/>
        </w:rPr>
      </w:pPr>
      <w:r w:rsidRPr="00193185">
        <w:rPr>
          <w:lang w:val="lt-LT"/>
        </w:rPr>
        <w:t>Duomenys nebūtini</w:t>
      </w:r>
      <w:r w:rsidR="00903AD8" w:rsidRPr="00193185">
        <w:rPr>
          <w:szCs w:val="22"/>
          <w:lang w:val="lt-LT"/>
        </w:rPr>
        <w:t>.</w:t>
      </w:r>
    </w:p>
    <w:p w14:paraId="5D10D192" w14:textId="77777777" w:rsidR="00903AD8" w:rsidRPr="00193185" w:rsidRDefault="00903AD8" w:rsidP="00654AE8">
      <w:pPr>
        <w:tabs>
          <w:tab w:val="clear" w:pos="567"/>
        </w:tabs>
        <w:spacing w:line="240" w:lineRule="auto"/>
        <w:rPr>
          <w:szCs w:val="22"/>
          <w:lang w:val="lt-LT"/>
        </w:rPr>
      </w:pPr>
    </w:p>
    <w:p w14:paraId="435FC67F" w14:textId="3E7CAD90" w:rsidR="00812D16" w:rsidRPr="00193185" w:rsidRDefault="00617FEB" w:rsidP="00654AE8">
      <w:pPr>
        <w:keepNext/>
        <w:tabs>
          <w:tab w:val="clear" w:pos="567"/>
        </w:tabs>
        <w:spacing w:line="240" w:lineRule="auto"/>
        <w:ind w:left="567" w:hanging="567"/>
        <w:rPr>
          <w:szCs w:val="22"/>
          <w:lang w:val="lt-LT"/>
        </w:rPr>
      </w:pPr>
      <w:r w:rsidRPr="00193185">
        <w:rPr>
          <w:b/>
          <w:szCs w:val="22"/>
          <w:lang w:val="lt-LT"/>
        </w:rPr>
        <w:lastRenderedPageBreak/>
        <w:t>6.3</w:t>
      </w:r>
      <w:r w:rsidRPr="00193185">
        <w:rPr>
          <w:b/>
          <w:szCs w:val="22"/>
          <w:lang w:val="lt-LT"/>
        </w:rPr>
        <w:tab/>
      </w:r>
      <w:r w:rsidR="00F164C8" w:rsidRPr="00193185">
        <w:rPr>
          <w:b/>
          <w:lang w:val="lt-LT"/>
        </w:rPr>
        <w:t>Tinkamumo laikas</w:t>
      </w:r>
    </w:p>
    <w:p w14:paraId="055CC934" w14:textId="77860D80" w:rsidR="00812D16" w:rsidRPr="00193185" w:rsidRDefault="00812D16" w:rsidP="00654AE8">
      <w:pPr>
        <w:keepNext/>
        <w:tabs>
          <w:tab w:val="clear" w:pos="567"/>
        </w:tabs>
        <w:spacing w:line="240" w:lineRule="auto"/>
        <w:rPr>
          <w:szCs w:val="22"/>
          <w:lang w:val="lt-LT"/>
        </w:rPr>
      </w:pPr>
    </w:p>
    <w:p w14:paraId="6CC0CFA6" w14:textId="018D7A8E" w:rsidR="000E499A" w:rsidRPr="00193185" w:rsidRDefault="004D0366" w:rsidP="00654AE8">
      <w:pPr>
        <w:tabs>
          <w:tab w:val="clear" w:pos="567"/>
        </w:tabs>
        <w:spacing w:line="240" w:lineRule="auto"/>
        <w:rPr>
          <w:szCs w:val="22"/>
          <w:lang w:val="lt-LT"/>
        </w:rPr>
      </w:pPr>
      <w:r>
        <w:rPr>
          <w:szCs w:val="22"/>
          <w:lang w:val="lt-LT"/>
        </w:rPr>
        <w:t>3</w:t>
      </w:r>
      <w:r w:rsidR="008171FA" w:rsidRPr="00193185">
        <w:rPr>
          <w:szCs w:val="22"/>
          <w:lang w:val="lt-LT"/>
        </w:rPr>
        <w:t> </w:t>
      </w:r>
      <w:r w:rsidR="00F164C8" w:rsidRPr="00193185">
        <w:rPr>
          <w:szCs w:val="22"/>
          <w:lang w:val="lt-LT"/>
        </w:rPr>
        <w:t>metai</w:t>
      </w:r>
      <w:r w:rsidR="00E41ADA" w:rsidRPr="00193185">
        <w:rPr>
          <w:szCs w:val="22"/>
          <w:lang w:val="lt-LT"/>
        </w:rPr>
        <w:t>.</w:t>
      </w:r>
    </w:p>
    <w:p w14:paraId="539F91C0" w14:textId="77777777" w:rsidR="00812D16" w:rsidRPr="00193185" w:rsidRDefault="00812D16" w:rsidP="00654AE8">
      <w:pPr>
        <w:tabs>
          <w:tab w:val="clear" w:pos="567"/>
        </w:tabs>
        <w:spacing w:line="240" w:lineRule="auto"/>
        <w:rPr>
          <w:szCs w:val="22"/>
          <w:lang w:val="lt-LT"/>
        </w:rPr>
      </w:pPr>
    </w:p>
    <w:p w14:paraId="2BA765FE" w14:textId="50339DAE" w:rsidR="00812D16" w:rsidRPr="00193185" w:rsidRDefault="00617FEB" w:rsidP="00654AE8">
      <w:pPr>
        <w:keepNext/>
        <w:tabs>
          <w:tab w:val="clear" w:pos="567"/>
        </w:tabs>
        <w:spacing w:line="240" w:lineRule="auto"/>
        <w:ind w:left="567" w:hanging="567"/>
        <w:rPr>
          <w:bCs/>
          <w:szCs w:val="22"/>
          <w:lang w:val="lt-LT"/>
        </w:rPr>
      </w:pPr>
      <w:r w:rsidRPr="00193185">
        <w:rPr>
          <w:b/>
          <w:szCs w:val="22"/>
          <w:lang w:val="lt-LT"/>
        </w:rPr>
        <w:t>6.4</w:t>
      </w:r>
      <w:r w:rsidRPr="00193185">
        <w:rPr>
          <w:b/>
          <w:szCs w:val="22"/>
          <w:lang w:val="lt-LT"/>
        </w:rPr>
        <w:tab/>
      </w:r>
      <w:r w:rsidR="00F164C8" w:rsidRPr="00193185">
        <w:rPr>
          <w:b/>
          <w:lang w:val="lt-LT"/>
        </w:rPr>
        <w:t>Specialios laikymo sąlygos</w:t>
      </w:r>
    </w:p>
    <w:p w14:paraId="0146F3CB" w14:textId="77777777" w:rsidR="00D53F44" w:rsidRPr="00193185" w:rsidRDefault="00D53F44" w:rsidP="00654AE8">
      <w:pPr>
        <w:keepNext/>
        <w:tabs>
          <w:tab w:val="clear" w:pos="567"/>
        </w:tabs>
        <w:spacing w:line="240" w:lineRule="auto"/>
        <w:ind w:left="567" w:hanging="567"/>
        <w:rPr>
          <w:szCs w:val="22"/>
          <w:lang w:val="lt-LT"/>
        </w:rPr>
      </w:pPr>
    </w:p>
    <w:p w14:paraId="6136D906" w14:textId="5F95D0A5" w:rsidR="00D53F44" w:rsidRPr="00193185" w:rsidRDefault="009A58E6" w:rsidP="00654AE8">
      <w:pPr>
        <w:tabs>
          <w:tab w:val="clear" w:pos="567"/>
        </w:tabs>
        <w:spacing w:line="240" w:lineRule="auto"/>
        <w:ind w:left="567" w:hanging="567"/>
        <w:rPr>
          <w:szCs w:val="22"/>
          <w:lang w:val="lt-LT"/>
        </w:rPr>
      </w:pPr>
      <w:r w:rsidRPr="00193185">
        <w:rPr>
          <w:lang w:val="lt-LT"/>
        </w:rPr>
        <w:t>Šiam vaistiniam preparatui specialių laikymo sąlygų nereikia</w:t>
      </w:r>
      <w:r w:rsidR="00AF321A" w:rsidRPr="00193185">
        <w:rPr>
          <w:szCs w:val="22"/>
          <w:lang w:val="lt-LT"/>
        </w:rPr>
        <w:t>.</w:t>
      </w:r>
    </w:p>
    <w:p w14:paraId="76CAE749" w14:textId="77777777" w:rsidR="00812D16" w:rsidRPr="00193185" w:rsidRDefault="00812D16" w:rsidP="00654AE8">
      <w:pPr>
        <w:tabs>
          <w:tab w:val="clear" w:pos="567"/>
        </w:tabs>
        <w:spacing w:line="240" w:lineRule="auto"/>
        <w:rPr>
          <w:szCs w:val="22"/>
          <w:lang w:val="lt-LT"/>
        </w:rPr>
      </w:pPr>
    </w:p>
    <w:p w14:paraId="6117C910" w14:textId="65B372FE" w:rsidR="00812D16" w:rsidRPr="00193185" w:rsidRDefault="00617FEB" w:rsidP="00654AE8">
      <w:pPr>
        <w:keepNext/>
        <w:tabs>
          <w:tab w:val="clear" w:pos="567"/>
        </w:tabs>
        <w:spacing w:line="240" w:lineRule="auto"/>
        <w:ind w:left="567" w:hanging="567"/>
        <w:rPr>
          <w:bCs/>
          <w:szCs w:val="22"/>
          <w:lang w:val="lt-LT"/>
        </w:rPr>
      </w:pPr>
      <w:r w:rsidRPr="00193185">
        <w:rPr>
          <w:b/>
          <w:szCs w:val="22"/>
          <w:lang w:val="lt-LT"/>
        </w:rPr>
        <w:t>6.5</w:t>
      </w:r>
      <w:r w:rsidRPr="00193185">
        <w:rPr>
          <w:b/>
          <w:szCs w:val="22"/>
          <w:lang w:val="lt-LT"/>
        </w:rPr>
        <w:tab/>
      </w:r>
      <w:r w:rsidR="00F164C8" w:rsidRPr="00193185">
        <w:rPr>
          <w:b/>
          <w:lang w:val="lt-LT"/>
        </w:rPr>
        <w:t>Talpyklės pobūdis ir jos turinys</w:t>
      </w:r>
    </w:p>
    <w:p w14:paraId="68895A3B" w14:textId="0080DDC2" w:rsidR="00812D16" w:rsidRPr="00193185" w:rsidRDefault="00812D16" w:rsidP="00654AE8">
      <w:pPr>
        <w:keepNext/>
        <w:tabs>
          <w:tab w:val="clear" w:pos="567"/>
        </w:tabs>
        <w:spacing w:line="240" w:lineRule="auto"/>
        <w:rPr>
          <w:bCs/>
          <w:szCs w:val="22"/>
          <w:lang w:val="lt-LT"/>
        </w:rPr>
      </w:pPr>
    </w:p>
    <w:p w14:paraId="2D9EDE23" w14:textId="66690E94" w:rsidR="00AF4605" w:rsidRPr="00193185" w:rsidRDefault="005F1677" w:rsidP="00654AE8">
      <w:pPr>
        <w:keepNext/>
        <w:tabs>
          <w:tab w:val="clear" w:pos="567"/>
        </w:tabs>
        <w:spacing w:line="240" w:lineRule="auto"/>
        <w:rPr>
          <w:bCs/>
          <w:szCs w:val="22"/>
          <w:lang w:val="lt-LT"/>
        </w:rPr>
      </w:pPr>
      <w:r w:rsidRPr="00193185">
        <w:rPr>
          <w:bCs/>
          <w:szCs w:val="22"/>
          <w:lang w:val="lt-LT"/>
        </w:rPr>
        <w:t>FABHALTA</w:t>
      </w:r>
      <w:r w:rsidR="005B0B45" w:rsidRPr="00193185">
        <w:rPr>
          <w:bCs/>
          <w:szCs w:val="22"/>
          <w:lang w:val="lt-LT"/>
        </w:rPr>
        <w:t xml:space="preserve"> </w:t>
      </w:r>
      <w:r w:rsidR="006E725B" w:rsidRPr="00193185">
        <w:rPr>
          <w:bCs/>
          <w:szCs w:val="22"/>
          <w:lang w:val="lt-LT"/>
        </w:rPr>
        <w:t>tiekiamas</w:t>
      </w:r>
      <w:r w:rsidR="00AF4605" w:rsidRPr="00193185">
        <w:rPr>
          <w:bCs/>
          <w:szCs w:val="22"/>
          <w:lang w:val="lt-LT"/>
        </w:rPr>
        <w:t xml:space="preserve"> </w:t>
      </w:r>
      <w:r w:rsidR="00CB1143" w:rsidRPr="00193185">
        <w:rPr>
          <w:szCs w:val="22"/>
          <w:lang w:val="lt-LT"/>
        </w:rPr>
        <w:t>PVC/PE/PVDC</w:t>
      </w:r>
      <w:r w:rsidR="00AF4605" w:rsidRPr="00193185">
        <w:rPr>
          <w:bCs/>
          <w:szCs w:val="22"/>
          <w:lang w:val="lt-LT"/>
        </w:rPr>
        <w:t xml:space="preserve"> </w:t>
      </w:r>
      <w:r w:rsidR="006E725B" w:rsidRPr="00193185">
        <w:rPr>
          <w:bCs/>
          <w:szCs w:val="22"/>
          <w:lang w:val="lt-LT"/>
        </w:rPr>
        <w:t>lizdinėse plokštelėse</w:t>
      </w:r>
      <w:r w:rsidR="006666B8" w:rsidRPr="00193185">
        <w:rPr>
          <w:bCs/>
          <w:szCs w:val="22"/>
          <w:lang w:val="lt-LT"/>
        </w:rPr>
        <w:t xml:space="preserve"> su aliuminio folija nugarinėje pusėje</w:t>
      </w:r>
      <w:r w:rsidR="00AF4605" w:rsidRPr="00193185">
        <w:rPr>
          <w:bCs/>
          <w:szCs w:val="22"/>
          <w:lang w:val="lt-LT"/>
        </w:rPr>
        <w:t>.</w:t>
      </w:r>
    </w:p>
    <w:p w14:paraId="6BB6846E" w14:textId="232989E4" w:rsidR="00AF4605" w:rsidRPr="00193185" w:rsidRDefault="00AF4605" w:rsidP="00654AE8">
      <w:pPr>
        <w:keepNext/>
        <w:tabs>
          <w:tab w:val="clear" w:pos="567"/>
        </w:tabs>
        <w:spacing w:line="240" w:lineRule="auto"/>
        <w:rPr>
          <w:bCs/>
          <w:szCs w:val="22"/>
          <w:lang w:val="lt-LT"/>
        </w:rPr>
      </w:pPr>
    </w:p>
    <w:p w14:paraId="4ADC3C30" w14:textId="7BE0EE02" w:rsidR="00BD18D5" w:rsidRPr="00193185" w:rsidRDefault="00BD18D5" w:rsidP="00654AE8">
      <w:pPr>
        <w:keepNext/>
        <w:tabs>
          <w:tab w:val="clear" w:pos="567"/>
        </w:tabs>
        <w:spacing w:line="240" w:lineRule="auto"/>
        <w:rPr>
          <w:bCs/>
          <w:szCs w:val="22"/>
          <w:lang w:val="lt-LT"/>
        </w:rPr>
      </w:pPr>
      <w:r w:rsidRPr="00193185">
        <w:rPr>
          <w:bCs/>
          <w:szCs w:val="22"/>
          <w:lang w:val="lt-LT"/>
        </w:rPr>
        <w:t>Pa</w:t>
      </w:r>
      <w:r w:rsidR="006E725B" w:rsidRPr="00193185">
        <w:rPr>
          <w:bCs/>
          <w:szCs w:val="22"/>
          <w:lang w:val="lt-LT"/>
        </w:rPr>
        <w:t>kuotėje yra</w:t>
      </w:r>
      <w:r w:rsidRPr="00193185">
        <w:rPr>
          <w:bCs/>
          <w:szCs w:val="22"/>
          <w:lang w:val="lt-LT"/>
        </w:rPr>
        <w:t xml:space="preserve"> </w:t>
      </w:r>
      <w:r w:rsidR="00D35AD5" w:rsidRPr="00193185">
        <w:rPr>
          <w:bCs/>
          <w:szCs w:val="22"/>
          <w:lang w:val="lt-LT"/>
        </w:rPr>
        <w:t>28</w:t>
      </w:r>
      <w:r w:rsidR="000C65D8" w:rsidRPr="00193185">
        <w:rPr>
          <w:bCs/>
          <w:szCs w:val="22"/>
          <w:lang w:val="lt-LT"/>
        </w:rPr>
        <w:t> </w:t>
      </w:r>
      <w:r w:rsidR="00A52930" w:rsidRPr="00193185">
        <w:rPr>
          <w:bCs/>
          <w:szCs w:val="22"/>
          <w:lang w:val="lt-LT"/>
        </w:rPr>
        <w:t xml:space="preserve">arba </w:t>
      </w:r>
      <w:r w:rsidRPr="00193185">
        <w:rPr>
          <w:bCs/>
          <w:szCs w:val="22"/>
          <w:lang w:val="lt-LT"/>
        </w:rPr>
        <w:t>56 </w:t>
      </w:r>
      <w:r w:rsidR="00B9200A" w:rsidRPr="00193185">
        <w:rPr>
          <w:bCs/>
          <w:szCs w:val="22"/>
          <w:lang w:val="lt-LT"/>
        </w:rPr>
        <w:t>kietosios kapsulės</w:t>
      </w:r>
      <w:r w:rsidRPr="00193185">
        <w:rPr>
          <w:bCs/>
          <w:szCs w:val="22"/>
          <w:lang w:val="lt-LT"/>
        </w:rPr>
        <w:t>.</w:t>
      </w:r>
    </w:p>
    <w:p w14:paraId="4BA7D2EF" w14:textId="6D2AB36A" w:rsidR="00BD18D5" w:rsidRPr="00193185" w:rsidRDefault="00847108" w:rsidP="00654AE8">
      <w:pPr>
        <w:keepNext/>
        <w:tabs>
          <w:tab w:val="clear" w:pos="567"/>
        </w:tabs>
        <w:spacing w:line="240" w:lineRule="auto"/>
        <w:rPr>
          <w:bCs/>
          <w:szCs w:val="22"/>
          <w:lang w:val="lt-LT"/>
        </w:rPr>
      </w:pPr>
      <w:r w:rsidRPr="00193185">
        <w:rPr>
          <w:bCs/>
          <w:szCs w:val="22"/>
          <w:lang w:val="lt-LT"/>
        </w:rPr>
        <w:t>Sudėtinėje</w:t>
      </w:r>
      <w:r w:rsidR="00E7494B" w:rsidRPr="00193185">
        <w:rPr>
          <w:bCs/>
          <w:szCs w:val="22"/>
          <w:lang w:val="lt-LT"/>
        </w:rPr>
        <w:t xml:space="preserve"> pakuotėje yra </w:t>
      </w:r>
      <w:r w:rsidR="00157427" w:rsidRPr="00193185">
        <w:rPr>
          <w:bCs/>
          <w:szCs w:val="22"/>
          <w:lang w:val="lt-LT"/>
        </w:rPr>
        <w:t>168 </w:t>
      </w:r>
      <w:r w:rsidR="009B0EAE" w:rsidRPr="00193185">
        <w:rPr>
          <w:bCs/>
          <w:szCs w:val="22"/>
          <w:lang w:val="lt-LT"/>
        </w:rPr>
        <w:t xml:space="preserve">kietosios kapsulės </w:t>
      </w:r>
      <w:r w:rsidR="00157427" w:rsidRPr="00193185">
        <w:rPr>
          <w:bCs/>
          <w:szCs w:val="22"/>
          <w:lang w:val="lt-LT"/>
        </w:rPr>
        <w:t>(</w:t>
      </w:r>
      <w:r w:rsidR="00BD18D5" w:rsidRPr="00193185">
        <w:rPr>
          <w:bCs/>
          <w:szCs w:val="22"/>
          <w:lang w:val="lt-LT"/>
        </w:rPr>
        <w:t>3 </w:t>
      </w:r>
      <w:r w:rsidR="00F04061" w:rsidRPr="00193185">
        <w:rPr>
          <w:bCs/>
          <w:szCs w:val="22"/>
          <w:lang w:val="lt-LT"/>
        </w:rPr>
        <w:t xml:space="preserve">pakuotės po </w:t>
      </w:r>
      <w:r w:rsidR="00BD18D5" w:rsidRPr="00193185">
        <w:rPr>
          <w:bCs/>
          <w:szCs w:val="22"/>
          <w:lang w:val="lt-LT"/>
        </w:rPr>
        <w:t>56</w:t>
      </w:r>
      <w:r w:rsidR="009B0EAE" w:rsidRPr="00193185">
        <w:rPr>
          <w:bCs/>
          <w:szCs w:val="22"/>
          <w:lang w:val="lt-LT"/>
        </w:rPr>
        <w:t> kietąsias kapsules</w:t>
      </w:r>
      <w:r w:rsidR="00157427" w:rsidRPr="00193185">
        <w:rPr>
          <w:bCs/>
          <w:szCs w:val="22"/>
          <w:lang w:val="lt-LT"/>
        </w:rPr>
        <w:t>)</w:t>
      </w:r>
      <w:r w:rsidR="00BD18D5" w:rsidRPr="00193185">
        <w:rPr>
          <w:bCs/>
          <w:szCs w:val="22"/>
          <w:lang w:val="lt-LT"/>
        </w:rPr>
        <w:t>.</w:t>
      </w:r>
    </w:p>
    <w:p w14:paraId="170724B5" w14:textId="77777777" w:rsidR="00BD18D5" w:rsidRPr="00193185" w:rsidRDefault="00BD18D5" w:rsidP="00654AE8">
      <w:pPr>
        <w:keepNext/>
        <w:tabs>
          <w:tab w:val="clear" w:pos="567"/>
        </w:tabs>
        <w:spacing w:line="240" w:lineRule="auto"/>
        <w:rPr>
          <w:bCs/>
          <w:szCs w:val="22"/>
          <w:lang w:val="lt-LT"/>
        </w:rPr>
      </w:pPr>
    </w:p>
    <w:p w14:paraId="78576717" w14:textId="1B94870F" w:rsidR="00812D16" w:rsidRPr="00193185" w:rsidRDefault="00F164C8" w:rsidP="00654AE8">
      <w:pPr>
        <w:tabs>
          <w:tab w:val="clear" w:pos="567"/>
        </w:tabs>
        <w:spacing w:line="240" w:lineRule="auto"/>
        <w:rPr>
          <w:szCs w:val="22"/>
          <w:lang w:val="lt-LT"/>
        </w:rPr>
      </w:pPr>
      <w:r w:rsidRPr="00193185">
        <w:rPr>
          <w:lang w:val="lt-LT"/>
        </w:rPr>
        <w:t>Gali būti tiekiamos ne visų dydžių pakuotės</w:t>
      </w:r>
      <w:r w:rsidR="00617FEB" w:rsidRPr="00193185">
        <w:rPr>
          <w:szCs w:val="22"/>
          <w:lang w:val="lt-LT"/>
        </w:rPr>
        <w:t>.</w:t>
      </w:r>
    </w:p>
    <w:p w14:paraId="4C1ADF81" w14:textId="77777777" w:rsidR="00812D16" w:rsidRPr="00193185" w:rsidRDefault="00812D16" w:rsidP="00654AE8">
      <w:pPr>
        <w:tabs>
          <w:tab w:val="clear" w:pos="567"/>
        </w:tabs>
        <w:spacing w:line="240" w:lineRule="auto"/>
        <w:rPr>
          <w:szCs w:val="22"/>
          <w:lang w:val="lt-LT"/>
        </w:rPr>
      </w:pPr>
    </w:p>
    <w:p w14:paraId="3DFD4555" w14:textId="2BA879FF" w:rsidR="00812D16" w:rsidRPr="00193185" w:rsidRDefault="00617FEB" w:rsidP="00654AE8">
      <w:pPr>
        <w:keepNext/>
        <w:tabs>
          <w:tab w:val="clear" w:pos="567"/>
        </w:tabs>
        <w:spacing w:line="240" w:lineRule="auto"/>
        <w:ind w:left="567" w:hanging="567"/>
        <w:rPr>
          <w:szCs w:val="22"/>
          <w:lang w:val="lt-LT"/>
        </w:rPr>
      </w:pPr>
      <w:bookmarkStart w:id="31" w:name="OLE_LINK1"/>
      <w:r w:rsidRPr="00193185">
        <w:rPr>
          <w:b/>
          <w:szCs w:val="22"/>
          <w:lang w:val="lt-LT"/>
        </w:rPr>
        <w:t>6.6</w:t>
      </w:r>
      <w:r w:rsidRPr="00193185">
        <w:rPr>
          <w:b/>
          <w:szCs w:val="22"/>
          <w:lang w:val="lt-LT"/>
        </w:rPr>
        <w:tab/>
      </w:r>
      <w:r w:rsidR="00F164C8" w:rsidRPr="00193185">
        <w:rPr>
          <w:b/>
          <w:lang w:val="lt-LT"/>
        </w:rPr>
        <w:t>Specialūs reikalavimai atliekoms tvarkyti</w:t>
      </w:r>
    </w:p>
    <w:p w14:paraId="2269E93E" w14:textId="77777777" w:rsidR="00560EDA" w:rsidRPr="00193185" w:rsidRDefault="00560EDA" w:rsidP="00654AE8">
      <w:pPr>
        <w:keepNext/>
        <w:tabs>
          <w:tab w:val="clear" w:pos="567"/>
        </w:tabs>
        <w:spacing w:line="240" w:lineRule="auto"/>
        <w:rPr>
          <w:iCs/>
          <w:szCs w:val="22"/>
          <w:lang w:val="lt-LT"/>
        </w:rPr>
      </w:pPr>
    </w:p>
    <w:p w14:paraId="2BAFCB4B" w14:textId="69228252" w:rsidR="00812D16" w:rsidRPr="00193185" w:rsidRDefault="00F164C8" w:rsidP="00654AE8">
      <w:pPr>
        <w:tabs>
          <w:tab w:val="clear" w:pos="567"/>
        </w:tabs>
        <w:spacing w:line="240" w:lineRule="auto"/>
        <w:rPr>
          <w:lang w:val="lt-LT"/>
        </w:rPr>
      </w:pPr>
      <w:r w:rsidRPr="00193185">
        <w:rPr>
          <w:lang w:val="lt-LT"/>
        </w:rPr>
        <w:t>Nesuvartotą vaistinį preparatą ar atliekas reikia tvarkyti laikantis vietinių reikalavimų</w:t>
      </w:r>
      <w:r w:rsidR="00617FEB" w:rsidRPr="00193185">
        <w:rPr>
          <w:lang w:val="lt-LT"/>
        </w:rPr>
        <w:t>.</w:t>
      </w:r>
    </w:p>
    <w:bookmarkEnd w:id="31"/>
    <w:p w14:paraId="0EDE15A9" w14:textId="56AF833F" w:rsidR="00812D16" w:rsidRPr="00193185" w:rsidRDefault="00812D16" w:rsidP="00654AE8">
      <w:pPr>
        <w:tabs>
          <w:tab w:val="clear" w:pos="567"/>
        </w:tabs>
        <w:spacing w:line="240" w:lineRule="auto"/>
        <w:rPr>
          <w:szCs w:val="22"/>
          <w:lang w:val="lt-LT"/>
        </w:rPr>
      </w:pPr>
    </w:p>
    <w:p w14:paraId="264AE16E" w14:textId="77777777" w:rsidR="008171FA" w:rsidRPr="00193185" w:rsidRDefault="008171FA" w:rsidP="00654AE8">
      <w:pPr>
        <w:tabs>
          <w:tab w:val="clear" w:pos="567"/>
        </w:tabs>
        <w:spacing w:line="240" w:lineRule="auto"/>
        <w:rPr>
          <w:szCs w:val="22"/>
          <w:lang w:val="lt-LT"/>
        </w:rPr>
      </w:pPr>
    </w:p>
    <w:p w14:paraId="78F1BE1F" w14:textId="6A409A37" w:rsidR="00812D16" w:rsidRPr="00193185" w:rsidRDefault="00617FEB" w:rsidP="00654AE8">
      <w:pPr>
        <w:keepNext/>
        <w:tabs>
          <w:tab w:val="clear" w:pos="567"/>
        </w:tabs>
        <w:spacing w:line="240" w:lineRule="auto"/>
        <w:ind w:left="567" w:hanging="567"/>
        <w:rPr>
          <w:szCs w:val="22"/>
          <w:lang w:val="lt-LT"/>
        </w:rPr>
      </w:pPr>
      <w:r w:rsidRPr="00193185">
        <w:rPr>
          <w:b/>
          <w:szCs w:val="22"/>
          <w:lang w:val="lt-LT"/>
        </w:rPr>
        <w:t>7.</w:t>
      </w:r>
      <w:r w:rsidRPr="00193185">
        <w:rPr>
          <w:b/>
          <w:szCs w:val="22"/>
          <w:lang w:val="lt-LT"/>
        </w:rPr>
        <w:tab/>
      </w:r>
      <w:r w:rsidR="003B6A03" w:rsidRPr="00193185">
        <w:rPr>
          <w:b/>
          <w:lang w:val="lt-LT"/>
        </w:rPr>
        <w:t>REGISTRUOTOJAS</w:t>
      </w:r>
    </w:p>
    <w:p w14:paraId="6D17A145" w14:textId="77777777" w:rsidR="00812D16" w:rsidRPr="00193185" w:rsidRDefault="00812D16" w:rsidP="00654AE8">
      <w:pPr>
        <w:keepNext/>
        <w:tabs>
          <w:tab w:val="clear" w:pos="567"/>
        </w:tabs>
        <w:spacing w:line="240" w:lineRule="auto"/>
        <w:rPr>
          <w:szCs w:val="22"/>
          <w:lang w:val="lt-LT"/>
        </w:rPr>
      </w:pPr>
    </w:p>
    <w:p w14:paraId="1756D066" w14:textId="77777777" w:rsidR="008171FA" w:rsidRPr="00193185" w:rsidRDefault="008171FA" w:rsidP="00654AE8">
      <w:pPr>
        <w:keepNext/>
        <w:tabs>
          <w:tab w:val="clear" w:pos="567"/>
        </w:tabs>
        <w:autoSpaceDE w:val="0"/>
        <w:autoSpaceDN w:val="0"/>
        <w:adjustRightInd w:val="0"/>
        <w:spacing w:line="240" w:lineRule="auto"/>
        <w:rPr>
          <w:rFonts w:eastAsia="SimSun"/>
          <w:szCs w:val="22"/>
          <w:lang w:val="lt-LT" w:eastAsia="en-GB"/>
        </w:rPr>
      </w:pPr>
      <w:r w:rsidRPr="00193185">
        <w:rPr>
          <w:rFonts w:eastAsia="SimSun"/>
          <w:szCs w:val="22"/>
          <w:lang w:val="lt-LT" w:eastAsia="en-GB"/>
        </w:rPr>
        <w:t>Novartis Europharm Limited</w:t>
      </w:r>
    </w:p>
    <w:p w14:paraId="78858B07" w14:textId="77777777" w:rsidR="008171FA" w:rsidRPr="00193185" w:rsidRDefault="008171FA" w:rsidP="00654AE8">
      <w:pPr>
        <w:keepNext/>
        <w:tabs>
          <w:tab w:val="clear" w:pos="567"/>
        </w:tabs>
        <w:autoSpaceDE w:val="0"/>
        <w:autoSpaceDN w:val="0"/>
        <w:adjustRightInd w:val="0"/>
        <w:spacing w:line="240" w:lineRule="auto"/>
        <w:rPr>
          <w:rFonts w:eastAsia="SimSun"/>
          <w:szCs w:val="22"/>
          <w:lang w:val="lt-LT" w:eastAsia="en-GB"/>
        </w:rPr>
      </w:pPr>
      <w:r w:rsidRPr="00193185">
        <w:rPr>
          <w:rFonts w:eastAsia="SimSun"/>
          <w:szCs w:val="22"/>
          <w:lang w:val="lt-LT" w:eastAsia="en-GB"/>
        </w:rPr>
        <w:t>Vista Building</w:t>
      </w:r>
    </w:p>
    <w:p w14:paraId="363391AA" w14:textId="77777777" w:rsidR="008171FA" w:rsidRPr="00193185" w:rsidRDefault="008171FA" w:rsidP="00654AE8">
      <w:pPr>
        <w:keepNext/>
        <w:tabs>
          <w:tab w:val="clear" w:pos="567"/>
        </w:tabs>
        <w:autoSpaceDE w:val="0"/>
        <w:autoSpaceDN w:val="0"/>
        <w:adjustRightInd w:val="0"/>
        <w:spacing w:line="240" w:lineRule="auto"/>
        <w:rPr>
          <w:rFonts w:eastAsia="SimSun"/>
          <w:szCs w:val="22"/>
          <w:lang w:val="lt-LT" w:eastAsia="en-GB"/>
        </w:rPr>
      </w:pPr>
      <w:r w:rsidRPr="00193185">
        <w:rPr>
          <w:rFonts w:eastAsia="SimSun"/>
          <w:szCs w:val="22"/>
          <w:lang w:val="lt-LT" w:eastAsia="en-GB"/>
        </w:rPr>
        <w:t>Elm Park, Merrion Road</w:t>
      </w:r>
    </w:p>
    <w:p w14:paraId="736805FD" w14:textId="77777777" w:rsidR="008171FA" w:rsidRPr="00193185" w:rsidRDefault="008171FA" w:rsidP="00654AE8">
      <w:pPr>
        <w:keepNext/>
        <w:tabs>
          <w:tab w:val="clear" w:pos="567"/>
        </w:tabs>
        <w:autoSpaceDE w:val="0"/>
        <w:autoSpaceDN w:val="0"/>
        <w:adjustRightInd w:val="0"/>
        <w:spacing w:line="240" w:lineRule="auto"/>
        <w:rPr>
          <w:rFonts w:eastAsia="SimSun"/>
          <w:szCs w:val="22"/>
          <w:lang w:val="lt-LT" w:eastAsia="en-GB"/>
        </w:rPr>
      </w:pPr>
      <w:r w:rsidRPr="00193185">
        <w:rPr>
          <w:rFonts w:eastAsia="SimSun"/>
          <w:szCs w:val="22"/>
          <w:lang w:val="lt-LT" w:eastAsia="en-GB"/>
        </w:rPr>
        <w:t>Dublin 4</w:t>
      </w:r>
    </w:p>
    <w:p w14:paraId="78BAB5F0" w14:textId="0253A8D0" w:rsidR="008171FA" w:rsidRPr="00193185" w:rsidRDefault="00B9200A" w:rsidP="00654AE8">
      <w:pPr>
        <w:tabs>
          <w:tab w:val="clear" w:pos="567"/>
        </w:tabs>
        <w:spacing w:line="240" w:lineRule="auto"/>
        <w:rPr>
          <w:szCs w:val="22"/>
          <w:lang w:val="lt-LT"/>
        </w:rPr>
      </w:pPr>
      <w:r w:rsidRPr="00193185">
        <w:rPr>
          <w:rFonts w:eastAsia="SimSun"/>
          <w:szCs w:val="22"/>
          <w:lang w:val="lt-LT" w:eastAsia="en-GB"/>
        </w:rPr>
        <w:t>Airija</w:t>
      </w:r>
    </w:p>
    <w:p w14:paraId="13ACB279" w14:textId="77777777" w:rsidR="00812D16" w:rsidRPr="00193185" w:rsidRDefault="00812D16" w:rsidP="00654AE8">
      <w:pPr>
        <w:tabs>
          <w:tab w:val="clear" w:pos="567"/>
        </w:tabs>
        <w:spacing w:line="240" w:lineRule="auto"/>
        <w:rPr>
          <w:szCs w:val="22"/>
          <w:lang w:val="lt-LT"/>
        </w:rPr>
      </w:pPr>
    </w:p>
    <w:p w14:paraId="63477C22" w14:textId="77777777" w:rsidR="00812D16" w:rsidRPr="00193185" w:rsidRDefault="00812D16" w:rsidP="00654AE8">
      <w:pPr>
        <w:tabs>
          <w:tab w:val="clear" w:pos="567"/>
        </w:tabs>
        <w:spacing w:line="240" w:lineRule="auto"/>
        <w:rPr>
          <w:szCs w:val="22"/>
          <w:lang w:val="lt-LT"/>
        </w:rPr>
      </w:pPr>
    </w:p>
    <w:p w14:paraId="48721CB0" w14:textId="320EE710" w:rsidR="00812D16" w:rsidRPr="00193185" w:rsidRDefault="00617FEB" w:rsidP="00654AE8">
      <w:pPr>
        <w:keepNext/>
        <w:tabs>
          <w:tab w:val="clear" w:pos="567"/>
        </w:tabs>
        <w:spacing w:line="240" w:lineRule="auto"/>
        <w:ind w:left="567" w:hanging="567"/>
        <w:rPr>
          <w:bCs/>
          <w:szCs w:val="22"/>
          <w:lang w:val="lt-LT"/>
        </w:rPr>
      </w:pPr>
      <w:r w:rsidRPr="00193185">
        <w:rPr>
          <w:b/>
          <w:szCs w:val="22"/>
          <w:lang w:val="lt-LT"/>
        </w:rPr>
        <w:t>8.</w:t>
      </w:r>
      <w:r w:rsidRPr="00193185">
        <w:rPr>
          <w:b/>
          <w:szCs w:val="22"/>
          <w:lang w:val="lt-LT"/>
        </w:rPr>
        <w:tab/>
      </w:r>
      <w:r w:rsidR="003B6A03" w:rsidRPr="00193185">
        <w:rPr>
          <w:b/>
          <w:lang w:val="lt-LT"/>
        </w:rPr>
        <w:t>REGISTRACIJOS PAŽYMĖJIMO NUMERIS (</w:t>
      </w:r>
      <w:r w:rsidR="00A657CE" w:rsidRPr="00193185">
        <w:rPr>
          <w:b/>
          <w:lang w:val="lt-LT"/>
        </w:rPr>
        <w:noBreakHyphen/>
      </w:r>
      <w:r w:rsidR="003B6A03" w:rsidRPr="00193185">
        <w:rPr>
          <w:b/>
          <w:lang w:val="lt-LT"/>
        </w:rPr>
        <w:t>IAI</w:t>
      </w:r>
      <w:r w:rsidRPr="00193185">
        <w:rPr>
          <w:b/>
          <w:szCs w:val="22"/>
          <w:lang w:val="lt-LT"/>
        </w:rPr>
        <w:t>)</w:t>
      </w:r>
    </w:p>
    <w:p w14:paraId="5CC35AD6" w14:textId="77777777" w:rsidR="00812D16" w:rsidRPr="00193185" w:rsidRDefault="00812D16" w:rsidP="00654AE8">
      <w:pPr>
        <w:keepNext/>
        <w:tabs>
          <w:tab w:val="clear" w:pos="567"/>
        </w:tabs>
        <w:spacing w:line="240" w:lineRule="auto"/>
        <w:rPr>
          <w:szCs w:val="22"/>
          <w:lang w:val="lt-LT"/>
        </w:rPr>
      </w:pPr>
    </w:p>
    <w:p w14:paraId="1462CE0D" w14:textId="20EB0366" w:rsidR="00F04061" w:rsidRPr="00193185" w:rsidRDefault="00F04061" w:rsidP="00654AE8">
      <w:pPr>
        <w:tabs>
          <w:tab w:val="clear" w:pos="567"/>
        </w:tabs>
        <w:spacing w:line="240" w:lineRule="auto"/>
        <w:rPr>
          <w:szCs w:val="22"/>
          <w:lang w:val="lt-LT"/>
        </w:rPr>
      </w:pPr>
      <w:r w:rsidRPr="00193185">
        <w:rPr>
          <w:szCs w:val="22"/>
          <w:lang w:val="lt-LT"/>
        </w:rPr>
        <w:t>EU/1/24/1802/001</w:t>
      </w:r>
      <w:r w:rsidRPr="00193185">
        <w:rPr>
          <w:szCs w:val="22"/>
          <w:lang w:val="lt-LT"/>
        </w:rPr>
        <w:noBreakHyphen/>
        <w:t>003</w:t>
      </w:r>
    </w:p>
    <w:p w14:paraId="4D80A7D9" w14:textId="77777777" w:rsidR="00812D16" w:rsidRPr="00193185" w:rsidRDefault="00812D16" w:rsidP="00654AE8">
      <w:pPr>
        <w:tabs>
          <w:tab w:val="clear" w:pos="567"/>
        </w:tabs>
        <w:spacing w:line="240" w:lineRule="auto"/>
        <w:rPr>
          <w:szCs w:val="22"/>
          <w:lang w:val="lt-LT"/>
        </w:rPr>
      </w:pPr>
    </w:p>
    <w:p w14:paraId="7FBF53D1" w14:textId="77777777" w:rsidR="00F04061" w:rsidRPr="00193185" w:rsidRDefault="00F04061" w:rsidP="00654AE8">
      <w:pPr>
        <w:tabs>
          <w:tab w:val="clear" w:pos="567"/>
        </w:tabs>
        <w:spacing w:line="240" w:lineRule="auto"/>
        <w:rPr>
          <w:szCs w:val="22"/>
          <w:lang w:val="lt-LT"/>
        </w:rPr>
      </w:pPr>
    </w:p>
    <w:p w14:paraId="5BB3FD15" w14:textId="25892DCB" w:rsidR="00812D16" w:rsidRPr="00193185" w:rsidRDefault="00617FEB" w:rsidP="00D21005">
      <w:pPr>
        <w:keepNext/>
        <w:tabs>
          <w:tab w:val="clear" w:pos="567"/>
        </w:tabs>
        <w:spacing w:line="240" w:lineRule="auto"/>
        <w:ind w:left="567" w:hanging="567"/>
        <w:rPr>
          <w:szCs w:val="22"/>
          <w:lang w:val="lt-LT"/>
        </w:rPr>
      </w:pPr>
      <w:r w:rsidRPr="00193185">
        <w:rPr>
          <w:b/>
          <w:szCs w:val="22"/>
          <w:lang w:val="lt-LT"/>
        </w:rPr>
        <w:t>9.</w:t>
      </w:r>
      <w:r w:rsidRPr="00193185">
        <w:rPr>
          <w:b/>
          <w:szCs w:val="22"/>
          <w:lang w:val="lt-LT"/>
        </w:rPr>
        <w:tab/>
      </w:r>
      <w:r w:rsidR="003B6A03" w:rsidRPr="00193185">
        <w:rPr>
          <w:b/>
          <w:lang w:val="lt-LT"/>
        </w:rPr>
        <w:t>REGISTRAVIMO / PERREGISTRAVIMO DATA</w:t>
      </w:r>
    </w:p>
    <w:p w14:paraId="3A9D493C" w14:textId="77777777" w:rsidR="00847108" w:rsidRPr="00193185" w:rsidRDefault="00847108" w:rsidP="00D21005">
      <w:pPr>
        <w:keepNext/>
        <w:tabs>
          <w:tab w:val="clear" w:pos="567"/>
        </w:tabs>
        <w:spacing w:line="240" w:lineRule="auto"/>
        <w:rPr>
          <w:szCs w:val="22"/>
          <w:lang w:val="lt-LT"/>
        </w:rPr>
      </w:pPr>
    </w:p>
    <w:p w14:paraId="1B42C2F2" w14:textId="52CDFAF4" w:rsidR="00A439B4" w:rsidRPr="00193185" w:rsidRDefault="00A439B4" w:rsidP="00654AE8">
      <w:pPr>
        <w:tabs>
          <w:tab w:val="clear" w:pos="567"/>
        </w:tabs>
        <w:spacing w:line="240" w:lineRule="auto"/>
        <w:rPr>
          <w:lang w:val="lt-LT"/>
        </w:rPr>
      </w:pPr>
      <w:r w:rsidRPr="00193185">
        <w:rPr>
          <w:lang w:val="lt-LT"/>
        </w:rPr>
        <w:t>2024 m. gegužės 17 d.</w:t>
      </w:r>
    </w:p>
    <w:p w14:paraId="74CB351A" w14:textId="77777777" w:rsidR="00A439B4" w:rsidRPr="00193185" w:rsidRDefault="00A439B4" w:rsidP="00654AE8">
      <w:pPr>
        <w:tabs>
          <w:tab w:val="clear" w:pos="567"/>
        </w:tabs>
        <w:spacing w:line="240" w:lineRule="auto"/>
        <w:rPr>
          <w:szCs w:val="22"/>
          <w:lang w:val="lt-LT"/>
        </w:rPr>
      </w:pPr>
    </w:p>
    <w:p w14:paraId="35EF50F5" w14:textId="77777777" w:rsidR="00812D16" w:rsidRPr="00193185" w:rsidRDefault="00812D16" w:rsidP="00654AE8">
      <w:pPr>
        <w:tabs>
          <w:tab w:val="clear" w:pos="567"/>
        </w:tabs>
        <w:spacing w:line="240" w:lineRule="auto"/>
        <w:rPr>
          <w:szCs w:val="22"/>
          <w:lang w:val="lt-LT"/>
        </w:rPr>
      </w:pPr>
    </w:p>
    <w:p w14:paraId="3901A018" w14:textId="19B004BF" w:rsidR="00812D16" w:rsidRPr="00193185" w:rsidRDefault="00617FEB" w:rsidP="00654AE8">
      <w:pPr>
        <w:tabs>
          <w:tab w:val="clear" w:pos="567"/>
        </w:tabs>
        <w:spacing w:line="240" w:lineRule="auto"/>
        <w:ind w:left="567" w:hanging="567"/>
        <w:rPr>
          <w:bCs/>
          <w:szCs w:val="22"/>
          <w:lang w:val="lt-LT"/>
        </w:rPr>
      </w:pPr>
      <w:r w:rsidRPr="00193185">
        <w:rPr>
          <w:b/>
          <w:szCs w:val="22"/>
          <w:lang w:val="lt-LT"/>
        </w:rPr>
        <w:t>10.</w:t>
      </w:r>
      <w:r w:rsidRPr="00193185">
        <w:rPr>
          <w:b/>
          <w:szCs w:val="22"/>
          <w:lang w:val="lt-LT"/>
        </w:rPr>
        <w:tab/>
      </w:r>
      <w:r w:rsidR="003B6A03" w:rsidRPr="00193185">
        <w:rPr>
          <w:b/>
          <w:lang w:val="lt-LT"/>
        </w:rPr>
        <w:t>TEKSTO PERŽIŪROS DATA</w:t>
      </w:r>
    </w:p>
    <w:p w14:paraId="3F7F1278" w14:textId="62D5BEB4" w:rsidR="005C3E5A" w:rsidRPr="00193185" w:rsidRDefault="005C3E5A" w:rsidP="005C3E5A">
      <w:pPr>
        <w:spacing w:line="240" w:lineRule="auto"/>
        <w:rPr>
          <w:szCs w:val="22"/>
          <w:lang w:val="lt-LT"/>
        </w:rPr>
      </w:pPr>
    </w:p>
    <w:p w14:paraId="511AC03B" w14:textId="77777777" w:rsidR="005C3E5A" w:rsidRPr="00193185" w:rsidRDefault="005C3E5A" w:rsidP="00654AE8">
      <w:pPr>
        <w:numPr>
          <w:ilvl w:val="12"/>
          <w:numId w:val="0"/>
        </w:numPr>
        <w:tabs>
          <w:tab w:val="clear" w:pos="567"/>
        </w:tabs>
        <w:spacing w:line="240" w:lineRule="auto"/>
        <w:ind w:right="-2"/>
        <w:rPr>
          <w:szCs w:val="22"/>
          <w:lang w:val="lt-LT"/>
        </w:rPr>
      </w:pPr>
    </w:p>
    <w:p w14:paraId="2ABB1BE8" w14:textId="6310F021" w:rsidR="008929AA" w:rsidRPr="00193185" w:rsidRDefault="003B6A03" w:rsidP="00654AE8">
      <w:pPr>
        <w:keepLines/>
        <w:numPr>
          <w:ilvl w:val="12"/>
          <w:numId w:val="0"/>
        </w:numPr>
        <w:tabs>
          <w:tab w:val="clear" w:pos="567"/>
        </w:tabs>
        <w:spacing w:line="240" w:lineRule="auto"/>
        <w:rPr>
          <w:szCs w:val="22"/>
          <w:lang w:val="lt-LT"/>
        </w:rPr>
      </w:pPr>
      <w:r w:rsidRPr="00193185">
        <w:rPr>
          <w:lang w:val="lt-LT"/>
        </w:rPr>
        <w:t xml:space="preserve">Išsami informacija apie šį vaistinį preparatą pateikiama Europos vaistų agentūros tinklalapyje </w:t>
      </w:r>
      <w:hyperlink r:id="rId18" w:history="1">
        <w:r w:rsidR="00F31E02" w:rsidRPr="00193185">
          <w:rPr>
            <w:rStyle w:val="Hyperlink"/>
            <w:lang w:val="lt-LT"/>
          </w:rPr>
          <w:t>https://www.ema.europa.eu</w:t>
        </w:r>
      </w:hyperlink>
      <w:r w:rsidR="00F9016F" w:rsidRPr="00193185">
        <w:rPr>
          <w:szCs w:val="22"/>
          <w:lang w:val="lt-LT"/>
        </w:rPr>
        <w:t>.</w:t>
      </w:r>
    </w:p>
    <w:p w14:paraId="672A5F55" w14:textId="77777777" w:rsidR="00812D16" w:rsidRPr="00193185" w:rsidRDefault="00617FEB" w:rsidP="00654AE8">
      <w:pPr>
        <w:numPr>
          <w:ilvl w:val="12"/>
          <w:numId w:val="0"/>
        </w:numPr>
        <w:tabs>
          <w:tab w:val="clear" w:pos="567"/>
        </w:tabs>
        <w:spacing w:line="240" w:lineRule="auto"/>
        <w:ind w:right="-2"/>
        <w:rPr>
          <w:szCs w:val="22"/>
          <w:lang w:val="lt-LT"/>
        </w:rPr>
      </w:pPr>
      <w:r w:rsidRPr="00193185">
        <w:rPr>
          <w:szCs w:val="22"/>
          <w:lang w:val="lt-LT"/>
        </w:rPr>
        <w:br w:type="page"/>
      </w:r>
    </w:p>
    <w:p w14:paraId="5F9827BA" w14:textId="77777777" w:rsidR="00812D16" w:rsidRPr="00193185" w:rsidRDefault="00812D16" w:rsidP="00654AE8">
      <w:pPr>
        <w:tabs>
          <w:tab w:val="clear" w:pos="567"/>
        </w:tabs>
        <w:spacing w:line="240" w:lineRule="auto"/>
        <w:rPr>
          <w:szCs w:val="22"/>
          <w:lang w:val="lt-LT"/>
        </w:rPr>
      </w:pPr>
    </w:p>
    <w:p w14:paraId="6B390154" w14:textId="77777777" w:rsidR="00812D16" w:rsidRPr="00193185" w:rsidRDefault="00812D16" w:rsidP="00654AE8">
      <w:pPr>
        <w:tabs>
          <w:tab w:val="clear" w:pos="567"/>
        </w:tabs>
        <w:spacing w:line="240" w:lineRule="auto"/>
        <w:rPr>
          <w:szCs w:val="22"/>
          <w:lang w:val="lt-LT"/>
        </w:rPr>
      </w:pPr>
    </w:p>
    <w:p w14:paraId="04F4EFE7" w14:textId="77777777" w:rsidR="00812D16" w:rsidRPr="00193185" w:rsidRDefault="00812D16" w:rsidP="00654AE8">
      <w:pPr>
        <w:tabs>
          <w:tab w:val="clear" w:pos="567"/>
        </w:tabs>
        <w:spacing w:line="240" w:lineRule="auto"/>
        <w:rPr>
          <w:szCs w:val="22"/>
          <w:lang w:val="lt-LT"/>
        </w:rPr>
      </w:pPr>
    </w:p>
    <w:p w14:paraId="43A4121C" w14:textId="77777777" w:rsidR="00812D16" w:rsidRPr="00193185" w:rsidRDefault="00812D16" w:rsidP="00654AE8">
      <w:pPr>
        <w:tabs>
          <w:tab w:val="clear" w:pos="567"/>
        </w:tabs>
        <w:spacing w:line="240" w:lineRule="auto"/>
        <w:rPr>
          <w:szCs w:val="22"/>
          <w:lang w:val="lt-LT"/>
        </w:rPr>
      </w:pPr>
    </w:p>
    <w:p w14:paraId="0857A7EC" w14:textId="77777777" w:rsidR="00812D16" w:rsidRPr="00193185" w:rsidRDefault="00812D16" w:rsidP="00654AE8">
      <w:pPr>
        <w:tabs>
          <w:tab w:val="clear" w:pos="567"/>
        </w:tabs>
        <w:spacing w:line="240" w:lineRule="auto"/>
        <w:rPr>
          <w:szCs w:val="22"/>
          <w:lang w:val="lt-LT"/>
        </w:rPr>
      </w:pPr>
    </w:p>
    <w:p w14:paraId="25D1C3DB" w14:textId="77777777" w:rsidR="00812D16" w:rsidRPr="00193185" w:rsidRDefault="00812D16" w:rsidP="00654AE8">
      <w:pPr>
        <w:tabs>
          <w:tab w:val="clear" w:pos="567"/>
        </w:tabs>
        <w:spacing w:line="240" w:lineRule="auto"/>
        <w:rPr>
          <w:szCs w:val="22"/>
          <w:lang w:val="lt-LT"/>
        </w:rPr>
      </w:pPr>
    </w:p>
    <w:p w14:paraId="7B536818" w14:textId="77777777" w:rsidR="00812D16" w:rsidRPr="00193185" w:rsidRDefault="00812D16" w:rsidP="00654AE8">
      <w:pPr>
        <w:tabs>
          <w:tab w:val="clear" w:pos="567"/>
        </w:tabs>
        <w:spacing w:line="240" w:lineRule="auto"/>
        <w:rPr>
          <w:szCs w:val="22"/>
          <w:lang w:val="lt-LT"/>
        </w:rPr>
      </w:pPr>
    </w:p>
    <w:p w14:paraId="49CD621F" w14:textId="77777777" w:rsidR="00812D16" w:rsidRPr="00193185" w:rsidRDefault="00812D16" w:rsidP="00654AE8">
      <w:pPr>
        <w:tabs>
          <w:tab w:val="clear" w:pos="567"/>
        </w:tabs>
        <w:spacing w:line="240" w:lineRule="auto"/>
        <w:rPr>
          <w:szCs w:val="22"/>
          <w:lang w:val="lt-LT"/>
        </w:rPr>
      </w:pPr>
    </w:p>
    <w:p w14:paraId="673A0D69" w14:textId="77777777" w:rsidR="00812D16" w:rsidRPr="00193185" w:rsidRDefault="00812D16" w:rsidP="00654AE8">
      <w:pPr>
        <w:tabs>
          <w:tab w:val="clear" w:pos="567"/>
        </w:tabs>
        <w:spacing w:line="240" w:lineRule="auto"/>
        <w:rPr>
          <w:szCs w:val="22"/>
          <w:lang w:val="lt-LT"/>
        </w:rPr>
      </w:pPr>
    </w:p>
    <w:p w14:paraId="3921604B" w14:textId="77777777" w:rsidR="00812D16" w:rsidRPr="00193185" w:rsidRDefault="00812D16" w:rsidP="00654AE8">
      <w:pPr>
        <w:tabs>
          <w:tab w:val="clear" w:pos="567"/>
        </w:tabs>
        <w:spacing w:line="240" w:lineRule="auto"/>
        <w:rPr>
          <w:szCs w:val="22"/>
          <w:lang w:val="lt-LT"/>
        </w:rPr>
      </w:pPr>
    </w:p>
    <w:p w14:paraId="5077ED58" w14:textId="77777777" w:rsidR="00812D16" w:rsidRPr="00193185" w:rsidRDefault="00812D16" w:rsidP="00654AE8">
      <w:pPr>
        <w:tabs>
          <w:tab w:val="clear" w:pos="567"/>
        </w:tabs>
        <w:spacing w:line="240" w:lineRule="auto"/>
        <w:rPr>
          <w:szCs w:val="22"/>
          <w:lang w:val="lt-LT"/>
        </w:rPr>
      </w:pPr>
    </w:p>
    <w:p w14:paraId="23D9297A" w14:textId="77777777" w:rsidR="00812D16" w:rsidRPr="00193185" w:rsidRDefault="00812D16" w:rsidP="00654AE8">
      <w:pPr>
        <w:tabs>
          <w:tab w:val="clear" w:pos="567"/>
        </w:tabs>
        <w:spacing w:line="240" w:lineRule="auto"/>
        <w:rPr>
          <w:szCs w:val="22"/>
          <w:lang w:val="lt-LT"/>
        </w:rPr>
      </w:pPr>
    </w:p>
    <w:p w14:paraId="5D19055C" w14:textId="77777777" w:rsidR="00812D16" w:rsidRPr="00193185" w:rsidRDefault="00812D16" w:rsidP="00654AE8">
      <w:pPr>
        <w:tabs>
          <w:tab w:val="clear" w:pos="567"/>
        </w:tabs>
        <w:spacing w:line="240" w:lineRule="auto"/>
        <w:rPr>
          <w:szCs w:val="22"/>
          <w:lang w:val="lt-LT"/>
        </w:rPr>
      </w:pPr>
    </w:p>
    <w:p w14:paraId="23EF84AC" w14:textId="77777777" w:rsidR="00812D16" w:rsidRPr="00193185" w:rsidRDefault="00812D16" w:rsidP="00654AE8">
      <w:pPr>
        <w:tabs>
          <w:tab w:val="clear" w:pos="567"/>
        </w:tabs>
        <w:spacing w:line="240" w:lineRule="auto"/>
        <w:rPr>
          <w:szCs w:val="22"/>
          <w:lang w:val="lt-LT"/>
        </w:rPr>
      </w:pPr>
    </w:p>
    <w:p w14:paraId="36C183B1" w14:textId="77777777" w:rsidR="00812D16" w:rsidRPr="00193185" w:rsidRDefault="00812D16" w:rsidP="00654AE8">
      <w:pPr>
        <w:tabs>
          <w:tab w:val="clear" w:pos="567"/>
        </w:tabs>
        <w:spacing w:line="240" w:lineRule="auto"/>
        <w:rPr>
          <w:szCs w:val="22"/>
          <w:lang w:val="lt-LT"/>
        </w:rPr>
      </w:pPr>
    </w:p>
    <w:p w14:paraId="38E5E289" w14:textId="77777777" w:rsidR="00812D16" w:rsidRPr="00193185" w:rsidRDefault="00812D16" w:rsidP="00654AE8">
      <w:pPr>
        <w:tabs>
          <w:tab w:val="clear" w:pos="567"/>
        </w:tabs>
        <w:spacing w:line="240" w:lineRule="auto"/>
        <w:rPr>
          <w:szCs w:val="22"/>
          <w:lang w:val="lt-LT"/>
        </w:rPr>
      </w:pPr>
    </w:p>
    <w:p w14:paraId="66307550" w14:textId="77777777" w:rsidR="00812D16" w:rsidRPr="00193185" w:rsidRDefault="00812D16" w:rsidP="00654AE8">
      <w:pPr>
        <w:tabs>
          <w:tab w:val="clear" w:pos="567"/>
        </w:tabs>
        <w:spacing w:line="240" w:lineRule="auto"/>
        <w:rPr>
          <w:szCs w:val="22"/>
          <w:lang w:val="lt-LT"/>
        </w:rPr>
      </w:pPr>
    </w:p>
    <w:p w14:paraId="6C116C34" w14:textId="77777777" w:rsidR="00812D16" w:rsidRPr="00193185" w:rsidRDefault="00812D16" w:rsidP="00654AE8">
      <w:pPr>
        <w:tabs>
          <w:tab w:val="clear" w:pos="567"/>
        </w:tabs>
        <w:spacing w:line="240" w:lineRule="auto"/>
        <w:rPr>
          <w:szCs w:val="22"/>
          <w:lang w:val="lt-LT"/>
        </w:rPr>
      </w:pPr>
    </w:p>
    <w:p w14:paraId="7371078A" w14:textId="77777777" w:rsidR="00812D16" w:rsidRPr="00193185" w:rsidRDefault="00812D16" w:rsidP="00654AE8">
      <w:pPr>
        <w:tabs>
          <w:tab w:val="clear" w:pos="567"/>
        </w:tabs>
        <w:spacing w:line="240" w:lineRule="auto"/>
        <w:rPr>
          <w:szCs w:val="22"/>
          <w:lang w:val="lt-LT"/>
        </w:rPr>
      </w:pPr>
    </w:p>
    <w:p w14:paraId="69B9514B" w14:textId="77777777" w:rsidR="009C3C4A" w:rsidRPr="00193185" w:rsidRDefault="009C3C4A" w:rsidP="00654AE8">
      <w:pPr>
        <w:tabs>
          <w:tab w:val="clear" w:pos="567"/>
        </w:tabs>
        <w:spacing w:line="240" w:lineRule="auto"/>
        <w:rPr>
          <w:szCs w:val="22"/>
          <w:lang w:val="lt-LT"/>
        </w:rPr>
      </w:pPr>
    </w:p>
    <w:p w14:paraId="523B34B0" w14:textId="77777777" w:rsidR="00812D16" w:rsidRPr="00193185" w:rsidRDefault="00812D16" w:rsidP="00654AE8">
      <w:pPr>
        <w:tabs>
          <w:tab w:val="clear" w:pos="567"/>
        </w:tabs>
        <w:spacing w:line="240" w:lineRule="auto"/>
        <w:rPr>
          <w:szCs w:val="22"/>
          <w:lang w:val="lt-LT"/>
        </w:rPr>
      </w:pPr>
    </w:p>
    <w:p w14:paraId="44613202" w14:textId="77777777" w:rsidR="00812D16" w:rsidRPr="00193185" w:rsidRDefault="00812D16" w:rsidP="00654AE8">
      <w:pPr>
        <w:tabs>
          <w:tab w:val="clear" w:pos="567"/>
        </w:tabs>
        <w:spacing w:line="240" w:lineRule="auto"/>
        <w:rPr>
          <w:szCs w:val="22"/>
          <w:lang w:val="lt-LT"/>
        </w:rPr>
      </w:pPr>
    </w:p>
    <w:p w14:paraId="5FC84A0C" w14:textId="77777777" w:rsidR="00812D16" w:rsidRPr="00193185" w:rsidRDefault="00812D16" w:rsidP="00654AE8">
      <w:pPr>
        <w:tabs>
          <w:tab w:val="clear" w:pos="567"/>
        </w:tabs>
        <w:spacing w:line="240" w:lineRule="auto"/>
        <w:rPr>
          <w:szCs w:val="22"/>
          <w:lang w:val="lt-LT"/>
        </w:rPr>
      </w:pPr>
    </w:p>
    <w:p w14:paraId="21CD879A" w14:textId="47441E16" w:rsidR="00812D16" w:rsidRPr="00193185" w:rsidRDefault="00617FEB" w:rsidP="00654AE8">
      <w:pPr>
        <w:tabs>
          <w:tab w:val="clear" w:pos="567"/>
        </w:tabs>
        <w:spacing w:line="240" w:lineRule="auto"/>
        <w:jc w:val="center"/>
        <w:rPr>
          <w:szCs w:val="22"/>
          <w:lang w:val="lt-LT"/>
        </w:rPr>
      </w:pPr>
      <w:r w:rsidRPr="00193185">
        <w:rPr>
          <w:b/>
          <w:szCs w:val="22"/>
          <w:lang w:val="lt-LT"/>
        </w:rPr>
        <w:t>II</w:t>
      </w:r>
      <w:r w:rsidR="003B6A03" w:rsidRPr="00193185">
        <w:rPr>
          <w:b/>
          <w:lang w:val="lt-LT"/>
        </w:rPr>
        <w:t xml:space="preserve"> PRIEDAS</w:t>
      </w:r>
    </w:p>
    <w:p w14:paraId="64D7DF3B" w14:textId="77777777" w:rsidR="00812D16" w:rsidRPr="00193185" w:rsidRDefault="00812D16" w:rsidP="00654AE8">
      <w:pPr>
        <w:tabs>
          <w:tab w:val="clear" w:pos="567"/>
        </w:tabs>
        <w:spacing w:line="240" w:lineRule="auto"/>
        <w:rPr>
          <w:szCs w:val="22"/>
          <w:lang w:val="lt-LT"/>
        </w:rPr>
      </w:pPr>
    </w:p>
    <w:p w14:paraId="489BD4CB" w14:textId="1694DFEE" w:rsidR="00812D16" w:rsidRPr="00193185" w:rsidRDefault="00617FEB" w:rsidP="00654AE8">
      <w:pPr>
        <w:tabs>
          <w:tab w:val="clear" w:pos="567"/>
        </w:tabs>
        <w:spacing w:line="240" w:lineRule="auto"/>
        <w:ind w:left="1701" w:hanging="567"/>
        <w:rPr>
          <w:bCs/>
          <w:szCs w:val="22"/>
          <w:lang w:val="lt-LT"/>
        </w:rPr>
      </w:pPr>
      <w:r w:rsidRPr="00193185">
        <w:rPr>
          <w:b/>
          <w:szCs w:val="22"/>
          <w:lang w:val="lt-LT"/>
        </w:rPr>
        <w:t>A.</w:t>
      </w:r>
      <w:r w:rsidRPr="00193185">
        <w:rPr>
          <w:b/>
          <w:szCs w:val="22"/>
          <w:lang w:val="lt-LT"/>
        </w:rPr>
        <w:tab/>
      </w:r>
      <w:r w:rsidR="003B6A03" w:rsidRPr="00193185">
        <w:rPr>
          <w:b/>
          <w:lang w:val="lt-LT"/>
        </w:rPr>
        <w:t>GAMINTOJAS (</w:t>
      </w:r>
      <w:r w:rsidR="00A657CE" w:rsidRPr="00193185">
        <w:rPr>
          <w:sz w:val="20"/>
          <w:lang w:val="lt-LT"/>
        </w:rPr>
        <w:noBreakHyphen/>
      </w:r>
      <w:r w:rsidR="003B6A03" w:rsidRPr="00193185">
        <w:rPr>
          <w:b/>
          <w:lang w:val="lt-LT"/>
        </w:rPr>
        <w:t>AI), ATSAKINGAS (</w:t>
      </w:r>
      <w:r w:rsidR="00A657CE" w:rsidRPr="00193185">
        <w:rPr>
          <w:sz w:val="20"/>
          <w:lang w:val="lt-LT"/>
        </w:rPr>
        <w:noBreakHyphen/>
      </w:r>
      <w:r w:rsidR="003B6A03" w:rsidRPr="00193185">
        <w:rPr>
          <w:b/>
          <w:lang w:val="lt-LT"/>
        </w:rPr>
        <w:t>I) UŽ SERIJŲ IŠLEIDIMĄ</w:t>
      </w:r>
    </w:p>
    <w:p w14:paraId="1D3F3AFA" w14:textId="77777777" w:rsidR="00812D16" w:rsidRPr="00193185" w:rsidRDefault="00812D16" w:rsidP="00654AE8">
      <w:pPr>
        <w:tabs>
          <w:tab w:val="clear" w:pos="567"/>
        </w:tabs>
        <w:spacing w:line="240" w:lineRule="auto"/>
        <w:ind w:left="567" w:hanging="567"/>
        <w:rPr>
          <w:szCs w:val="22"/>
          <w:lang w:val="lt-LT"/>
        </w:rPr>
      </w:pPr>
    </w:p>
    <w:p w14:paraId="1DC64A63" w14:textId="3D4C618F" w:rsidR="00812D16" w:rsidRPr="00193185" w:rsidRDefault="00617FEB" w:rsidP="00654AE8">
      <w:pPr>
        <w:tabs>
          <w:tab w:val="clear" w:pos="567"/>
        </w:tabs>
        <w:spacing w:line="240" w:lineRule="auto"/>
        <w:ind w:left="1701" w:hanging="567"/>
        <w:rPr>
          <w:bCs/>
          <w:szCs w:val="22"/>
          <w:lang w:val="lt-LT"/>
        </w:rPr>
      </w:pPr>
      <w:r w:rsidRPr="00193185">
        <w:rPr>
          <w:b/>
          <w:szCs w:val="22"/>
          <w:lang w:val="lt-LT"/>
        </w:rPr>
        <w:t>B.</w:t>
      </w:r>
      <w:r w:rsidRPr="00193185">
        <w:rPr>
          <w:b/>
          <w:szCs w:val="22"/>
          <w:lang w:val="lt-LT"/>
        </w:rPr>
        <w:tab/>
      </w:r>
      <w:r w:rsidR="003B6A03" w:rsidRPr="00193185">
        <w:rPr>
          <w:b/>
          <w:lang w:val="lt-LT"/>
        </w:rPr>
        <w:t>TIEKIMO IR VARTOJIMO SĄLYGOS AR APRIBOJIMAI</w:t>
      </w:r>
    </w:p>
    <w:p w14:paraId="5B2068F7" w14:textId="77777777" w:rsidR="00812D16" w:rsidRPr="00193185" w:rsidRDefault="00812D16" w:rsidP="00654AE8">
      <w:pPr>
        <w:tabs>
          <w:tab w:val="clear" w:pos="567"/>
        </w:tabs>
        <w:spacing w:line="240" w:lineRule="auto"/>
        <w:ind w:left="567" w:hanging="567"/>
        <w:rPr>
          <w:szCs w:val="22"/>
          <w:lang w:val="lt-LT"/>
        </w:rPr>
      </w:pPr>
    </w:p>
    <w:p w14:paraId="0567C3FF" w14:textId="7C216CFB" w:rsidR="00812D16" w:rsidRPr="00193185" w:rsidRDefault="00617FEB" w:rsidP="00654AE8">
      <w:pPr>
        <w:tabs>
          <w:tab w:val="clear" w:pos="567"/>
        </w:tabs>
        <w:spacing w:line="240" w:lineRule="auto"/>
        <w:ind w:left="1701" w:hanging="567"/>
        <w:rPr>
          <w:bCs/>
          <w:szCs w:val="22"/>
          <w:lang w:val="lt-LT"/>
        </w:rPr>
      </w:pPr>
      <w:r w:rsidRPr="00193185">
        <w:rPr>
          <w:b/>
          <w:szCs w:val="22"/>
          <w:lang w:val="lt-LT"/>
        </w:rPr>
        <w:t>C.</w:t>
      </w:r>
      <w:r w:rsidR="00215FDA" w:rsidRPr="00193185">
        <w:rPr>
          <w:b/>
          <w:szCs w:val="22"/>
          <w:lang w:val="lt-LT"/>
        </w:rPr>
        <w:tab/>
      </w:r>
      <w:r w:rsidR="003B6A03" w:rsidRPr="00193185">
        <w:rPr>
          <w:b/>
          <w:lang w:val="lt-LT"/>
        </w:rPr>
        <w:t>KITOS SĄLYGOS IR REIKALAVIMAI REGISTRUOTOJUI</w:t>
      </w:r>
    </w:p>
    <w:p w14:paraId="78D6AF34" w14:textId="77777777" w:rsidR="009B5C19" w:rsidRPr="00193185" w:rsidRDefault="009B5C19" w:rsidP="00654AE8">
      <w:pPr>
        <w:tabs>
          <w:tab w:val="clear" w:pos="567"/>
        </w:tabs>
        <w:spacing w:line="240" w:lineRule="auto"/>
        <w:rPr>
          <w:bCs/>
          <w:lang w:val="lt-LT"/>
        </w:rPr>
      </w:pPr>
    </w:p>
    <w:p w14:paraId="6BE8A893" w14:textId="23DEDED8" w:rsidR="009B5C19" w:rsidRPr="00193185" w:rsidRDefault="00617FEB" w:rsidP="00654AE8">
      <w:pPr>
        <w:tabs>
          <w:tab w:val="clear" w:pos="567"/>
        </w:tabs>
        <w:spacing w:line="240" w:lineRule="auto"/>
        <w:ind w:left="1701" w:hanging="567"/>
        <w:rPr>
          <w:bCs/>
          <w:szCs w:val="22"/>
          <w:lang w:val="lt-LT"/>
        </w:rPr>
      </w:pPr>
      <w:r w:rsidRPr="00193185">
        <w:rPr>
          <w:b/>
          <w:szCs w:val="22"/>
          <w:lang w:val="lt-LT"/>
        </w:rPr>
        <w:t>D.</w:t>
      </w:r>
      <w:r w:rsidRPr="00193185">
        <w:rPr>
          <w:b/>
          <w:szCs w:val="22"/>
          <w:lang w:val="lt-LT"/>
        </w:rPr>
        <w:tab/>
      </w:r>
      <w:r w:rsidR="003B6A03" w:rsidRPr="00193185">
        <w:rPr>
          <w:b/>
          <w:caps/>
          <w:lang w:val="lt-LT"/>
        </w:rPr>
        <w:t>SĄLYGOS AR APRIBOJIMAI, SKIRTI SAUGIAM IR VEIKSMINGAM VAISTINIO PREPARATO VARTOJIMUI UŽTIKRINTI</w:t>
      </w:r>
    </w:p>
    <w:p w14:paraId="5797FB39" w14:textId="139D91FA" w:rsidR="00812D16" w:rsidRPr="00193185" w:rsidRDefault="00617FEB" w:rsidP="00654AE8">
      <w:pPr>
        <w:tabs>
          <w:tab w:val="clear" w:pos="567"/>
        </w:tabs>
        <w:spacing w:line="240" w:lineRule="auto"/>
        <w:ind w:left="567" w:hanging="567"/>
        <w:outlineLvl w:val="0"/>
        <w:rPr>
          <w:szCs w:val="22"/>
          <w:lang w:val="lt-LT"/>
        </w:rPr>
      </w:pPr>
      <w:r w:rsidRPr="00193185">
        <w:rPr>
          <w:szCs w:val="22"/>
          <w:lang w:val="lt-LT"/>
        </w:rPr>
        <w:br w:type="page"/>
      </w:r>
      <w:r w:rsidRPr="00193185">
        <w:rPr>
          <w:b/>
          <w:szCs w:val="22"/>
          <w:lang w:val="lt-LT"/>
        </w:rPr>
        <w:lastRenderedPageBreak/>
        <w:t>A.</w:t>
      </w:r>
      <w:r w:rsidRPr="00193185">
        <w:rPr>
          <w:b/>
          <w:szCs w:val="22"/>
          <w:lang w:val="lt-LT"/>
        </w:rPr>
        <w:tab/>
      </w:r>
      <w:r w:rsidR="00F30C26" w:rsidRPr="00193185">
        <w:rPr>
          <w:b/>
          <w:lang w:val="lt-LT"/>
        </w:rPr>
        <w:t>GAMINTOJAS (</w:t>
      </w:r>
      <w:r w:rsidR="00A657CE" w:rsidRPr="00193185">
        <w:rPr>
          <w:sz w:val="20"/>
          <w:lang w:val="lt-LT"/>
        </w:rPr>
        <w:noBreakHyphen/>
      </w:r>
      <w:r w:rsidR="00F30C26" w:rsidRPr="00193185">
        <w:rPr>
          <w:b/>
          <w:lang w:val="lt-LT"/>
        </w:rPr>
        <w:t>AI), ATSAKINGAS (</w:t>
      </w:r>
      <w:r w:rsidR="00A657CE" w:rsidRPr="00193185">
        <w:rPr>
          <w:sz w:val="20"/>
          <w:lang w:val="lt-LT"/>
        </w:rPr>
        <w:noBreakHyphen/>
      </w:r>
      <w:r w:rsidR="00F30C26" w:rsidRPr="00193185">
        <w:rPr>
          <w:b/>
          <w:lang w:val="lt-LT"/>
        </w:rPr>
        <w:t>I) UŽ SERIJŲ IŠLEIDIMĄ</w:t>
      </w:r>
    </w:p>
    <w:p w14:paraId="7C8DA23B" w14:textId="77777777" w:rsidR="00812D16" w:rsidRPr="00193185" w:rsidRDefault="00812D16" w:rsidP="00654AE8">
      <w:pPr>
        <w:tabs>
          <w:tab w:val="clear" w:pos="567"/>
        </w:tabs>
        <w:spacing w:line="240" w:lineRule="auto"/>
        <w:rPr>
          <w:szCs w:val="22"/>
          <w:lang w:val="lt-LT"/>
        </w:rPr>
      </w:pPr>
    </w:p>
    <w:p w14:paraId="6ED437AE" w14:textId="163D9BDF" w:rsidR="00812D16" w:rsidRPr="00193185" w:rsidRDefault="00F30C26" w:rsidP="00654AE8">
      <w:pPr>
        <w:tabs>
          <w:tab w:val="clear" w:pos="567"/>
        </w:tabs>
        <w:spacing w:line="240" w:lineRule="auto"/>
        <w:rPr>
          <w:szCs w:val="22"/>
          <w:lang w:val="lt-LT"/>
        </w:rPr>
      </w:pPr>
      <w:r w:rsidRPr="00193185">
        <w:rPr>
          <w:u w:val="single"/>
          <w:lang w:val="lt-LT"/>
        </w:rPr>
        <w:t>Gamintojo</w:t>
      </w:r>
      <w:r w:rsidR="00A657CE" w:rsidRPr="00193185">
        <w:rPr>
          <w:u w:val="single"/>
          <w:lang w:val="lt-LT"/>
        </w:rPr>
        <w:t> </w:t>
      </w:r>
      <w:r w:rsidRPr="00193185">
        <w:rPr>
          <w:u w:val="single"/>
          <w:lang w:val="lt-LT"/>
        </w:rPr>
        <w:t>(</w:t>
      </w:r>
      <w:r w:rsidR="00A657CE" w:rsidRPr="00193185">
        <w:rPr>
          <w:sz w:val="20"/>
          <w:u w:val="single"/>
          <w:lang w:val="lt-LT"/>
        </w:rPr>
        <w:noBreakHyphen/>
      </w:r>
      <w:r w:rsidRPr="00193185">
        <w:rPr>
          <w:u w:val="single"/>
          <w:lang w:val="lt-LT"/>
        </w:rPr>
        <w:t>ų), atsakingo</w:t>
      </w:r>
      <w:r w:rsidR="00A657CE" w:rsidRPr="00193185">
        <w:rPr>
          <w:u w:val="single"/>
          <w:lang w:val="lt-LT"/>
        </w:rPr>
        <w:t> </w:t>
      </w:r>
      <w:r w:rsidRPr="00193185">
        <w:rPr>
          <w:u w:val="single"/>
          <w:lang w:val="lt-LT"/>
        </w:rPr>
        <w:t>(</w:t>
      </w:r>
      <w:r w:rsidR="00A657CE" w:rsidRPr="00193185">
        <w:rPr>
          <w:sz w:val="20"/>
          <w:u w:val="single"/>
          <w:lang w:val="lt-LT"/>
        </w:rPr>
        <w:noBreakHyphen/>
      </w:r>
      <w:r w:rsidRPr="00193185">
        <w:rPr>
          <w:u w:val="single"/>
          <w:lang w:val="lt-LT"/>
        </w:rPr>
        <w:t>ų) už serijų išleidimą, pavadinimas</w:t>
      </w:r>
      <w:r w:rsidR="00A657CE" w:rsidRPr="00193185">
        <w:rPr>
          <w:u w:val="single"/>
          <w:lang w:val="lt-LT"/>
        </w:rPr>
        <w:t> </w:t>
      </w:r>
      <w:r w:rsidRPr="00193185">
        <w:rPr>
          <w:u w:val="single"/>
          <w:lang w:val="lt-LT"/>
        </w:rPr>
        <w:t>(</w:t>
      </w:r>
      <w:r w:rsidR="00A657CE" w:rsidRPr="00193185">
        <w:rPr>
          <w:sz w:val="20"/>
          <w:u w:val="single"/>
          <w:lang w:val="lt-LT"/>
        </w:rPr>
        <w:noBreakHyphen/>
      </w:r>
      <w:r w:rsidRPr="00193185">
        <w:rPr>
          <w:u w:val="single"/>
          <w:lang w:val="lt-LT"/>
        </w:rPr>
        <w:t>ai) ir adresas</w:t>
      </w:r>
      <w:r w:rsidR="00A657CE" w:rsidRPr="00193185">
        <w:rPr>
          <w:u w:val="single"/>
          <w:lang w:val="lt-LT"/>
        </w:rPr>
        <w:t> </w:t>
      </w:r>
      <w:r w:rsidRPr="00193185">
        <w:rPr>
          <w:u w:val="single"/>
          <w:lang w:val="lt-LT"/>
        </w:rPr>
        <w:t>(</w:t>
      </w:r>
      <w:r w:rsidR="00A657CE" w:rsidRPr="00193185">
        <w:rPr>
          <w:sz w:val="20"/>
          <w:u w:val="single"/>
          <w:lang w:val="lt-LT"/>
        </w:rPr>
        <w:noBreakHyphen/>
      </w:r>
      <w:r w:rsidRPr="00193185">
        <w:rPr>
          <w:u w:val="single"/>
          <w:lang w:val="lt-LT"/>
        </w:rPr>
        <w:t>ai)</w:t>
      </w:r>
    </w:p>
    <w:p w14:paraId="5E68FDED" w14:textId="77777777" w:rsidR="00812D16" w:rsidRPr="00193185" w:rsidRDefault="00812D16" w:rsidP="00654AE8">
      <w:pPr>
        <w:tabs>
          <w:tab w:val="clear" w:pos="567"/>
        </w:tabs>
        <w:spacing w:line="240" w:lineRule="auto"/>
        <w:rPr>
          <w:szCs w:val="22"/>
          <w:lang w:val="lt-LT"/>
        </w:rPr>
      </w:pPr>
    </w:p>
    <w:p w14:paraId="077ED8EC" w14:textId="5D6D94AC" w:rsidR="00813F7E" w:rsidRPr="00193185" w:rsidRDefault="008B3508" w:rsidP="00654AE8">
      <w:pPr>
        <w:pStyle w:val="CommentText"/>
        <w:spacing w:line="240" w:lineRule="auto"/>
        <w:rPr>
          <w:sz w:val="22"/>
          <w:szCs w:val="22"/>
          <w:lang w:val="lt-LT"/>
        </w:rPr>
      </w:pPr>
      <w:r w:rsidRPr="00193185">
        <w:rPr>
          <w:sz w:val="22"/>
          <w:szCs w:val="22"/>
          <w:lang w:val="lt-LT"/>
        </w:rPr>
        <w:t xml:space="preserve">Novartis </w:t>
      </w:r>
      <w:r w:rsidR="0069785C" w:rsidRPr="00193185">
        <w:rPr>
          <w:sz w:val="22"/>
          <w:szCs w:val="22"/>
          <w:lang w:val="lt-LT"/>
        </w:rPr>
        <w:t>Pharmaceutical</w:t>
      </w:r>
      <w:r w:rsidRPr="00193185">
        <w:rPr>
          <w:sz w:val="22"/>
          <w:szCs w:val="22"/>
          <w:lang w:val="lt-LT"/>
        </w:rPr>
        <w:t xml:space="preserve"> Manufacturing LLC</w:t>
      </w:r>
    </w:p>
    <w:p w14:paraId="2854992C" w14:textId="5E886CE0" w:rsidR="00813F7E" w:rsidRPr="00193185" w:rsidRDefault="00813F7E" w:rsidP="00654AE8">
      <w:pPr>
        <w:pStyle w:val="CommentText"/>
        <w:spacing w:line="240" w:lineRule="auto"/>
        <w:rPr>
          <w:sz w:val="22"/>
          <w:szCs w:val="22"/>
          <w:lang w:val="lt-LT"/>
        </w:rPr>
      </w:pPr>
      <w:r w:rsidRPr="00193185">
        <w:rPr>
          <w:sz w:val="22"/>
          <w:szCs w:val="22"/>
          <w:lang w:val="lt-LT"/>
        </w:rPr>
        <w:t>Verovškova Ulica 57</w:t>
      </w:r>
    </w:p>
    <w:p w14:paraId="5084F2BE" w14:textId="4FED6DC4" w:rsidR="00813F7E" w:rsidRPr="00193185" w:rsidRDefault="008B3508" w:rsidP="00654AE8">
      <w:pPr>
        <w:pStyle w:val="CommentText"/>
        <w:spacing w:line="240" w:lineRule="auto"/>
        <w:rPr>
          <w:sz w:val="22"/>
          <w:szCs w:val="22"/>
          <w:lang w:val="lt-LT"/>
        </w:rPr>
      </w:pPr>
      <w:r w:rsidRPr="00193185">
        <w:rPr>
          <w:sz w:val="22"/>
          <w:szCs w:val="22"/>
          <w:lang w:val="lt-LT"/>
        </w:rPr>
        <w:t xml:space="preserve">1000 </w:t>
      </w:r>
      <w:r w:rsidR="0069785C" w:rsidRPr="00193185">
        <w:rPr>
          <w:sz w:val="22"/>
          <w:szCs w:val="22"/>
          <w:lang w:val="lt-LT"/>
        </w:rPr>
        <w:t>Ljubljana</w:t>
      </w:r>
    </w:p>
    <w:p w14:paraId="176140FC" w14:textId="5FDC4FE2" w:rsidR="00813F7E" w:rsidRPr="00193185" w:rsidRDefault="00813F7E" w:rsidP="00654AE8">
      <w:pPr>
        <w:pStyle w:val="CommentText"/>
        <w:spacing w:line="240" w:lineRule="auto"/>
        <w:rPr>
          <w:sz w:val="22"/>
          <w:szCs w:val="22"/>
          <w:lang w:val="lt-LT"/>
        </w:rPr>
      </w:pPr>
      <w:r w:rsidRPr="00193185">
        <w:rPr>
          <w:sz w:val="22"/>
          <w:szCs w:val="22"/>
          <w:lang w:val="lt-LT"/>
        </w:rPr>
        <w:t>Slov</w:t>
      </w:r>
      <w:r w:rsidR="00635E37" w:rsidRPr="00193185">
        <w:rPr>
          <w:sz w:val="22"/>
          <w:szCs w:val="22"/>
          <w:lang w:val="lt-LT"/>
        </w:rPr>
        <w:t>ėnija</w:t>
      </w:r>
    </w:p>
    <w:p w14:paraId="657FEA79" w14:textId="77777777" w:rsidR="005C3E5A" w:rsidRPr="00193185" w:rsidRDefault="005C3E5A" w:rsidP="00654AE8">
      <w:pPr>
        <w:pStyle w:val="CommentText"/>
        <w:spacing w:line="240" w:lineRule="auto"/>
        <w:rPr>
          <w:sz w:val="22"/>
          <w:szCs w:val="22"/>
          <w:lang w:val="lt-LT"/>
        </w:rPr>
      </w:pPr>
    </w:p>
    <w:p w14:paraId="66203F61" w14:textId="77777777" w:rsidR="00813F7E" w:rsidRPr="00193185" w:rsidRDefault="00813F7E" w:rsidP="00654AE8">
      <w:pPr>
        <w:pStyle w:val="CommentText"/>
        <w:spacing w:line="240" w:lineRule="auto"/>
        <w:rPr>
          <w:sz w:val="22"/>
          <w:szCs w:val="22"/>
          <w:lang w:val="lt-LT"/>
        </w:rPr>
      </w:pPr>
      <w:r w:rsidRPr="00193185">
        <w:rPr>
          <w:sz w:val="22"/>
          <w:szCs w:val="22"/>
          <w:lang w:val="lt-LT"/>
        </w:rPr>
        <w:t>Novartis Pharma GmbH</w:t>
      </w:r>
    </w:p>
    <w:p w14:paraId="7E2C4F11" w14:textId="77777777" w:rsidR="00813F7E" w:rsidRPr="00193185" w:rsidRDefault="00813F7E" w:rsidP="00654AE8">
      <w:pPr>
        <w:pStyle w:val="CommentText"/>
        <w:spacing w:line="240" w:lineRule="auto"/>
        <w:rPr>
          <w:sz w:val="22"/>
          <w:szCs w:val="22"/>
          <w:lang w:val="lt-LT"/>
        </w:rPr>
      </w:pPr>
      <w:r w:rsidRPr="00193185">
        <w:rPr>
          <w:sz w:val="22"/>
          <w:szCs w:val="22"/>
          <w:lang w:val="lt-LT"/>
        </w:rPr>
        <w:t>Roonstrasse 25</w:t>
      </w:r>
    </w:p>
    <w:p w14:paraId="04E22F6C" w14:textId="4F3EBDB8" w:rsidR="00813F7E" w:rsidRPr="00193185" w:rsidRDefault="00813F7E" w:rsidP="00654AE8">
      <w:pPr>
        <w:pStyle w:val="CommentText"/>
        <w:spacing w:line="240" w:lineRule="auto"/>
        <w:rPr>
          <w:sz w:val="22"/>
          <w:szCs w:val="22"/>
          <w:lang w:val="lt-LT"/>
        </w:rPr>
      </w:pPr>
      <w:r w:rsidRPr="00193185">
        <w:rPr>
          <w:sz w:val="22"/>
          <w:szCs w:val="22"/>
          <w:lang w:val="lt-LT"/>
        </w:rPr>
        <w:t xml:space="preserve">90429 </w:t>
      </w:r>
      <w:r w:rsidR="00635E37" w:rsidRPr="00193185">
        <w:rPr>
          <w:sz w:val="22"/>
          <w:szCs w:val="22"/>
          <w:lang w:val="lt-LT"/>
        </w:rPr>
        <w:t>Nürnberg</w:t>
      </w:r>
    </w:p>
    <w:p w14:paraId="7441F99B" w14:textId="4A87BA44" w:rsidR="00813F7E" w:rsidRPr="00193185" w:rsidRDefault="00635E37" w:rsidP="00654AE8">
      <w:pPr>
        <w:pStyle w:val="CommentText"/>
        <w:spacing w:line="240" w:lineRule="auto"/>
        <w:rPr>
          <w:sz w:val="22"/>
          <w:szCs w:val="22"/>
          <w:lang w:val="lt-LT"/>
        </w:rPr>
      </w:pPr>
      <w:r w:rsidRPr="00193185">
        <w:rPr>
          <w:sz w:val="22"/>
          <w:szCs w:val="22"/>
          <w:lang w:val="lt-LT"/>
        </w:rPr>
        <w:t>Vokietija</w:t>
      </w:r>
    </w:p>
    <w:p w14:paraId="205CA2F9" w14:textId="77777777" w:rsidR="005C3E5A" w:rsidRPr="00193185" w:rsidRDefault="005C3E5A" w:rsidP="00654AE8">
      <w:pPr>
        <w:pStyle w:val="CommentText"/>
        <w:spacing w:line="240" w:lineRule="auto"/>
        <w:rPr>
          <w:sz w:val="22"/>
          <w:szCs w:val="22"/>
          <w:lang w:val="lt-LT"/>
        </w:rPr>
      </w:pPr>
    </w:p>
    <w:p w14:paraId="171D593D" w14:textId="43E4D55E" w:rsidR="00813F7E" w:rsidRPr="00193185" w:rsidRDefault="00813F7E" w:rsidP="00654AE8">
      <w:pPr>
        <w:pStyle w:val="CommentText"/>
        <w:spacing w:line="240" w:lineRule="auto"/>
        <w:rPr>
          <w:sz w:val="22"/>
          <w:szCs w:val="22"/>
          <w:lang w:val="lt-LT"/>
        </w:rPr>
      </w:pPr>
      <w:r w:rsidRPr="00193185">
        <w:rPr>
          <w:sz w:val="22"/>
          <w:szCs w:val="22"/>
          <w:lang w:val="lt-LT"/>
        </w:rPr>
        <w:t>Novartis Farmac</w:t>
      </w:r>
      <w:r w:rsidR="00F279CE" w:rsidRPr="00193185">
        <w:rPr>
          <w:sz w:val="22"/>
          <w:szCs w:val="22"/>
          <w:lang w:val="lt-LT"/>
        </w:rPr>
        <w:t>é</w:t>
      </w:r>
      <w:r w:rsidRPr="00193185">
        <w:rPr>
          <w:sz w:val="22"/>
          <w:szCs w:val="22"/>
          <w:lang w:val="lt-LT"/>
        </w:rPr>
        <w:t>utica S.A.</w:t>
      </w:r>
    </w:p>
    <w:p w14:paraId="5BF54270" w14:textId="77777777" w:rsidR="00813F7E" w:rsidRPr="00193185" w:rsidRDefault="00813F7E" w:rsidP="00654AE8">
      <w:pPr>
        <w:pStyle w:val="CommentText"/>
        <w:spacing w:line="240" w:lineRule="auto"/>
        <w:rPr>
          <w:sz w:val="22"/>
          <w:szCs w:val="22"/>
          <w:lang w:val="lt-LT"/>
        </w:rPr>
      </w:pPr>
      <w:r w:rsidRPr="00193185">
        <w:rPr>
          <w:sz w:val="22"/>
          <w:szCs w:val="22"/>
          <w:lang w:val="lt-LT"/>
        </w:rPr>
        <w:t>Gran Via De Les Corts Catalanes 764</w:t>
      </w:r>
    </w:p>
    <w:p w14:paraId="6B02B540" w14:textId="77777777" w:rsidR="00813F7E" w:rsidRPr="00193185" w:rsidRDefault="00813F7E" w:rsidP="00654AE8">
      <w:pPr>
        <w:pStyle w:val="CommentText"/>
        <w:spacing w:line="240" w:lineRule="auto"/>
        <w:rPr>
          <w:sz w:val="22"/>
          <w:szCs w:val="22"/>
          <w:lang w:val="lt-LT"/>
        </w:rPr>
      </w:pPr>
      <w:r w:rsidRPr="00193185">
        <w:rPr>
          <w:sz w:val="22"/>
          <w:szCs w:val="22"/>
          <w:lang w:val="lt-LT"/>
        </w:rPr>
        <w:t>08013 Barcelona</w:t>
      </w:r>
    </w:p>
    <w:p w14:paraId="5A1920BA" w14:textId="48BA2588" w:rsidR="00813F7E" w:rsidRPr="00193185" w:rsidRDefault="00635E37" w:rsidP="00654AE8">
      <w:pPr>
        <w:tabs>
          <w:tab w:val="clear" w:pos="567"/>
        </w:tabs>
        <w:spacing w:line="240" w:lineRule="auto"/>
        <w:rPr>
          <w:szCs w:val="22"/>
          <w:lang w:val="lt-LT"/>
        </w:rPr>
      </w:pPr>
      <w:r w:rsidRPr="00193185">
        <w:rPr>
          <w:szCs w:val="22"/>
          <w:lang w:val="lt-LT"/>
        </w:rPr>
        <w:t>Ispanija</w:t>
      </w:r>
    </w:p>
    <w:p w14:paraId="148B0007" w14:textId="77777777" w:rsidR="00812D16" w:rsidRPr="00193185" w:rsidRDefault="00812D16" w:rsidP="00654AE8">
      <w:pPr>
        <w:tabs>
          <w:tab w:val="clear" w:pos="567"/>
        </w:tabs>
        <w:spacing w:line="240" w:lineRule="auto"/>
        <w:rPr>
          <w:szCs w:val="22"/>
          <w:lang w:val="lt-LT"/>
        </w:rPr>
      </w:pPr>
    </w:p>
    <w:p w14:paraId="34284813" w14:textId="77777777" w:rsidR="00D01349" w:rsidRPr="00193185" w:rsidRDefault="00D01349" w:rsidP="00D01349">
      <w:pPr>
        <w:keepNext/>
        <w:tabs>
          <w:tab w:val="clear" w:pos="567"/>
        </w:tabs>
        <w:spacing w:line="240" w:lineRule="auto"/>
        <w:rPr>
          <w:rFonts w:eastAsia="Aptos"/>
          <w:szCs w:val="22"/>
          <w:lang w:val="lt-LT" w:eastAsia="de-CH"/>
        </w:rPr>
      </w:pPr>
      <w:bookmarkStart w:id="32" w:name="_Hlk172708622"/>
      <w:r w:rsidRPr="00193185">
        <w:rPr>
          <w:rFonts w:eastAsia="Aptos"/>
          <w:szCs w:val="22"/>
          <w:lang w:val="lt-LT" w:eastAsia="de-CH"/>
        </w:rPr>
        <w:t>Novartis Pharma GmbH</w:t>
      </w:r>
    </w:p>
    <w:p w14:paraId="0861DF8A" w14:textId="77777777" w:rsidR="00D01349" w:rsidRPr="00193185" w:rsidRDefault="00D01349" w:rsidP="00D01349">
      <w:pPr>
        <w:keepNext/>
        <w:tabs>
          <w:tab w:val="clear" w:pos="567"/>
        </w:tabs>
        <w:spacing w:line="240" w:lineRule="auto"/>
        <w:rPr>
          <w:rFonts w:eastAsia="Aptos"/>
          <w:szCs w:val="22"/>
          <w:lang w:val="lt-LT" w:eastAsia="de-CH"/>
        </w:rPr>
      </w:pPr>
      <w:r w:rsidRPr="00193185">
        <w:rPr>
          <w:rFonts w:eastAsia="Aptos"/>
          <w:szCs w:val="22"/>
          <w:lang w:val="lt-LT" w:eastAsia="de-CH"/>
        </w:rPr>
        <w:t>Sophie-Germain-Strasse 10</w:t>
      </w:r>
    </w:p>
    <w:p w14:paraId="2DC9746B" w14:textId="77777777" w:rsidR="00D01349" w:rsidRPr="00193185" w:rsidRDefault="00D01349" w:rsidP="00D01349">
      <w:pPr>
        <w:keepNext/>
        <w:tabs>
          <w:tab w:val="clear" w:pos="567"/>
        </w:tabs>
        <w:spacing w:line="240" w:lineRule="auto"/>
        <w:rPr>
          <w:rFonts w:eastAsia="Aptos"/>
          <w:szCs w:val="22"/>
          <w:lang w:val="lt-LT" w:eastAsia="de-CH"/>
        </w:rPr>
      </w:pPr>
      <w:r w:rsidRPr="00193185">
        <w:rPr>
          <w:rFonts w:eastAsia="Aptos"/>
          <w:szCs w:val="22"/>
          <w:lang w:val="lt-LT" w:eastAsia="de-CH"/>
        </w:rPr>
        <w:t>90443 Nürnberg</w:t>
      </w:r>
    </w:p>
    <w:p w14:paraId="1A26238D" w14:textId="24840B0F" w:rsidR="00D01349" w:rsidRPr="00193185" w:rsidRDefault="00D01349" w:rsidP="00D01349">
      <w:pPr>
        <w:tabs>
          <w:tab w:val="clear" w:pos="567"/>
        </w:tabs>
        <w:spacing w:line="240" w:lineRule="auto"/>
        <w:rPr>
          <w:szCs w:val="22"/>
          <w:lang w:val="lt-LT"/>
        </w:rPr>
      </w:pPr>
      <w:r w:rsidRPr="00193185">
        <w:rPr>
          <w:rFonts w:eastAsia="Aptos"/>
          <w:kern w:val="2"/>
          <w:szCs w:val="22"/>
          <w:lang w:val="lt-LT"/>
          <w14:ligatures w14:val="standardContextual"/>
        </w:rPr>
        <w:t>Vokietija</w:t>
      </w:r>
      <w:bookmarkEnd w:id="32"/>
    </w:p>
    <w:p w14:paraId="377CC21B" w14:textId="77777777" w:rsidR="00D01349" w:rsidRPr="00193185" w:rsidRDefault="00D01349" w:rsidP="00654AE8">
      <w:pPr>
        <w:tabs>
          <w:tab w:val="clear" w:pos="567"/>
        </w:tabs>
        <w:spacing w:line="240" w:lineRule="auto"/>
        <w:rPr>
          <w:szCs w:val="22"/>
          <w:lang w:val="lt-LT"/>
        </w:rPr>
      </w:pPr>
    </w:p>
    <w:p w14:paraId="338CD11A" w14:textId="640796AD" w:rsidR="00812D16" w:rsidRPr="00193185" w:rsidRDefault="00FC7C10" w:rsidP="00654AE8">
      <w:pPr>
        <w:tabs>
          <w:tab w:val="clear" w:pos="567"/>
        </w:tabs>
        <w:spacing w:line="240" w:lineRule="auto"/>
        <w:rPr>
          <w:szCs w:val="22"/>
          <w:lang w:val="lt-LT"/>
        </w:rPr>
      </w:pPr>
      <w:r w:rsidRPr="00193185">
        <w:rPr>
          <w:lang w:val="lt-LT"/>
        </w:rPr>
        <w:t>Su pakuote pateikiamame lapelyje nurodomas gamintojo, atsakingo už konkrečios serijos išleidimą, pavadinimas ir adresas</w:t>
      </w:r>
      <w:r w:rsidR="00617FEB" w:rsidRPr="00193185">
        <w:rPr>
          <w:szCs w:val="22"/>
          <w:lang w:val="lt-LT"/>
        </w:rPr>
        <w:t>.</w:t>
      </w:r>
    </w:p>
    <w:p w14:paraId="3C3EB401" w14:textId="77777777" w:rsidR="00812D16" w:rsidRPr="00193185" w:rsidRDefault="00812D16" w:rsidP="00654AE8">
      <w:pPr>
        <w:tabs>
          <w:tab w:val="clear" w:pos="567"/>
        </w:tabs>
        <w:spacing w:line="240" w:lineRule="auto"/>
        <w:rPr>
          <w:szCs w:val="22"/>
          <w:lang w:val="lt-LT"/>
        </w:rPr>
      </w:pPr>
    </w:p>
    <w:p w14:paraId="4C8C50DF" w14:textId="77777777" w:rsidR="00812D16" w:rsidRPr="00193185" w:rsidRDefault="00812D16" w:rsidP="00654AE8">
      <w:pPr>
        <w:tabs>
          <w:tab w:val="clear" w:pos="567"/>
        </w:tabs>
        <w:spacing w:line="240" w:lineRule="auto"/>
        <w:rPr>
          <w:szCs w:val="22"/>
          <w:lang w:val="lt-LT"/>
        </w:rPr>
      </w:pPr>
    </w:p>
    <w:p w14:paraId="3E0751EE" w14:textId="6FA65061" w:rsidR="00A73A74" w:rsidRPr="00193185" w:rsidRDefault="00617FEB" w:rsidP="00654AE8">
      <w:pPr>
        <w:tabs>
          <w:tab w:val="clear" w:pos="567"/>
        </w:tabs>
        <w:spacing w:line="240" w:lineRule="auto"/>
        <w:ind w:left="567" w:hanging="567"/>
        <w:outlineLvl w:val="0"/>
        <w:rPr>
          <w:bCs/>
          <w:szCs w:val="22"/>
          <w:lang w:val="lt-LT"/>
        </w:rPr>
      </w:pPr>
      <w:bookmarkStart w:id="33" w:name="OLE_LINK2"/>
      <w:r w:rsidRPr="00193185">
        <w:rPr>
          <w:b/>
          <w:szCs w:val="22"/>
          <w:lang w:val="lt-LT"/>
        </w:rPr>
        <w:t>B.</w:t>
      </w:r>
      <w:bookmarkEnd w:id="33"/>
      <w:r w:rsidRPr="00193185">
        <w:rPr>
          <w:b/>
          <w:szCs w:val="22"/>
          <w:lang w:val="lt-LT"/>
        </w:rPr>
        <w:tab/>
      </w:r>
      <w:r w:rsidR="00FC7C10" w:rsidRPr="00193185">
        <w:rPr>
          <w:b/>
          <w:lang w:val="lt-LT"/>
        </w:rPr>
        <w:t>TIEKIMO IR VARTOJIMO SĄLYGOS AR APRIBOJIMAI</w:t>
      </w:r>
    </w:p>
    <w:p w14:paraId="39DEE5E9" w14:textId="77777777" w:rsidR="00812D16" w:rsidRPr="00193185" w:rsidRDefault="00812D16" w:rsidP="00654AE8">
      <w:pPr>
        <w:tabs>
          <w:tab w:val="clear" w:pos="567"/>
        </w:tabs>
        <w:spacing w:line="240" w:lineRule="auto"/>
        <w:rPr>
          <w:szCs w:val="22"/>
          <w:lang w:val="lt-LT"/>
        </w:rPr>
      </w:pPr>
    </w:p>
    <w:p w14:paraId="3726FC4E" w14:textId="20A007BF" w:rsidR="00812D16" w:rsidRPr="00193185" w:rsidRDefault="00FC7C10" w:rsidP="00654AE8">
      <w:pPr>
        <w:numPr>
          <w:ilvl w:val="12"/>
          <w:numId w:val="0"/>
        </w:numPr>
        <w:tabs>
          <w:tab w:val="clear" w:pos="567"/>
        </w:tabs>
        <w:spacing w:line="240" w:lineRule="auto"/>
        <w:rPr>
          <w:szCs w:val="22"/>
          <w:lang w:val="lt-LT"/>
        </w:rPr>
      </w:pPr>
      <w:r w:rsidRPr="00193185">
        <w:rPr>
          <w:lang w:val="lt-LT"/>
        </w:rPr>
        <w:t>Receptinis vaistinis preparatas</w:t>
      </w:r>
      <w:r w:rsidR="00617FEB" w:rsidRPr="00193185">
        <w:rPr>
          <w:szCs w:val="22"/>
          <w:lang w:val="lt-LT"/>
        </w:rPr>
        <w:t>.</w:t>
      </w:r>
    </w:p>
    <w:p w14:paraId="425B817C" w14:textId="77777777" w:rsidR="00812D16" w:rsidRPr="00193185" w:rsidRDefault="00812D16" w:rsidP="00654AE8">
      <w:pPr>
        <w:numPr>
          <w:ilvl w:val="12"/>
          <w:numId w:val="0"/>
        </w:numPr>
        <w:tabs>
          <w:tab w:val="clear" w:pos="567"/>
        </w:tabs>
        <w:spacing w:line="240" w:lineRule="auto"/>
        <w:rPr>
          <w:szCs w:val="22"/>
          <w:lang w:val="lt-LT"/>
        </w:rPr>
      </w:pPr>
    </w:p>
    <w:p w14:paraId="4B835242" w14:textId="77777777" w:rsidR="00C97C7F" w:rsidRPr="00193185" w:rsidRDefault="00C97C7F" w:rsidP="00654AE8">
      <w:pPr>
        <w:numPr>
          <w:ilvl w:val="12"/>
          <w:numId w:val="0"/>
        </w:numPr>
        <w:tabs>
          <w:tab w:val="clear" w:pos="567"/>
        </w:tabs>
        <w:spacing w:line="240" w:lineRule="auto"/>
        <w:rPr>
          <w:szCs w:val="22"/>
          <w:lang w:val="lt-LT"/>
        </w:rPr>
      </w:pPr>
    </w:p>
    <w:p w14:paraId="07F78127" w14:textId="133D2F7C" w:rsidR="00812D16" w:rsidRPr="00193185" w:rsidRDefault="00617FEB" w:rsidP="00654AE8">
      <w:pPr>
        <w:keepNext/>
        <w:keepLines/>
        <w:tabs>
          <w:tab w:val="clear" w:pos="567"/>
        </w:tabs>
        <w:spacing w:line="240" w:lineRule="auto"/>
        <w:ind w:left="567" w:hanging="567"/>
        <w:outlineLvl w:val="0"/>
        <w:rPr>
          <w:szCs w:val="22"/>
          <w:lang w:val="lt-LT"/>
        </w:rPr>
      </w:pPr>
      <w:r w:rsidRPr="00193185">
        <w:rPr>
          <w:b/>
          <w:bCs/>
          <w:szCs w:val="22"/>
          <w:lang w:val="lt-LT"/>
        </w:rPr>
        <w:t>C.</w:t>
      </w:r>
      <w:r w:rsidRPr="00193185">
        <w:rPr>
          <w:b/>
          <w:bCs/>
          <w:szCs w:val="22"/>
          <w:lang w:val="lt-LT"/>
        </w:rPr>
        <w:tab/>
      </w:r>
      <w:r w:rsidR="00FC7C10" w:rsidRPr="00193185">
        <w:rPr>
          <w:b/>
          <w:lang w:val="lt-LT"/>
        </w:rPr>
        <w:t>KITOS SĄLYGOS IR REIKALAVIMAI REGISTRUOTOJUI</w:t>
      </w:r>
    </w:p>
    <w:p w14:paraId="3D225A1C" w14:textId="77777777" w:rsidR="009B5C19" w:rsidRPr="00193185" w:rsidRDefault="009B5C19" w:rsidP="00654AE8">
      <w:pPr>
        <w:keepNext/>
        <w:keepLines/>
        <w:tabs>
          <w:tab w:val="clear" w:pos="567"/>
        </w:tabs>
        <w:spacing w:line="240" w:lineRule="auto"/>
        <w:rPr>
          <w:iCs/>
          <w:szCs w:val="22"/>
          <w:lang w:val="lt-LT"/>
        </w:rPr>
      </w:pPr>
    </w:p>
    <w:p w14:paraId="69E7ACB3" w14:textId="4B61DC47" w:rsidR="009B5C19" w:rsidRPr="00193185" w:rsidRDefault="00FC7C10" w:rsidP="00654AE8">
      <w:pPr>
        <w:keepNext/>
        <w:keepLines/>
        <w:numPr>
          <w:ilvl w:val="0"/>
          <w:numId w:val="2"/>
        </w:numPr>
        <w:tabs>
          <w:tab w:val="clear" w:pos="567"/>
          <w:tab w:val="clear" w:pos="720"/>
        </w:tabs>
        <w:spacing w:line="240" w:lineRule="auto"/>
        <w:ind w:left="567" w:hanging="567"/>
        <w:rPr>
          <w:bCs/>
          <w:szCs w:val="22"/>
          <w:lang w:val="lt-LT"/>
        </w:rPr>
      </w:pPr>
      <w:r w:rsidRPr="00193185">
        <w:rPr>
          <w:b/>
          <w:lang w:val="lt-LT"/>
        </w:rPr>
        <w:t>Periodiškai atnaujinami saugumo protokolai (PASP</w:t>
      </w:r>
      <w:r w:rsidR="00C65967" w:rsidRPr="00193185">
        <w:rPr>
          <w:b/>
          <w:szCs w:val="22"/>
          <w:lang w:val="lt-LT"/>
        </w:rPr>
        <w:t>)</w:t>
      </w:r>
    </w:p>
    <w:p w14:paraId="77D948A2" w14:textId="77777777" w:rsidR="009B5C19" w:rsidRPr="00193185" w:rsidRDefault="009B5C19" w:rsidP="00654AE8">
      <w:pPr>
        <w:keepNext/>
        <w:keepLines/>
        <w:tabs>
          <w:tab w:val="clear" w:pos="567"/>
        </w:tabs>
        <w:spacing w:line="240" w:lineRule="auto"/>
        <w:rPr>
          <w:lang w:val="lt-LT"/>
        </w:rPr>
      </w:pPr>
    </w:p>
    <w:p w14:paraId="285BAEDA" w14:textId="60C9255C" w:rsidR="00A7757C" w:rsidRPr="00193185" w:rsidRDefault="00FC7C10" w:rsidP="00654AE8">
      <w:pPr>
        <w:tabs>
          <w:tab w:val="clear" w:pos="567"/>
        </w:tabs>
        <w:spacing w:line="240" w:lineRule="auto"/>
        <w:rPr>
          <w:iCs/>
          <w:szCs w:val="22"/>
          <w:lang w:val="lt-LT"/>
        </w:rPr>
      </w:pPr>
      <w:r w:rsidRPr="00193185">
        <w:rPr>
          <w:lang w:val="lt-LT"/>
        </w:rPr>
        <w:t xml:space="preserve">Šio vaistinio preparato PASP pateikimo reikalavimai išdėstyti Direktyvos 2001/83/EB 107c straipsnio 7 dalyje numatytame Sąjungos referencinių datų sąraše </w:t>
      </w:r>
      <w:r w:rsidRPr="00193185">
        <w:rPr>
          <w:i/>
          <w:iCs/>
          <w:lang w:val="lt-LT"/>
        </w:rPr>
        <w:t>(EURD</w:t>
      </w:r>
      <w:r w:rsidRPr="00193185">
        <w:rPr>
          <w:lang w:val="lt-LT"/>
        </w:rPr>
        <w:t xml:space="preserve"> sąraše), kuris skelbiamas Europos vaistų tinklalapyje</w:t>
      </w:r>
      <w:r w:rsidR="00617FEB" w:rsidRPr="00193185">
        <w:rPr>
          <w:iCs/>
          <w:szCs w:val="22"/>
          <w:lang w:val="lt-LT"/>
        </w:rPr>
        <w:t>.</w:t>
      </w:r>
    </w:p>
    <w:p w14:paraId="3AC2EAF8" w14:textId="77777777" w:rsidR="00E11D49" w:rsidRPr="00193185" w:rsidRDefault="00E11D49" w:rsidP="00654AE8">
      <w:pPr>
        <w:tabs>
          <w:tab w:val="clear" w:pos="567"/>
        </w:tabs>
        <w:spacing w:line="240" w:lineRule="auto"/>
        <w:rPr>
          <w:iCs/>
          <w:szCs w:val="22"/>
          <w:lang w:val="lt-LT"/>
        </w:rPr>
      </w:pPr>
    </w:p>
    <w:p w14:paraId="62BD0DA6" w14:textId="0323F976" w:rsidR="00E11D49" w:rsidRPr="00193185" w:rsidDel="006F5CC1" w:rsidRDefault="00FC7C10" w:rsidP="00654AE8">
      <w:pPr>
        <w:tabs>
          <w:tab w:val="clear" w:pos="567"/>
        </w:tabs>
        <w:spacing w:line="240" w:lineRule="auto"/>
        <w:rPr>
          <w:del w:id="34" w:author="Author"/>
          <w:iCs/>
          <w:szCs w:val="22"/>
          <w:lang w:val="lt-LT"/>
        </w:rPr>
      </w:pPr>
      <w:del w:id="35" w:author="Author">
        <w:r w:rsidRPr="00193185" w:rsidDel="006F5CC1">
          <w:rPr>
            <w:lang w:val="lt-LT"/>
          </w:rPr>
          <w:delText>Registruotojas pirmąjį šio vaistinio preparato PASP pateikia per 6 mėnesius nuo registracijos dienos</w:delText>
        </w:r>
        <w:r w:rsidR="00617FEB" w:rsidRPr="00193185" w:rsidDel="006F5CC1">
          <w:rPr>
            <w:lang w:val="lt-LT"/>
          </w:rPr>
          <w:delText>.</w:delText>
        </w:r>
      </w:del>
    </w:p>
    <w:p w14:paraId="09C1862E" w14:textId="1625CD9B" w:rsidR="00910624" w:rsidRPr="00193185" w:rsidDel="006F5CC1" w:rsidRDefault="00910624" w:rsidP="00654AE8">
      <w:pPr>
        <w:tabs>
          <w:tab w:val="clear" w:pos="567"/>
        </w:tabs>
        <w:spacing w:line="240" w:lineRule="auto"/>
        <w:rPr>
          <w:del w:id="36" w:author="Author"/>
          <w:iCs/>
          <w:szCs w:val="22"/>
          <w:lang w:val="lt-LT"/>
        </w:rPr>
      </w:pPr>
    </w:p>
    <w:p w14:paraId="60454343" w14:textId="77777777" w:rsidR="00910624" w:rsidRPr="00193185" w:rsidRDefault="00910624" w:rsidP="00654AE8">
      <w:pPr>
        <w:tabs>
          <w:tab w:val="clear" w:pos="567"/>
        </w:tabs>
        <w:spacing w:line="240" w:lineRule="auto"/>
        <w:rPr>
          <w:lang w:val="lt-LT"/>
        </w:rPr>
      </w:pPr>
    </w:p>
    <w:p w14:paraId="5C325627" w14:textId="3D25D483" w:rsidR="00910624" w:rsidRPr="00193185" w:rsidRDefault="00617FEB" w:rsidP="00654AE8">
      <w:pPr>
        <w:keepNext/>
        <w:keepLines/>
        <w:tabs>
          <w:tab w:val="clear" w:pos="567"/>
        </w:tabs>
        <w:spacing w:line="240" w:lineRule="auto"/>
        <w:ind w:left="567" w:hanging="567"/>
        <w:outlineLvl w:val="0"/>
        <w:rPr>
          <w:bCs/>
          <w:lang w:val="lt-LT"/>
        </w:rPr>
      </w:pPr>
      <w:r w:rsidRPr="00193185">
        <w:rPr>
          <w:b/>
          <w:lang w:val="lt-LT"/>
        </w:rPr>
        <w:t>D.</w:t>
      </w:r>
      <w:r w:rsidRPr="00193185">
        <w:rPr>
          <w:b/>
          <w:lang w:val="lt-LT"/>
        </w:rPr>
        <w:tab/>
      </w:r>
      <w:r w:rsidR="00FC7C10" w:rsidRPr="00193185">
        <w:rPr>
          <w:b/>
          <w:lang w:val="lt-LT"/>
        </w:rPr>
        <w:t>SĄLYGOS AR APRIBOJIMAI, SKIRTI SAUGIAM IR VEIKSMINGAM VAISTINIO PREPARATO VARTOJIMUI UŽTIKRINTI</w:t>
      </w:r>
    </w:p>
    <w:p w14:paraId="121FF6D4" w14:textId="77777777" w:rsidR="00812D16" w:rsidRPr="00193185" w:rsidRDefault="00812D16" w:rsidP="00654AE8">
      <w:pPr>
        <w:keepNext/>
        <w:keepLines/>
        <w:tabs>
          <w:tab w:val="clear" w:pos="567"/>
        </w:tabs>
        <w:spacing w:line="240" w:lineRule="auto"/>
        <w:rPr>
          <w:lang w:val="lt-LT"/>
        </w:rPr>
      </w:pPr>
    </w:p>
    <w:p w14:paraId="6F4CE2A1" w14:textId="5361C90F" w:rsidR="00812D16" w:rsidRPr="00193185" w:rsidRDefault="00FC7C10" w:rsidP="00654AE8">
      <w:pPr>
        <w:keepNext/>
        <w:keepLines/>
        <w:numPr>
          <w:ilvl w:val="0"/>
          <w:numId w:val="2"/>
        </w:numPr>
        <w:tabs>
          <w:tab w:val="clear" w:pos="567"/>
          <w:tab w:val="clear" w:pos="720"/>
        </w:tabs>
        <w:spacing w:line="240" w:lineRule="auto"/>
        <w:ind w:left="567" w:hanging="567"/>
        <w:rPr>
          <w:bCs/>
          <w:lang w:val="lt-LT"/>
        </w:rPr>
      </w:pPr>
      <w:r w:rsidRPr="00193185">
        <w:rPr>
          <w:b/>
          <w:lang w:val="lt-LT"/>
        </w:rPr>
        <w:t>Rizikos valdymo planas (RVP</w:t>
      </w:r>
      <w:r w:rsidR="00617FEB" w:rsidRPr="00193185">
        <w:rPr>
          <w:b/>
          <w:lang w:val="lt-LT"/>
        </w:rPr>
        <w:t>)</w:t>
      </w:r>
    </w:p>
    <w:p w14:paraId="739F1C7E" w14:textId="77777777" w:rsidR="00CB31DA" w:rsidRPr="00193185" w:rsidRDefault="00CB31DA" w:rsidP="00654AE8">
      <w:pPr>
        <w:keepNext/>
        <w:keepLines/>
        <w:tabs>
          <w:tab w:val="clear" w:pos="567"/>
        </w:tabs>
        <w:spacing w:line="240" w:lineRule="auto"/>
        <w:rPr>
          <w:lang w:val="lt-LT"/>
        </w:rPr>
      </w:pPr>
    </w:p>
    <w:p w14:paraId="3A14FE17" w14:textId="7EC847B6" w:rsidR="00812D16" w:rsidRPr="00193185" w:rsidRDefault="00FC7C10" w:rsidP="00654AE8">
      <w:pPr>
        <w:tabs>
          <w:tab w:val="clear" w:pos="567"/>
        </w:tabs>
        <w:spacing w:line="240" w:lineRule="auto"/>
        <w:rPr>
          <w:szCs w:val="22"/>
          <w:lang w:val="lt-LT"/>
        </w:rPr>
      </w:pPr>
      <w:r w:rsidRPr="00193185">
        <w:rPr>
          <w:lang w:val="lt-LT"/>
        </w:rPr>
        <w:t>Registruotojas atlieka reikalaujamą farmakologinio budrumo veiklą ir veiksmus, kurie išsamiai aprašyti registracijos bylos 1.8.2 modulyje pateiktame RVP ir suderintose tolesnėse jo versijose</w:t>
      </w:r>
      <w:r w:rsidR="00617FEB" w:rsidRPr="00193185">
        <w:rPr>
          <w:szCs w:val="22"/>
          <w:lang w:val="lt-LT"/>
        </w:rPr>
        <w:t>.</w:t>
      </w:r>
    </w:p>
    <w:p w14:paraId="52649CFC" w14:textId="77777777" w:rsidR="00812D16" w:rsidRPr="00193185" w:rsidRDefault="00812D16" w:rsidP="00654AE8">
      <w:pPr>
        <w:tabs>
          <w:tab w:val="clear" w:pos="567"/>
        </w:tabs>
        <w:spacing w:line="240" w:lineRule="auto"/>
        <w:rPr>
          <w:iCs/>
          <w:szCs w:val="22"/>
          <w:lang w:val="lt-LT"/>
        </w:rPr>
      </w:pPr>
    </w:p>
    <w:p w14:paraId="78E74736" w14:textId="18BEDF79" w:rsidR="00812D16" w:rsidRPr="00193185" w:rsidRDefault="00FC7C10" w:rsidP="00654AE8">
      <w:pPr>
        <w:keepNext/>
        <w:tabs>
          <w:tab w:val="clear" w:pos="567"/>
        </w:tabs>
        <w:spacing w:line="240" w:lineRule="auto"/>
        <w:rPr>
          <w:iCs/>
          <w:szCs w:val="22"/>
          <w:lang w:val="lt-LT"/>
        </w:rPr>
      </w:pPr>
      <w:r w:rsidRPr="00193185">
        <w:rPr>
          <w:lang w:val="lt-LT"/>
        </w:rPr>
        <w:t>Atnaujintas rizikos valdymo planas turi būti pateiktas</w:t>
      </w:r>
      <w:r w:rsidR="00014D59" w:rsidRPr="00193185">
        <w:rPr>
          <w:iCs/>
          <w:szCs w:val="22"/>
          <w:lang w:val="lt-LT"/>
        </w:rPr>
        <w:t>:</w:t>
      </w:r>
    </w:p>
    <w:p w14:paraId="5BA3D063" w14:textId="59937204" w:rsidR="00660403" w:rsidRPr="00193185" w:rsidRDefault="00FC7C10" w:rsidP="00654AE8">
      <w:pPr>
        <w:keepNext/>
        <w:numPr>
          <w:ilvl w:val="0"/>
          <w:numId w:val="1"/>
        </w:numPr>
        <w:tabs>
          <w:tab w:val="clear" w:pos="567"/>
          <w:tab w:val="clear" w:pos="720"/>
        </w:tabs>
        <w:spacing w:line="240" w:lineRule="auto"/>
        <w:ind w:left="567" w:hanging="567"/>
        <w:rPr>
          <w:iCs/>
          <w:szCs w:val="22"/>
          <w:lang w:val="lt-LT"/>
        </w:rPr>
      </w:pPr>
      <w:r w:rsidRPr="00193185">
        <w:rPr>
          <w:lang w:val="lt-LT"/>
        </w:rPr>
        <w:t>pareikalavus Europos vaistų agentūrai</w:t>
      </w:r>
      <w:r w:rsidR="00617FEB" w:rsidRPr="00193185">
        <w:rPr>
          <w:iCs/>
          <w:szCs w:val="22"/>
          <w:lang w:val="lt-LT"/>
        </w:rPr>
        <w:t>;</w:t>
      </w:r>
    </w:p>
    <w:p w14:paraId="367E43DA" w14:textId="6AFB23E1" w:rsidR="00812D16" w:rsidRPr="00193185" w:rsidRDefault="00FC7C10" w:rsidP="00654AE8">
      <w:pPr>
        <w:numPr>
          <w:ilvl w:val="0"/>
          <w:numId w:val="1"/>
        </w:numPr>
        <w:tabs>
          <w:tab w:val="clear" w:pos="567"/>
          <w:tab w:val="clear" w:pos="720"/>
        </w:tabs>
        <w:spacing w:line="240" w:lineRule="auto"/>
        <w:ind w:left="567" w:hanging="567"/>
        <w:rPr>
          <w:iCs/>
          <w:szCs w:val="22"/>
          <w:lang w:val="lt-LT"/>
        </w:rPr>
      </w:pPr>
      <w:r w:rsidRPr="00193185">
        <w:rPr>
          <w:lang w:val="lt-LT"/>
        </w:rPr>
        <w:t>kai keičiama rizikos valdymo sistema, ypač gavus naujos informacijos, kuri gali lemti didelį naudos ir rizikos santykio pokytį arba pasiekus svarbų (farmakologinio budrumo ar rizikos mažinimo) etapą</w:t>
      </w:r>
      <w:r w:rsidR="00CB31DA" w:rsidRPr="00193185">
        <w:rPr>
          <w:iCs/>
          <w:szCs w:val="22"/>
          <w:lang w:val="lt-LT"/>
        </w:rPr>
        <w:t>.</w:t>
      </w:r>
    </w:p>
    <w:p w14:paraId="3FC2EC8D" w14:textId="77777777" w:rsidR="008E0859" w:rsidRPr="00193185" w:rsidRDefault="008E0859" w:rsidP="00654AE8">
      <w:pPr>
        <w:tabs>
          <w:tab w:val="clear" w:pos="567"/>
        </w:tabs>
        <w:spacing w:line="240" w:lineRule="auto"/>
        <w:rPr>
          <w:iCs/>
          <w:szCs w:val="22"/>
          <w:lang w:val="lt-LT"/>
        </w:rPr>
      </w:pPr>
    </w:p>
    <w:p w14:paraId="3BD60FFC" w14:textId="2C41B5F8" w:rsidR="008E0859" w:rsidRPr="00193185" w:rsidRDefault="00DD427F" w:rsidP="00654AE8">
      <w:pPr>
        <w:keepNext/>
        <w:keepLines/>
        <w:numPr>
          <w:ilvl w:val="0"/>
          <w:numId w:val="2"/>
        </w:numPr>
        <w:tabs>
          <w:tab w:val="clear" w:pos="567"/>
          <w:tab w:val="clear" w:pos="720"/>
        </w:tabs>
        <w:spacing w:line="240" w:lineRule="auto"/>
        <w:ind w:left="567" w:hanging="567"/>
        <w:rPr>
          <w:bCs/>
          <w:lang w:val="lt-LT"/>
        </w:rPr>
      </w:pPr>
      <w:r w:rsidRPr="00193185">
        <w:rPr>
          <w:b/>
          <w:lang w:val="lt-LT"/>
        </w:rPr>
        <w:lastRenderedPageBreak/>
        <w:t>Papildomos rizikos mažinimo priemonės</w:t>
      </w:r>
    </w:p>
    <w:p w14:paraId="1E300320" w14:textId="77777777" w:rsidR="008E0859" w:rsidRPr="00193185" w:rsidRDefault="008E0859" w:rsidP="00654AE8">
      <w:pPr>
        <w:keepNext/>
        <w:keepLines/>
        <w:tabs>
          <w:tab w:val="clear" w:pos="567"/>
        </w:tabs>
        <w:spacing w:line="240" w:lineRule="auto"/>
        <w:rPr>
          <w:bCs/>
          <w:lang w:val="lt-LT"/>
        </w:rPr>
      </w:pPr>
    </w:p>
    <w:p w14:paraId="218A70D5" w14:textId="59A4AFA7" w:rsidR="002A582C" w:rsidRPr="00193185" w:rsidRDefault="00B2399D" w:rsidP="00654AE8">
      <w:pPr>
        <w:keepNext/>
        <w:keepLines/>
        <w:tabs>
          <w:tab w:val="clear" w:pos="567"/>
        </w:tabs>
        <w:spacing w:line="240" w:lineRule="auto"/>
        <w:rPr>
          <w:bCs/>
          <w:lang w:val="lt-LT"/>
        </w:rPr>
      </w:pPr>
      <w:r w:rsidRPr="00193185">
        <w:rPr>
          <w:szCs w:val="22"/>
          <w:lang w:val="lt-LT"/>
        </w:rPr>
        <w:t xml:space="preserve">Prieš pradėdamas tiekti </w:t>
      </w:r>
      <w:r w:rsidR="005F1677" w:rsidRPr="00193185">
        <w:rPr>
          <w:bCs/>
          <w:lang w:val="lt-LT"/>
        </w:rPr>
        <w:t>FABHALTA</w:t>
      </w:r>
      <w:r w:rsidR="005B0B45" w:rsidRPr="00193185">
        <w:rPr>
          <w:bCs/>
          <w:lang w:val="lt-LT"/>
        </w:rPr>
        <w:t xml:space="preserve"> </w:t>
      </w:r>
      <w:r w:rsidR="00D42E94" w:rsidRPr="00193185">
        <w:rPr>
          <w:szCs w:val="22"/>
          <w:lang w:val="lt-LT"/>
        </w:rPr>
        <w:t>į kiekvienos valstybės narės rinką registruotojas su nacionaline kompetentinga institucija turi suderinti mokomosios programos turinį ir formatą, įskaitant pranešimus žiniasklaidoje, platinimo būdus bei visus kitus šios programos aspektus</w:t>
      </w:r>
      <w:r w:rsidR="002A582C" w:rsidRPr="00193185">
        <w:rPr>
          <w:bCs/>
          <w:lang w:val="lt-LT"/>
        </w:rPr>
        <w:t>.</w:t>
      </w:r>
    </w:p>
    <w:p w14:paraId="57177238" w14:textId="77777777" w:rsidR="002A582C" w:rsidRPr="00193185" w:rsidRDefault="002A582C" w:rsidP="00654AE8">
      <w:pPr>
        <w:tabs>
          <w:tab w:val="clear" w:pos="567"/>
        </w:tabs>
        <w:spacing w:line="240" w:lineRule="auto"/>
        <w:rPr>
          <w:bCs/>
          <w:lang w:val="lt-LT"/>
        </w:rPr>
      </w:pPr>
    </w:p>
    <w:p w14:paraId="3985BC30" w14:textId="687DCB4C" w:rsidR="002A582C" w:rsidRPr="00193185" w:rsidRDefault="00D42E94" w:rsidP="00654AE8">
      <w:pPr>
        <w:keepNext/>
        <w:tabs>
          <w:tab w:val="clear" w:pos="567"/>
        </w:tabs>
        <w:spacing w:line="240" w:lineRule="auto"/>
        <w:rPr>
          <w:bCs/>
          <w:lang w:val="lt-LT"/>
        </w:rPr>
      </w:pPr>
      <w:r w:rsidRPr="00193185">
        <w:rPr>
          <w:iCs/>
          <w:szCs w:val="22"/>
          <w:lang w:val="lt-LT"/>
        </w:rPr>
        <w:t xml:space="preserve">Mokomoji programa skirta </w:t>
      </w:r>
      <w:r w:rsidRPr="00193185">
        <w:rPr>
          <w:bCs/>
          <w:lang w:val="lt-LT"/>
        </w:rPr>
        <w:t>pateikti</w:t>
      </w:r>
      <w:r w:rsidR="002A582C" w:rsidRPr="00193185">
        <w:rPr>
          <w:bCs/>
          <w:lang w:val="lt-LT"/>
        </w:rPr>
        <w:t xml:space="preserve"> </w:t>
      </w:r>
      <w:r w:rsidRPr="00193185">
        <w:rPr>
          <w:bCs/>
          <w:lang w:val="lt-LT"/>
        </w:rPr>
        <w:t>s</w:t>
      </w:r>
      <w:r w:rsidR="0052213C" w:rsidRPr="00193185">
        <w:rPr>
          <w:bCs/>
          <w:lang w:val="lt-LT"/>
        </w:rPr>
        <w:t>veikatos priežiūros specialista</w:t>
      </w:r>
      <w:r w:rsidRPr="00193185">
        <w:rPr>
          <w:bCs/>
          <w:lang w:val="lt-LT"/>
        </w:rPr>
        <w:t>ms</w:t>
      </w:r>
      <w:r w:rsidR="001F1855" w:rsidRPr="00193185">
        <w:rPr>
          <w:bCs/>
          <w:lang w:val="lt-LT"/>
        </w:rPr>
        <w:t xml:space="preserve"> ir </w:t>
      </w:r>
      <w:r w:rsidR="002A582C" w:rsidRPr="00193185">
        <w:rPr>
          <w:bCs/>
          <w:lang w:val="lt-LT"/>
        </w:rPr>
        <w:t>pa</w:t>
      </w:r>
      <w:r w:rsidRPr="00193185">
        <w:rPr>
          <w:bCs/>
          <w:lang w:val="lt-LT"/>
        </w:rPr>
        <w:t>cientams ar jų globėjams</w:t>
      </w:r>
      <w:r w:rsidR="002A582C" w:rsidRPr="00193185">
        <w:rPr>
          <w:bCs/>
          <w:lang w:val="lt-LT"/>
        </w:rPr>
        <w:t xml:space="preserve"> </w:t>
      </w:r>
      <w:r w:rsidRPr="00193185">
        <w:rPr>
          <w:bCs/>
          <w:lang w:val="lt-LT"/>
        </w:rPr>
        <w:t>mokomąją informaciją apie šiuos svarbius su saugumu susijusius klausimus</w:t>
      </w:r>
      <w:r w:rsidR="002A582C" w:rsidRPr="00193185">
        <w:rPr>
          <w:bCs/>
          <w:lang w:val="lt-LT"/>
        </w:rPr>
        <w:t>:</w:t>
      </w:r>
    </w:p>
    <w:p w14:paraId="5A916237" w14:textId="43DAB5B1" w:rsidR="002A582C" w:rsidRPr="00193185" w:rsidRDefault="00D42E94" w:rsidP="00654AE8">
      <w:pPr>
        <w:keepNext/>
        <w:numPr>
          <w:ilvl w:val="0"/>
          <w:numId w:val="10"/>
        </w:numPr>
        <w:tabs>
          <w:tab w:val="clear" w:pos="567"/>
        </w:tabs>
        <w:spacing w:line="240" w:lineRule="auto"/>
        <w:ind w:left="567" w:hanging="567"/>
        <w:rPr>
          <w:bCs/>
          <w:lang w:val="lt-LT"/>
        </w:rPr>
      </w:pPr>
      <w:r w:rsidRPr="00193185">
        <w:rPr>
          <w:bCs/>
          <w:lang w:val="lt-LT"/>
        </w:rPr>
        <w:t>inkapsuliuotų ba</w:t>
      </w:r>
      <w:r w:rsidR="00A744D3" w:rsidRPr="00193185">
        <w:rPr>
          <w:bCs/>
          <w:lang w:val="lt-LT"/>
        </w:rPr>
        <w:t>k</w:t>
      </w:r>
      <w:r w:rsidRPr="00193185">
        <w:rPr>
          <w:bCs/>
          <w:lang w:val="lt-LT"/>
        </w:rPr>
        <w:t>terijų sukeliamų infekcijų riziką;</w:t>
      </w:r>
    </w:p>
    <w:p w14:paraId="1671BD96" w14:textId="55E3D2C3" w:rsidR="002A582C" w:rsidRPr="00193185" w:rsidRDefault="00D42E94" w:rsidP="00654AE8">
      <w:pPr>
        <w:numPr>
          <w:ilvl w:val="0"/>
          <w:numId w:val="10"/>
        </w:numPr>
        <w:tabs>
          <w:tab w:val="clear" w:pos="567"/>
        </w:tabs>
        <w:spacing w:line="240" w:lineRule="auto"/>
        <w:ind w:left="567" w:hanging="567"/>
        <w:rPr>
          <w:bCs/>
          <w:lang w:val="lt-LT"/>
        </w:rPr>
      </w:pPr>
      <w:r w:rsidRPr="00193185">
        <w:rPr>
          <w:bCs/>
          <w:lang w:val="lt-LT"/>
        </w:rPr>
        <w:t xml:space="preserve">sunkios </w:t>
      </w:r>
      <w:r w:rsidR="005B7673" w:rsidRPr="00193185">
        <w:rPr>
          <w:bCs/>
          <w:lang w:val="lt-LT"/>
        </w:rPr>
        <w:t>hemolizės</w:t>
      </w:r>
      <w:r w:rsidR="002A582C" w:rsidRPr="00193185">
        <w:rPr>
          <w:bCs/>
          <w:lang w:val="lt-LT"/>
        </w:rPr>
        <w:t xml:space="preserve"> </w:t>
      </w:r>
      <w:r w:rsidRPr="00193185">
        <w:rPr>
          <w:bCs/>
          <w:lang w:val="lt-LT"/>
        </w:rPr>
        <w:t xml:space="preserve">riziką po </w:t>
      </w:r>
      <w:r w:rsidR="003B672D" w:rsidRPr="00193185">
        <w:rPr>
          <w:bCs/>
          <w:lang w:val="lt-LT"/>
        </w:rPr>
        <w:t>iptakopan</w:t>
      </w:r>
      <w:r w:rsidRPr="00193185">
        <w:rPr>
          <w:bCs/>
          <w:lang w:val="lt-LT"/>
        </w:rPr>
        <w:t>o vartojimo nutraukimo</w:t>
      </w:r>
      <w:r w:rsidR="00982381" w:rsidRPr="00193185">
        <w:rPr>
          <w:bCs/>
          <w:lang w:val="lt-LT"/>
        </w:rPr>
        <w:t xml:space="preserve"> PNH sergantiems pacientams</w:t>
      </w:r>
      <w:r w:rsidRPr="00193185">
        <w:rPr>
          <w:bCs/>
          <w:lang w:val="lt-LT"/>
        </w:rPr>
        <w:t>.</w:t>
      </w:r>
    </w:p>
    <w:p w14:paraId="2482E2A9" w14:textId="77777777" w:rsidR="002A582C" w:rsidRPr="00193185" w:rsidRDefault="002A582C" w:rsidP="00654AE8">
      <w:pPr>
        <w:tabs>
          <w:tab w:val="clear" w:pos="567"/>
        </w:tabs>
        <w:spacing w:line="240" w:lineRule="auto"/>
        <w:rPr>
          <w:bCs/>
          <w:iCs/>
          <w:lang w:val="lt-LT"/>
        </w:rPr>
      </w:pPr>
    </w:p>
    <w:p w14:paraId="4C3E2597" w14:textId="344A7A02" w:rsidR="002A582C" w:rsidRPr="00193185" w:rsidRDefault="00D42E94" w:rsidP="00654AE8">
      <w:pPr>
        <w:keepNext/>
        <w:tabs>
          <w:tab w:val="clear" w:pos="567"/>
        </w:tabs>
        <w:spacing w:line="240" w:lineRule="auto"/>
        <w:rPr>
          <w:bCs/>
          <w:lang w:val="lt-LT"/>
        </w:rPr>
      </w:pPr>
      <w:r w:rsidRPr="00193185">
        <w:rPr>
          <w:iCs/>
          <w:szCs w:val="22"/>
          <w:lang w:val="lt-LT"/>
        </w:rPr>
        <w:t xml:space="preserve">Registruotojas privalo užtikrinti, kad kiekvienoje valstybėje narėje, į kurios rinką bus tiekiamas </w:t>
      </w:r>
      <w:r w:rsidR="005F1677" w:rsidRPr="00193185">
        <w:rPr>
          <w:bCs/>
          <w:lang w:val="lt-LT"/>
        </w:rPr>
        <w:t>FABHALTA</w:t>
      </w:r>
      <w:r w:rsidR="002A582C" w:rsidRPr="00193185">
        <w:rPr>
          <w:bCs/>
          <w:lang w:val="lt-LT"/>
        </w:rPr>
        <w:t xml:space="preserve">, </w:t>
      </w:r>
      <w:r w:rsidRPr="00193185">
        <w:rPr>
          <w:iCs/>
          <w:szCs w:val="22"/>
          <w:lang w:val="lt-LT"/>
        </w:rPr>
        <w:t>visi sveikatos priežiūros specialistai, kurie tikėtina skirs šio vaistinio preparato,</w:t>
      </w:r>
      <w:r w:rsidRPr="00193185">
        <w:rPr>
          <w:bCs/>
          <w:lang w:val="lt-LT"/>
        </w:rPr>
        <w:t xml:space="preserve"> </w:t>
      </w:r>
      <w:r w:rsidR="001F1855" w:rsidRPr="00193185">
        <w:rPr>
          <w:bCs/>
          <w:lang w:val="lt-LT"/>
        </w:rPr>
        <w:t xml:space="preserve">ir </w:t>
      </w:r>
      <w:r w:rsidR="002A582C" w:rsidRPr="00193185">
        <w:rPr>
          <w:bCs/>
          <w:lang w:val="lt-LT"/>
        </w:rPr>
        <w:t>pa</w:t>
      </w:r>
      <w:r w:rsidRPr="00193185">
        <w:rPr>
          <w:bCs/>
          <w:lang w:val="lt-LT"/>
        </w:rPr>
        <w:t>cientai ar jų globėjai, kurie tikėtina vartos</w:t>
      </w:r>
      <w:r w:rsidR="002A582C" w:rsidRPr="00193185">
        <w:rPr>
          <w:bCs/>
          <w:lang w:val="lt-LT"/>
        </w:rPr>
        <w:t xml:space="preserve"> </w:t>
      </w:r>
      <w:r w:rsidR="005F1677" w:rsidRPr="00193185">
        <w:rPr>
          <w:bCs/>
          <w:lang w:val="lt-LT"/>
        </w:rPr>
        <w:t>FABHALTA</w:t>
      </w:r>
      <w:r w:rsidRPr="00193185">
        <w:rPr>
          <w:bCs/>
          <w:lang w:val="lt-LT"/>
        </w:rPr>
        <w:t>,</w:t>
      </w:r>
      <w:r w:rsidR="00BE24D4" w:rsidRPr="00193185">
        <w:rPr>
          <w:bCs/>
          <w:lang w:val="lt-LT"/>
        </w:rPr>
        <w:t xml:space="preserve"> </w:t>
      </w:r>
      <w:r w:rsidRPr="00193185">
        <w:rPr>
          <w:iCs/>
          <w:szCs w:val="22"/>
          <w:lang w:val="lt-LT"/>
        </w:rPr>
        <w:t>turėtų prieigą prie toliau nurodytos mokomosios programos paketo arba šis paketas jiems būtų pateiktas</w:t>
      </w:r>
      <w:r w:rsidRPr="00193185">
        <w:rPr>
          <w:bCs/>
          <w:lang w:val="lt-LT"/>
        </w:rPr>
        <w:t>, įskaitant</w:t>
      </w:r>
      <w:r w:rsidR="002A582C" w:rsidRPr="00193185">
        <w:rPr>
          <w:bCs/>
          <w:lang w:val="lt-LT"/>
        </w:rPr>
        <w:t>:</w:t>
      </w:r>
    </w:p>
    <w:p w14:paraId="0734F48A" w14:textId="6C715A29" w:rsidR="002A582C" w:rsidRPr="00193185" w:rsidRDefault="00D42E94" w:rsidP="00654AE8">
      <w:pPr>
        <w:keepNext/>
        <w:numPr>
          <w:ilvl w:val="0"/>
          <w:numId w:val="10"/>
        </w:numPr>
        <w:tabs>
          <w:tab w:val="clear" w:pos="567"/>
        </w:tabs>
        <w:spacing w:line="240" w:lineRule="auto"/>
        <w:ind w:left="567" w:hanging="567"/>
        <w:rPr>
          <w:bCs/>
          <w:lang w:val="lt-LT"/>
        </w:rPr>
      </w:pPr>
      <w:r w:rsidRPr="00193185">
        <w:rPr>
          <w:bCs/>
          <w:lang w:val="lt-LT"/>
        </w:rPr>
        <w:t>Gydytojui skirtą mokomąją medžiagą;</w:t>
      </w:r>
    </w:p>
    <w:p w14:paraId="15960E14" w14:textId="13717683" w:rsidR="002A582C" w:rsidRPr="00193185" w:rsidRDefault="002A582C" w:rsidP="00654AE8">
      <w:pPr>
        <w:numPr>
          <w:ilvl w:val="0"/>
          <w:numId w:val="10"/>
        </w:numPr>
        <w:tabs>
          <w:tab w:val="clear" w:pos="567"/>
        </w:tabs>
        <w:spacing w:line="240" w:lineRule="auto"/>
        <w:ind w:left="567" w:hanging="567"/>
        <w:rPr>
          <w:bCs/>
          <w:lang w:val="lt-LT"/>
        </w:rPr>
      </w:pPr>
      <w:r w:rsidRPr="00193185">
        <w:rPr>
          <w:bCs/>
          <w:lang w:val="lt-LT"/>
        </w:rPr>
        <w:t>Pa</w:t>
      </w:r>
      <w:r w:rsidR="00930115" w:rsidRPr="00193185">
        <w:rPr>
          <w:bCs/>
          <w:lang w:val="lt-LT"/>
        </w:rPr>
        <w:t>ciento informacin</w:t>
      </w:r>
      <w:r w:rsidR="00D42E94" w:rsidRPr="00193185">
        <w:rPr>
          <w:bCs/>
          <w:lang w:val="lt-LT"/>
        </w:rPr>
        <w:t>ę</w:t>
      </w:r>
      <w:r w:rsidR="00930115" w:rsidRPr="00193185">
        <w:rPr>
          <w:bCs/>
          <w:lang w:val="lt-LT"/>
        </w:rPr>
        <w:t xml:space="preserve"> pakuot</w:t>
      </w:r>
      <w:r w:rsidR="00D42E94" w:rsidRPr="00193185">
        <w:rPr>
          <w:bCs/>
          <w:lang w:val="lt-LT"/>
        </w:rPr>
        <w:t>ę.</w:t>
      </w:r>
    </w:p>
    <w:p w14:paraId="38A6D4BB" w14:textId="77777777" w:rsidR="002A582C" w:rsidRPr="00193185" w:rsidRDefault="002A582C" w:rsidP="00654AE8">
      <w:pPr>
        <w:tabs>
          <w:tab w:val="clear" w:pos="567"/>
        </w:tabs>
        <w:spacing w:line="240" w:lineRule="auto"/>
        <w:rPr>
          <w:bCs/>
          <w:lang w:val="lt-LT"/>
        </w:rPr>
      </w:pPr>
    </w:p>
    <w:p w14:paraId="733BDE00" w14:textId="43C546D1" w:rsidR="002A582C" w:rsidRPr="00193185" w:rsidRDefault="00D42E94" w:rsidP="00654AE8">
      <w:pPr>
        <w:keepNext/>
        <w:tabs>
          <w:tab w:val="clear" w:pos="567"/>
        </w:tabs>
        <w:spacing w:line="240" w:lineRule="auto"/>
        <w:ind w:left="1134" w:hanging="567"/>
        <w:rPr>
          <w:bCs/>
          <w:lang w:val="lt-LT"/>
        </w:rPr>
      </w:pPr>
      <w:r w:rsidRPr="00193185">
        <w:rPr>
          <w:b/>
          <w:bCs/>
          <w:szCs w:val="22"/>
          <w:lang w:val="lt-LT"/>
        </w:rPr>
        <w:t xml:space="preserve">Gydytojui skirtoje mokomojoje medžiagoje </w:t>
      </w:r>
      <w:r w:rsidRPr="00193185">
        <w:rPr>
          <w:szCs w:val="22"/>
          <w:lang w:val="lt-LT"/>
        </w:rPr>
        <w:t>turi būti</w:t>
      </w:r>
      <w:r w:rsidR="002A582C" w:rsidRPr="00193185">
        <w:rPr>
          <w:b/>
          <w:lang w:val="lt-LT"/>
        </w:rPr>
        <w:t>:</w:t>
      </w:r>
    </w:p>
    <w:p w14:paraId="5AC09E8F" w14:textId="5F8DF209" w:rsidR="002A582C" w:rsidRPr="00193185" w:rsidRDefault="00D42E94" w:rsidP="00654AE8">
      <w:pPr>
        <w:keepNext/>
        <w:numPr>
          <w:ilvl w:val="0"/>
          <w:numId w:val="11"/>
        </w:numPr>
        <w:tabs>
          <w:tab w:val="clear" w:pos="567"/>
        </w:tabs>
        <w:spacing w:line="240" w:lineRule="auto"/>
        <w:ind w:left="1134" w:hanging="567"/>
        <w:rPr>
          <w:bCs/>
          <w:lang w:val="lt-LT"/>
        </w:rPr>
      </w:pPr>
      <w:r w:rsidRPr="00193185">
        <w:rPr>
          <w:szCs w:val="22"/>
          <w:lang w:val="lt-LT"/>
        </w:rPr>
        <w:t>Preparato charakteristikų santrauka;</w:t>
      </w:r>
    </w:p>
    <w:p w14:paraId="2A8FB7D5" w14:textId="23A79FEF" w:rsidR="002A582C" w:rsidRPr="00193185" w:rsidRDefault="00D42E94" w:rsidP="00654AE8">
      <w:pPr>
        <w:numPr>
          <w:ilvl w:val="0"/>
          <w:numId w:val="11"/>
        </w:numPr>
        <w:tabs>
          <w:tab w:val="clear" w:pos="567"/>
        </w:tabs>
        <w:spacing w:line="240" w:lineRule="auto"/>
        <w:ind w:left="1134" w:hanging="567"/>
        <w:rPr>
          <w:bCs/>
          <w:lang w:val="lt-LT"/>
        </w:rPr>
      </w:pPr>
      <w:r w:rsidRPr="00193185">
        <w:rPr>
          <w:szCs w:val="22"/>
          <w:lang w:val="lt-LT"/>
        </w:rPr>
        <w:t>Vadovas sveikatos priežiūros specialistui.</w:t>
      </w:r>
    </w:p>
    <w:p w14:paraId="668C1EB9" w14:textId="77777777" w:rsidR="002A582C" w:rsidRPr="00193185" w:rsidRDefault="002A582C" w:rsidP="00654AE8">
      <w:pPr>
        <w:tabs>
          <w:tab w:val="clear" w:pos="567"/>
        </w:tabs>
        <w:spacing w:line="240" w:lineRule="auto"/>
        <w:rPr>
          <w:bCs/>
          <w:lang w:val="lt-LT"/>
        </w:rPr>
      </w:pPr>
    </w:p>
    <w:p w14:paraId="28838FD3" w14:textId="541214D1" w:rsidR="002A582C" w:rsidRPr="00193185" w:rsidRDefault="00D42E94" w:rsidP="00654AE8">
      <w:pPr>
        <w:keepNext/>
        <w:numPr>
          <w:ilvl w:val="0"/>
          <w:numId w:val="10"/>
        </w:numPr>
        <w:tabs>
          <w:tab w:val="clear" w:pos="567"/>
        </w:tabs>
        <w:spacing w:line="240" w:lineRule="auto"/>
        <w:rPr>
          <w:bCs/>
          <w:lang w:val="lt-LT"/>
        </w:rPr>
      </w:pPr>
      <w:r w:rsidRPr="00193185">
        <w:rPr>
          <w:b/>
          <w:bCs/>
          <w:szCs w:val="22"/>
          <w:lang w:val="lt-LT"/>
        </w:rPr>
        <w:t xml:space="preserve">Vadove sveikatos priežiūros specialistui </w:t>
      </w:r>
      <w:r w:rsidRPr="00193185">
        <w:rPr>
          <w:b/>
          <w:szCs w:val="22"/>
          <w:lang w:val="lt-LT"/>
        </w:rPr>
        <w:t>turi būti toliau nurodyta svarbiausia informacija</w:t>
      </w:r>
      <w:r w:rsidR="002A582C" w:rsidRPr="00193185">
        <w:rPr>
          <w:b/>
          <w:lang w:val="lt-LT"/>
        </w:rPr>
        <w:t>:</w:t>
      </w:r>
    </w:p>
    <w:p w14:paraId="5A316BB7" w14:textId="03258CD1" w:rsidR="002A582C" w:rsidRPr="00193185" w:rsidRDefault="005F1677" w:rsidP="00654AE8">
      <w:pPr>
        <w:numPr>
          <w:ilvl w:val="0"/>
          <w:numId w:val="11"/>
        </w:numPr>
        <w:tabs>
          <w:tab w:val="clear" w:pos="567"/>
        </w:tabs>
        <w:spacing w:line="240" w:lineRule="auto"/>
        <w:ind w:left="1701" w:hanging="567"/>
        <w:rPr>
          <w:bCs/>
          <w:lang w:val="lt-LT"/>
        </w:rPr>
      </w:pPr>
      <w:r w:rsidRPr="00193185">
        <w:rPr>
          <w:bCs/>
          <w:lang w:val="lt-LT"/>
        </w:rPr>
        <w:t>FABHALTA</w:t>
      </w:r>
      <w:r w:rsidR="00BE24D4" w:rsidRPr="00193185">
        <w:rPr>
          <w:bCs/>
          <w:lang w:val="lt-LT"/>
        </w:rPr>
        <w:t xml:space="preserve"> </w:t>
      </w:r>
      <w:r w:rsidR="00574EE8" w:rsidRPr="00193185">
        <w:rPr>
          <w:bCs/>
          <w:lang w:val="lt-LT"/>
        </w:rPr>
        <w:t xml:space="preserve">vartojimas </w:t>
      </w:r>
      <w:r w:rsidR="004D5E5B" w:rsidRPr="00193185">
        <w:rPr>
          <w:bCs/>
          <w:lang w:val="lt-LT"/>
        </w:rPr>
        <w:t>gali didinti sunkių</w:t>
      </w:r>
      <w:r w:rsidR="002A582C" w:rsidRPr="00193185">
        <w:rPr>
          <w:bCs/>
          <w:lang w:val="lt-LT"/>
        </w:rPr>
        <w:t xml:space="preserve"> </w:t>
      </w:r>
      <w:r w:rsidR="004D5E5B" w:rsidRPr="00193185">
        <w:rPr>
          <w:bCs/>
          <w:lang w:val="lt-LT"/>
        </w:rPr>
        <w:t>inkapsuliuotų ba</w:t>
      </w:r>
      <w:r w:rsidR="00A744D3" w:rsidRPr="00193185">
        <w:rPr>
          <w:bCs/>
          <w:lang w:val="lt-LT"/>
        </w:rPr>
        <w:t>k</w:t>
      </w:r>
      <w:r w:rsidR="004D5E5B" w:rsidRPr="00193185">
        <w:rPr>
          <w:bCs/>
          <w:lang w:val="lt-LT"/>
        </w:rPr>
        <w:t>terijų sukeliamų infekcijų</w:t>
      </w:r>
      <w:r w:rsidR="002A582C" w:rsidRPr="00193185">
        <w:rPr>
          <w:bCs/>
          <w:lang w:val="lt-LT"/>
        </w:rPr>
        <w:t xml:space="preserve">, </w:t>
      </w:r>
      <w:r w:rsidR="004D5E5B" w:rsidRPr="00193185">
        <w:rPr>
          <w:bCs/>
          <w:lang w:val="lt-LT"/>
        </w:rPr>
        <w:t>įskaitant</w:t>
      </w:r>
      <w:r w:rsidR="002A582C" w:rsidRPr="00193185">
        <w:rPr>
          <w:bCs/>
          <w:lang w:val="lt-LT"/>
        </w:rPr>
        <w:t xml:space="preserve"> </w:t>
      </w:r>
      <w:r w:rsidR="002A582C" w:rsidRPr="00193185">
        <w:rPr>
          <w:bCs/>
          <w:i/>
          <w:iCs/>
          <w:lang w:val="lt-LT"/>
        </w:rPr>
        <w:t>Neisseria meningitidis</w:t>
      </w:r>
      <w:r w:rsidR="002A582C" w:rsidRPr="00193185">
        <w:rPr>
          <w:bCs/>
          <w:lang w:val="lt-LT"/>
        </w:rPr>
        <w:t xml:space="preserve">, </w:t>
      </w:r>
      <w:r w:rsidR="002A582C" w:rsidRPr="00193185">
        <w:rPr>
          <w:bCs/>
          <w:i/>
          <w:iCs/>
          <w:lang w:val="lt-LT"/>
        </w:rPr>
        <w:t>Streptococcus pneumoniae</w:t>
      </w:r>
      <w:r w:rsidR="001F1855" w:rsidRPr="00193185">
        <w:rPr>
          <w:bCs/>
          <w:lang w:val="lt-LT"/>
        </w:rPr>
        <w:t xml:space="preserve"> ir </w:t>
      </w:r>
      <w:r w:rsidR="002A582C" w:rsidRPr="00193185">
        <w:rPr>
          <w:bCs/>
          <w:i/>
          <w:iCs/>
          <w:lang w:val="lt-LT"/>
        </w:rPr>
        <w:t>Haemophilus influenzae</w:t>
      </w:r>
      <w:r w:rsidR="004D5E5B" w:rsidRPr="00193185">
        <w:rPr>
          <w:bCs/>
          <w:iCs/>
          <w:lang w:val="lt-LT"/>
        </w:rPr>
        <w:t xml:space="preserve">, </w:t>
      </w:r>
      <w:r w:rsidR="004D5E5B" w:rsidRPr="00193185">
        <w:rPr>
          <w:bCs/>
          <w:lang w:val="lt-LT"/>
        </w:rPr>
        <w:t>pasireiškimo riziką</w:t>
      </w:r>
      <w:r w:rsidR="002A582C" w:rsidRPr="00193185">
        <w:rPr>
          <w:bCs/>
          <w:lang w:val="lt-LT"/>
        </w:rPr>
        <w:t>.</w:t>
      </w:r>
    </w:p>
    <w:p w14:paraId="34FE320F" w14:textId="15C6DFCC" w:rsidR="002A582C" w:rsidRPr="00193185" w:rsidRDefault="00762852" w:rsidP="00654AE8">
      <w:pPr>
        <w:numPr>
          <w:ilvl w:val="0"/>
          <w:numId w:val="11"/>
        </w:numPr>
        <w:tabs>
          <w:tab w:val="clear" w:pos="567"/>
        </w:tabs>
        <w:spacing w:line="240" w:lineRule="auto"/>
        <w:ind w:left="1701" w:hanging="567"/>
        <w:rPr>
          <w:bCs/>
          <w:lang w:val="lt-LT"/>
        </w:rPr>
      </w:pPr>
      <w:r w:rsidRPr="00193185">
        <w:rPr>
          <w:bCs/>
          <w:lang w:val="lt-LT"/>
        </w:rPr>
        <w:t>Užtikrinkite, kad prieš pradedant gydymą pacientai būtų paskiepyti nuo</w:t>
      </w:r>
      <w:r w:rsidR="002A582C" w:rsidRPr="00193185">
        <w:rPr>
          <w:bCs/>
          <w:lang w:val="lt-LT"/>
        </w:rPr>
        <w:t xml:space="preserve"> </w:t>
      </w:r>
      <w:r w:rsidR="002A582C" w:rsidRPr="00193185">
        <w:rPr>
          <w:bCs/>
          <w:i/>
          <w:iCs/>
          <w:lang w:val="lt-LT"/>
        </w:rPr>
        <w:t>N. meningitidis</w:t>
      </w:r>
      <w:r w:rsidR="001F1855" w:rsidRPr="00193185">
        <w:rPr>
          <w:bCs/>
          <w:lang w:val="lt-LT"/>
        </w:rPr>
        <w:t xml:space="preserve"> </w:t>
      </w:r>
      <w:r w:rsidRPr="00193185">
        <w:rPr>
          <w:bCs/>
          <w:lang w:val="lt-LT"/>
        </w:rPr>
        <w:t>bei</w:t>
      </w:r>
      <w:r w:rsidR="001F1855" w:rsidRPr="00193185">
        <w:rPr>
          <w:bCs/>
          <w:lang w:val="lt-LT"/>
        </w:rPr>
        <w:t xml:space="preserve"> </w:t>
      </w:r>
      <w:r w:rsidR="002A582C" w:rsidRPr="00193185">
        <w:rPr>
          <w:bCs/>
          <w:i/>
          <w:iCs/>
          <w:lang w:val="lt-LT"/>
        </w:rPr>
        <w:t>S. pneumoniae</w:t>
      </w:r>
      <w:r w:rsidR="002A582C" w:rsidRPr="00193185">
        <w:rPr>
          <w:bCs/>
          <w:lang w:val="lt-LT"/>
        </w:rPr>
        <w:t xml:space="preserve"> </w:t>
      </w:r>
      <w:r w:rsidRPr="00193185">
        <w:rPr>
          <w:bCs/>
          <w:lang w:val="lt-LT"/>
        </w:rPr>
        <w:t>ir</w:t>
      </w:r>
      <w:r w:rsidR="00A657CE" w:rsidRPr="00193185">
        <w:rPr>
          <w:bCs/>
          <w:lang w:val="lt-LT"/>
        </w:rPr>
        <w:t> </w:t>
      </w:r>
      <w:r w:rsidRPr="00193185">
        <w:rPr>
          <w:bCs/>
          <w:lang w:val="lt-LT"/>
        </w:rPr>
        <w:t>(arba) jiems būtų skirtas profilaktinis gydymas antibiotikais</w:t>
      </w:r>
      <w:r w:rsidR="002A582C" w:rsidRPr="00193185">
        <w:rPr>
          <w:lang w:val="lt-LT"/>
        </w:rPr>
        <w:t xml:space="preserve"> </w:t>
      </w:r>
      <w:r w:rsidRPr="00193185">
        <w:rPr>
          <w:lang w:val="lt-LT"/>
        </w:rPr>
        <w:t xml:space="preserve">bent </w:t>
      </w:r>
      <w:r w:rsidRPr="00193185">
        <w:rPr>
          <w:szCs w:val="22"/>
          <w:lang w:val="lt-LT"/>
        </w:rPr>
        <w:t xml:space="preserve">2 savaites po vakcinos </w:t>
      </w:r>
      <w:r w:rsidR="002963DD" w:rsidRPr="00193185">
        <w:rPr>
          <w:szCs w:val="22"/>
          <w:lang w:val="lt-LT"/>
        </w:rPr>
        <w:t>vartojimo</w:t>
      </w:r>
      <w:r w:rsidR="002A582C" w:rsidRPr="00193185">
        <w:rPr>
          <w:lang w:val="lt-LT"/>
        </w:rPr>
        <w:t>.</w:t>
      </w:r>
    </w:p>
    <w:p w14:paraId="25889244" w14:textId="56AAF9B6" w:rsidR="00C2188B" w:rsidRPr="00193185" w:rsidRDefault="002A582C" w:rsidP="00654AE8">
      <w:pPr>
        <w:numPr>
          <w:ilvl w:val="0"/>
          <w:numId w:val="11"/>
        </w:numPr>
        <w:tabs>
          <w:tab w:val="clear" w:pos="567"/>
        </w:tabs>
        <w:spacing w:line="240" w:lineRule="auto"/>
        <w:ind w:left="1701" w:hanging="567"/>
        <w:rPr>
          <w:bCs/>
          <w:lang w:val="lt-LT"/>
        </w:rPr>
      </w:pPr>
      <w:r w:rsidRPr="00193185">
        <w:rPr>
          <w:bCs/>
          <w:lang w:val="lt-LT"/>
        </w:rPr>
        <w:t>Re</w:t>
      </w:r>
      <w:r w:rsidR="00762852" w:rsidRPr="00193185">
        <w:rPr>
          <w:bCs/>
          <w:lang w:val="lt-LT"/>
        </w:rPr>
        <w:t>komenduokite pacientams pasiskiepyti nuo</w:t>
      </w:r>
      <w:r w:rsidRPr="00193185">
        <w:rPr>
          <w:bCs/>
          <w:lang w:val="lt-LT"/>
        </w:rPr>
        <w:t xml:space="preserve"> </w:t>
      </w:r>
      <w:r w:rsidRPr="00193185">
        <w:rPr>
          <w:bCs/>
          <w:i/>
          <w:iCs/>
          <w:lang w:val="lt-LT"/>
        </w:rPr>
        <w:t>H. influenzae</w:t>
      </w:r>
      <w:r w:rsidR="00762852" w:rsidRPr="00193185">
        <w:rPr>
          <w:bCs/>
          <w:lang w:val="lt-LT"/>
        </w:rPr>
        <w:t>, kai tokios vakcinos prieinamos</w:t>
      </w:r>
      <w:r w:rsidRPr="00193185">
        <w:rPr>
          <w:bCs/>
          <w:lang w:val="lt-LT"/>
        </w:rPr>
        <w:t>.</w:t>
      </w:r>
    </w:p>
    <w:p w14:paraId="7FC0377B" w14:textId="33826CEC" w:rsidR="00C2188B" w:rsidRPr="00193185" w:rsidRDefault="00762852" w:rsidP="00654AE8">
      <w:pPr>
        <w:numPr>
          <w:ilvl w:val="0"/>
          <w:numId w:val="11"/>
        </w:numPr>
        <w:tabs>
          <w:tab w:val="clear" w:pos="567"/>
        </w:tabs>
        <w:spacing w:line="240" w:lineRule="auto"/>
        <w:ind w:left="1701" w:hanging="567"/>
        <w:rPr>
          <w:bCs/>
          <w:lang w:val="lt-LT"/>
        </w:rPr>
      </w:pPr>
      <w:r w:rsidRPr="00193185">
        <w:rPr>
          <w:bCs/>
          <w:lang w:val="lt-LT"/>
        </w:rPr>
        <w:t xml:space="preserve">Užtikrinkite, kad </w:t>
      </w:r>
      <w:r w:rsidR="005F1677" w:rsidRPr="00193185">
        <w:rPr>
          <w:bCs/>
          <w:lang w:val="lt-LT"/>
        </w:rPr>
        <w:t>FABHALTA</w:t>
      </w:r>
      <w:r w:rsidR="00C334EF" w:rsidRPr="00193185">
        <w:rPr>
          <w:bCs/>
          <w:lang w:val="lt-LT"/>
        </w:rPr>
        <w:t xml:space="preserve"> </w:t>
      </w:r>
      <w:r w:rsidRPr="00193185">
        <w:rPr>
          <w:bCs/>
          <w:lang w:val="lt-LT"/>
        </w:rPr>
        <w:t>būtų paskirtas tik po to, kai raštiškai patvirtinama, jog pacientas buvo paskiepytas nuo</w:t>
      </w:r>
      <w:r w:rsidR="00C334EF" w:rsidRPr="00193185">
        <w:rPr>
          <w:bCs/>
          <w:lang w:val="lt-LT"/>
        </w:rPr>
        <w:t xml:space="preserve"> </w:t>
      </w:r>
      <w:r w:rsidR="00C334EF" w:rsidRPr="00193185">
        <w:rPr>
          <w:bCs/>
          <w:i/>
          <w:iCs/>
          <w:lang w:val="lt-LT"/>
        </w:rPr>
        <w:t>N. meningitidis</w:t>
      </w:r>
      <w:r w:rsidR="001F1855" w:rsidRPr="00193185">
        <w:rPr>
          <w:bCs/>
          <w:lang w:val="lt-LT"/>
        </w:rPr>
        <w:t xml:space="preserve"> ir </w:t>
      </w:r>
      <w:r w:rsidR="00C334EF" w:rsidRPr="00193185">
        <w:rPr>
          <w:bCs/>
          <w:i/>
          <w:iCs/>
          <w:lang w:val="lt-LT"/>
        </w:rPr>
        <w:t>S. pneumoniae</w:t>
      </w:r>
      <w:r w:rsidR="00F2687D" w:rsidRPr="00193185">
        <w:rPr>
          <w:bCs/>
          <w:iCs/>
          <w:lang w:val="lt-LT"/>
        </w:rPr>
        <w:t>,</w:t>
      </w:r>
      <w:r w:rsidR="00C334EF" w:rsidRPr="00193185">
        <w:rPr>
          <w:bCs/>
          <w:lang w:val="lt-LT"/>
        </w:rPr>
        <w:t xml:space="preserve"> </w:t>
      </w:r>
      <w:r w:rsidRPr="00193185">
        <w:rPr>
          <w:iCs/>
          <w:szCs w:val="24"/>
          <w:lang w:val="lt-LT"/>
        </w:rPr>
        <w:t>atsižvelgiant į nacionalines skiepijimo rekomendacijas</w:t>
      </w:r>
      <w:r w:rsidR="00F2687D" w:rsidRPr="00193185">
        <w:rPr>
          <w:iCs/>
          <w:szCs w:val="24"/>
          <w:lang w:val="lt-LT"/>
        </w:rPr>
        <w:t>,</w:t>
      </w:r>
      <w:r w:rsidR="00C334EF" w:rsidRPr="00193185">
        <w:rPr>
          <w:bCs/>
          <w:lang w:val="lt-LT"/>
        </w:rPr>
        <w:t xml:space="preserve"> </w:t>
      </w:r>
      <w:r w:rsidRPr="00193185">
        <w:rPr>
          <w:bCs/>
          <w:lang w:val="lt-LT"/>
        </w:rPr>
        <w:t>ir</w:t>
      </w:r>
      <w:r w:rsidR="00A657CE" w:rsidRPr="00193185">
        <w:rPr>
          <w:bCs/>
          <w:lang w:val="lt-LT"/>
        </w:rPr>
        <w:t> </w:t>
      </w:r>
      <w:r w:rsidRPr="00193185">
        <w:rPr>
          <w:bCs/>
          <w:lang w:val="lt-LT"/>
        </w:rPr>
        <w:t>(arba) kad jam buvo skirtas profilaktinis gydymas antibiotikais</w:t>
      </w:r>
      <w:r w:rsidR="00C334EF" w:rsidRPr="00193185">
        <w:rPr>
          <w:bCs/>
          <w:lang w:val="lt-LT"/>
        </w:rPr>
        <w:t>.</w:t>
      </w:r>
    </w:p>
    <w:p w14:paraId="550CEA0C" w14:textId="097DB0F5" w:rsidR="0063381E" w:rsidRPr="00193185" w:rsidRDefault="00762852" w:rsidP="00654AE8">
      <w:pPr>
        <w:numPr>
          <w:ilvl w:val="0"/>
          <w:numId w:val="11"/>
        </w:numPr>
        <w:tabs>
          <w:tab w:val="clear" w:pos="567"/>
        </w:tabs>
        <w:spacing w:line="240" w:lineRule="auto"/>
        <w:ind w:left="1701" w:hanging="567"/>
        <w:rPr>
          <w:bCs/>
          <w:lang w:val="lt-LT"/>
        </w:rPr>
      </w:pPr>
      <w:r w:rsidRPr="00193185">
        <w:rPr>
          <w:bCs/>
          <w:lang w:val="lt-LT"/>
        </w:rPr>
        <w:t>Užtikrinkite, kad vaistinio preparato skiriantys gydytojai ir vaistininkai kasmet gautų priminimą</w:t>
      </w:r>
      <w:r w:rsidR="0063381E" w:rsidRPr="00193185">
        <w:rPr>
          <w:bCs/>
          <w:lang w:val="lt-LT"/>
        </w:rPr>
        <w:t xml:space="preserve"> </w:t>
      </w:r>
      <w:r w:rsidRPr="00193185">
        <w:rPr>
          <w:bCs/>
          <w:lang w:val="lt-LT"/>
        </w:rPr>
        <w:t xml:space="preserve">apie privalomas pakartotines vakcinacijas, atsižvelgiant į galiojančias </w:t>
      </w:r>
      <w:r w:rsidRPr="00193185">
        <w:rPr>
          <w:iCs/>
          <w:szCs w:val="24"/>
          <w:lang w:val="lt-LT"/>
        </w:rPr>
        <w:t>nacionalines skiepijimo rekomendacijas</w:t>
      </w:r>
      <w:r w:rsidR="0063381E" w:rsidRPr="00193185">
        <w:rPr>
          <w:bCs/>
          <w:lang w:val="lt-LT"/>
        </w:rPr>
        <w:t xml:space="preserve"> (</w:t>
      </w:r>
      <w:r w:rsidRPr="00193185">
        <w:rPr>
          <w:bCs/>
          <w:lang w:val="lt-LT"/>
        </w:rPr>
        <w:t xml:space="preserve">įskaitant nuo </w:t>
      </w:r>
      <w:r w:rsidR="0063381E" w:rsidRPr="00193185">
        <w:rPr>
          <w:bCs/>
          <w:i/>
          <w:iCs/>
          <w:lang w:val="lt-LT"/>
        </w:rPr>
        <w:t>N. meningitidis</w:t>
      </w:r>
      <w:r w:rsidR="0063381E" w:rsidRPr="00193185">
        <w:rPr>
          <w:bCs/>
          <w:lang w:val="lt-LT"/>
        </w:rPr>
        <w:t xml:space="preserve">, </w:t>
      </w:r>
      <w:r w:rsidR="0063381E" w:rsidRPr="00193185">
        <w:rPr>
          <w:bCs/>
          <w:i/>
          <w:iCs/>
          <w:lang w:val="lt-LT"/>
        </w:rPr>
        <w:t>S. pneumoniae</w:t>
      </w:r>
      <w:r w:rsidR="0063381E" w:rsidRPr="00193185">
        <w:rPr>
          <w:bCs/>
          <w:lang w:val="lt-LT"/>
        </w:rPr>
        <w:t xml:space="preserve">, </w:t>
      </w:r>
      <w:r w:rsidRPr="00193185">
        <w:rPr>
          <w:bCs/>
          <w:lang w:val="lt-LT"/>
        </w:rPr>
        <w:t>ir</w:t>
      </w:r>
      <w:r w:rsidR="0063381E" w:rsidRPr="00193185">
        <w:rPr>
          <w:bCs/>
          <w:lang w:val="lt-LT"/>
        </w:rPr>
        <w:t xml:space="preserve">, </w:t>
      </w:r>
      <w:r w:rsidRPr="00193185">
        <w:rPr>
          <w:bCs/>
          <w:lang w:val="lt-LT"/>
        </w:rPr>
        <w:t>prireikus</w:t>
      </w:r>
      <w:r w:rsidR="0063381E" w:rsidRPr="00193185">
        <w:rPr>
          <w:bCs/>
          <w:lang w:val="lt-LT"/>
        </w:rPr>
        <w:t>,</w:t>
      </w:r>
      <w:r w:rsidRPr="00193185">
        <w:rPr>
          <w:bCs/>
          <w:lang w:val="lt-LT"/>
        </w:rPr>
        <w:t xml:space="preserve"> nuo</w:t>
      </w:r>
      <w:r w:rsidR="0063381E" w:rsidRPr="00193185">
        <w:rPr>
          <w:bCs/>
          <w:lang w:val="lt-LT"/>
        </w:rPr>
        <w:t xml:space="preserve"> </w:t>
      </w:r>
      <w:r w:rsidR="0063381E" w:rsidRPr="00193185">
        <w:rPr>
          <w:bCs/>
          <w:i/>
          <w:iCs/>
          <w:lang w:val="lt-LT"/>
        </w:rPr>
        <w:t>H. influenzae</w:t>
      </w:r>
      <w:r w:rsidR="0063381E" w:rsidRPr="00193185">
        <w:rPr>
          <w:bCs/>
          <w:lang w:val="lt-LT"/>
        </w:rPr>
        <w:t>)</w:t>
      </w:r>
      <w:r w:rsidRPr="00193185">
        <w:rPr>
          <w:bCs/>
          <w:lang w:val="lt-LT"/>
        </w:rPr>
        <w:t>.</w:t>
      </w:r>
    </w:p>
    <w:p w14:paraId="3FDDB5AB" w14:textId="6C012F76" w:rsidR="002A582C" w:rsidRPr="00193185" w:rsidRDefault="00762852" w:rsidP="00654AE8">
      <w:pPr>
        <w:numPr>
          <w:ilvl w:val="0"/>
          <w:numId w:val="11"/>
        </w:numPr>
        <w:tabs>
          <w:tab w:val="clear" w:pos="567"/>
        </w:tabs>
        <w:spacing w:line="240" w:lineRule="auto"/>
        <w:ind w:left="1701" w:hanging="567"/>
        <w:rPr>
          <w:bCs/>
          <w:lang w:val="lt-LT"/>
        </w:rPr>
      </w:pPr>
      <w:r w:rsidRPr="00193185">
        <w:rPr>
          <w:bCs/>
          <w:lang w:val="lt-LT"/>
        </w:rPr>
        <w:t>Stebėkite pacientų būklę</w:t>
      </w:r>
      <w:r w:rsidR="002A582C" w:rsidRPr="00193185">
        <w:rPr>
          <w:bCs/>
          <w:lang w:val="lt-LT"/>
        </w:rPr>
        <w:t xml:space="preserve"> </w:t>
      </w:r>
      <w:r w:rsidRPr="00193185">
        <w:rPr>
          <w:bCs/>
          <w:lang w:val="lt-LT"/>
        </w:rPr>
        <w:t>dėl galimų</w:t>
      </w:r>
      <w:r w:rsidR="002A582C" w:rsidRPr="00193185">
        <w:rPr>
          <w:bCs/>
          <w:lang w:val="lt-LT"/>
        </w:rPr>
        <w:t xml:space="preserve"> sepsi</w:t>
      </w:r>
      <w:r w:rsidRPr="00193185">
        <w:rPr>
          <w:bCs/>
          <w:lang w:val="lt-LT"/>
        </w:rPr>
        <w:t>o</w:t>
      </w:r>
      <w:r w:rsidR="002A582C" w:rsidRPr="00193185">
        <w:rPr>
          <w:bCs/>
          <w:lang w:val="lt-LT"/>
        </w:rPr>
        <w:t>, meningit</w:t>
      </w:r>
      <w:r w:rsidRPr="00193185">
        <w:rPr>
          <w:bCs/>
          <w:lang w:val="lt-LT"/>
        </w:rPr>
        <w:t>o</w:t>
      </w:r>
      <w:r w:rsidR="00A52930" w:rsidRPr="00193185">
        <w:rPr>
          <w:bCs/>
          <w:lang w:val="lt-LT"/>
        </w:rPr>
        <w:t xml:space="preserve"> arba </w:t>
      </w:r>
      <w:r w:rsidR="002A582C" w:rsidRPr="00193185">
        <w:rPr>
          <w:bCs/>
          <w:lang w:val="lt-LT"/>
        </w:rPr>
        <w:t>pneumoni</w:t>
      </w:r>
      <w:r w:rsidRPr="00193185">
        <w:rPr>
          <w:bCs/>
          <w:lang w:val="lt-LT"/>
        </w:rPr>
        <w:t>jos požymių ir simptomų pasireiškimo</w:t>
      </w:r>
      <w:r w:rsidR="002A582C" w:rsidRPr="00193185">
        <w:rPr>
          <w:bCs/>
          <w:lang w:val="lt-LT"/>
        </w:rPr>
        <w:t xml:space="preserve">, </w:t>
      </w:r>
      <w:r w:rsidRPr="00193185">
        <w:rPr>
          <w:bCs/>
          <w:lang w:val="lt-LT"/>
        </w:rPr>
        <w:t>pavyzdžiui</w:t>
      </w:r>
      <w:r w:rsidR="002A582C" w:rsidRPr="00193185">
        <w:rPr>
          <w:bCs/>
          <w:lang w:val="lt-LT"/>
        </w:rPr>
        <w:t xml:space="preserve">: </w:t>
      </w:r>
      <w:r w:rsidRPr="00193185">
        <w:rPr>
          <w:bCs/>
          <w:lang w:val="lt-LT"/>
        </w:rPr>
        <w:t>karščiavimo su šaltkrėčiu ar be jo</w:t>
      </w:r>
      <w:r w:rsidR="002A582C" w:rsidRPr="00193185">
        <w:rPr>
          <w:bCs/>
          <w:lang w:val="lt-LT"/>
        </w:rPr>
        <w:t xml:space="preserve">, </w:t>
      </w:r>
      <w:r w:rsidR="00892E67" w:rsidRPr="00193185">
        <w:rPr>
          <w:bCs/>
          <w:lang w:val="lt-LT"/>
        </w:rPr>
        <w:t>galvos skausmo</w:t>
      </w:r>
      <w:r w:rsidR="001F1855" w:rsidRPr="00193185">
        <w:rPr>
          <w:bCs/>
          <w:lang w:val="lt-LT"/>
        </w:rPr>
        <w:t xml:space="preserve"> ir </w:t>
      </w:r>
      <w:r w:rsidR="00892E67" w:rsidRPr="00193185">
        <w:rPr>
          <w:bCs/>
          <w:lang w:val="lt-LT"/>
        </w:rPr>
        <w:t>karščiavimo</w:t>
      </w:r>
      <w:r w:rsidR="002A582C" w:rsidRPr="00193185">
        <w:rPr>
          <w:bCs/>
          <w:lang w:val="lt-LT"/>
        </w:rPr>
        <w:t xml:space="preserve">, </w:t>
      </w:r>
      <w:r w:rsidR="00892E67" w:rsidRPr="00193185">
        <w:rPr>
          <w:bCs/>
          <w:lang w:val="lt-LT"/>
        </w:rPr>
        <w:t xml:space="preserve">karščiavimo </w:t>
      </w:r>
      <w:r w:rsidR="001F1855" w:rsidRPr="00193185">
        <w:rPr>
          <w:bCs/>
          <w:lang w:val="lt-LT"/>
        </w:rPr>
        <w:t xml:space="preserve">ir </w:t>
      </w:r>
      <w:r w:rsidR="00892E67" w:rsidRPr="00193185">
        <w:rPr>
          <w:bCs/>
          <w:lang w:val="lt-LT"/>
        </w:rPr>
        <w:t>išbėrimo</w:t>
      </w:r>
      <w:r w:rsidR="002A582C" w:rsidRPr="00193185">
        <w:rPr>
          <w:bCs/>
          <w:lang w:val="lt-LT"/>
        </w:rPr>
        <w:t xml:space="preserve">, </w:t>
      </w:r>
      <w:r w:rsidR="00892E67" w:rsidRPr="00193185">
        <w:rPr>
          <w:bCs/>
          <w:lang w:val="lt-LT"/>
        </w:rPr>
        <w:t>karščiavimo su krūtinės ląstos skausmu</w:t>
      </w:r>
      <w:r w:rsidR="001F1855" w:rsidRPr="00193185">
        <w:rPr>
          <w:bCs/>
          <w:lang w:val="lt-LT"/>
        </w:rPr>
        <w:t xml:space="preserve"> ir </w:t>
      </w:r>
      <w:r w:rsidR="00892E67" w:rsidRPr="00193185">
        <w:rPr>
          <w:bCs/>
          <w:lang w:val="lt-LT"/>
        </w:rPr>
        <w:t>kosuliu</w:t>
      </w:r>
      <w:r w:rsidR="002A582C" w:rsidRPr="00193185">
        <w:rPr>
          <w:bCs/>
          <w:lang w:val="lt-LT"/>
        </w:rPr>
        <w:t xml:space="preserve">, </w:t>
      </w:r>
      <w:r w:rsidR="00892E67" w:rsidRPr="00193185">
        <w:rPr>
          <w:bCs/>
          <w:lang w:val="lt-LT"/>
        </w:rPr>
        <w:t>karščiavimo su dusuliu ar pagreitėjusiu kvėpavimu</w:t>
      </w:r>
      <w:r w:rsidR="002A582C" w:rsidRPr="00193185">
        <w:rPr>
          <w:bCs/>
          <w:lang w:val="lt-LT"/>
        </w:rPr>
        <w:t xml:space="preserve">, </w:t>
      </w:r>
      <w:r w:rsidR="00892E67" w:rsidRPr="00193185">
        <w:rPr>
          <w:bCs/>
          <w:lang w:val="lt-LT"/>
        </w:rPr>
        <w:t>karščiavimo su pagreitėjusiu širdies susitraukimų dažniu</w:t>
      </w:r>
      <w:r w:rsidR="002A582C" w:rsidRPr="00193185">
        <w:rPr>
          <w:bCs/>
          <w:lang w:val="lt-LT"/>
        </w:rPr>
        <w:t xml:space="preserve">, </w:t>
      </w:r>
      <w:r w:rsidR="00892E67" w:rsidRPr="00193185">
        <w:rPr>
          <w:bCs/>
          <w:lang w:val="lt-LT"/>
        </w:rPr>
        <w:t xml:space="preserve">galvos skausmo su pykinimu </w:t>
      </w:r>
      <w:r w:rsidR="00A52930" w:rsidRPr="00193185">
        <w:rPr>
          <w:bCs/>
          <w:lang w:val="lt-LT"/>
        </w:rPr>
        <w:t xml:space="preserve">ar </w:t>
      </w:r>
      <w:r w:rsidR="002A582C" w:rsidRPr="00193185">
        <w:rPr>
          <w:bCs/>
          <w:lang w:val="lt-LT"/>
        </w:rPr>
        <w:t>v</w:t>
      </w:r>
      <w:r w:rsidR="00892E67" w:rsidRPr="00193185">
        <w:rPr>
          <w:bCs/>
          <w:lang w:val="lt-LT"/>
        </w:rPr>
        <w:t>ėmimu</w:t>
      </w:r>
      <w:r w:rsidR="002A582C" w:rsidRPr="00193185">
        <w:rPr>
          <w:bCs/>
          <w:lang w:val="lt-LT"/>
        </w:rPr>
        <w:t xml:space="preserve">, </w:t>
      </w:r>
      <w:r w:rsidR="00892E67" w:rsidRPr="00193185">
        <w:rPr>
          <w:bCs/>
          <w:lang w:val="lt-LT"/>
        </w:rPr>
        <w:t>galvos skausmo su sprando sukaustymu</w:t>
      </w:r>
      <w:r w:rsidR="00A52930" w:rsidRPr="00193185">
        <w:rPr>
          <w:bCs/>
          <w:lang w:val="lt-LT"/>
        </w:rPr>
        <w:t xml:space="preserve"> ar</w:t>
      </w:r>
      <w:r w:rsidR="00892E67" w:rsidRPr="00193185">
        <w:rPr>
          <w:bCs/>
          <w:lang w:val="lt-LT"/>
        </w:rPr>
        <w:t xml:space="preserve"> nugaros sukaustymu</w:t>
      </w:r>
      <w:r w:rsidR="002A582C" w:rsidRPr="00193185">
        <w:rPr>
          <w:bCs/>
          <w:lang w:val="lt-LT"/>
        </w:rPr>
        <w:t xml:space="preserve">, </w:t>
      </w:r>
      <w:r w:rsidR="00892E67" w:rsidRPr="00193185">
        <w:rPr>
          <w:bCs/>
          <w:lang w:val="lt-LT"/>
        </w:rPr>
        <w:t>sumišimo</w:t>
      </w:r>
      <w:r w:rsidR="002A582C" w:rsidRPr="00193185">
        <w:rPr>
          <w:bCs/>
          <w:lang w:val="lt-LT"/>
        </w:rPr>
        <w:t xml:space="preserve">, </w:t>
      </w:r>
      <w:r w:rsidR="00892E67" w:rsidRPr="00193185">
        <w:rPr>
          <w:bCs/>
          <w:lang w:val="lt-LT"/>
        </w:rPr>
        <w:t>kūno skausmo su į gripo panašiais simptomais</w:t>
      </w:r>
      <w:r w:rsidR="002A582C" w:rsidRPr="00193185">
        <w:rPr>
          <w:bCs/>
          <w:lang w:val="lt-LT"/>
        </w:rPr>
        <w:t xml:space="preserve">, </w:t>
      </w:r>
      <w:r w:rsidR="00892E67" w:rsidRPr="00193185">
        <w:rPr>
          <w:bCs/>
          <w:lang w:val="lt-LT"/>
        </w:rPr>
        <w:t>šalto prakaito pylimo</w:t>
      </w:r>
      <w:r w:rsidR="002A582C" w:rsidRPr="00193185">
        <w:rPr>
          <w:bCs/>
          <w:lang w:val="lt-LT"/>
        </w:rPr>
        <w:t xml:space="preserve">, </w:t>
      </w:r>
      <w:r w:rsidR="00892E67" w:rsidRPr="00193185">
        <w:rPr>
          <w:bCs/>
          <w:lang w:val="lt-LT"/>
        </w:rPr>
        <w:t>akių jautrumo šviesai</w:t>
      </w:r>
      <w:r w:rsidR="002A582C" w:rsidRPr="00193185">
        <w:rPr>
          <w:bCs/>
          <w:lang w:val="lt-LT"/>
        </w:rPr>
        <w:t xml:space="preserve">. </w:t>
      </w:r>
      <w:r w:rsidR="00BE672A" w:rsidRPr="00193185">
        <w:rPr>
          <w:bCs/>
          <w:lang w:val="lt-LT"/>
        </w:rPr>
        <w:t>Įtarus bakterinę infekcija</w:t>
      </w:r>
      <w:r w:rsidR="002A582C" w:rsidRPr="00193185">
        <w:rPr>
          <w:bCs/>
          <w:lang w:val="lt-LT"/>
        </w:rPr>
        <w:t xml:space="preserve">, </w:t>
      </w:r>
      <w:r w:rsidR="00BE672A" w:rsidRPr="00193185">
        <w:rPr>
          <w:bCs/>
          <w:lang w:val="lt-LT"/>
        </w:rPr>
        <w:t>pacientus reikia nedelsiant pradėti gydyti antibiotikais</w:t>
      </w:r>
      <w:r w:rsidR="002A582C" w:rsidRPr="00193185">
        <w:rPr>
          <w:bCs/>
          <w:lang w:val="lt-LT"/>
        </w:rPr>
        <w:t>.</w:t>
      </w:r>
    </w:p>
    <w:p w14:paraId="5F818EC5" w14:textId="499C6EC6" w:rsidR="0091312E" w:rsidRPr="00193185" w:rsidRDefault="00F16DF4" w:rsidP="00654AE8">
      <w:pPr>
        <w:numPr>
          <w:ilvl w:val="0"/>
          <w:numId w:val="11"/>
        </w:numPr>
        <w:tabs>
          <w:tab w:val="clear" w:pos="567"/>
        </w:tabs>
        <w:spacing w:line="240" w:lineRule="auto"/>
        <w:ind w:left="1701" w:hanging="567"/>
        <w:rPr>
          <w:bCs/>
          <w:lang w:val="lt-LT"/>
        </w:rPr>
      </w:pPr>
      <w:r w:rsidRPr="00193185">
        <w:rPr>
          <w:bCs/>
          <w:lang w:val="lt-LT"/>
        </w:rPr>
        <w:t>PNH sergantiems pacientams g</w:t>
      </w:r>
      <w:r w:rsidR="00BE672A" w:rsidRPr="00193185">
        <w:rPr>
          <w:bCs/>
          <w:lang w:val="lt-LT"/>
        </w:rPr>
        <w:t>ydymo</w:t>
      </w:r>
      <w:r w:rsidR="002A582C" w:rsidRPr="00193185">
        <w:rPr>
          <w:bCs/>
          <w:lang w:val="lt-LT"/>
        </w:rPr>
        <w:t xml:space="preserve"> </w:t>
      </w:r>
      <w:r w:rsidR="005F1677" w:rsidRPr="00193185">
        <w:rPr>
          <w:bCs/>
          <w:lang w:val="lt-LT"/>
        </w:rPr>
        <w:t>FABHALTA</w:t>
      </w:r>
      <w:r w:rsidR="00BE24D4" w:rsidRPr="00193185">
        <w:rPr>
          <w:bCs/>
          <w:lang w:val="lt-LT"/>
        </w:rPr>
        <w:t xml:space="preserve"> </w:t>
      </w:r>
      <w:r w:rsidR="00BE672A" w:rsidRPr="00193185">
        <w:rPr>
          <w:bCs/>
          <w:lang w:val="lt-LT"/>
        </w:rPr>
        <w:t xml:space="preserve">nutraukimas gali didinti </w:t>
      </w:r>
      <w:r w:rsidR="002A582C" w:rsidRPr="00193185">
        <w:rPr>
          <w:bCs/>
          <w:lang w:val="lt-LT"/>
        </w:rPr>
        <w:t>s</w:t>
      </w:r>
      <w:r w:rsidR="00BE672A" w:rsidRPr="00193185">
        <w:rPr>
          <w:bCs/>
          <w:lang w:val="lt-LT"/>
        </w:rPr>
        <w:t>unkios</w:t>
      </w:r>
      <w:r w:rsidR="002A582C" w:rsidRPr="00193185">
        <w:rPr>
          <w:bCs/>
          <w:lang w:val="lt-LT"/>
        </w:rPr>
        <w:t xml:space="preserve"> </w:t>
      </w:r>
      <w:r w:rsidR="005B7673" w:rsidRPr="00193185">
        <w:rPr>
          <w:bCs/>
          <w:lang w:val="lt-LT"/>
        </w:rPr>
        <w:t>hemolizės</w:t>
      </w:r>
      <w:r w:rsidR="00BE672A" w:rsidRPr="00193185">
        <w:rPr>
          <w:bCs/>
          <w:lang w:val="lt-LT"/>
        </w:rPr>
        <w:t xml:space="preserve"> pasireiškimo riziką</w:t>
      </w:r>
      <w:r w:rsidR="002A582C" w:rsidRPr="00193185">
        <w:rPr>
          <w:bCs/>
          <w:lang w:val="lt-LT"/>
        </w:rPr>
        <w:t>, t</w:t>
      </w:r>
      <w:r w:rsidR="00BE672A" w:rsidRPr="00193185">
        <w:rPr>
          <w:bCs/>
          <w:lang w:val="lt-LT"/>
        </w:rPr>
        <w:t>odėl labai svarbu pacientams nurodyti, kad jie laikytųsi vaistinio preparato dozavimo schemos</w:t>
      </w:r>
      <w:r w:rsidR="002A582C" w:rsidRPr="00193185">
        <w:rPr>
          <w:bCs/>
          <w:lang w:val="lt-LT"/>
        </w:rPr>
        <w:t xml:space="preserve">, </w:t>
      </w:r>
      <w:r w:rsidR="00BE672A" w:rsidRPr="00193185">
        <w:rPr>
          <w:bCs/>
          <w:lang w:val="lt-LT"/>
        </w:rPr>
        <w:t>ir taip pat svarbu</w:t>
      </w:r>
      <w:r w:rsidR="002A582C" w:rsidRPr="00193185">
        <w:rPr>
          <w:bCs/>
          <w:lang w:val="lt-LT"/>
        </w:rPr>
        <w:t xml:space="preserve"> </w:t>
      </w:r>
      <w:r w:rsidR="00BE672A" w:rsidRPr="00193185">
        <w:rPr>
          <w:bCs/>
          <w:lang w:val="lt-LT"/>
        </w:rPr>
        <w:t xml:space="preserve">atidžiai stebėti pacientų būklę dėl galimų </w:t>
      </w:r>
      <w:r w:rsidR="005B7673" w:rsidRPr="00193185">
        <w:rPr>
          <w:bCs/>
          <w:lang w:val="lt-LT"/>
        </w:rPr>
        <w:t>hemolizės</w:t>
      </w:r>
      <w:r w:rsidR="002A582C" w:rsidRPr="00193185">
        <w:rPr>
          <w:bCs/>
          <w:lang w:val="lt-LT"/>
        </w:rPr>
        <w:t xml:space="preserve"> </w:t>
      </w:r>
      <w:r w:rsidR="00BE672A" w:rsidRPr="00193185">
        <w:rPr>
          <w:bCs/>
          <w:lang w:val="lt-LT"/>
        </w:rPr>
        <w:t>požymių pasireiškimo po gydymo nutraukimo</w:t>
      </w:r>
      <w:r w:rsidR="002A582C" w:rsidRPr="00193185">
        <w:rPr>
          <w:bCs/>
          <w:lang w:val="lt-LT"/>
        </w:rPr>
        <w:t xml:space="preserve">. </w:t>
      </w:r>
      <w:r w:rsidR="00BE672A" w:rsidRPr="00193185">
        <w:rPr>
          <w:lang w:val="lt-LT"/>
        </w:rPr>
        <w:t>Jeigu būtina nutraukti gydymą</w:t>
      </w:r>
      <w:r w:rsidR="00BE672A" w:rsidRPr="00193185">
        <w:rPr>
          <w:bCs/>
          <w:lang w:val="lt-LT"/>
        </w:rPr>
        <w:t xml:space="preserve"> </w:t>
      </w:r>
      <w:r w:rsidR="005F1677" w:rsidRPr="00193185">
        <w:rPr>
          <w:bCs/>
          <w:lang w:val="lt-LT"/>
        </w:rPr>
        <w:t>FABHALTA</w:t>
      </w:r>
      <w:r w:rsidR="002A582C" w:rsidRPr="00193185">
        <w:rPr>
          <w:bCs/>
          <w:lang w:val="lt-LT"/>
        </w:rPr>
        <w:t xml:space="preserve">, </w:t>
      </w:r>
      <w:r w:rsidR="00BE672A" w:rsidRPr="00193185">
        <w:rPr>
          <w:lang w:val="lt-LT"/>
        </w:rPr>
        <w:t>reikia apsvarstyti alternatyvaus gydymo skyrimo galimybę</w:t>
      </w:r>
      <w:r w:rsidR="002A582C" w:rsidRPr="00193185">
        <w:rPr>
          <w:bCs/>
          <w:lang w:val="lt-LT"/>
        </w:rPr>
        <w:t xml:space="preserve">. </w:t>
      </w:r>
      <w:r w:rsidR="00BE672A" w:rsidRPr="00193185">
        <w:rPr>
          <w:bCs/>
          <w:lang w:val="lt-LT"/>
        </w:rPr>
        <w:t>Jeigu nutraukus gydymą</w:t>
      </w:r>
      <w:r w:rsidR="002A582C" w:rsidRPr="00193185">
        <w:rPr>
          <w:bCs/>
          <w:lang w:val="lt-LT"/>
        </w:rPr>
        <w:t xml:space="preserve"> </w:t>
      </w:r>
      <w:r w:rsidR="00BE672A" w:rsidRPr="00193185">
        <w:rPr>
          <w:bCs/>
          <w:lang w:val="lt-LT"/>
        </w:rPr>
        <w:t xml:space="preserve">FABHALTA pasireiškia </w:t>
      </w:r>
      <w:r w:rsidR="005B7673" w:rsidRPr="00193185">
        <w:rPr>
          <w:bCs/>
          <w:lang w:val="lt-LT"/>
        </w:rPr>
        <w:t>hemolizė</w:t>
      </w:r>
      <w:r w:rsidR="002A582C" w:rsidRPr="00193185">
        <w:rPr>
          <w:bCs/>
          <w:lang w:val="lt-LT"/>
        </w:rPr>
        <w:t xml:space="preserve">, </w:t>
      </w:r>
      <w:r w:rsidR="00BE672A" w:rsidRPr="00193185">
        <w:rPr>
          <w:lang w:val="lt-LT"/>
        </w:rPr>
        <w:t>reikia apsvarstyti gydymo atnaujinimo galimybę</w:t>
      </w:r>
      <w:r w:rsidR="002A582C" w:rsidRPr="00193185">
        <w:rPr>
          <w:bCs/>
          <w:lang w:val="lt-LT"/>
        </w:rPr>
        <w:t xml:space="preserve">. </w:t>
      </w:r>
      <w:r w:rsidR="00BE672A" w:rsidRPr="00193185">
        <w:rPr>
          <w:bCs/>
          <w:lang w:val="lt-LT"/>
        </w:rPr>
        <w:t>Galimi hemolizės požymiai</w:t>
      </w:r>
      <w:r w:rsidR="001F1855" w:rsidRPr="00193185">
        <w:rPr>
          <w:bCs/>
          <w:lang w:val="lt-LT"/>
        </w:rPr>
        <w:t xml:space="preserve"> ir </w:t>
      </w:r>
      <w:r w:rsidR="002A582C" w:rsidRPr="00193185">
        <w:rPr>
          <w:bCs/>
          <w:lang w:val="lt-LT"/>
        </w:rPr>
        <w:t>s</w:t>
      </w:r>
      <w:r w:rsidR="00BE672A" w:rsidRPr="00193185">
        <w:rPr>
          <w:bCs/>
          <w:lang w:val="lt-LT"/>
        </w:rPr>
        <w:t>imptomai, į kuriuos reikia atkreipti dėmesį, yra tokie</w:t>
      </w:r>
      <w:r w:rsidR="002A582C" w:rsidRPr="00193185">
        <w:rPr>
          <w:bCs/>
          <w:lang w:val="lt-LT"/>
        </w:rPr>
        <w:t xml:space="preserve">: </w:t>
      </w:r>
      <w:r w:rsidR="00BE672A" w:rsidRPr="00193185">
        <w:rPr>
          <w:lang w:val="lt-LT"/>
        </w:rPr>
        <w:lastRenderedPageBreak/>
        <w:t>padidėjęs laktatdehidrogenazės (LDH) aktyvumas kartu su greitu hemoglobino koncentracijos arba PNH klonų dydžio sumažėjimu, nuovargis, hemoglobinurija, pilvo skausmas, dusulys, disfagija, erekcijos sutrikimas arba didieji nepageidaujami kraujagyslių reiškiniai, įskaitant trombozę</w:t>
      </w:r>
      <w:r w:rsidR="002A582C" w:rsidRPr="00193185">
        <w:rPr>
          <w:bCs/>
          <w:lang w:val="lt-LT"/>
        </w:rPr>
        <w:t>.</w:t>
      </w:r>
    </w:p>
    <w:p w14:paraId="59488BDC" w14:textId="54A8E589" w:rsidR="0091312E" w:rsidRPr="00193185" w:rsidRDefault="00971F3E" w:rsidP="00654AE8">
      <w:pPr>
        <w:numPr>
          <w:ilvl w:val="0"/>
          <w:numId w:val="11"/>
        </w:numPr>
        <w:tabs>
          <w:tab w:val="clear" w:pos="567"/>
        </w:tabs>
        <w:spacing w:line="240" w:lineRule="auto"/>
        <w:ind w:left="1701" w:hanging="567"/>
        <w:rPr>
          <w:bCs/>
          <w:lang w:val="lt-LT"/>
        </w:rPr>
      </w:pPr>
      <w:r w:rsidRPr="00193185">
        <w:rPr>
          <w:bCs/>
          <w:lang w:val="lt-LT"/>
        </w:rPr>
        <w:t>Išsami informacija apie poregistracinį saugumo tyrimą (</w:t>
      </w:r>
      <w:r w:rsidR="0091312E" w:rsidRPr="00193185">
        <w:rPr>
          <w:bCs/>
          <w:lang w:val="lt-LT"/>
        </w:rPr>
        <w:t>P</w:t>
      </w:r>
      <w:r w:rsidRPr="00193185">
        <w:rPr>
          <w:bCs/>
          <w:lang w:val="lt-LT"/>
        </w:rPr>
        <w:t>ST)</w:t>
      </w:r>
      <w:r w:rsidR="007D2433" w:rsidRPr="00193185">
        <w:rPr>
          <w:bCs/>
          <w:lang w:val="lt-LT"/>
        </w:rPr>
        <w:t xml:space="preserve"> PNH sergantiems pacientams</w:t>
      </w:r>
      <w:r w:rsidRPr="00193185">
        <w:rPr>
          <w:bCs/>
          <w:lang w:val="lt-LT"/>
        </w:rPr>
        <w:t>, jei taikoma,</w:t>
      </w:r>
      <w:r w:rsidR="001F1855" w:rsidRPr="00193185">
        <w:rPr>
          <w:bCs/>
          <w:lang w:val="lt-LT"/>
        </w:rPr>
        <w:t xml:space="preserve"> </w:t>
      </w:r>
      <w:r w:rsidRPr="00193185">
        <w:rPr>
          <w:bCs/>
          <w:lang w:val="lt-LT"/>
        </w:rPr>
        <w:t>bei apie tai, kaip į jį įtraukti pacientus</w:t>
      </w:r>
      <w:r w:rsidR="0091312E" w:rsidRPr="00193185">
        <w:rPr>
          <w:bCs/>
          <w:lang w:val="lt-LT"/>
        </w:rPr>
        <w:t>.</w:t>
      </w:r>
    </w:p>
    <w:p w14:paraId="7D1E9BEE" w14:textId="77777777" w:rsidR="002A582C" w:rsidRPr="00193185" w:rsidRDefault="002A582C" w:rsidP="00654AE8">
      <w:pPr>
        <w:tabs>
          <w:tab w:val="clear" w:pos="567"/>
        </w:tabs>
        <w:spacing w:line="240" w:lineRule="auto"/>
        <w:rPr>
          <w:bCs/>
          <w:lang w:val="lt-LT"/>
        </w:rPr>
      </w:pPr>
    </w:p>
    <w:p w14:paraId="1A50FBD7" w14:textId="15B459F7" w:rsidR="002A582C" w:rsidRPr="00193185" w:rsidRDefault="00930115" w:rsidP="00654AE8">
      <w:pPr>
        <w:keepNext/>
        <w:tabs>
          <w:tab w:val="clear" w:pos="567"/>
        </w:tabs>
        <w:spacing w:line="240" w:lineRule="auto"/>
        <w:ind w:left="1134" w:hanging="567"/>
        <w:rPr>
          <w:bCs/>
          <w:lang w:val="lt-LT"/>
        </w:rPr>
      </w:pPr>
      <w:r w:rsidRPr="00193185">
        <w:rPr>
          <w:b/>
          <w:lang w:val="lt-LT"/>
        </w:rPr>
        <w:t>Paciento informacinė</w:t>
      </w:r>
      <w:r w:rsidR="00D42E94" w:rsidRPr="00193185">
        <w:rPr>
          <w:b/>
          <w:lang w:val="lt-LT"/>
        </w:rPr>
        <w:t>je</w:t>
      </w:r>
      <w:r w:rsidRPr="00193185">
        <w:rPr>
          <w:b/>
          <w:lang w:val="lt-LT"/>
        </w:rPr>
        <w:t xml:space="preserve"> pakuotė</w:t>
      </w:r>
      <w:r w:rsidR="00D42E94" w:rsidRPr="00193185">
        <w:rPr>
          <w:b/>
          <w:lang w:val="lt-LT"/>
        </w:rPr>
        <w:t>je</w:t>
      </w:r>
      <w:r w:rsidR="00D42E94" w:rsidRPr="00193185">
        <w:rPr>
          <w:szCs w:val="22"/>
          <w:lang w:val="lt-LT"/>
        </w:rPr>
        <w:t xml:space="preserve"> turi būti</w:t>
      </w:r>
      <w:r w:rsidR="002A582C" w:rsidRPr="00193185">
        <w:rPr>
          <w:b/>
          <w:lang w:val="lt-LT"/>
        </w:rPr>
        <w:t>:</w:t>
      </w:r>
    </w:p>
    <w:p w14:paraId="2FDA33C2" w14:textId="2182FB47" w:rsidR="002A582C" w:rsidRPr="00193185" w:rsidRDefault="00A6479F" w:rsidP="00654AE8">
      <w:pPr>
        <w:keepNext/>
        <w:numPr>
          <w:ilvl w:val="0"/>
          <w:numId w:val="11"/>
        </w:numPr>
        <w:tabs>
          <w:tab w:val="clear" w:pos="567"/>
        </w:tabs>
        <w:spacing w:line="240" w:lineRule="auto"/>
        <w:ind w:left="1134" w:hanging="567"/>
        <w:rPr>
          <w:bCs/>
          <w:lang w:val="lt-LT"/>
        </w:rPr>
      </w:pPr>
      <w:r w:rsidRPr="00193185">
        <w:rPr>
          <w:bCs/>
          <w:lang w:val="lt-LT"/>
        </w:rPr>
        <w:t>Pa</w:t>
      </w:r>
      <w:r w:rsidR="00D42E94" w:rsidRPr="00193185">
        <w:rPr>
          <w:bCs/>
          <w:lang w:val="lt-LT"/>
        </w:rPr>
        <w:t>kuotės lapelis;</w:t>
      </w:r>
    </w:p>
    <w:p w14:paraId="61006C58" w14:textId="5E70A172" w:rsidR="002A582C" w:rsidRPr="00193185" w:rsidRDefault="00D42E94" w:rsidP="00654AE8">
      <w:pPr>
        <w:keepNext/>
        <w:numPr>
          <w:ilvl w:val="0"/>
          <w:numId w:val="11"/>
        </w:numPr>
        <w:tabs>
          <w:tab w:val="clear" w:pos="567"/>
        </w:tabs>
        <w:spacing w:line="240" w:lineRule="auto"/>
        <w:ind w:left="1134" w:hanging="567"/>
        <w:rPr>
          <w:bCs/>
          <w:lang w:val="lt-LT"/>
        </w:rPr>
      </w:pPr>
      <w:r w:rsidRPr="00193185">
        <w:rPr>
          <w:bCs/>
          <w:lang w:val="lt-LT"/>
        </w:rPr>
        <w:t>Vadovas pacientui ar jo globėjui;</w:t>
      </w:r>
    </w:p>
    <w:p w14:paraId="6849681F" w14:textId="460430E3" w:rsidR="002A582C" w:rsidRPr="00193185" w:rsidRDefault="002A582C" w:rsidP="00654AE8">
      <w:pPr>
        <w:numPr>
          <w:ilvl w:val="0"/>
          <w:numId w:val="11"/>
        </w:numPr>
        <w:tabs>
          <w:tab w:val="clear" w:pos="567"/>
        </w:tabs>
        <w:spacing w:line="240" w:lineRule="auto"/>
        <w:ind w:left="1134" w:hanging="567"/>
        <w:rPr>
          <w:bCs/>
          <w:lang w:val="lt-LT"/>
        </w:rPr>
      </w:pPr>
      <w:r w:rsidRPr="00193185">
        <w:rPr>
          <w:bCs/>
          <w:lang w:val="lt-LT"/>
        </w:rPr>
        <w:t>Pa</w:t>
      </w:r>
      <w:r w:rsidR="00D42E94" w:rsidRPr="00193185">
        <w:rPr>
          <w:bCs/>
          <w:lang w:val="lt-LT"/>
        </w:rPr>
        <w:t>ciento saugumo kortelė.</w:t>
      </w:r>
    </w:p>
    <w:p w14:paraId="632C6CA3" w14:textId="77777777" w:rsidR="002A582C" w:rsidRPr="00193185" w:rsidRDefault="002A582C" w:rsidP="00654AE8">
      <w:pPr>
        <w:tabs>
          <w:tab w:val="clear" w:pos="567"/>
        </w:tabs>
        <w:spacing w:line="240" w:lineRule="auto"/>
        <w:rPr>
          <w:bCs/>
          <w:lang w:val="lt-LT"/>
        </w:rPr>
      </w:pPr>
    </w:p>
    <w:p w14:paraId="3A50A153" w14:textId="4CF4E989" w:rsidR="002A582C" w:rsidRPr="00193185" w:rsidRDefault="00B51F0E" w:rsidP="00654AE8">
      <w:pPr>
        <w:keepNext/>
        <w:numPr>
          <w:ilvl w:val="0"/>
          <w:numId w:val="10"/>
        </w:numPr>
        <w:tabs>
          <w:tab w:val="clear" w:pos="567"/>
        </w:tabs>
        <w:spacing w:line="240" w:lineRule="auto"/>
        <w:ind w:left="1134" w:hanging="567"/>
        <w:rPr>
          <w:bCs/>
          <w:lang w:val="lt-LT"/>
        </w:rPr>
      </w:pPr>
      <w:r>
        <w:rPr>
          <w:b/>
          <w:lang w:val="lt-LT"/>
        </w:rPr>
        <w:t>P</w:t>
      </w:r>
      <w:r w:rsidR="00971F3E" w:rsidRPr="00193185">
        <w:rPr>
          <w:b/>
          <w:lang w:val="lt-LT"/>
        </w:rPr>
        <w:t>acientui ar jo globėjui</w:t>
      </w:r>
      <w:r w:rsidR="002A582C" w:rsidRPr="00193185">
        <w:rPr>
          <w:b/>
          <w:lang w:val="lt-LT"/>
        </w:rPr>
        <w:t xml:space="preserve"> </w:t>
      </w:r>
      <w:r w:rsidR="00971F3E" w:rsidRPr="00193185">
        <w:rPr>
          <w:b/>
          <w:szCs w:val="22"/>
          <w:lang w:val="lt-LT"/>
        </w:rPr>
        <w:t>turi būti toliau nurodyta svarbiausia informacija</w:t>
      </w:r>
      <w:r w:rsidR="002A582C" w:rsidRPr="00193185">
        <w:rPr>
          <w:b/>
          <w:lang w:val="lt-LT"/>
        </w:rPr>
        <w:t>:</w:t>
      </w:r>
    </w:p>
    <w:p w14:paraId="4249CD83" w14:textId="4B0EE3AA" w:rsidR="002A582C" w:rsidRPr="00193185" w:rsidRDefault="00574EE8" w:rsidP="00654AE8">
      <w:pPr>
        <w:numPr>
          <w:ilvl w:val="0"/>
          <w:numId w:val="11"/>
        </w:numPr>
        <w:tabs>
          <w:tab w:val="clear" w:pos="567"/>
        </w:tabs>
        <w:spacing w:line="240" w:lineRule="auto"/>
        <w:ind w:left="1701" w:hanging="567"/>
        <w:rPr>
          <w:bCs/>
          <w:lang w:val="lt-LT"/>
        </w:rPr>
      </w:pPr>
      <w:r w:rsidRPr="00193185">
        <w:rPr>
          <w:bCs/>
          <w:lang w:val="lt-LT"/>
        </w:rPr>
        <w:t>Gydymas</w:t>
      </w:r>
      <w:r w:rsidR="00BB03F6" w:rsidRPr="00193185">
        <w:rPr>
          <w:bCs/>
          <w:lang w:val="lt-LT"/>
        </w:rPr>
        <w:t xml:space="preserve"> </w:t>
      </w:r>
      <w:r w:rsidR="005F1677" w:rsidRPr="00193185">
        <w:rPr>
          <w:bCs/>
          <w:lang w:val="lt-LT"/>
        </w:rPr>
        <w:t>FABHALTA</w:t>
      </w:r>
      <w:r w:rsidR="00BE24D4" w:rsidRPr="00193185">
        <w:rPr>
          <w:bCs/>
          <w:lang w:val="lt-LT"/>
        </w:rPr>
        <w:t xml:space="preserve"> </w:t>
      </w:r>
      <w:r w:rsidRPr="00193185">
        <w:rPr>
          <w:bCs/>
          <w:lang w:val="lt-LT"/>
        </w:rPr>
        <w:t>gali didinti sunkių infekcijų pasireiškimo riziką</w:t>
      </w:r>
      <w:r w:rsidR="002A582C" w:rsidRPr="00193185">
        <w:rPr>
          <w:bCs/>
          <w:lang w:val="lt-LT"/>
        </w:rPr>
        <w:t>.</w:t>
      </w:r>
    </w:p>
    <w:p w14:paraId="245DE4B2" w14:textId="2579271B" w:rsidR="002A582C" w:rsidRPr="00193185" w:rsidRDefault="00574EE8" w:rsidP="00654AE8">
      <w:pPr>
        <w:numPr>
          <w:ilvl w:val="0"/>
          <w:numId w:val="11"/>
        </w:numPr>
        <w:tabs>
          <w:tab w:val="clear" w:pos="567"/>
        </w:tabs>
        <w:spacing w:line="240" w:lineRule="auto"/>
        <w:ind w:left="1701" w:hanging="567"/>
        <w:rPr>
          <w:bCs/>
          <w:lang w:val="lt-LT"/>
        </w:rPr>
      </w:pPr>
      <w:r w:rsidRPr="00193185">
        <w:rPr>
          <w:bCs/>
          <w:lang w:val="lt-LT"/>
        </w:rPr>
        <w:t>Gydytojai Jus informuos apie tai, kokiomis vakcinomis būtina pasiskiepyti</w:t>
      </w:r>
      <w:r w:rsidR="002A582C" w:rsidRPr="00193185">
        <w:rPr>
          <w:bCs/>
          <w:lang w:val="lt-LT"/>
        </w:rPr>
        <w:t xml:space="preserve"> pri</w:t>
      </w:r>
      <w:r w:rsidRPr="00193185">
        <w:rPr>
          <w:bCs/>
          <w:lang w:val="lt-LT"/>
        </w:rPr>
        <w:t>eš pradedant vartoti vaisto, ir</w:t>
      </w:r>
      <w:r w:rsidR="00A657CE" w:rsidRPr="00193185">
        <w:rPr>
          <w:bCs/>
          <w:lang w:val="lt-LT"/>
        </w:rPr>
        <w:t> </w:t>
      </w:r>
      <w:r w:rsidRPr="00193185">
        <w:rPr>
          <w:bCs/>
          <w:lang w:val="lt-LT"/>
        </w:rPr>
        <w:t>(arba) apie tai, kada reikia vartoti profilaktinį gydymą antibiotikais</w:t>
      </w:r>
      <w:r w:rsidR="002A582C" w:rsidRPr="00193185">
        <w:rPr>
          <w:bCs/>
          <w:lang w:val="lt-LT"/>
        </w:rPr>
        <w:t>.</w:t>
      </w:r>
    </w:p>
    <w:p w14:paraId="411B4CCB" w14:textId="16F3320B" w:rsidR="002A582C" w:rsidRPr="00193185" w:rsidRDefault="00574EE8" w:rsidP="00654AE8">
      <w:pPr>
        <w:numPr>
          <w:ilvl w:val="0"/>
          <w:numId w:val="11"/>
        </w:numPr>
        <w:tabs>
          <w:tab w:val="clear" w:pos="567"/>
        </w:tabs>
        <w:spacing w:line="240" w:lineRule="auto"/>
        <w:ind w:left="1701" w:hanging="567"/>
        <w:rPr>
          <w:bCs/>
          <w:lang w:val="lt-LT"/>
        </w:rPr>
      </w:pPr>
      <w:r w:rsidRPr="00193185">
        <w:rPr>
          <w:bCs/>
          <w:lang w:val="lt-LT"/>
        </w:rPr>
        <w:t xml:space="preserve">Sunkių infekcijų požymiai </w:t>
      </w:r>
      <w:r w:rsidR="001F1855" w:rsidRPr="00193185">
        <w:rPr>
          <w:bCs/>
          <w:lang w:val="lt-LT"/>
        </w:rPr>
        <w:t xml:space="preserve">ir </w:t>
      </w:r>
      <w:r w:rsidR="002A582C" w:rsidRPr="00193185">
        <w:rPr>
          <w:bCs/>
          <w:lang w:val="lt-LT"/>
        </w:rPr>
        <w:t>s</w:t>
      </w:r>
      <w:r w:rsidRPr="00193185">
        <w:rPr>
          <w:bCs/>
          <w:lang w:val="lt-LT"/>
        </w:rPr>
        <w:t>imptomai yra tokie</w:t>
      </w:r>
      <w:r w:rsidR="002A582C" w:rsidRPr="00193185">
        <w:rPr>
          <w:bCs/>
          <w:lang w:val="lt-LT"/>
        </w:rPr>
        <w:t xml:space="preserve">: </w:t>
      </w:r>
      <w:r w:rsidRPr="00193185">
        <w:rPr>
          <w:bCs/>
          <w:lang w:val="lt-LT"/>
        </w:rPr>
        <w:t>karščiavimas su šaltkrėčiu ar drebuliu arba be jų</w:t>
      </w:r>
      <w:r w:rsidR="002A582C" w:rsidRPr="00193185">
        <w:rPr>
          <w:bCs/>
          <w:lang w:val="lt-LT"/>
        </w:rPr>
        <w:t xml:space="preserve">, </w:t>
      </w:r>
      <w:r w:rsidRPr="00193185">
        <w:rPr>
          <w:bCs/>
          <w:lang w:val="lt-LT"/>
        </w:rPr>
        <w:t>galvos skausmas ir karščiavimas</w:t>
      </w:r>
      <w:r w:rsidR="002A582C" w:rsidRPr="00193185">
        <w:rPr>
          <w:bCs/>
          <w:lang w:val="lt-LT"/>
        </w:rPr>
        <w:t xml:space="preserve">, </w:t>
      </w:r>
      <w:r w:rsidRPr="00193185">
        <w:rPr>
          <w:bCs/>
          <w:lang w:val="lt-LT"/>
        </w:rPr>
        <w:t>karščiavimas ir išbėrimas</w:t>
      </w:r>
      <w:r w:rsidR="002A582C" w:rsidRPr="00193185">
        <w:rPr>
          <w:bCs/>
          <w:lang w:val="lt-LT"/>
        </w:rPr>
        <w:t xml:space="preserve">, </w:t>
      </w:r>
      <w:r w:rsidRPr="00193185">
        <w:rPr>
          <w:bCs/>
          <w:lang w:val="lt-LT"/>
        </w:rPr>
        <w:t>karščiavimas su krūtinės ląstos skausmu ir kosuliu</w:t>
      </w:r>
      <w:r w:rsidR="002A582C" w:rsidRPr="00193185">
        <w:rPr>
          <w:bCs/>
          <w:lang w:val="lt-LT"/>
        </w:rPr>
        <w:t xml:space="preserve">, </w:t>
      </w:r>
      <w:r w:rsidRPr="00193185">
        <w:rPr>
          <w:bCs/>
          <w:lang w:val="lt-LT"/>
        </w:rPr>
        <w:t>karščiavimas su dusuliu ar pagreitėjusiu kvėpavimu</w:t>
      </w:r>
      <w:r w:rsidR="002A582C" w:rsidRPr="00193185">
        <w:rPr>
          <w:bCs/>
          <w:lang w:val="lt-LT"/>
        </w:rPr>
        <w:t xml:space="preserve">, </w:t>
      </w:r>
      <w:r w:rsidRPr="00193185">
        <w:rPr>
          <w:bCs/>
          <w:lang w:val="lt-LT"/>
        </w:rPr>
        <w:t>karščiavimas su pagreitėjusiu širdies susitraukimų dažniu</w:t>
      </w:r>
      <w:r w:rsidR="002A582C" w:rsidRPr="00193185">
        <w:rPr>
          <w:bCs/>
          <w:lang w:val="lt-LT"/>
        </w:rPr>
        <w:t xml:space="preserve">, </w:t>
      </w:r>
      <w:r w:rsidRPr="00193185">
        <w:rPr>
          <w:bCs/>
          <w:lang w:val="lt-LT"/>
        </w:rPr>
        <w:t>galvos skausmas su pykinimu ar vėmimu</w:t>
      </w:r>
      <w:r w:rsidR="002A582C" w:rsidRPr="00193185">
        <w:rPr>
          <w:bCs/>
          <w:lang w:val="lt-LT"/>
        </w:rPr>
        <w:t xml:space="preserve">, </w:t>
      </w:r>
      <w:r w:rsidRPr="00193185">
        <w:rPr>
          <w:bCs/>
          <w:lang w:val="lt-LT"/>
        </w:rPr>
        <w:t>galvos skausmas su sprando sukaustymu ar nugaros sukaustymu</w:t>
      </w:r>
      <w:r w:rsidR="002A582C" w:rsidRPr="00193185">
        <w:rPr>
          <w:bCs/>
          <w:lang w:val="lt-LT"/>
        </w:rPr>
        <w:t xml:space="preserve">, </w:t>
      </w:r>
      <w:r w:rsidRPr="00193185">
        <w:rPr>
          <w:bCs/>
          <w:lang w:val="lt-LT"/>
        </w:rPr>
        <w:t>sumišimas, kūno skausmas su į gripo panašiais simptomais, šalto prakaito pylimas, akių jautrumas šviesai</w:t>
      </w:r>
      <w:r w:rsidR="002A582C" w:rsidRPr="00193185">
        <w:rPr>
          <w:bCs/>
          <w:lang w:val="lt-LT"/>
        </w:rPr>
        <w:t>.</w:t>
      </w:r>
    </w:p>
    <w:p w14:paraId="4F5DD033" w14:textId="6E3C66C1" w:rsidR="002A582C" w:rsidRPr="00193185" w:rsidRDefault="00404822" w:rsidP="00654AE8">
      <w:pPr>
        <w:numPr>
          <w:ilvl w:val="0"/>
          <w:numId w:val="11"/>
        </w:numPr>
        <w:tabs>
          <w:tab w:val="clear" w:pos="567"/>
        </w:tabs>
        <w:spacing w:line="240" w:lineRule="auto"/>
        <w:ind w:left="1701" w:hanging="567"/>
        <w:rPr>
          <w:bCs/>
          <w:lang w:val="lt-LT"/>
        </w:rPr>
      </w:pPr>
      <w:r w:rsidRPr="00193185">
        <w:rPr>
          <w:bCs/>
          <w:lang w:val="lt-LT"/>
        </w:rPr>
        <w:t>Kreipkitės į gydytoją, jeigu Jums pasireiškė bet kurių iš anksčiau nurodytų požymių ar simptomų bei nedelsdami kreipkitės medicininės pagalbos į artimiausią skubios medicinos centrą</w:t>
      </w:r>
      <w:r w:rsidR="002A582C" w:rsidRPr="00193185">
        <w:rPr>
          <w:bCs/>
          <w:lang w:val="lt-LT"/>
        </w:rPr>
        <w:t>.</w:t>
      </w:r>
    </w:p>
    <w:p w14:paraId="4C4E0D16" w14:textId="11528F41" w:rsidR="007C7561" w:rsidRPr="00193185" w:rsidRDefault="00776D37" w:rsidP="00654AE8">
      <w:pPr>
        <w:numPr>
          <w:ilvl w:val="0"/>
          <w:numId w:val="11"/>
        </w:numPr>
        <w:tabs>
          <w:tab w:val="clear" w:pos="567"/>
        </w:tabs>
        <w:spacing w:line="240" w:lineRule="auto"/>
        <w:ind w:left="1701" w:hanging="567"/>
        <w:rPr>
          <w:bCs/>
          <w:lang w:val="lt-LT"/>
        </w:rPr>
      </w:pPr>
      <w:r w:rsidRPr="00193185">
        <w:rPr>
          <w:bCs/>
          <w:lang w:val="lt-LT"/>
        </w:rPr>
        <w:t>Jeigu sergate PNH, g</w:t>
      </w:r>
      <w:r w:rsidR="00404822" w:rsidRPr="00193185">
        <w:rPr>
          <w:bCs/>
          <w:lang w:val="lt-LT"/>
        </w:rPr>
        <w:t xml:space="preserve">ydymo FABHALTA nutraukimas gali didinti sunkaus raudonųjų kraujo ląstelių irimo </w:t>
      </w:r>
      <w:r w:rsidR="00921760" w:rsidRPr="00193185">
        <w:rPr>
          <w:bCs/>
          <w:lang w:val="lt-LT"/>
        </w:rPr>
        <w:t>(</w:t>
      </w:r>
      <w:r w:rsidR="005B7673" w:rsidRPr="00193185">
        <w:rPr>
          <w:bCs/>
          <w:lang w:val="lt-LT"/>
        </w:rPr>
        <w:t>hemolizės</w:t>
      </w:r>
      <w:r w:rsidR="00404822" w:rsidRPr="00193185">
        <w:rPr>
          <w:bCs/>
          <w:lang w:val="lt-LT"/>
        </w:rPr>
        <w:t xml:space="preserve"> pasireiškimo</w:t>
      </w:r>
      <w:r w:rsidR="00921760" w:rsidRPr="00193185">
        <w:rPr>
          <w:bCs/>
          <w:lang w:val="lt-LT"/>
        </w:rPr>
        <w:t>)</w:t>
      </w:r>
      <w:r w:rsidR="00404822" w:rsidRPr="00193185">
        <w:rPr>
          <w:bCs/>
          <w:lang w:val="lt-LT"/>
        </w:rPr>
        <w:t xml:space="preserve"> riziką</w:t>
      </w:r>
      <w:r w:rsidR="002A582C" w:rsidRPr="00193185">
        <w:rPr>
          <w:bCs/>
          <w:lang w:val="lt-LT"/>
        </w:rPr>
        <w:t xml:space="preserve">. </w:t>
      </w:r>
      <w:r w:rsidR="00404822" w:rsidRPr="00193185">
        <w:rPr>
          <w:bCs/>
          <w:lang w:val="lt-LT"/>
        </w:rPr>
        <w:t>Labai svarbu, kad laikytumėtės paskirtos gydymo schemos</w:t>
      </w:r>
      <w:r w:rsidR="002A582C" w:rsidRPr="00193185">
        <w:rPr>
          <w:bCs/>
          <w:lang w:val="lt-LT"/>
        </w:rPr>
        <w:t xml:space="preserve">. </w:t>
      </w:r>
      <w:r w:rsidR="007C7561" w:rsidRPr="00193185">
        <w:rPr>
          <w:bCs/>
          <w:lang w:val="lt-LT"/>
        </w:rPr>
        <w:t>Galimi požymiai ir simptomai, į kuriuos reikia atkreipti dėmesį, yra tokie:</w:t>
      </w:r>
      <w:r w:rsidR="007C7561" w:rsidRPr="00193185">
        <w:rPr>
          <w:lang w:val="lt-LT"/>
        </w:rPr>
        <w:t xml:space="preserve"> nuovargis, kraujo pasirodymas šlapime, pilvo skausmas, dusulys, pasunkėjęs rijimas, erekcijos sutrikimas arba didieji nepageidaujami kraujagyslių reiškiniai, įskaitant trombozę.</w:t>
      </w:r>
    </w:p>
    <w:p w14:paraId="43307303" w14:textId="2C2A576C" w:rsidR="002A582C" w:rsidRPr="00193185" w:rsidRDefault="007C7561" w:rsidP="00654AE8">
      <w:pPr>
        <w:numPr>
          <w:ilvl w:val="0"/>
          <w:numId w:val="11"/>
        </w:numPr>
        <w:tabs>
          <w:tab w:val="clear" w:pos="567"/>
        </w:tabs>
        <w:spacing w:line="240" w:lineRule="auto"/>
        <w:ind w:left="1701" w:hanging="567"/>
        <w:rPr>
          <w:bCs/>
          <w:lang w:val="lt-LT"/>
        </w:rPr>
      </w:pPr>
      <w:r w:rsidRPr="00193185">
        <w:rPr>
          <w:bCs/>
          <w:lang w:val="lt-LT"/>
        </w:rPr>
        <w:t>Pasakykite gydytojui prieš nutraukdami</w:t>
      </w:r>
      <w:r w:rsidR="002A582C" w:rsidRPr="00193185">
        <w:rPr>
          <w:bCs/>
          <w:lang w:val="lt-LT"/>
        </w:rPr>
        <w:t xml:space="preserve"> </w:t>
      </w:r>
      <w:r w:rsidR="005F1677" w:rsidRPr="00193185">
        <w:rPr>
          <w:bCs/>
          <w:lang w:val="lt-LT"/>
        </w:rPr>
        <w:t>FABHALTA</w:t>
      </w:r>
      <w:r w:rsidRPr="00193185">
        <w:rPr>
          <w:bCs/>
          <w:lang w:val="lt-LT"/>
        </w:rPr>
        <w:t xml:space="preserve"> vartojimą</w:t>
      </w:r>
      <w:r w:rsidR="002A582C" w:rsidRPr="00193185">
        <w:rPr>
          <w:bCs/>
          <w:lang w:val="lt-LT"/>
        </w:rPr>
        <w:t>.</w:t>
      </w:r>
    </w:p>
    <w:p w14:paraId="34B9247D" w14:textId="222CAE97" w:rsidR="002A582C" w:rsidRPr="00193185" w:rsidRDefault="007C7561" w:rsidP="00654AE8">
      <w:pPr>
        <w:numPr>
          <w:ilvl w:val="0"/>
          <w:numId w:val="11"/>
        </w:numPr>
        <w:tabs>
          <w:tab w:val="clear" w:pos="567"/>
        </w:tabs>
        <w:spacing w:line="240" w:lineRule="auto"/>
        <w:ind w:left="1701" w:hanging="567"/>
        <w:rPr>
          <w:bCs/>
          <w:lang w:val="lt-LT"/>
        </w:rPr>
      </w:pPr>
      <w:r w:rsidRPr="00193185">
        <w:rPr>
          <w:bCs/>
          <w:lang w:val="lt-LT"/>
        </w:rPr>
        <w:t>Jeigu praleidote vaisto dozės vartojimą</w:t>
      </w:r>
      <w:r w:rsidR="002A582C" w:rsidRPr="00193185">
        <w:rPr>
          <w:bCs/>
          <w:lang w:val="lt-LT"/>
        </w:rPr>
        <w:t xml:space="preserve">, </w:t>
      </w:r>
      <w:r w:rsidRPr="00193185">
        <w:rPr>
          <w:bCs/>
          <w:lang w:val="lt-LT"/>
        </w:rPr>
        <w:t>ją išgerkite kaip galėdami greičiau</w:t>
      </w:r>
      <w:r w:rsidR="002A582C" w:rsidRPr="00193185">
        <w:rPr>
          <w:bCs/>
          <w:lang w:val="lt-LT"/>
        </w:rPr>
        <w:t xml:space="preserve">, </w:t>
      </w:r>
      <w:r w:rsidRPr="00193185">
        <w:rPr>
          <w:lang w:val="lt-LT"/>
        </w:rPr>
        <w:t>net ir tuomet, jei jau beveik laikas vartoti kitą įprastinę dozę</w:t>
      </w:r>
      <w:r w:rsidR="002A582C" w:rsidRPr="00193185">
        <w:rPr>
          <w:bCs/>
          <w:lang w:val="lt-LT"/>
        </w:rPr>
        <w:t>.</w:t>
      </w:r>
    </w:p>
    <w:p w14:paraId="3DB9A68D" w14:textId="41A8D481" w:rsidR="002A582C" w:rsidRPr="00193185" w:rsidRDefault="007C7561" w:rsidP="00654AE8">
      <w:pPr>
        <w:numPr>
          <w:ilvl w:val="0"/>
          <w:numId w:val="11"/>
        </w:numPr>
        <w:tabs>
          <w:tab w:val="clear" w:pos="567"/>
        </w:tabs>
        <w:spacing w:line="240" w:lineRule="auto"/>
        <w:ind w:left="1701" w:hanging="567"/>
        <w:rPr>
          <w:bCs/>
          <w:lang w:val="lt-LT"/>
        </w:rPr>
      </w:pPr>
      <w:r w:rsidRPr="00193185">
        <w:rPr>
          <w:bCs/>
          <w:lang w:val="lt-LT"/>
        </w:rPr>
        <w:t>Jums bus pateikta</w:t>
      </w:r>
      <w:r w:rsidR="002A582C" w:rsidRPr="00193185">
        <w:rPr>
          <w:bCs/>
          <w:lang w:val="lt-LT"/>
        </w:rPr>
        <w:t xml:space="preserve"> </w:t>
      </w:r>
      <w:r w:rsidRPr="00193185">
        <w:rPr>
          <w:bCs/>
          <w:lang w:val="lt-LT"/>
        </w:rPr>
        <w:t>Paciento saugumo kortelė, kurią turite visada nešiotis su savimi; taip pat turite pasakyti bet kuriam Jus gydančiam sveikatos priežiūros specialistui, kad Jums skiriamas gydymas</w:t>
      </w:r>
      <w:r w:rsidR="002A582C" w:rsidRPr="00193185" w:rsidDel="00BE24D4">
        <w:rPr>
          <w:bCs/>
          <w:lang w:val="lt-LT"/>
        </w:rPr>
        <w:t xml:space="preserve"> </w:t>
      </w:r>
      <w:r w:rsidR="005F1677" w:rsidRPr="00193185">
        <w:rPr>
          <w:bCs/>
          <w:lang w:val="lt-LT"/>
        </w:rPr>
        <w:t>FABHALTA</w:t>
      </w:r>
      <w:r w:rsidR="002A582C" w:rsidRPr="00193185">
        <w:rPr>
          <w:bCs/>
          <w:lang w:val="lt-LT"/>
        </w:rPr>
        <w:t>.</w:t>
      </w:r>
    </w:p>
    <w:p w14:paraId="16375295" w14:textId="0344D404" w:rsidR="002A582C" w:rsidRPr="00193185" w:rsidRDefault="007C7561" w:rsidP="00654AE8">
      <w:pPr>
        <w:numPr>
          <w:ilvl w:val="0"/>
          <w:numId w:val="11"/>
        </w:numPr>
        <w:tabs>
          <w:tab w:val="clear" w:pos="567"/>
        </w:tabs>
        <w:spacing w:line="240" w:lineRule="auto"/>
        <w:ind w:left="1701" w:hanging="567"/>
        <w:rPr>
          <w:bCs/>
          <w:lang w:val="lt-LT"/>
        </w:rPr>
      </w:pPr>
      <w:r w:rsidRPr="00193185">
        <w:rPr>
          <w:bCs/>
          <w:lang w:val="lt-LT"/>
        </w:rPr>
        <w:t>Jeigu Jums pasireiškia kokia nors nepageidaujama reakcija</w:t>
      </w:r>
      <w:r w:rsidR="002A582C" w:rsidRPr="00193185">
        <w:rPr>
          <w:bCs/>
          <w:lang w:val="lt-LT"/>
        </w:rPr>
        <w:t xml:space="preserve">, </w:t>
      </w:r>
      <w:r w:rsidRPr="00193185">
        <w:rPr>
          <w:bCs/>
          <w:lang w:val="lt-LT"/>
        </w:rPr>
        <w:t xml:space="preserve">įskaitant </w:t>
      </w:r>
      <w:r w:rsidR="002A582C" w:rsidRPr="00193185">
        <w:rPr>
          <w:bCs/>
          <w:lang w:val="lt-LT"/>
        </w:rPr>
        <w:t>infe</w:t>
      </w:r>
      <w:r w:rsidRPr="00193185">
        <w:rPr>
          <w:bCs/>
          <w:lang w:val="lt-LT"/>
        </w:rPr>
        <w:t>kcijas</w:t>
      </w:r>
      <w:r w:rsidR="00A52930" w:rsidRPr="00193185">
        <w:rPr>
          <w:bCs/>
          <w:lang w:val="lt-LT"/>
        </w:rPr>
        <w:t xml:space="preserve"> arba </w:t>
      </w:r>
      <w:r w:rsidR="002A582C" w:rsidRPr="00193185">
        <w:rPr>
          <w:bCs/>
          <w:lang w:val="lt-LT"/>
        </w:rPr>
        <w:t>s</w:t>
      </w:r>
      <w:r w:rsidRPr="00193185">
        <w:rPr>
          <w:bCs/>
          <w:lang w:val="lt-LT"/>
        </w:rPr>
        <w:t xml:space="preserve">unkią </w:t>
      </w:r>
      <w:r w:rsidR="005B7673" w:rsidRPr="00193185">
        <w:rPr>
          <w:bCs/>
          <w:lang w:val="lt-LT"/>
        </w:rPr>
        <w:t>hemoliz</w:t>
      </w:r>
      <w:r w:rsidRPr="00193185">
        <w:rPr>
          <w:bCs/>
          <w:lang w:val="lt-LT"/>
        </w:rPr>
        <w:t>ę</w:t>
      </w:r>
      <w:r w:rsidR="002A582C" w:rsidRPr="00193185">
        <w:rPr>
          <w:bCs/>
          <w:lang w:val="lt-LT"/>
        </w:rPr>
        <w:t xml:space="preserve">, </w:t>
      </w:r>
      <w:r w:rsidRPr="00193185">
        <w:rPr>
          <w:bCs/>
          <w:lang w:val="lt-LT"/>
        </w:rPr>
        <w:t>labai svarbu, kad apie tai nedelsdami praneštumėte gydytojui</w:t>
      </w:r>
      <w:r w:rsidR="002A582C" w:rsidRPr="00193185">
        <w:rPr>
          <w:bCs/>
          <w:lang w:val="lt-LT"/>
        </w:rPr>
        <w:t>.</w:t>
      </w:r>
    </w:p>
    <w:p w14:paraId="6367CC0F" w14:textId="020B83D8" w:rsidR="002A582C" w:rsidRPr="00193185" w:rsidRDefault="00290565" w:rsidP="00654AE8">
      <w:pPr>
        <w:numPr>
          <w:ilvl w:val="0"/>
          <w:numId w:val="11"/>
        </w:numPr>
        <w:tabs>
          <w:tab w:val="clear" w:pos="567"/>
        </w:tabs>
        <w:spacing w:line="240" w:lineRule="auto"/>
        <w:ind w:left="1701" w:hanging="567"/>
        <w:rPr>
          <w:bCs/>
          <w:lang w:val="lt-LT"/>
        </w:rPr>
      </w:pPr>
      <w:r w:rsidRPr="00193185">
        <w:rPr>
          <w:bCs/>
          <w:lang w:val="lt-LT"/>
        </w:rPr>
        <w:t xml:space="preserve">Jeigu sergate PNH, </w:t>
      </w:r>
      <w:r w:rsidR="007C7561" w:rsidRPr="00193185">
        <w:rPr>
          <w:bCs/>
          <w:lang w:val="lt-LT"/>
        </w:rPr>
        <w:t>Jūs būsite išsamiai informuoti apie atliekamą</w:t>
      </w:r>
      <w:r w:rsidR="002A582C" w:rsidRPr="00193185">
        <w:rPr>
          <w:bCs/>
          <w:lang w:val="lt-LT"/>
        </w:rPr>
        <w:t xml:space="preserve"> </w:t>
      </w:r>
      <w:r w:rsidR="007C7561" w:rsidRPr="00193185">
        <w:rPr>
          <w:bCs/>
          <w:lang w:val="lt-LT"/>
        </w:rPr>
        <w:t>poregistracinį saugumo tyrimą (PST) bei apie tai, kaip į jį galite būti įtraukti</w:t>
      </w:r>
      <w:r w:rsidR="002A582C" w:rsidRPr="00193185">
        <w:rPr>
          <w:bCs/>
          <w:lang w:val="lt-LT"/>
        </w:rPr>
        <w:t>.</w:t>
      </w:r>
    </w:p>
    <w:p w14:paraId="200C428E" w14:textId="77777777" w:rsidR="002A582C" w:rsidRPr="00193185" w:rsidRDefault="002A582C" w:rsidP="00654AE8">
      <w:pPr>
        <w:tabs>
          <w:tab w:val="clear" w:pos="567"/>
        </w:tabs>
        <w:spacing w:line="240" w:lineRule="auto"/>
        <w:rPr>
          <w:bCs/>
          <w:lang w:val="lt-LT"/>
        </w:rPr>
      </w:pPr>
    </w:p>
    <w:p w14:paraId="1161F2AB" w14:textId="3FD1321E" w:rsidR="002A582C" w:rsidRPr="00193185" w:rsidRDefault="002A582C" w:rsidP="00654AE8">
      <w:pPr>
        <w:keepNext/>
        <w:numPr>
          <w:ilvl w:val="0"/>
          <w:numId w:val="10"/>
        </w:numPr>
        <w:tabs>
          <w:tab w:val="clear" w:pos="567"/>
        </w:tabs>
        <w:spacing w:line="240" w:lineRule="auto"/>
        <w:ind w:left="1134" w:hanging="567"/>
        <w:rPr>
          <w:bCs/>
          <w:lang w:val="lt-LT"/>
        </w:rPr>
      </w:pPr>
      <w:r w:rsidRPr="00193185">
        <w:rPr>
          <w:b/>
          <w:lang w:val="lt-LT"/>
        </w:rPr>
        <w:t>Pa</w:t>
      </w:r>
      <w:r w:rsidR="007C7561" w:rsidRPr="00193185">
        <w:rPr>
          <w:b/>
          <w:lang w:val="lt-LT"/>
        </w:rPr>
        <w:t>ciento saugumo kortelė</w:t>
      </w:r>
      <w:r w:rsidRPr="00193185">
        <w:rPr>
          <w:b/>
          <w:lang w:val="lt-LT"/>
        </w:rPr>
        <w:t>:</w:t>
      </w:r>
      <w:bookmarkStart w:id="37" w:name="_nth_The_Patient_Card_shall148378"/>
      <w:bookmarkEnd w:id="37"/>
    </w:p>
    <w:p w14:paraId="75A73C9F" w14:textId="3C23DD74" w:rsidR="002A582C" w:rsidRPr="00193185" w:rsidRDefault="00423DE6" w:rsidP="00654AE8">
      <w:pPr>
        <w:numPr>
          <w:ilvl w:val="0"/>
          <w:numId w:val="11"/>
        </w:numPr>
        <w:tabs>
          <w:tab w:val="clear" w:pos="567"/>
        </w:tabs>
        <w:spacing w:line="240" w:lineRule="auto"/>
        <w:ind w:left="1701" w:hanging="567"/>
        <w:rPr>
          <w:bCs/>
          <w:lang w:val="lt-LT"/>
        </w:rPr>
      </w:pPr>
      <w:r w:rsidRPr="00193185">
        <w:rPr>
          <w:bCs/>
          <w:lang w:val="lt-LT"/>
        </w:rPr>
        <w:t>Informacija apie tai, kad pacientas vartoja</w:t>
      </w:r>
      <w:r w:rsidR="002A582C" w:rsidRPr="00193185" w:rsidDel="00BE24D4">
        <w:rPr>
          <w:bCs/>
          <w:lang w:val="lt-LT"/>
        </w:rPr>
        <w:t xml:space="preserve"> </w:t>
      </w:r>
      <w:r w:rsidR="005F1677" w:rsidRPr="00193185">
        <w:rPr>
          <w:bCs/>
          <w:lang w:val="lt-LT"/>
        </w:rPr>
        <w:t>FABHALTA</w:t>
      </w:r>
      <w:r w:rsidR="002A582C" w:rsidRPr="00193185">
        <w:rPr>
          <w:bCs/>
          <w:lang w:val="lt-LT"/>
        </w:rPr>
        <w:t>.</w:t>
      </w:r>
    </w:p>
    <w:p w14:paraId="2BCD89F0" w14:textId="7B5386F9" w:rsidR="00191C0B" w:rsidRPr="00193185" w:rsidRDefault="00423DE6" w:rsidP="00654AE8">
      <w:pPr>
        <w:numPr>
          <w:ilvl w:val="0"/>
          <w:numId w:val="11"/>
        </w:numPr>
        <w:tabs>
          <w:tab w:val="clear" w:pos="567"/>
        </w:tabs>
        <w:spacing w:line="240" w:lineRule="auto"/>
        <w:ind w:left="1701" w:hanging="567"/>
        <w:rPr>
          <w:bCs/>
          <w:lang w:val="lt-LT"/>
        </w:rPr>
      </w:pPr>
      <w:r w:rsidRPr="00193185">
        <w:rPr>
          <w:bCs/>
          <w:lang w:val="lt-LT"/>
        </w:rPr>
        <w:t>Sunkių inkapsuliuotų ba</w:t>
      </w:r>
      <w:r w:rsidR="00A744D3" w:rsidRPr="00193185">
        <w:rPr>
          <w:bCs/>
          <w:lang w:val="lt-LT"/>
        </w:rPr>
        <w:t>k</w:t>
      </w:r>
      <w:r w:rsidRPr="00193185">
        <w:rPr>
          <w:bCs/>
          <w:lang w:val="lt-LT"/>
        </w:rPr>
        <w:t xml:space="preserve">terijų sukeliamų infekcijų požymiai </w:t>
      </w:r>
      <w:r w:rsidR="001F1855" w:rsidRPr="00193185">
        <w:rPr>
          <w:bCs/>
          <w:lang w:val="lt-LT"/>
        </w:rPr>
        <w:t xml:space="preserve">ir </w:t>
      </w:r>
      <w:r w:rsidR="002A582C" w:rsidRPr="00193185">
        <w:rPr>
          <w:bCs/>
          <w:lang w:val="lt-LT"/>
        </w:rPr>
        <w:t>s</w:t>
      </w:r>
      <w:r w:rsidRPr="00193185">
        <w:rPr>
          <w:bCs/>
          <w:lang w:val="lt-LT"/>
        </w:rPr>
        <w:t>imptomai bei įspėjimas apie tai, kad įtarus bakterinę infekciją, reikia nedelsiant skirti gydymą antibiotikais</w:t>
      </w:r>
      <w:r w:rsidR="002A582C" w:rsidRPr="00193185">
        <w:rPr>
          <w:bCs/>
          <w:lang w:val="lt-LT"/>
        </w:rPr>
        <w:t>.</w:t>
      </w:r>
    </w:p>
    <w:p w14:paraId="07317E81" w14:textId="745D8265" w:rsidR="002A582C" w:rsidRPr="00193185" w:rsidRDefault="00423DE6" w:rsidP="00654AE8">
      <w:pPr>
        <w:numPr>
          <w:ilvl w:val="0"/>
          <w:numId w:val="11"/>
        </w:numPr>
        <w:tabs>
          <w:tab w:val="clear" w:pos="567"/>
        </w:tabs>
        <w:spacing w:line="240" w:lineRule="auto"/>
        <w:ind w:left="1701" w:hanging="567"/>
        <w:rPr>
          <w:bCs/>
          <w:lang w:val="lt-LT"/>
        </w:rPr>
      </w:pPr>
      <w:r w:rsidRPr="00193185">
        <w:rPr>
          <w:bCs/>
          <w:lang w:val="lt-LT"/>
        </w:rPr>
        <w:t>Kontaktiniai duomenys</w:t>
      </w:r>
      <w:r w:rsidR="00DA709F" w:rsidRPr="00193185">
        <w:rPr>
          <w:bCs/>
          <w:lang w:val="lt-LT"/>
        </w:rPr>
        <w:t>, kuriais sveikatos priežiūros specialistas galėtų gauti daugiau informacijos</w:t>
      </w:r>
      <w:r w:rsidR="002A582C" w:rsidRPr="00193185">
        <w:rPr>
          <w:bCs/>
          <w:lang w:val="lt-LT"/>
        </w:rPr>
        <w:t>.</w:t>
      </w:r>
      <w:bookmarkStart w:id="38" w:name="_hd2_Annex_6___Details_of_p119112"/>
      <w:bookmarkEnd w:id="38"/>
    </w:p>
    <w:p w14:paraId="7145EBBE" w14:textId="77777777" w:rsidR="00191BCE" w:rsidRPr="00193185" w:rsidRDefault="00191BCE" w:rsidP="00654AE8">
      <w:pPr>
        <w:tabs>
          <w:tab w:val="clear" w:pos="567"/>
        </w:tabs>
        <w:spacing w:line="240" w:lineRule="auto"/>
        <w:rPr>
          <w:bCs/>
          <w:lang w:val="lt-LT"/>
        </w:rPr>
      </w:pPr>
    </w:p>
    <w:p w14:paraId="30835815" w14:textId="4205AD78" w:rsidR="00900355" w:rsidRPr="00193185" w:rsidRDefault="00DA709F" w:rsidP="00654AE8">
      <w:pPr>
        <w:keepNext/>
        <w:numPr>
          <w:ilvl w:val="0"/>
          <w:numId w:val="10"/>
        </w:numPr>
        <w:tabs>
          <w:tab w:val="clear" w:pos="567"/>
        </w:tabs>
        <w:spacing w:line="240" w:lineRule="auto"/>
        <w:ind w:left="1134" w:hanging="567"/>
        <w:rPr>
          <w:bCs/>
          <w:lang w:val="lt-LT"/>
        </w:rPr>
      </w:pPr>
      <w:r w:rsidRPr="00193185">
        <w:rPr>
          <w:b/>
          <w:lang w:val="lt-LT"/>
        </w:rPr>
        <w:t>Kontroliuojamos prieigos sistema</w:t>
      </w:r>
      <w:r w:rsidR="00900355" w:rsidRPr="00193185">
        <w:rPr>
          <w:b/>
          <w:lang w:val="lt-LT"/>
        </w:rPr>
        <w:t>:</w:t>
      </w:r>
    </w:p>
    <w:p w14:paraId="39D6D9B9" w14:textId="0828A76E" w:rsidR="00900355" w:rsidRPr="00193185" w:rsidRDefault="00417EF5" w:rsidP="00654AE8">
      <w:pPr>
        <w:numPr>
          <w:ilvl w:val="0"/>
          <w:numId w:val="11"/>
        </w:numPr>
        <w:tabs>
          <w:tab w:val="clear" w:pos="567"/>
        </w:tabs>
        <w:spacing w:line="240" w:lineRule="auto"/>
        <w:ind w:left="1701" w:hanging="567"/>
        <w:rPr>
          <w:bCs/>
          <w:lang w:val="lt-LT"/>
        </w:rPr>
      </w:pPr>
      <w:r w:rsidRPr="00193185">
        <w:rPr>
          <w:iCs/>
          <w:szCs w:val="22"/>
          <w:lang w:val="lt-LT"/>
        </w:rPr>
        <w:t xml:space="preserve">Registruotojas privalo užtikrinti, kad kiekvienoje valstybėje narėje, į kurios rinką bus tiekiamas </w:t>
      </w:r>
      <w:r w:rsidRPr="00193185">
        <w:rPr>
          <w:bCs/>
          <w:lang w:val="lt-LT"/>
        </w:rPr>
        <w:t xml:space="preserve">FABHALTA, be įprastinių rizikos mažinimo priemonių būtų įdiegta </w:t>
      </w:r>
      <w:r w:rsidRPr="00193185">
        <w:rPr>
          <w:bCs/>
          <w:lang w:val="lt-LT"/>
        </w:rPr>
        <w:lastRenderedPageBreak/>
        <w:t>sistema, skirta kontroliuoti prieigą prie vaistinio preparato</w:t>
      </w:r>
      <w:r w:rsidR="00900355" w:rsidRPr="00193185">
        <w:rPr>
          <w:bCs/>
          <w:lang w:val="lt-LT"/>
        </w:rPr>
        <w:t>.</w:t>
      </w:r>
      <w:r w:rsidR="007D181E" w:rsidRPr="00193185">
        <w:rPr>
          <w:bCs/>
          <w:lang w:val="lt-LT"/>
        </w:rPr>
        <w:t xml:space="preserve"> </w:t>
      </w:r>
      <w:r w:rsidR="00764010" w:rsidRPr="00193185">
        <w:rPr>
          <w:bCs/>
          <w:lang w:val="lt-LT"/>
        </w:rPr>
        <w:t>Prieš vaistinį preparatą išduodant pacientui būtina</w:t>
      </w:r>
      <w:r w:rsidR="00900355" w:rsidRPr="00193185">
        <w:rPr>
          <w:bCs/>
          <w:lang w:val="lt-LT"/>
        </w:rPr>
        <w:t xml:space="preserve"> </w:t>
      </w:r>
      <w:r w:rsidR="00583BC9" w:rsidRPr="00193185">
        <w:rPr>
          <w:bCs/>
          <w:lang w:val="lt-LT"/>
        </w:rPr>
        <w:t>įgyvendinti toliau nurodytą reikalavimą</w:t>
      </w:r>
      <w:r w:rsidR="00900355" w:rsidRPr="00193185">
        <w:rPr>
          <w:bCs/>
          <w:lang w:val="lt-LT"/>
        </w:rPr>
        <w:t>:</w:t>
      </w:r>
    </w:p>
    <w:p w14:paraId="026B5B9D" w14:textId="059F2355" w:rsidR="00900355" w:rsidRPr="00193185" w:rsidRDefault="00583BC9" w:rsidP="00654AE8">
      <w:pPr>
        <w:numPr>
          <w:ilvl w:val="2"/>
          <w:numId w:val="11"/>
        </w:numPr>
        <w:tabs>
          <w:tab w:val="clear" w:pos="567"/>
        </w:tabs>
        <w:spacing w:line="240" w:lineRule="auto"/>
        <w:rPr>
          <w:bCs/>
          <w:lang w:val="lt-LT"/>
        </w:rPr>
      </w:pPr>
      <w:r w:rsidRPr="00193185">
        <w:rPr>
          <w:bCs/>
          <w:lang w:val="lt-LT"/>
        </w:rPr>
        <w:t>pateikti rašytinį patvirtinimą, kad</w:t>
      </w:r>
      <w:r w:rsidR="00900355" w:rsidRPr="00193185">
        <w:rPr>
          <w:bCs/>
          <w:lang w:val="lt-LT"/>
        </w:rPr>
        <w:t xml:space="preserve"> </w:t>
      </w:r>
      <w:r w:rsidRPr="00193185">
        <w:rPr>
          <w:bCs/>
          <w:lang w:val="lt-LT"/>
        </w:rPr>
        <w:t xml:space="preserve">pacientas buvo paskiepytas nuo </w:t>
      </w:r>
      <w:r w:rsidR="00900355" w:rsidRPr="00193185">
        <w:rPr>
          <w:bCs/>
          <w:i/>
          <w:iCs/>
          <w:lang w:val="lt-LT"/>
        </w:rPr>
        <w:t>N.</w:t>
      </w:r>
      <w:r w:rsidR="007D181E" w:rsidRPr="00193185">
        <w:rPr>
          <w:bCs/>
          <w:i/>
          <w:iCs/>
          <w:lang w:val="lt-LT"/>
        </w:rPr>
        <w:t> </w:t>
      </w:r>
      <w:r w:rsidR="00900355" w:rsidRPr="00193185">
        <w:rPr>
          <w:bCs/>
          <w:i/>
          <w:iCs/>
          <w:lang w:val="lt-LT"/>
        </w:rPr>
        <w:t>meningitidis</w:t>
      </w:r>
      <w:r w:rsidR="001F1855" w:rsidRPr="00193185">
        <w:rPr>
          <w:bCs/>
          <w:i/>
          <w:iCs/>
          <w:lang w:val="lt-LT"/>
        </w:rPr>
        <w:t xml:space="preserve"> ir </w:t>
      </w:r>
      <w:r w:rsidR="00900355" w:rsidRPr="00193185">
        <w:rPr>
          <w:bCs/>
          <w:i/>
          <w:iCs/>
          <w:lang w:val="lt-LT"/>
        </w:rPr>
        <w:t>S.</w:t>
      </w:r>
      <w:r w:rsidR="007D181E" w:rsidRPr="00193185">
        <w:rPr>
          <w:bCs/>
          <w:i/>
          <w:iCs/>
          <w:lang w:val="lt-LT"/>
        </w:rPr>
        <w:t> </w:t>
      </w:r>
      <w:r w:rsidR="00900355" w:rsidRPr="00193185">
        <w:rPr>
          <w:bCs/>
          <w:i/>
          <w:iCs/>
          <w:lang w:val="lt-LT"/>
        </w:rPr>
        <w:t>pneumoniae</w:t>
      </w:r>
      <w:r w:rsidR="007D181E" w:rsidRPr="00193185">
        <w:rPr>
          <w:bCs/>
          <w:i/>
          <w:iCs/>
          <w:lang w:val="lt-LT"/>
        </w:rPr>
        <w:t> </w:t>
      </w:r>
      <w:r w:rsidR="00900355" w:rsidRPr="00193185">
        <w:rPr>
          <w:bCs/>
          <w:lang w:val="lt-LT"/>
        </w:rPr>
        <w:t>infe</w:t>
      </w:r>
      <w:r w:rsidR="00DC3F70" w:rsidRPr="00193185">
        <w:rPr>
          <w:bCs/>
          <w:lang w:val="lt-LT"/>
        </w:rPr>
        <w:t>kcijų</w:t>
      </w:r>
      <w:r w:rsidR="00900355" w:rsidRPr="00193185">
        <w:rPr>
          <w:bCs/>
          <w:lang w:val="lt-LT"/>
        </w:rPr>
        <w:t xml:space="preserve"> </w:t>
      </w:r>
      <w:r w:rsidR="00DC3F70" w:rsidRPr="00193185">
        <w:rPr>
          <w:bCs/>
          <w:lang w:val="lt-LT"/>
        </w:rPr>
        <w:t>ir</w:t>
      </w:r>
      <w:r w:rsidR="00A657CE" w:rsidRPr="00193185">
        <w:rPr>
          <w:bCs/>
          <w:lang w:val="lt-LT"/>
        </w:rPr>
        <w:t> </w:t>
      </w:r>
      <w:r w:rsidR="00DC3F70" w:rsidRPr="00193185">
        <w:rPr>
          <w:bCs/>
          <w:lang w:val="lt-LT"/>
        </w:rPr>
        <w:t>(arba) kad jam buvo skirtas profilaktinis gydymas antibiotikais, atsižvelgiant į nacionalines rekomendacijas</w:t>
      </w:r>
      <w:r w:rsidR="00900355" w:rsidRPr="00193185">
        <w:rPr>
          <w:bCs/>
          <w:lang w:val="lt-LT"/>
        </w:rPr>
        <w:t>.</w:t>
      </w:r>
    </w:p>
    <w:p w14:paraId="2DE2F105" w14:textId="77777777" w:rsidR="00191C0B" w:rsidRPr="00193185" w:rsidRDefault="00191C0B" w:rsidP="00654AE8">
      <w:pPr>
        <w:tabs>
          <w:tab w:val="clear" w:pos="567"/>
        </w:tabs>
        <w:spacing w:line="240" w:lineRule="auto"/>
        <w:rPr>
          <w:bCs/>
          <w:lang w:val="lt-LT"/>
        </w:rPr>
      </w:pPr>
    </w:p>
    <w:p w14:paraId="6BA63B7F" w14:textId="56DCE49B" w:rsidR="00900355" w:rsidRPr="00193185" w:rsidRDefault="00417EF5" w:rsidP="00654AE8">
      <w:pPr>
        <w:keepNext/>
        <w:numPr>
          <w:ilvl w:val="0"/>
          <w:numId w:val="10"/>
        </w:numPr>
        <w:tabs>
          <w:tab w:val="clear" w:pos="567"/>
        </w:tabs>
        <w:spacing w:line="240" w:lineRule="auto"/>
        <w:ind w:left="1134" w:hanging="567"/>
        <w:rPr>
          <w:lang w:val="lt-LT"/>
        </w:rPr>
      </w:pPr>
      <w:r w:rsidRPr="00193185">
        <w:rPr>
          <w:b/>
          <w:bCs/>
          <w:lang w:val="lt-LT"/>
        </w:rPr>
        <w:t>Kasmetinis priminimas apie privalomus pakartotinius skiepijimus</w:t>
      </w:r>
      <w:r w:rsidR="00900355" w:rsidRPr="00193185">
        <w:rPr>
          <w:b/>
          <w:bCs/>
          <w:lang w:val="lt-LT"/>
        </w:rPr>
        <w:t>:</w:t>
      </w:r>
    </w:p>
    <w:p w14:paraId="7A6564BA" w14:textId="6CAA5F91" w:rsidR="00900355" w:rsidRPr="00193185" w:rsidRDefault="00DC3F70" w:rsidP="00654AE8">
      <w:pPr>
        <w:numPr>
          <w:ilvl w:val="0"/>
          <w:numId w:val="11"/>
        </w:numPr>
        <w:tabs>
          <w:tab w:val="clear" w:pos="567"/>
        </w:tabs>
        <w:spacing w:line="240" w:lineRule="auto"/>
        <w:ind w:left="1701" w:hanging="567"/>
        <w:rPr>
          <w:bCs/>
          <w:lang w:val="lt-LT"/>
        </w:rPr>
      </w:pPr>
      <w:r w:rsidRPr="00193185">
        <w:rPr>
          <w:iCs/>
          <w:szCs w:val="22"/>
          <w:lang w:val="lt-LT"/>
        </w:rPr>
        <w:t xml:space="preserve">Registruotojas privalo kasmet </w:t>
      </w:r>
      <w:r w:rsidRPr="00193185">
        <w:rPr>
          <w:bCs/>
          <w:lang w:val="lt-LT"/>
        </w:rPr>
        <w:t xml:space="preserve">FABHALTA </w:t>
      </w:r>
      <w:r w:rsidRPr="00193185">
        <w:rPr>
          <w:iCs/>
          <w:szCs w:val="22"/>
          <w:lang w:val="lt-LT"/>
        </w:rPr>
        <w:t xml:space="preserve">skiriantiems gydytojams ir jo išduodantiems vaistininkams išsiųsti priminimą, kad gydytojai ir vaistininkai patikrintų, ar </w:t>
      </w:r>
      <w:r w:rsidRPr="00193185">
        <w:rPr>
          <w:bCs/>
          <w:lang w:val="lt-LT"/>
        </w:rPr>
        <w:t>FABHALTA vartojantiems</w:t>
      </w:r>
      <w:r w:rsidRPr="00193185">
        <w:rPr>
          <w:iCs/>
          <w:szCs w:val="22"/>
          <w:lang w:val="lt-LT"/>
        </w:rPr>
        <w:t xml:space="preserve"> jų pacientams</w:t>
      </w:r>
      <w:r w:rsidR="00900355" w:rsidRPr="00193185">
        <w:rPr>
          <w:bCs/>
          <w:lang w:val="lt-LT"/>
        </w:rPr>
        <w:t xml:space="preserve"> </w:t>
      </w:r>
      <w:r w:rsidRPr="00193185">
        <w:rPr>
          <w:bCs/>
          <w:lang w:val="lt-LT"/>
        </w:rPr>
        <w:t>yra privaloma pakartotinė vakcinacija</w:t>
      </w:r>
      <w:r w:rsidR="00900355" w:rsidRPr="00193185">
        <w:rPr>
          <w:bCs/>
          <w:lang w:val="lt-LT"/>
        </w:rPr>
        <w:t xml:space="preserve"> (</w:t>
      </w:r>
      <w:r w:rsidRPr="00193185">
        <w:rPr>
          <w:bCs/>
          <w:lang w:val="lt-LT"/>
        </w:rPr>
        <w:t>stiprinamoji vakcinacija</w:t>
      </w:r>
      <w:r w:rsidR="00900355" w:rsidRPr="00193185">
        <w:rPr>
          <w:bCs/>
          <w:lang w:val="lt-LT"/>
        </w:rPr>
        <w:t xml:space="preserve">) </w:t>
      </w:r>
      <w:r w:rsidRPr="00193185">
        <w:rPr>
          <w:bCs/>
          <w:lang w:val="lt-LT"/>
        </w:rPr>
        <w:t>nuo</w:t>
      </w:r>
      <w:r w:rsidR="007D181E" w:rsidRPr="00193185">
        <w:rPr>
          <w:bCs/>
          <w:lang w:val="lt-LT"/>
        </w:rPr>
        <w:t xml:space="preserve"> </w:t>
      </w:r>
      <w:r w:rsidR="00900355" w:rsidRPr="00193185">
        <w:rPr>
          <w:bCs/>
          <w:i/>
          <w:iCs/>
          <w:lang w:val="lt-LT"/>
        </w:rPr>
        <w:t>N. meningitidis</w:t>
      </w:r>
      <w:r w:rsidR="00F04061" w:rsidRPr="00193185">
        <w:rPr>
          <w:bCs/>
          <w:lang w:val="lt-LT"/>
        </w:rPr>
        <w:t xml:space="preserve"> ir</w:t>
      </w:r>
      <w:r w:rsidR="007D181E" w:rsidRPr="00193185">
        <w:rPr>
          <w:bCs/>
          <w:lang w:val="lt-LT"/>
        </w:rPr>
        <w:t xml:space="preserve"> </w:t>
      </w:r>
      <w:r w:rsidR="00900355" w:rsidRPr="00193185">
        <w:rPr>
          <w:bCs/>
          <w:i/>
          <w:iCs/>
          <w:lang w:val="lt-LT"/>
        </w:rPr>
        <w:t>S. pneumoniae</w:t>
      </w:r>
      <w:r w:rsidR="007D181E" w:rsidRPr="00193185">
        <w:rPr>
          <w:bCs/>
          <w:i/>
          <w:iCs/>
          <w:lang w:val="lt-LT"/>
        </w:rPr>
        <w:t xml:space="preserve"> </w:t>
      </w:r>
      <w:r w:rsidRPr="00193185">
        <w:rPr>
          <w:bCs/>
          <w:lang w:val="lt-LT"/>
        </w:rPr>
        <w:t>infekcijų</w:t>
      </w:r>
      <w:r w:rsidR="00900355" w:rsidRPr="00193185">
        <w:rPr>
          <w:bCs/>
          <w:lang w:val="lt-LT"/>
        </w:rPr>
        <w:t xml:space="preserve">, </w:t>
      </w:r>
      <w:r w:rsidRPr="00193185">
        <w:rPr>
          <w:bCs/>
          <w:lang w:val="lt-LT"/>
        </w:rPr>
        <w:t xml:space="preserve">atsižvelgiant į galiojančias </w:t>
      </w:r>
      <w:r w:rsidRPr="00193185">
        <w:rPr>
          <w:iCs/>
          <w:szCs w:val="24"/>
          <w:lang w:val="lt-LT"/>
        </w:rPr>
        <w:t>nacionalines skiepijimo rekomendacijas</w:t>
      </w:r>
      <w:r w:rsidR="00900355" w:rsidRPr="00193185">
        <w:rPr>
          <w:bCs/>
          <w:lang w:val="lt-LT"/>
        </w:rPr>
        <w:t>.</w:t>
      </w:r>
    </w:p>
    <w:p w14:paraId="442D33A7" w14:textId="77777777" w:rsidR="00812D16" w:rsidRPr="00193185" w:rsidRDefault="00617FEB" w:rsidP="00654AE8">
      <w:pPr>
        <w:tabs>
          <w:tab w:val="clear" w:pos="567"/>
        </w:tabs>
        <w:spacing w:line="240" w:lineRule="auto"/>
        <w:rPr>
          <w:bCs/>
          <w:szCs w:val="22"/>
          <w:lang w:val="lt-LT"/>
        </w:rPr>
      </w:pPr>
      <w:r w:rsidRPr="00193185">
        <w:rPr>
          <w:bCs/>
          <w:szCs w:val="22"/>
          <w:lang w:val="lt-LT"/>
        </w:rPr>
        <w:br w:type="page"/>
      </w:r>
    </w:p>
    <w:p w14:paraId="15236470" w14:textId="77777777" w:rsidR="00812D16" w:rsidRPr="00193185" w:rsidRDefault="00812D16" w:rsidP="00654AE8">
      <w:pPr>
        <w:tabs>
          <w:tab w:val="clear" w:pos="567"/>
        </w:tabs>
        <w:spacing w:line="240" w:lineRule="auto"/>
        <w:rPr>
          <w:szCs w:val="22"/>
          <w:lang w:val="lt-LT"/>
        </w:rPr>
      </w:pPr>
    </w:p>
    <w:p w14:paraId="09D0E8AB" w14:textId="77777777" w:rsidR="00812D16" w:rsidRPr="00193185" w:rsidRDefault="00812D16" w:rsidP="00654AE8">
      <w:pPr>
        <w:tabs>
          <w:tab w:val="clear" w:pos="567"/>
        </w:tabs>
        <w:spacing w:line="240" w:lineRule="auto"/>
        <w:rPr>
          <w:szCs w:val="22"/>
          <w:lang w:val="lt-LT"/>
        </w:rPr>
      </w:pPr>
    </w:p>
    <w:p w14:paraId="2E7AA2A4" w14:textId="77777777" w:rsidR="00812D16" w:rsidRPr="00193185" w:rsidRDefault="00812D16" w:rsidP="00654AE8">
      <w:pPr>
        <w:tabs>
          <w:tab w:val="clear" w:pos="567"/>
        </w:tabs>
        <w:spacing w:line="240" w:lineRule="auto"/>
        <w:rPr>
          <w:szCs w:val="22"/>
          <w:lang w:val="lt-LT"/>
        </w:rPr>
      </w:pPr>
    </w:p>
    <w:p w14:paraId="31BE4219" w14:textId="77777777" w:rsidR="00812D16" w:rsidRPr="00193185" w:rsidRDefault="00812D16" w:rsidP="00654AE8">
      <w:pPr>
        <w:tabs>
          <w:tab w:val="clear" w:pos="567"/>
        </w:tabs>
        <w:spacing w:line="240" w:lineRule="auto"/>
        <w:rPr>
          <w:szCs w:val="22"/>
          <w:lang w:val="lt-LT"/>
        </w:rPr>
      </w:pPr>
    </w:p>
    <w:p w14:paraId="6AFA8EB9" w14:textId="77777777" w:rsidR="00812D16" w:rsidRPr="00193185" w:rsidRDefault="00812D16" w:rsidP="00654AE8">
      <w:pPr>
        <w:tabs>
          <w:tab w:val="clear" w:pos="567"/>
        </w:tabs>
        <w:spacing w:line="240" w:lineRule="auto"/>
        <w:rPr>
          <w:lang w:val="lt-LT"/>
        </w:rPr>
      </w:pPr>
    </w:p>
    <w:p w14:paraId="294240A6" w14:textId="77777777" w:rsidR="00812D16" w:rsidRPr="00193185" w:rsidRDefault="00812D16" w:rsidP="00654AE8">
      <w:pPr>
        <w:tabs>
          <w:tab w:val="clear" w:pos="567"/>
        </w:tabs>
        <w:spacing w:line="240" w:lineRule="auto"/>
        <w:rPr>
          <w:lang w:val="lt-LT"/>
        </w:rPr>
      </w:pPr>
    </w:p>
    <w:p w14:paraId="6DB6FA71" w14:textId="77777777" w:rsidR="00812D16" w:rsidRPr="00193185" w:rsidRDefault="00812D16" w:rsidP="00654AE8">
      <w:pPr>
        <w:tabs>
          <w:tab w:val="clear" w:pos="567"/>
        </w:tabs>
        <w:spacing w:line="240" w:lineRule="auto"/>
        <w:rPr>
          <w:lang w:val="lt-LT"/>
        </w:rPr>
      </w:pPr>
    </w:p>
    <w:p w14:paraId="1FB2AE99" w14:textId="77777777" w:rsidR="00812D16" w:rsidRPr="00193185" w:rsidRDefault="00812D16" w:rsidP="00654AE8">
      <w:pPr>
        <w:tabs>
          <w:tab w:val="clear" w:pos="567"/>
        </w:tabs>
        <w:spacing w:line="240" w:lineRule="auto"/>
        <w:rPr>
          <w:lang w:val="lt-LT"/>
        </w:rPr>
      </w:pPr>
    </w:p>
    <w:p w14:paraId="24E0ECA4" w14:textId="77777777" w:rsidR="00812D16" w:rsidRPr="00193185" w:rsidRDefault="00812D16" w:rsidP="00654AE8">
      <w:pPr>
        <w:tabs>
          <w:tab w:val="clear" w:pos="567"/>
        </w:tabs>
        <w:spacing w:line="240" w:lineRule="auto"/>
        <w:rPr>
          <w:lang w:val="lt-LT"/>
        </w:rPr>
      </w:pPr>
    </w:p>
    <w:p w14:paraId="63E306E0" w14:textId="77777777" w:rsidR="00812D16" w:rsidRPr="00193185" w:rsidRDefault="00812D16" w:rsidP="00654AE8">
      <w:pPr>
        <w:tabs>
          <w:tab w:val="clear" w:pos="567"/>
        </w:tabs>
        <w:spacing w:line="240" w:lineRule="auto"/>
        <w:rPr>
          <w:szCs w:val="22"/>
          <w:lang w:val="lt-LT"/>
        </w:rPr>
      </w:pPr>
    </w:p>
    <w:p w14:paraId="178B9B2A" w14:textId="77777777" w:rsidR="00812D16" w:rsidRPr="00193185" w:rsidRDefault="00812D16" w:rsidP="00654AE8">
      <w:pPr>
        <w:tabs>
          <w:tab w:val="clear" w:pos="567"/>
        </w:tabs>
        <w:spacing w:line="240" w:lineRule="auto"/>
        <w:rPr>
          <w:szCs w:val="22"/>
          <w:lang w:val="lt-LT"/>
        </w:rPr>
      </w:pPr>
    </w:p>
    <w:p w14:paraId="61CC614A" w14:textId="77777777" w:rsidR="00812D16" w:rsidRPr="00193185" w:rsidRDefault="00812D16" w:rsidP="00654AE8">
      <w:pPr>
        <w:tabs>
          <w:tab w:val="clear" w:pos="567"/>
        </w:tabs>
        <w:spacing w:line="240" w:lineRule="auto"/>
        <w:rPr>
          <w:szCs w:val="22"/>
          <w:lang w:val="lt-LT"/>
        </w:rPr>
      </w:pPr>
    </w:p>
    <w:p w14:paraId="78BD3536" w14:textId="77777777" w:rsidR="00812D16" w:rsidRPr="00193185" w:rsidRDefault="00812D16" w:rsidP="00654AE8">
      <w:pPr>
        <w:tabs>
          <w:tab w:val="clear" w:pos="567"/>
        </w:tabs>
        <w:spacing w:line="240" w:lineRule="auto"/>
        <w:rPr>
          <w:szCs w:val="22"/>
          <w:lang w:val="lt-LT"/>
        </w:rPr>
      </w:pPr>
    </w:p>
    <w:p w14:paraId="0DAF56F3" w14:textId="77777777" w:rsidR="00812D16" w:rsidRPr="00193185" w:rsidRDefault="00812D16" w:rsidP="00654AE8">
      <w:pPr>
        <w:tabs>
          <w:tab w:val="clear" w:pos="567"/>
        </w:tabs>
        <w:spacing w:line="240" w:lineRule="auto"/>
        <w:rPr>
          <w:szCs w:val="22"/>
          <w:lang w:val="lt-LT"/>
        </w:rPr>
      </w:pPr>
    </w:p>
    <w:p w14:paraId="1AA76559" w14:textId="77777777" w:rsidR="00812D16" w:rsidRPr="00193185" w:rsidRDefault="00812D16" w:rsidP="00654AE8">
      <w:pPr>
        <w:tabs>
          <w:tab w:val="clear" w:pos="567"/>
        </w:tabs>
        <w:spacing w:line="240" w:lineRule="auto"/>
        <w:rPr>
          <w:szCs w:val="22"/>
          <w:lang w:val="lt-LT"/>
        </w:rPr>
      </w:pPr>
    </w:p>
    <w:p w14:paraId="22E7BC3C" w14:textId="77777777" w:rsidR="00812D16" w:rsidRPr="00193185" w:rsidRDefault="00812D16" w:rsidP="00654AE8">
      <w:pPr>
        <w:tabs>
          <w:tab w:val="clear" w:pos="567"/>
        </w:tabs>
        <w:spacing w:line="240" w:lineRule="auto"/>
        <w:rPr>
          <w:szCs w:val="22"/>
          <w:lang w:val="lt-LT"/>
        </w:rPr>
      </w:pPr>
    </w:p>
    <w:p w14:paraId="2F2D066A" w14:textId="77777777" w:rsidR="00812D16" w:rsidRPr="00193185" w:rsidRDefault="00812D16" w:rsidP="00654AE8">
      <w:pPr>
        <w:tabs>
          <w:tab w:val="clear" w:pos="567"/>
        </w:tabs>
        <w:spacing w:line="240" w:lineRule="auto"/>
        <w:rPr>
          <w:bCs/>
          <w:szCs w:val="22"/>
          <w:lang w:val="lt-LT"/>
        </w:rPr>
      </w:pPr>
    </w:p>
    <w:p w14:paraId="6D5BE852" w14:textId="77777777" w:rsidR="00812D16" w:rsidRPr="00193185" w:rsidRDefault="00812D16" w:rsidP="00654AE8">
      <w:pPr>
        <w:tabs>
          <w:tab w:val="clear" w:pos="567"/>
        </w:tabs>
        <w:spacing w:line="240" w:lineRule="auto"/>
        <w:rPr>
          <w:bCs/>
          <w:szCs w:val="22"/>
          <w:lang w:val="lt-LT"/>
        </w:rPr>
      </w:pPr>
    </w:p>
    <w:p w14:paraId="79EC8D7E" w14:textId="77777777" w:rsidR="00812D16" w:rsidRPr="00193185" w:rsidRDefault="00812D16" w:rsidP="00654AE8">
      <w:pPr>
        <w:tabs>
          <w:tab w:val="clear" w:pos="567"/>
        </w:tabs>
        <w:spacing w:line="240" w:lineRule="auto"/>
        <w:rPr>
          <w:bCs/>
          <w:szCs w:val="22"/>
          <w:lang w:val="lt-LT"/>
        </w:rPr>
      </w:pPr>
    </w:p>
    <w:p w14:paraId="5220325B" w14:textId="77777777" w:rsidR="00201FCB" w:rsidRPr="00193185" w:rsidRDefault="00201FCB" w:rsidP="00654AE8">
      <w:pPr>
        <w:tabs>
          <w:tab w:val="clear" w:pos="567"/>
        </w:tabs>
        <w:spacing w:line="240" w:lineRule="auto"/>
        <w:rPr>
          <w:bCs/>
          <w:szCs w:val="22"/>
          <w:lang w:val="lt-LT"/>
        </w:rPr>
      </w:pPr>
    </w:p>
    <w:p w14:paraId="02FD16C9" w14:textId="77777777" w:rsidR="00812D16" w:rsidRPr="00193185" w:rsidRDefault="00812D16" w:rsidP="00654AE8">
      <w:pPr>
        <w:tabs>
          <w:tab w:val="clear" w:pos="567"/>
        </w:tabs>
        <w:spacing w:line="240" w:lineRule="auto"/>
        <w:rPr>
          <w:bCs/>
          <w:szCs w:val="22"/>
          <w:lang w:val="lt-LT"/>
        </w:rPr>
      </w:pPr>
    </w:p>
    <w:p w14:paraId="425FC1CF" w14:textId="77777777" w:rsidR="00812D16" w:rsidRPr="00193185" w:rsidRDefault="00812D16" w:rsidP="00654AE8">
      <w:pPr>
        <w:tabs>
          <w:tab w:val="clear" w:pos="567"/>
        </w:tabs>
        <w:spacing w:line="240" w:lineRule="auto"/>
        <w:rPr>
          <w:bCs/>
          <w:szCs w:val="22"/>
          <w:lang w:val="lt-LT"/>
        </w:rPr>
      </w:pPr>
    </w:p>
    <w:p w14:paraId="6E9B0328" w14:textId="77777777" w:rsidR="00812D16" w:rsidRPr="00193185" w:rsidRDefault="00812D16" w:rsidP="00654AE8">
      <w:pPr>
        <w:tabs>
          <w:tab w:val="clear" w:pos="567"/>
        </w:tabs>
        <w:spacing w:line="240" w:lineRule="auto"/>
        <w:rPr>
          <w:bCs/>
          <w:szCs w:val="22"/>
          <w:lang w:val="lt-LT"/>
        </w:rPr>
      </w:pPr>
    </w:p>
    <w:p w14:paraId="4BD50805" w14:textId="39CA85C5" w:rsidR="00812D16" w:rsidRPr="00193185" w:rsidRDefault="00617FEB" w:rsidP="00654AE8">
      <w:pPr>
        <w:tabs>
          <w:tab w:val="clear" w:pos="567"/>
        </w:tabs>
        <w:spacing w:line="240" w:lineRule="auto"/>
        <w:jc w:val="center"/>
        <w:rPr>
          <w:b/>
          <w:szCs w:val="22"/>
          <w:lang w:val="lt-LT"/>
        </w:rPr>
      </w:pPr>
      <w:r w:rsidRPr="00193185">
        <w:rPr>
          <w:b/>
          <w:szCs w:val="22"/>
          <w:lang w:val="lt-LT"/>
        </w:rPr>
        <w:t>III</w:t>
      </w:r>
      <w:r w:rsidR="00DD427F" w:rsidRPr="00193185">
        <w:rPr>
          <w:b/>
          <w:lang w:val="lt-LT"/>
        </w:rPr>
        <w:t xml:space="preserve"> PRIEDAS</w:t>
      </w:r>
    </w:p>
    <w:p w14:paraId="46A196A3" w14:textId="77777777" w:rsidR="00812D16" w:rsidRPr="00193185" w:rsidRDefault="00812D16" w:rsidP="00654AE8">
      <w:pPr>
        <w:tabs>
          <w:tab w:val="clear" w:pos="567"/>
        </w:tabs>
        <w:spacing w:line="240" w:lineRule="auto"/>
        <w:jc w:val="center"/>
        <w:rPr>
          <w:b/>
          <w:szCs w:val="22"/>
          <w:lang w:val="lt-LT"/>
        </w:rPr>
      </w:pPr>
    </w:p>
    <w:p w14:paraId="401CB77E" w14:textId="6253AB2E" w:rsidR="00812D16" w:rsidRPr="00193185" w:rsidRDefault="00DD427F" w:rsidP="00654AE8">
      <w:pPr>
        <w:tabs>
          <w:tab w:val="clear" w:pos="567"/>
        </w:tabs>
        <w:spacing w:line="240" w:lineRule="auto"/>
        <w:jc w:val="center"/>
        <w:rPr>
          <w:b/>
          <w:szCs w:val="22"/>
          <w:lang w:val="lt-LT"/>
        </w:rPr>
      </w:pPr>
      <w:r w:rsidRPr="00193185">
        <w:rPr>
          <w:b/>
          <w:lang w:val="lt-LT"/>
        </w:rPr>
        <w:t>ŽENKLINIMAS IR PAKUOTĖS LAPELIS</w:t>
      </w:r>
    </w:p>
    <w:p w14:paraId="28B8332B" w14:textId="77777777" w:rsidR="000166C1" w:rsidRPr="00193185" w:rsidRDefault="00617FEB" w:rsidP="00654AE8">
      <w:pPr>
        <w:tabs>
          <w:tab w:val="clear" w:pos="567"/>
        </w:tabs>
        <w:spacing w:line="240" w:lineRule="auto"/>
        <w:rPr>
          <w:bCs/>
          <w:szCs w:val="22"/>
          <w:lang w:val="lt-LT"/>
        </w:rPr>
      </w:pPr>
      <w:r w:rsidRPr="00193185">
        <w:rPr>
          <w:b/>
          <w:szCs w:val="22"/>
          <w:lang w:val="lt-LT"/>
        </w:rPr>
        <w:br w:type="page"/>
      </w:r>
    </w:p>
    <w:p w14:paraId="3D8FBCA8" w14:textId="77777777" w:rsidR="000166C1" w:rsidRPr="00193185" w:rsidRDefault="000166C1" w:rsidP="00654AE8">
      <w:pPr>
        <w:tabs>
          <w:tab w:val="clear" w:pos="567"/>
        </w:tabs>
        <w:spacing w:line="240" w:lineRule="auto"/>
        <w:rPr>
          <w:bCs/>
          <w:szCs w:val="22"/>
          <w:lang w:val="lt-LT"/>
        </w:rPr>
      </w:pPr>
    </w:p>
    <w:p w14:paraId="4E45502C" w14:textId="77777777" w:rsidR="000166C1" w:rsidRPr="00193185" w:rsidRDefault="000166C1" w:rsidP="00654AE8">
      <w:pPr>
        <w:tabs>
          <w:tab w:val="clear" w:pos="567"/>
        </w:tabs>
        <w:spacing w:line="240" w:lineRule="auto"/>
        <w:rPr>
          <w:bCs/>
          <w:szCs w:val="22"/>
          <w:lang w:val="lt-LT"/>
        </w:rPr>
      </w:pPr>
    </w:p>
    <w:p w14:paraId="54218B57" w14:textId="77777777" w:rsidR="000166C1" w:rsidRPr="00193185" w:rsidRDefault="000166C1" w:rsidP="00654AE8">
      <w:pPr>
        <w:tabs>
          <w:tab w:val="clear" w:pos="567"/>
        </w:tabs>
        <w:spacing w:line="240" w:lineRule="auto"/>
        <w:rPr>
          <w:bCs/>
          <w:szCs w:val="22"/>
          <w:lang w:val="lt-LT"/>
        </w:rPr>
      </w:pPr>
    </w:p>
    <w:p w14:paraId="25EB5CE7" w14:textId="77777777" w:rsidR="000166C1" w:rsidRPr="00193185" w:rsidRDefault="000166C1" w:rsidP="00654AE8">
      <w:pPr>
        <w:tabs>
          <w:tab w:val="clear" w:pos="567"/>
        </w:tabs>
        <w:spacing w:line="240" w:lineRule="auto"/>
        <w:rPr>
          <w:bCs/>
          <w:szCs w:val="22"/>
          <w:lang w:val="lt-LT"/>
        </w:rPr>
      </w:pPr>
    </w:p>
    <w:p w14:paraId="5157CAA8" w14:textId="77777777" w:rsidR="000166C1" w:rsidRPr="00193185" w:rsidRDefault="000166C1" w:rsidP="00654AE8">
      <w:pPr>
        <w:tabs>
          <w:tab w:val="clear" w:pos="567"/>
        </w:tabs>
        <w:spacing w:line="240" w:lineRule="auto"/>
        <w:rPr>
          <w:bCs/>
          <w:szCs w:val="22"/>
          <w:lang w:val="lt-LT"/>
        </w:rPr>
      </w:pPr>
    </w:p>
    <w:p w14:paraId="30066679" w14:textId="77777777" w:rsidR="000166C1" w:rsidRPr="00193185" w:rsidRDefault="000166C1" w:rsidP="00654AE8">
      <w:pPr>
        <w:tabs>
          <w:tab w:val="clear" w:pos="567"/>
        </w:tabs>
        <w:spacing w:line="240" w:lineRule="auto"/>
        <w:rPr>
          <w:bCs/>
          <w:szCs w:val="22"/>
          <w:lang w:val="lt-LT"/>
        </w:rPr>
      </w:pPr>
    </w:p>
    <w:p w14:paraId="009608D4" w14:textId="77777777" w:rsidR="000166C1" w:rsidRPr="00193185" w:rsidRDefault="000166C1" w:rsidP="00654AE8">
      <w:pPr>
        <w:tabs>
          <w:tab w:val="clear" w:pos="567"/>
        </w:tabs>
        <w:spacing w:line="240" w:lineRule="auto"/>
        <w:rPr>
          <w:bCs/>
          <w:szCs w:val="22"/>
          <w:lang w:val="lt-LT"/>
        </w:rPr>
      </w:pPr>
    </w:p>
    <w:p w14:paraId="16DD4A77" w14:textId="77777777" w:rsidR="000166C1" w:rsidRPr="00193185" w:rsidRDefault="000166C1" w:rsidP="00654AE8">
      <w:pPr>
        <w:tabs>
          <w:tab w:val="clear" w:pos="567"/>
        </w:tabs>
        <w:spacing w:line="240" w:lineRule="auto"/>
        <w:rPr>
          <w:bCs/>
          <w:szCs w:val="22"/>
          <w:lang w:val="lt-LT"/>
        </w:rPr>
      </w:pPr>
    </w:p>
    <w:p w14:paraId="427E7978" w14:textId="77777777" w:rsidR="000166C1" w:rsidRPr="00193185" w:rsidRDefault="000166C1" w:rsidP="00654AE8">
      <w:pPr>
        <w:tabs>
          <w:tab w:val="clear" w:pos="567"/>
        </w:tabs>
        <w:spacing w:line="240" w:lineRule="auto"/>
        <w:rPr>
          <w:bCs/>
          <w:szCs w:val="22"/>
          <w:lang w:val="lt-LT"/>
        </w:rPr>
      </w:pPr>
    </w:p>
    <w:p w14:paraId="0906C574" w14:textId="77777777" w:rsidR="000166C1" w:rsidRPr="00193185" w:rsidRDefault="000166C1" w:rsidP="00654AE8">
      <w:pPr>
        <w:tabs>
          <w:tab w:val="clear" w:pos="567"/>
        </w:tabs>
        <w:spacing w:line="240" w:lineRule="auto"/>
        <w:rPr>
          <w:bCs/>
          <w:szCs w:val="22"/>
          <w:lang w:val="lt-LT"/>
        </w:rPr>
      </w:pPr>
    </w:p>
    <w:p w14:paraId="63D1AEA2" w14:textId="77777777" w:rsidR="000166C1" w:rsidRPr="00193185" w:rsidRDefault="000166C1" w:rsidP="00654AE8">
      <w:pPr>
        <w:tabs>
          <w:tab w:val="clear" w:pos="567"/>
        </w:tabs>
        <w:spacing w:line="240" w:lineRule="auto"/>
        <w:rPr>
          <w:bCs/>
          <w:szCs w:val="22"/>
          <w:lang w:val="lt-LT"/>
        </w:rPr>
      </w:pPr>
    </w:p>
    <w:p w14:paraId="7E255F3B" w14:textId="77777777" w:rsidR="000166C1" w:rsidRPr="00193185" w:rsidRDefault="000166C1" w:rsidP="00654AE8">
      <w:pPr>
        <w:tabs>
          <w:tab w:val="clear" w:pos="567"/>
        </w:tabs>
        <w:spacing w:line="240" w:lineRule="auto"/>
        <w:rPr>
          <w:bCs/>
          <w:szCs w:val="22"/>
          <w:lang w:val="lt-LT"/>
        </w:rPr>
      </w:pPr>
    </w:p>
    <w:p w14:paraId="7AC3473A" w14:textId="77777777" w:rsidR="000166C1" w:rsidRPr="00193185" w:rsidRDefault="000166C1" w:rsidP="00654AE8">
      <w:pPr>
        <w:tabs>
          <w:tab w:val="clear" w:pos="567"/>
        </w:tabs>
        <w:spacing w:line="240" w:lineRule="auto"/>
        <w:rPr>
          <w:bCs/>
          <w:szCs w:val="22"/>
          <w:lang w:val="lt-LT"/>
        </w:rPr>
      </w:pPr>
    </w:p>
    <w:p w14:paraId="30907262" w14:textId="77777777" w:rsidR="000166C1" w:rsidRPr="00193185" w:rsidRDefault="000166C1" w:rsidP="00654AE8">
      <w:pPr>
        <w:tabs>
          <w:tab w:val="clear" w:pos="567"/>
        </w:tabs>
        <w:spacing w:line="240" w:lineRule="auto"/>
        <w:rPr>
          <w:bCs/>
          <w:szCs w:val="22"/>
          <w:lang w:val="lt-LT"/>
        </w:rPr>
      </w:pPr>
    </w:p>
    <w:p w14:paraId="3080EC40" w14:textId="77777777" w:rsidR="000166C1" w:rsidRPr="00193185" w:rsidRDefault="000166C1" w:rsidP="00654AE8">
      <w:pPr>
        <w:tabs>
          <w:tab w:val="clear" w:pos="567"/>
        </w:tabs>
        <w:spacing w:line="240" w:lineRule="auto"/>
        <w:rPr>
          <w:bCs/>
          <w:szCs w:val="22"/>
          <w:lang w:val="lt-LT"/>
        </w:rPr>
      </w:pPr>
    </w:p>
    <w:p w14:paraId="5CF41423" w14:textId="77777777" w:rsidR="000166C1" w:rsidRPr="00193185" w:rsidRDefault="000166C1" w:rsidP="00654AE8">
      <w:pPr>
        <w:tabs>
          <w:tab w:val="clear" w:pos="567"/>
        </w:tabs>
        <w:spacing w:line="240" w:lineRule="auto"/>
        <w:rPr>
          <w:bCs/>
          <w:szCs w:val="22"/>
          <w:lang w:val="lt-LT"/>
        </w:rPr>
      </w:pPr>
    </w:p>
    <w:p w14:paraId="1AB56818" w14:textId="77777777" w:rsidR="000166C1" w:rsidRPr="00193185" w:rsidRDefault="000166C1" w:rsidP="00654AE8">
      <w:pPr>
        <w:tabs>
          <w:tab w:val="clear" w:pos="567"/>
        </w:tabs>
        <w:spacing w:line="240" w:lineRule="auto"/>
        <w:rPr>
          <w:bCs/>
          <w:szCs w:val="22"/>
          <w:lang w:val="lt-LT"/>
        </w:rPr>
      </w:pPr>
    </w:p>
    <w:p w14:paraId="3C673158" w14:textId="77777777" w:rsidR="000166C1" w:rsidRPr="00193185" w:rsidRDefault="000166C1" w:rsidP="00654AE8">
      <w:pPr>
        <w:tabs>
          <w:tab w:val="clear" w:pos="567"/>
        </w:tabs>
        <w:spacing w:line="240" w:lineRule="auto"/>
        <w:rPr>
          <w:bCs/>
          <w:szCs w:val="22"/>
          <w:lang w:val="lt-LT"/>
        </w:rPr>
      </w:pPr>
    </w:p>
    <w:p w14:paraId="1989A1F8" w14:textId="77777777" w:rsidR="00201FCB" w:rsidRPr="00193185" w:rsidRDefault="00201FCB" w:rsidP="00654AE8">
      <w:pPr>
        <w:tabs>
          <w:tab w:val="clear" w:pos="567"/>
        </w:tabs>
        <w:spacing w:line="240" w:lineRule="auto"/>
        <w:rPr>
          <w:bCs/>
          <w:szCs w:val="22"/>
          <w:lang w:val="lt-LT"/>
        </w:rPr>
      </w:pPr>
    </w:p>
    <w:p w14:paraId="5DDCC187" w14:textId="77777777" w:rsidR="00B64B2F" w:rsidRPr="00193185" w:rsidRDefault="00B64B2F" w:rsidP="00654AE8">
      <w:pPr>
        <w:tabs>
          <w:tab w:val="clear" w:pos="567"/>
        </w:tabs>
        <w:spacing w:line="240" w:lineRule="auto"/>
        <w:rPr>
          <w:bCs/>
          <w:szCs w:val="22"/>
          <w:lang w:val="lt-LT"/>
        </w:rPr>
      </w:pPr>
    </w:p>
    <w:p w14:paraId="78F93999" w14:textId="77777777" w:rsidR="00B64B2F" w:rsidRPr="00193185" w:rsidRDefault="00B64B2F" w:rsidP="00654AE8">
      <w:pPr>
        <w:tabs>
          <w:tab w:val="clear" w:pos="567"/>
        </w:tabs>
        <w:spacing w:line="240" w:lineRule="auto"/>
        <w:rPr>
          <w:bCs/>
          <w:szCs w:val="22"/>
          <w:lang w:val="lt-LT"/>
        </w:rPr>
      </w:pPr>
    </w:p>
    <w:p w14:paraId="0C238F75" w14:textId="77777777" w:rsidR="00B64B2F" w:rsidRPr="00193185" w:rsidRDefault="00B64B2F" w:rsidP="00654AE8">
      <w:pPr>
        <w:tabs>
          <w:tab w:val="clear" w:pos="567"/>
        </w:tabs>
        <w:spacing w:line="240" w:lineRule="auto"/>
        <w:rPr>
          <w:bCs/>
          <w:szCs w:val="22"/>
          <w:lang w:val="lt-LT"/>
        </w:rPr>
      </w:pPr>
    </w:p>
    <w:p w14:paraId="4B432C22" w14:textId="77777777" w:rsidR="00B64B2F" w:rsidRPr="00193185" w:rsidRDefault="00B64B2F" w:rsidP="00654AE8">
      <w:pPr>
        <w:tabs>
          <w:tab w:val="clear" w:pos="567"/>
        </w:tabs>
        <w:spacing w:line="240" w:lineRule="auto"/>
        <w:rPr>
          <w:bCs/>
          <w:szCs w:val="22"/>
          <w:lang w:val="lt-LT"/>
        </w:rPr>
      </w:pPr>
    </w:p>
    <w:p w14:paraId="6B00E9C4" w14:textId="420CAD84" w:rsidR="00812D16" w:rsidRPr="00193185" w:rsidRDefault="00617FEB" w:rsidP="00654AE8">
      <w:pPr>
        <w:tabs>
          <w:tab w:val="clear" w:pos="567"/>
        </w:tabs>
        <w:spacing w:line="240" w:lineRule="auto"/>
        <w:jc w:val="center"/>
        <w:outlineLvl w:val="0"/>
        <w:rPr>
          <w:szCs w:val="22"/>
          <w:lang w:val="lt-LT"/>
        </w:rPr>
      </w:pPr>
      <w:r w:rsidRPr="00193185">
        <w:rPr>
          <w:b/>
          <w:szCs w:val="22"/>
          <w:lang w:val="lt-LT"/>
        </w:rPr>
        <w:t xml:space="preserve">A. </w:t>
      </w:r>
      <w:r w:rsidR="005C2CA2" w:rsidRPr="00193185">
        <w:rPr>
          <w:b/>
          <w:lang w:val="lt-LT"/>
        </w:rPr>
        <w:t>ŽENKLINIMAS</w:t>
      </w:r>
    </w:p>
    <w:p w14:paraId="1D15071B" w14:textId="77777777" w:rsidR="00812D16" w:rsidRPr="00193185" w:rsidRDefault="00617FEB" w:rsidP="00654AE8">
      <w:pPr>
        <w:shd w:val="clear" w:color="auto" w:fill="FFFFFF"/>
        <w:tabs>
          <w:tab w:val="clear" w:pos="567"/>
        </w:tabs>
        <w:spacing w:line="240" w:lineRule="auto"/>
        <w:rPr>
          <w:szCs w:val="22"/>
          <w:lang w:val="lt-LT"/>
        </w:rPr>
      </w:pPr>
      <w:r w:rsidRPr="00193185">
        <w:rPr>
          <w:szCs w:val="22"/>
          <w:lang w:val="lt-LT"/>
        </w:rPr>
        <w:br w:type="page"/>
      </w:r>
    </w:p>
    <w:p w14:paraId="6A503942" w14:textId="77777777" w:rsidR="00671C1E" w:rsidRPr="00193185" w:rsidRDefault="00671C1E" w:rsidP="00654AE8">
      <w:pPr>
        <w:spacing w:line="240" w:lineRule="auto"/>
        <w:rPr>
          <w:szCs w:val="22"/>
          <w:lang w:val="lt-LT"/>
        </w:rPr>
      </w:pPr>
    </w:p>
    <w:p w14:paraId="22B18F4A" w14:textId="160A9957" w:rsidR="00671C1E" w:rsidRPr="00193185" w:rsidRDefault="005C2CA2" w:rsidP="00654AE8">
      <w:pPr>
        <w:pBdr>
          <w:top w:val="single" w:sz="4" w:space="1" w:color="auto"/>
          <w:left w:val="single" w:sz="4" w:space="4" w:color="auto"/>
          <w:bottom w:val="single" w:sz="4" w:space="1" w:color="auto"/>
          <w:right w:val="single" w:sz="4" w:space="4" w:color="auto"/>
        </w:pBdr>
        <w:spacing w:line="240" w:lineRule="auto"/>
        <w:rPr>
          <w:b/>
          <w:szCs w:val="22"/>
          <w:lang w:val="lt-LT"/>
        </w:rPr>
      </w:pPr>
      <w:r w:rsidRPr="00193185">
        <w:rPr>
          <w:b/>
          <w:lang w:val="lt-LT"/>
        </w:rPr>
        <w:t>INFORMACIJA ANT IŠORINĖS PAKUOTĖS</w:t>
      </w:r>
    </w:p>
    <w:p w14:paraId="10D2DC75" w14:textId="77777777" w:rsidR="00671C1E" w:rsidRPr="00193185" w:rsidRDefault="00671C1E" w:rsidP="00654AE8">
      <w:pPr>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p>
    <w:p w14:paraId="04602E6D" w14:textId="443E5ACE" w:rsidR="00671C1E" w:rsidRPr="00193185" w:rsidRDefault="00E34446" w:rsidP="00654AE8">
      <w:pPr>
        <w:pBdr>
          <w:top w:val="single" w:sz="4" w:space="1" w:color="auto"/>
          <w:left w:val="single" w:sz="4" w:space="4" w:color="auto"/>
          <w:bottom w:val="single" w:sz="4" w:space="1" w:color="auto"/>
          <w:right w:val="single" w:sz="4" w:space="4" w:color="auto"/>
        </w:pBdr>
        <w:spacing w:line="240" w:lineRule="auto"/>
        <w:rPr>
          <w:bCs/>
          <w:szCs w:val="22"/>
          <w:lang w:val="lt-LT"/>
        </w:rPr>
      </w:pPr>
      <w:r w:rsidRPr="00193185">
        <w:rPr>
          <w:b/>
          <w:szCs w:val="22"/>
          <w:lang w:val="lt-LT"/>
        </w:rPr>
        <w:t>IŠORINĖ DĖŽUTĖ</w:t>
      </w:r>
      <w:r w:rsidR="00BC7674" w:rsidRPr="00193185">
        <w:rPr>
          <w:b/>
          <w:szCs w:val="22"/>
          <w:lang w:val="lt-LT"/>
        </w:rPr>
        <w:t xml:space="preserve"> PAKUOTEI, KURIOJE YRA 28 KIETOSIOS KAPSULĖS</w:t>
      </w:r>
    </w:p>
    <w:p w14:paraId="78E1CEBB" w14:textId="77777777" w:rsidR="00671C1E" w:rsidRPr="00193185" w:rsidRDefault="00671C1E" w:rsidP="00654AE8">
      <w:pPr>
        <w:spacing w:line="240" w:lineRule="auto"/>
        <w:rPr>
          <w:szCs w:val="22"/>
          <w:lang w:val="lt-LT"/>
        </w:rPr>
      </w:pPr>
    </w:p>
    <w:p w14:paraId="09C4D28C" w14:textId="77777777" w:rsidR="00671C1E" w:rsidRPr="00193185" w:rsidRDefault="00671C1E" w:rsidP="00654AE8">
      <w:pPr>
        <w:spacing w:line="240" w:lineRule="auto"/>
        <w:rPr>
          <w:szCs w:val="22"/>
          <w:lang w:val="lt-LT"/>
        </w:rPr>
      </w:pPr>
    </w:p>
    <w:p w14:paraId="5ECE0D04" w14:textId="789F4953" w:rsidR="00671C1E" w:rsidRPr="00193185" w:rsidRDefault="00671C1E"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1.</w:t>
      </w:r>
      <w:r w:rsidRPr="00193185">
        <w:rPr>
          <w:b/>
          <w:szCs w:val="22"/>
          <w:lang w:val="lt-LT"/>
        </w:rPr>
        <w:tab/>
      </w:r>
      <w:r w:rsidR="00363003" w:rsidRPr="00193185">
        <w:rPr>
          <w:b/>
          <w:lang w:val="lt-LT"/>
        </w:rPr>
        <w:t>VAISTINIO PREPARATO PAVADINIMAS</w:t>
      </w:r>
    </w:p>
    <w:p w14:paraId="21D62939" w14:textId="77777777" w:rsidR="00671C1E" w:rsidRPr="00193185" w:rsidRDefault="00671C1E" w:rsidP="00654AE8">
      <w:pPr>
        <w:spacing w:line="240" w:lineRule="auto"/>
        <w:rPr>
          <w:szCs w:val="22"/>
          <w:lang w:val="lt-LT"/>
        </w:rPr>
      </w:pPr>
    </w:p>
    <w:p w14:paraId="2FF83039" w14:textId="35E85B14" w:rsidR="00671C1E" w:rsidRPr="00193185" w:rsidRDefault="005F1677" w:rsidP="00654AE8">
      <w:pPr>
        <w:spacing w:line="240" w:lineRule="auto"/>
        <w:rPr>
          <w:szCs w:val="22"/>
          <w:lang w:val="lt-LT"/>
        </w:rPr>
      </w:pPr>
      <w:r w:rsidRPr="00193185">
        <w:rPr>
          <w:szCs w:val="22"/>
          <w:lang w:val="lt-LT"/>
        </w:rPr>
        <w:t>FABHALTA</w:t>
      </w:r>
      <w:r w:rsidR="00BE24D4" w:rsidRPr="00193185">
        <w:rPr>
          <w:szCs w:val="22"/>
          <w:lang w:val="lt-LT"/>
        </w:rPr>
        <w:t xml:space="preserve"> </w:t>
      </w:r>
      <w:r w:rsidR="00671C1E" w:rsidRPr="00193185">
        <w:rPr>
          <w:szCs w:val="22"/>
          <w:lang w:val="lt-LT"/>
        </w:rPr>
        <w:t xml:space="preserve">200 mg </w:t>
      </w:r>
      <w:r w:rsidR="00B9200A" w:rsidRPr="00193185">
        <w:rPr>
          <w:szCs w:val="22"/>
          <w:lang w:val="lt-LT"/>
        </w:rPr>
        <w:t>kietosios kapsulės</w:t>
      </w:r>
    </w:p>
    <w:p w14:paraId="5F5EBD3E" w14:textId="041BA3FE" w:rsidR="00671C1E" w:rsidRPr="00193185" w:rsidRDefault="001077D1" w:rsidP="00654AE8">
      <w:pPr>
        <w:spacing w:line="240" w:lineRule="auto"/>
        <w:rPr>
          <w:bCs/>
          <w:szCs w:val="22"/>
          <w:lang w:val="lt-LT"/>
        </w:rPr>
      </w:pPr>
      <w:bookmarkStart w:id="39" w:name="_Hlk163116948"/>
      <w:r w:rsidRPr="00193185">
        <w:rPr>
          <w:i/>
          <w:szCs w:val="22"/>
          <w:lang w:val="lt-LT"/>
        </w:rPr>
        <w:t>iptacopanum</w:t>
      </w:r>
      <w:bookmarkEnd w:id="39"/>
    </w:p>
    <w:p w14:paraId="508ED8C0" w14:textId="77777777" w:rsidR="00671C1E" w:rsidRPr="00193185" w:rsidRDefault="00671C1E" w:rsidP="00654AE8">
      <w:pPr>
        <w:spacing w:line="240" w:lineRule="auto"/>
        <w:rPr>
          <w:szCs w:val="22"/>
          <w:lang w:val="lt-LT"/>
        </w:rPr>
      </w:pPr>
    </w:p>
    <w:p w14:paraId="131E26CD" w14:textId="77777777" w:rsidR="00671C1E" w:rsidRPr="00193185" w:rsidRDefault="00671C1E" w:rsidP="00654AE8">
      <w:pPr>
        <w:spacing w:line="240" w:lineRule="auto"/>
        <w:rPr>
          <w:szCs w:val="22"/>
          <w:lang w:val="lt-LT"/>
        </w:rPr>
      </w:pPr>
    </w:p>
    <w:p w14:paraId="06C35347" w14:textId="49074281" w:rsidR="00671C1E" w:rsidRPr="00193185" w:rsidRDefault="00671C1E" w:rsidP="00654AE8">
      <w:pPr>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r w:rsidRPr="00193185">
        <w:rPr>
          <w:b/>
          <w:szCs w:val="22"/>
          <w:lang w:val="lt-LT"/>
        </w:rPr>
        <w:t>2.</w:t>
      </w:r>
      <w:r w:rsidRPr="00193185">
        <w:rPr>
          <w:b/>
          <w:szCs w:val="22"/>
          <w:lang w:val="lt-LT"/>
        </w:rPr>
        <w:tab/>
      </w:r>
      <w:r w:rsidR="00363003" w:rsidRPr="00193185">
        <w:rPr>
          <w:b/>
          <w:lang w:val="lt-LT"/>
        </w:rPr>
        <w:t>VEIKLIOJI (</w:t>
      </w:r>
      <w:r w:rsidR="00A657CE" w:rsidRPr="00193185">
        <w:rPr>
          <w:sz w:val="20"/>
          <w:lang w:val="lt-LT"/>
        </w:rPr>
        <w:noBreakHyphen/>
      </w:r>
      <w:r w:rsidR="00363003" w:rsidRPr="00193185">
        <w:rPr>
          <w:b/>
          <w:lang w:val="lt-LT"/>
        </w:rPr>
        <w:t>IOS) MEDŽIAGA (</w:t>
      </w:r>
      <w:r w:rsidR="00A657CE" w:rsidRPr="00193185">
        <w:rPr>
          <w:sz w:val="20"/>
          <w:lang w:val="lt-LT"/>
        </w:rPr>
        <w:noBreakHyphen/>
      </w:r>
      <w:r w:rsidR="00363003" w:rsidRPr="00193185">
        <w:rPr>
          <w:b/>
          <w:lang w:val="lt-LT"/>
        </w:rPr>
        <w:t>OS) IR JOS (</w:t>
      </w:r>
      <w:r w:rsidR="00A657CE" w:rsidRPr="00193185">
        <w:rPr>
          <w:sz w:val="20"/>
          <w:lang w:val="lt-LT"/>
        </w:rPr>
        <w:noBreakHyphen/>
      </w:r>
      <w:r w:rsidR="00363003" w:rsidRPr="00193185">
        <w:rPr>
          <w:b/>
          <w:lang w:val="lt-LT"/>
        </w:rPr>
        <w:t>Ų) KIEKIS (</w:t>
      </w:r>
      <w:r w:rsidR="00A657CE" w:rsidRPr="00193185">
        <w:rPr>
          <w:sz w:val="20"/>
          <w:lang w:val="lt-LT"/>
        </w:rPr>
        <w:noBreakHyphen/>
      </w:r>
      <w:r w:rsidR="00363003" w:rsidRPr="00193185">
        <w:rPr>
          <w:b/>
          <w:lang w:val="lt-LT"/>
        </w:rPr>
        <w:t>IAI</w:t>
      </w:r>
      <w:r w:rsidRPr="00193185">
        <w:rPr>
          <w:b/>
          <w:szCs w:val="22"/>
          <w:lang w:val="lt-LT"/>
        </w:rPr>
        <w:t>)</w:t>
      </w:r>
    </w:p>
    <w:p w14:paraId="0E5E853E" w14:textId="77777777" w:rsidR="00671C1E" w:rsidRPr="00193185" w:rsidRDefault="00671C1E" w:rsidP="00654AE8">
      <w:pPr>
        <w:spacing w:line="240" w:lineRule="auto"/>
        <w:rPr>
          <w:szCs w:val="22"/>
          <w:lang w:val="lt-LT"/>
        </w:rPr>
      </w:pPr>
    </w:p>
    <w:p w14:paraId="5B2A42B6" w14:textId="5F149B4F" w:rsidR="00671C1E" w:rsidRPr="00193185" w:rsidRDefault="003B672D" w:rsidP="00654AE8">
      <w:pPr>
        <w:spacing w:line="240" w:lineRule="auto"/>
        <w:rPr>
          <w:szCs w:val="22"/>
          <w:lang w:val="lt-LT"/>
        </w:rPr>
      </w:pPr>
      <w:r w:rsidRPr="00193185">
        <w:rPr>
          <w:lang w:val="lt-LT"/>
        </w:rPr>
        <w:t>Kiekvienoje kapsulėje yra iptakopano hidrochlorido monohidrato, atitinkančio 200 mg iptakopano</w:t>
      </w:r>
      <w:r w:rsidR="00671C1E" w:rsidRPr="00193185">
        <w:rPr>
          <w:szCs w:val="22"/>
          <w:lang w:val="lt-LT"/>
        </w:rPr>
        <w:t>.</w:t>
      </w:r>
    </w:p>
    <w:p w14:paraId="7F4E19E1" w14:textId="77777777" w:rsidR="00671C1E" w:rsidRPr="00193185" w:rsidRDefault="00671C1E" w:rsidP="00654AE8">
      <w:pPr>
        <w:spacing w:line="240" w:lineRule="auto"/>
        <w:rPr>
          <w:szCs w:val="22"/>
          <w:lang w:val="lt-LT"/>
        </w:rPr>
      </w:pPr>
    </w:p>
    <w:p w14:paraId="7243BDCD" w14:textId="77777777" w:rsidR="00671C1E" w:rsidRPr="00193185" w:rsidRDefault="00671C1E" w:rsidP="00654AE8">
      <w:pPr>
        <w:spacing w:line="240" w:lineRule="auto"/>
        <w:rPr>
          <w:szCs w:val="22"/>
          <w:lang w:val="lt-LT"/>
        </w:rPr>
      </w:pPr>
    </w:p>
    <w:p w14:paraId="2BD5656C" w14:textId="5FD90A4A" w:rsidR="00671C1E" w:rsidRPr="00193185" w:rsidRDefault="00671C1E"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3.</w:t>
      </w:r>
      <w:r w:rsidRPr="00193185">
        <w:rPr>
          <w:b/>
          <w:szCs w:val="22"/>
          <w:lang w:val="lt-LT"/>
        </w:rPr>
        <w:tab/>
      </w:r>
      <w:r w:rsidR="00363003" w:rsidRPr="00193185">
        <w:rPr>
          <w:b/>
          <w:lang w:val="lt-LT"/>
        </w:rPr>
        <w:t>PAGALBINIŲ MEDŽIAGŲ SĄRAŠAS</w:t>
      </w:r>
    </w:p>
    <w:p w14:paraId="34A0B521" w14:textId="77777777" w:rsidR="00671C1E" w:rsidRPr="00193185" w:rsidRDefault="00671C1E" w:rsidP="00654AE8">
      <w:pPr>
        <w:spacing w:line="240" w:lineRule="auto"/>
        <w:rPr>
          <w:szCs w:val="22"/>
          <w:lang w:val="lt-LT"/>
        </w:rPr>
      </w:pPr>
    </w:p>
    <w:p w14:paraId="1451851D" w14:textId="77777777" w:rsidR="00671C1E" w:rsidRPr="00193185" w:rsidRDefault="00671C1E" w:rsidP="00654AE8">
      <w:pPr>
        <w:spacing w:line="240" w:lineRule="auto"/>
        <w:rPr>
          <w:szCs w:val="22"/>
          <w:lang w:val="lt-LT"/>
        </w:rPr>
      </w:pPr>
    </w:p>
    <w:p w14:paraId="166C6003" w14:textId="3D2064A6" w:rsidR="00671C1E" w:rsidRPr="00193185" w:rsidRDefault="00671C1E"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4.</w:t>
      </w:r>
      <w:r w:rsidRPr="00193185">
        <w:rPr>
          <w:b/>
          <w:szCs w:val="22"/>
          <w:lang w:val="lt-LT"/>
        </w:rPr>
        <w:tab/>
      </w:r>
      <w:r w:rsidR="00363003" w:rsidRPr="00193185">
        <w:rPr>
          <w:b/>
          <w:lang w:val="lt-LT"/>
        </w:rPr>
        <w:t>FARMACINĖ FORMA IR KIEKIS PAKUOTĖJE</w:t>
      </w:r>
    </w:p>
    <w:p w14:paraId="56AC0896" w14:textId="77777777" w:rsidR="00671C1E" w:rsidRPr="00193185" w:rsidRDefault="00671C1E" w:rsidP="00654AE8">
      <w:pPr>
        <w:spacing w:line="240" w:lineRule="auto"/>
        <w:rPr>
          <w:szCs w:val="22"/>
          <w:lang w:val="lt-LT"/>
        </w:rPr>
      </w:pPr>
    </w:p>
    <w:p w14:paraId="20D256DC" w14:textId="41F809F4" w:rsidR="00671C1E" w:rsidRPr="00193185" w:rsidRDefault="00B9200A" w:rsidP="00654AE8">
      <w:pPr>
        <w:spacing w:line="240" w:lineRule="auto"/>
        <w:rPr>
          <w:szCs w:val="22"/>
          <w:lang w:val="lt-LT"/>
        </w:rPr>
      </w:pPr>
      <w:r w:rsidRPr="00193185">
        <w:rPr>
          <w:szCs w:val="22"/>
          <w:shd w:val="pct15" w:color="auto" w:fill="auto"/>
          <w:lang w:val="lt-LT"/>
        </w:rPr>
        <w:t>Kietoji kapsulė</w:t>
      </w:r>
    </w:p>
    <w:p w14:paraId="405AECC5" w14:textId="77777777" w:rsidR="00671C1E" w:rsidRPr="00193185" w:rsidRDefault="00671C1E" w:rsidP="00654AE8">
      <w:pPr>
        <w:spacing w:line="240" w:lineRule="auto"/>
        <w:rPr>
          <w:szCs w:val="22"/>
          <w:lang w:val="lt-LT"/>
        </w:rPr>
      </w:pPr>
    </w:p>
    <w:p w14:paraId="4D31BBDC" w14:textId="6552E37D" w:rsidR="0076507C" w:rsidRPr="00193185" w:rsidRDefault="0076507C" w:rsidP="00654AE8">
      <w:pPr>
        <w:spacing w:line="240" w:lineRule="auto"/>
        <w:rPr>
          <w:szCs w:val="22"/>
          <w:lang w:val="lt-LT"/>
        </w:rPr>
      </w:pPr>
      <w:r w:rsidRPr="00193185">
        <w:rPr>
          <w:szCs w:val="22"/>
          <w:lang w:val="lt-LT"/>
        </w:rPr>
        <w:t>28 </w:t>
      </w:r>
      <w:r w:rsidR="00B9200A" w:rsidRPr="00193185">
        <w:rPr>
          <w:szCs w:val="22"/>
          <w:lang w:val="lt-LT"/>
        </w:rPr>
        <w:t>kapsulės</w:t>
      </w:r>
    </w:p>
    <w:p w14:paraId="7F00B909" w14:textId="77777777" w:rsidR="00671C1E" w:rsidRPr="00193185" w:rsidRDefault="00671C1E" w:rsidP="00654AE8">
      <w:pPr>
        <w:spacing w:line="240" w:lineRule="auto"/>
        <w:rPr>
          <w:szCs w:val="22"/>
          <w:lang w:val="lt-LT"/>
        </w:rPr>
      </w:pPr>
    </w:p>
    <w:p w14:paraId="59C793DE" w14:textId="77777777" w:rsidR="00671C1E" w:rsidRPr="00193185" w:rsidRDefault="00671C1E" w:rsidP="00654AE8">
      <w:pPr>
        <w:spacing w:line="240" w:lineRule="auto"/>
        <w:rPr>
          <w:szCs w:val="22"/>
          <w:lang w:val="lt-LT"/>
        </w:rPr>
      </w:pPr>
    </w:p>
    <w:p w14:paraId="58808064" w14:textId="2ED11F47" w:rsidR="00671C1E" w:rsidRPr="00193185" w:rsidRDefault="00671C1E"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5.</w:t>
      </w:r>
      <w:r w:rsidRPr="00193185">
        <w:rPr>
          <w:b/>
          <w:szCs w:val="22"/>
          <w:lang w:val="lt-LT"/>
        </w:rPr>
        <w:tab/>
      </w:r>
      <w:r w:rsidR="00363003" w:rsidRPr="00193185">
        <w:rPr>
          <w:b/>
          <w:lang w:val="lt-LT"/>
        </w:rPr>
        <w:t>VARTOJIMO METODAS IR BŪDAS (</w:t>
      </w:r>
      <w:r w:rsidR="00A657CE" w:rsidRPr="00193185">
        <w:rPr>
          <w:b/>
          <w:lang w:val="lt-LT"/>
        </w:rPr>
        <w:noBreakHyphen/>
      </w:r>
      <w:r w:rsidR="00363003" w:rsidRPr="00193185">
        <w:rPr>
          <w:b/>
          <w:lang w:val="lt-LT"/>
        </w:rPr>
        <w:t>AI)</w:t>
      </w:r>
    </w:p>
    <w:p w14:paraId="54CA66E0" w14:textId="77777777" w:rsidR="00671C1E" w:rsidRPr="00193185" w:rsidRDefault="00671C1E" w:rsidP="00654AE8">
      <w:pPr>
        <w:spacing w:line="240" w:lineRule="auto"/>
        <w:rPr>
          <w:szCs w:val="22"/>
          <w:lang w:val="lt-LT"/>
        </w:rPr>
      </w:pPr>
    </w:p>
    <w:p w14:paraId="73D98473" w14:textId="070D0D11" w:rsidR="00671C1E" w:rsidRPr="00193185" w:rsidRDefault="00363003" w:rsidP="00654AE8">
      <w:pPr>
        <w:spacing w:line="240" w:lineRule="auto"/>
        <w:rPr>
          <w:szCs w:val="22"/>
          <w:lang w:val="lt-LT"/>
        </w:rPr>
      </w:pPr>
      <w:r w:rsidRPr="00193185">
        <w:rPr>
          <w:lang w:val="lt-LT"/>
        </w:rPr>
        <w:t>Prieš vartojimą perskaitykite pakuotės lapelį</w:t>
      </w:r>
      <w:r w:rsidR="00671C1E" w:rsidRPr="00193185">
        <w:rPr>
          <w:szCs w:val="22"/>
          <w:lang w:val="lt-LT"/>
        </w:rPr>
        <w:t>.</w:t>
      </w:r>
    </w:p>
    <w:p w14:paraId="7ABB3140" w14:textId="5A8848AD" w:rsidR="00671C1E" w:rsidRPr="00193185" w:rsidRDefault="00363003" w:rsidP="00654AE8">
      <w:pPr>
        <w:spacing w:line="240" w:lineRule="auto"/>
        <w:rPr>
          <w:szCs w:val="22"/>
          <w:lang w:val="lt-LT"/>
        </w:rPr>
      </w:pPr>
      <w:r w:rsidRPr="00193185">
        <w:rPr>
          <w:szCs w:val="22"/>
          <w:lang w:val="lt-LT"/>
        </w:rPr>
        <w:t>Vartoti per burną</w:t>
      </w:r>
      <w:r w:rsidR="005C3E5A" w:rsidRPr="00193185">
        <w:rPr>
          <w:szCs w:val="22"/>
          <w:lang w:val="lt-LT"/>
        </w:rPr>
        <w:t>.</w:t>
      </w:r>
    </w:p>
    <w:p w14:paraId="7A5D5FA7" w14:textId="77777777" w:rsidR="00671C1E" w:rsidRPr="00193185" w:rsidRDefault="00671C1E" w:rsidP="00654AE8">
      <w:pPr>
        <w:spacing w:line="240" w:lineRule="auto"/>
        <w:rPr>
          <w:szCs w:val="22"/>
          <w:lang w:val="lt-LT"/>
        </w:rPr>
      </w:pPr>
    </w:p>
    <w:p w14:paraId="6B2B9029" w14:textId="77777777" w:rsidR="00671C1E" w:rsidRPr="00193185" w:rsidRDefault="00671C1E" w:rsidP="00654AE8">
      <w:pPr>
        <w:spacing w:line="240" w:lineRule="auto"/>
        <w:rPr>
          <w:szCs w:val="22"/>
          <w:lang w:val="lt-LT"/>
        </w:rPr>
      </w:pPr>
    </w:p>
    <w:p w14:paraId="014676E6" w14:textId="027503F1" w:rsidR="00671C1E" w:rsidRPr="00193185" w:rsidRDefault="00671C1E"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6.</w:t>
      </w:r>
      <w:r w:rsidRPr="00193185">
        <w:rPr>
          <w:b/>
          <w:szCs w:val="22"/>
          <w:lang w:val="lt-LT"/>
        </w:rPr>
        <w:tab/>
      </w:r>
      <w:r w:rsidR="001077D1" w:rsidRPr="00193185">
        <w:rPr>
          <w:b/>
          <w:lang w:val="lt-LT"/>
        </w:rPr>
        <w:t>SPECIALUS ĮSPĖJIMAS, KAD VAISTINĮ PREPARATĄ BŪTINA LAIKYTI VAIKAMS NEPASTEBIMOJE IR NEPASIEKIAMOJE VIETOJE</w:t>
      </w:r>
    </w:p>
    <w:p w14:paraId="074C0EBB" w14:textId="77777777" w:rsidR="00671C1E" w:rsidRPr="00193185" w:rsidRDefault="00671C1E" w:rsidP="00654AE8">
      <w:pPr>
        <w:spacing w:line="240" w:lineRule="auto"/>
        <w:rPr>
          <w:szCs w:val="22"/>
          <w:lang w:val="lt-LT"/>
        </w:rPr>
      </w:pPr>
    </w:p>
    <w:p w14:paraId="0BDDBFC1" w14:textId="1194C613" w:rsidR="00671C1E" w:rsidRPr="00193185" w:rsidRDefault="001077D1" w:rsidP="00654AE8">
      <w:pPr>
        <w:spacing w:line="240" w:lineRule="auto"/>
        <w:rPr>
          <w:szCs w:val="22"/>
          <w:lang w:val="lt-LT"/>
        </w:rPr>
      </w:pPr>
      <w:r w:rsidRPr="00193185">
        <w:rPr>
          <w:lang w:val="lt-LT"/>
        </w:rPr>
        <w:t>Laikyti vaikams nepastebimoje ir nepasiekiamoje vietoje</w:t>
      </w:r>
      <w:r w:rsidR="00671C1E" w:rsidRPr="00193185">
        <w:rPr>
          <w:szCs w:val="22"/>
          <w:lang w:val="lt-LT"/>
        </w:rPr>
        <w:t>.</w:t>
      </w:r>
    </w:p>
    <w:p w14:paraId="55120759" w14:textId="77777777" w:rsidR="00671C1E" w:rsidRPr="00193185" w:rsidRDefault="00671C1E" w:rsidP="00654AE8">
      <w:pPr>
        <w:spacing w:line="240" w:lineRule="auto"/>
        <w:rPr>
          <w:szCs w:val="22"/>
          <w:lang w:val="lt-LT"/>
        </w:rPr>
      </w:pPr>
    </w:p>
    <w:p w14:paraId="2FB0B451" w14:textId="77777777" w:rsidR="00671C1E" w:rsidRPr="00193185" w:rsidRDefault="00671C1E" w:rsidP="00654AE8">
      <w:pPr>
        <w:spacing w:line="240" w:lineRule="auto"/>
        <w:rPr>
          <w:szCs w:val="22"/>
          <w:lang w:val="lt-LT"/>
        </w:rPr>
      </w:pPr>
    </w:p>
    <w:p w14:paraId="29025474" w14:textId="5E782354" w:rsidR="00671C1E" w:rsidRPr="00193185" w:rsidRDefault="00671C1E"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7.</w:t>
      </w:r>
      <w:r w:rsidRPr="00193185">
        <w:rPr>
          <w:b/>
          <w:szCs w:val="22"/>
          <w:lang w:val="lt-LT"/>
        </w:rPr>
        <w:tab/>
      </w:r>
      <w:r w:rsidR="001077D1" w:rsidRPr="00193185">
        <w:rPr>
          <w:b/>
          <w:lang w:val="lt-LT"/>
        </w:rPr>
        <w:t>KITAS (</w:t>
      </w:r>
      <w:r w:rsidR="00A657CE" w:rsidRPr="00193185">
        <w:rPr>
          <w:sz w:val="20"/>
          <w:lang w:val="lt-LT"/>
        </w:rPr>
        <w:noBreakHyphen/>
      </w:r>
      <w:r w:rsidR="001077D1" w:rsidRPr="00193185">
        <w:rPr>
          <w:b/>
          <w:lang w:val="lt-LT"/>
        </w:rPr>
        <w:t>I) SPECIALUS (</w:t>
      </w:r>
      <w:r w:rsidR="00A657CE" w:rsidRPr="00193185">
        <w:rPr>
          <w:sz w:val="20"/>
          <w:lang w:val="lt-LT"/>
        </w:rPr>
        <w:noBreakHyphen/>
      </w:r>
      <w:r w:rsidR="001077D1" w:rsidRPr="00193185">
        <w:rPr>
          <w:b/>
          <w:lang w:val="lt-LT"/>
        </w:rPr>
        <w:t>ŪS) ĮSPĖJIMAS (</w:t>
      </w:r>
      <w:r w:rsidR="00A657CE" w:rsidRPr="00193185">
        <w:rPr>
          <w:sz w:val="20"/>
          <w:lang w:val="lt-LT"/>
        </w:rPr>
        <w:noBreakHyphen/>
      </w:r>
      <w:r w:rsidR="001077D1" w:rsidRPr="00193185">
        <w:rPr>
          <w:b/>
          <w:lang w:val="lt-LT"/>
        </w:rPr>
        <w:t>AI) (JEI REIKIA)</w:t>
      </w:r>
    </w:p>
    <w:p w14:paraId="596EB57D" w14:textId="77777777" w:rsidR="00671C1E" w:rsidRPr="00193185" w:rsidRDefault="00671C1E" w:rsidP="00654AE8">
      <w:pPr>
        <w:spacing w:line="240" w:lineRule="auto"/>
        <w:rPr>
          <w:szCs w:val="22"/>
          <w:lang w:val="lt-LT"/>
        </w:rPr>
      </w:pPr>
    </w:p>
    <w:p w14:paraId="073563F7" w14:textId="77777777" w:rsidR="00671C1E" w:rsidRPr="00193185" w:rsidRDefault="00671C1E" w:rsidP="00654AE8">
      <w:pPr>
        <w:tabs>
          <w:tab w:val="left" w:pos="749"/>
        </w:tabs>
        <w:spacing w:line="240" w:lineRule="auto"/>
        <w:rPr>
          <w:szCs w:val="22"/>
          <w:lang w:val="lt-LT"/>
        </w:rPr>
      </w:pPr>
    </w:p>
    <w:p w14:paraId="2648AF42" w14:textId="6D84F23B" w:rsidR="00671C1E" w:rsidRPr="00193185" w:rsidRDefault="00671C1E"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8.</w:t>
      </w:r>
      <w:r w:rsidRPr="00193185">
        <w:rPr>
          <w:b/>
          <w:szCs w:val="22"/>
          <w:lang w:val="lt-LT"/>
        </w:rPr>
        <w:tab/>
      </w:r>
      <w:r w:rsidR="001077D1" w:rsidRPr="00193185">
        <w:rPr>
          <w:b/>
          <w:lang w:val="lt-LT"/>
        </w:rPr>
        <w:t>TINKAMUMO LAIKAS</w:t>
      </w:r>
    </w:p>
    <w:p w14:paraId="4D78371D" w14:textId="77777777" w:rsidR="00671C1E" w:rsidRPr="00193185" w:rsidRDefault="00671C1E" w:rsidP="00654AE8">
      <w:pPr>
        <w:spacing w:line="240" w:lineRule="auto"/>
        <w:rPr>
          <w:szCs w:val="22"/>
          <w:lang w:val="lt-LT"/>
        </w:rPr>
      </w:pPr>
    </w:p>
    <w:p w14:paraId="17E73FF6" w14:textId="77777777" w:rsidR="00671C1E" w:rsidRPr="00193185" w:rsidRDefault="00671C1E" w:rsidP="00654AE8">
      <w:pPr>
        <w:spacing w:line="240" w:lineRule="auto"/>
        <w:rPr>
          <w:szCs w:val="22"/>
          <w:lang w:val="lt-LT"/>
        </w:rPr>
      </w:pPr>
      <w:r w:rsidRPr="00193185">
        <w:rPr>
          <w:szCs w:val="22"/>
          <w:lang w:val="lt-LT"/>
        </w:rPr>
        <w:t>EXP</w:t>
      </w:r>
    </w:p>
    <w:p w14:paraId="1D8D6D7A" w14:textId="77777777" w:rsidR="00671C1E" w:rsidRPr="00193185" w:rsidRDefault="00671C1E" w:rsidP="00654AE8">
      <w:pPr>
        <w:spacing w:line="240" w:lineRule="auto"/>
        <w:rPr>
          <w:szCs w:val="22"/>
          <w:lang w:val="lt-LT"/>
        </w:rPr>
      </w:pPr>
    </w:p>
    <w:p w14:paraId="55ADA222" w14:textId="77777777" w:rsidR="00671C1E" w:rsidRPr="00193185" w:rsidRDefault="00671C1E" w:rsidP="00654AE8">
      <w:pPr>
        <w:spacing w:line="240" w:lineRule="auto"/>
        <w:rPr>
          <w:szCs w:val="22"/>
          <w:lang w:val="lt-LT"/>
        </w:rPr>
      </w:pPr>
    </w:p>
    <w:p w14:paraId="0131D0C4" w14:textId="260E59DA" w:rsidR="00671C1E" w:rsidRPr="00193185" w:rsidRDefault="00671C1E"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9.</w:t>
      </w:r>
      <w:r w:rsidRPr="00193185">
        <w:rPr>
          <w:b/>
          <w:szCs w:val="22"/>
          <w:lang w:val="lt-LT"/>
        </w:rPr>
        <w:tab/>
      </w:r>
      <w:r w:rsidR="001077D1" w:rsidRPr="00193185">
        <w:rPr>
          <w:b/>
          <w:lang w:val="lt-LT"/>
        </w:rPr>
        <w:t>SPECIALIOS LAIKYMO SĄLYGOS</w:t>
      </w:r>
    </w:p>
    <w:p w14:paraId="6F229D95" w14:textId="77777777" w:rsidR="00671C1E" w:rsidRPr="00193185" w:rsidRDefault="00671C1E" w:rsidP="00654AE8">
      <w:pPr>
        <w:spacing w:line="240" w:lineRule="auto"/>
        <w:rPr>
          <w:szCs w:val="22"/>
          <w:lang w:val="lt-LT"/>
        </w:rPr>
      </w:pPr>
    </w:p>
    <w:p w14:paraId="1E0447AE" w14:textId="77777777" w:rsidR="00671C1E" w:rsidRPr="00193185" w:rsidRDefault="00671C1E" w:rsidP="00654AE8">
      <w:pPr>
        <w:spacing w:line="240" w:lineRule="auto"/>
        <w:ind w:left="567" w:hanging="567"/>
        <w:rPr>
          <w:szCs w:val="22"/>
          <w:lang w:val="lt-LT"/>
        </w:rPr>
      </w:pPr>
    </w:p>
    <w:p w14:paraId="253EA878" w14:textId="6C5E0F40" w:rsidR="00671C1E" w:rsidRPr="00193185" w:rsidRDefault="00671C1E" w:rsidP="00654AE8">
      <w:pPr>
        <w:keepLines/>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r w:rsidRPr="00193185">
        <w:rPr>
          <w:b/>
          <w:szCs w:val="22"/>
          <w:lang w:val="lt-LT"/>
        </w:rPr>
        <w:t>10.</w:t>
      </w:r>
      <w:r w:rsidRPr="00193185">
        <w:rPr>
          <w:b/>
          <w:szCs w:val="22"/>
          <w:lang w:val="lt-LT"/>
        </w:rPr>
        <w:tab/>
      </w:r>
      <w:r w:rsidR="001077D1" w:rsidRPr="00193185">
        <w:rPr>
          <w:b/>
          <w:lang w:val="lt-LT"/>
        </w:rPr>
        <w:t>SPECIALIOS ATSARGUMO PRIEMONĖS DĖL NESUVARTOTO VAISTINIO PREPARATO AR JO ATLIEKŲ TVARKYMO (JEI REIKIA)</w:t>
      </w:r>
    </w:p>
    <w:p w14:paraId="6FD1B74B" w14:textId="77777777" w:rsidR="00671C1E" w:rsidRPr="00193185" w:rsidRDefault="00671C1E" w:rsidP="00654AE8">
      <w:pPr>
        <w:spacing w:line="240" w:lineRule="auto"/>
        <w:rPr>
          <w:szCs w:val="22"/>
          <w:lang w:val="lt-LT"/>
        </w:rPr>
      </w:pPr>
    </w:p>
    <w:p w14:paraId="5B719ED2" w14:textId="77777777" w:rsidR="00671C1E" w:rsidRPr="00193185" w:rsidRDefault="00671C1E" w:rsidP="00654AE8">
      <w:pPr>
        <w:spacing w:line="240" w:lineRule="auto"/>
        <w:rPr>
          <w:szCs w:val="22"/>
          <w:lang w:val="lt-LT"/>
        </w:rPr>
      </w:pPr>
    </w:p>
    <w:p w14:paraId="30E6D1C1" w14:textId="312BE0E1" w:rsidR="00671C1E" w:rsidRPr="00193185" w:rsidRDefault="00671C1E" w:rsidP="00654AE8">
      <w:pPr>
        <w:keepNext/>
        <w:pBdr>
          <w:top w:val="single" w:sz="4" w:space="1" w:color="auto"/>
          <w:left w:val="single" w:sz="4" w:space="4" w:color="auto"/>
          <w:bottom w:val="single" w:sz="4" w:space="1" w:color="auto"/>
          <w:right w:val="single" w:sz="4" w:space="4" w:color="auto"/>
        </w:pBdr>
        <w:spacing w:line="240" w:lineRule="auto"/>
        <w:rPr>
          <w:bCs/>
          <w:szCs w:val="22"/>
          <w:lang w:val="lt-LT"/>
        </w:rPr>
      </w:pPr>
      <w:r w:rsidRPr="00193185">
        <w:rPr>
          <w:b/>
          <w:szCs w:val="22"/>
          <w:lang w:val="lt-LT"/>
        </w:rPr>
        <w:lastRenderedPageBreak/>
        <w:t>11.</w:t>
      </w:r>
      <w:r w:rsidRPr="00193185">
        <w:rPr>
          <w:b/>
          <w:szCs w:val="22"/>
          <w:lang w:val="lt-LT"/>
        </w:rPr>
        <w:tab/>
      </w:r>
      <w:r w:rsidR="001077D1" w:rsidRPr="00193185">
        <w:rPr>
          <w:b/>
          <w:lang w:val="lt-LT"/>
        </w:rPr>
        <w:t>REGISTRUOTOJO PAVADINIMAS IR ADRESAS</w:t>
      </w:r>
    </w:p>
    <w:p w14:paraId="2209AF6F" w14:textId="77777777" w:rsidR="00671C1E" w:rsidRPr="00193185" w:rsidRDefault="00671C1E" w:rsidP="00654AE8">
      <w:pPr>
        <w:keepNext/>
        <w:spacing w:line="240" w:lineRule="auto"/>
        <w:rPr>
          <w:szCs w:val="22"/>
          <w:lang w:val="lt-LT"/>
        </w:rPr>
      </w:pPr>
    </w:p>
    <w:p w14:paraId="689BF263" w14:textId="77777777" w:rsidR="00671C1E" w:rsidRPr="00193185" w:rsidRDefault="00671C1E" w:rsidP="00654AE8">
      <w:pPr>
        <w:keepNext/>
        <w:tabs>
          <w:tab w:val="clear" w:pos="567"/>
        </w:tabs>
        <w:spacing w:line="240" w:lineRule="auto"/>
        <w:rPr>
          <w:szCs w:val="22"/>
          <w:lang w:val="lt-LT"/>
        </w:rPr>
      </w:pPr>
      <w:r w:rsidRPr="00193185">
        <w:rPr>
          <w:szCs w:val="22"/>
          <w:lang w:val="lt-LT"/>
        </w:rPr>
        <w:t>Novartis Europharm Limited</w:t>
      </w:r>
    </w:p>
    <w:p w14:paraId="41AEC197" w14:textId="77777777" w:rsidR="00671C1E" w:rsidRPr="00193185" w:rsidRDefault="00671C1E" w:rsidP="00654AE8">
      <w:pPr>
        <w:keepNext/>
        <w:tabs>
          <w:tab w:val="clear" w:pos="567"/>
        </w:tabs>
        <w:spacing w:line="240" w:lineRule="auto"/>
        <w:rPr>
          <w:color w:val="000000"/>
          <w:szCs w:val="22"/>
          <w:lang w:val="lt-LT"/>
        </w:rPr>
      </w:pPr>
      <w:r w:rsidRPr="00193185">
        <w:rPr>
          <w:color w:val="000000"/>
          <w:szCs w:val="22"/>
          <w:lang w:val="lt-LT"/>
        </w:rPr>
        <w:t>Vista Building</w:t>
      </w:r>
    </w:p>
    <w:p w14:paraId="6845A0D5" w14:textId="77777777" w:rsidR="00671C1E" w:rsidRPr="00193185" w:rsidRDefault="00671C1E" w:rsidP="00654AE8">
      <w:pPr>
        <w:keepNext/>
        <w:tabs>
          <w:tab w:val="clear" w:pos="567"/>
        </w:tabs>
        <w:spacing w:line="240" w:lineRule="auto"/>
        <w:rPr>
          <w:color w:val="000000"/>
          <w:szCs w:val="22"/>
          <w:lang w:val="lt-LT"/>
        </w:rPr>
      </w:pPr>
      <w:r w:rsidRPr="00193185">
        <w:rPr>
          <w:color w:val="000000"/>
          <w:szCs w:val="22"/>
          <w:lang w:val="lt-LT"/>
        </w:rPr>
        <w:t>Elm Park, Merrion Road</w:t>
      </w:r>
    </w:p>
    <w:p w14:paraId="5238098F" w14:textId="77777777" w:rsidR="00671C1E" w:rsidRPr="00193185" w:rsidRDefault="00671C1E" w:rsidP="00654AE8">
      <w:pPr>
        <w:keepNext/>
        <w:tabs>
          <w:tab w:val="clear" w:pos="567"/>
        </w:tabs>
        <w:spacing w:line="240" w:lineRule="auto"/>
        <w:rPr>
          <w:color w:val="000000"/>
          <w:szCs w:val="22"/>
          <w:lang w:val="lt-LT"/>
        </w:rPr>
      </w:pPr>
      <w:r w:rsidRPr="00193185">
        <w:rPr>
          <w:color w:val="000000"/>
          <w:szCs w:val="22"/>
          <w:lang w:val="lt-LT"/>
        </w:rPr>
        <w:t>Dublin 4</w:t>
      </w:r>
    </w:p>
    <w:p w14:paraId="4AD3884B" w14:textId="665EC54E" w:rsidR="00671C1E" w:rsidRPr="00193185" w:rsidRDefault="00B9200A" w:rsidP="00654AE8">
      <w:pPr>
        <w:tabs>
          <w:tab w:val="clear" w:pos="567"/>
        </w:tabs>
        <w:spacing w:line="240" w:lineRule="auto"/>
        <w:rPr>
          <w:szCs w:val="22"/>
          <w:lang w:val="lt-LT"/>
        </w:rPr>
      </w:pPr>
      <w:r w:rsidRPr="00193185">
        <w:rPr>
          <w:color w:val="000000"/>
          <w:szCs w:val="22"/>
          <w:lang w:val="lt-LT"/>
        </w:rPr>
        <w:t>Airija</w:t>
      </w:r>
    </w:p>
    <w:p w14:paraId="30207AD1" w14:textId="77777777" w:rsidR="00671C1E" w:rsidRPr="00193185" w:rsidRDefault="00671C1E" w:rsidP="00654AE8">
      <w:pPr>
        <w:spacing w:line="240" w:lineRule="auto"/>
        <w:rPr>
          <w:szCs w:val="22"/>
          <w:lang w:val="lt-LT"/>
        </w:rPr>
      </w:pPr>
    </w:p>
    <w:p w14:paraId="69146809" w14:textId="77777777" w:rsidR="00671C1E" w:rsidRPr="00193185" w:rsidRDefault="00671C1E" w:rsidP="00654AE8">
      <w:pPr>
        <w:spacing w:line="240" w:lineRule="auto"/>
        <w:rPr>
          <w:szCs w:val="22"/>
          <w:lang w:val="lt-LT"/>
        </w:rPr>
      </w:pPr>
    </w:p>
    <w:p w14:paraId="4EE7FF61" w14:textId="705FE940" w:rsidR="00671C1E" w:rsidRPr="00193185" w:rsidRDefault="00671C1E" w:rsidP="00654AE8">
      <w:pPr>
        <w:pBdr>
          <w:top w:val="single" w:sz="4" w:space="1"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12.</w:t>
      </w:r>
      <w:r w:rsidRPr="00193185">
        <w:rPr>
          <w:b/>
          <w:szCs w:val="22"/>
          <w:lang w:val="lt-LT"/>
        </w:rPr>
        <w:tab/>
      </w:r>
      <w:r w:rsidR="001077D1" w:rsidRPr="00193185">
        <w:rPr>
          <w:b/>
          <w:lang w:val="lt-LT"/>
        </w:rPr>
        <w:t>REGISTRACIJOS PAŽYMĖJIMO NUMERIS (</w:t>
      </w:r>
      <w:r w:rsidR="00A657CE" w:rsidRPr="00193185">
        <w:rPr>
          <w:b/>
          <w:lang w:val="lt-LT"/>
        </w:rPr>
        <w:noBreakHyphen/>
      </w:r>
      <w:r w:rsidR="001077D1" w:rsidRPr="00193185">
        <w:rPr>
          <w:b/>
          <w:lang w:val="lt-LT"/>
        </w:rPr>
        <w:t>IAI</w:t>
      </w:r>
      <w:r w:rsidRPr="00193185">
        <w:rPr>
          <w:b/>
          <w:szCs w:val="22"/>
          <w:lang w:val="lt-LT"/>
        </w:rPr>
        <w:t>)</w:t>
      </w:r>
    </w:p>
    <w:p w14:paraId="353D0B79" w14:textId="77777777" w:rsidR="00671C1E" w:rsidRPr="00193185" w:rsidRDefault="00671C1E" w:rsidP="00654AE8">
      <w:pPr>
        <w:spacing w:line="240" w:lineRule="auto"/>
        <w:rPr>
          <w:szCs w:val="22"/>
          <w:lang w:val="lt-LT"/>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76507C" w:rsidRPr="00193185" w14:paraId="20688527" w14:textId="77777777" w:rsidTr="00934E4D">
        <w:tc>
          <w:tcPr>
            <w:tcW w:w="2405" w:type="dxa"/>
          </w:tcPr>
          <w:p w14:paraId="304E9D35" w14:textId="5EB05AF1" w:rsidR="0076507C" w:rsidRPr="00193185" w:rsidRDefault="001676C0" w:rsidP="00654AE8">
            <w:pPr>
              <w:spacing w:line="240" w:lineRule="auto"/>
              <w:rPr>
                <w:szCs w:val="22"/>
                <w:lang w:val="lt-LT"/>
              </w:rPr>
            </w:pPr>
            <w:r w:rsidRPr="00193185">
              <w:rPr>
                <w:szCs w:val="22"/>
                <w:lang w:val="lt-LT"/>
              </w:rPr>
              <w:t>EU/1/24/1802/001</w:t>
            </w:r>
          </w:p>
        </w:tc>
        <w:tc>
          <w:tcPr>
            <w:tcW w:w="6804" w:type="dxa"/>
          </w:tcPr>
          <w:p w14:paraId="52F1C6E8" w14:textId="6873EBA3" w:rsidR="0076507C" w:rsidRPr="00193185" w:rsidRDefault="0076507C" w:rsidP="00654AE8">
            <w:pPr>
              <w:spacing w:line="240" w:lineRule="auto"/>
              <w:rPr>
                <w:szCs w:val="22"/>
                <w:shd w:val="pct15" w:color="auto" w:fill="auto"/>
                <w:lang w:val="lt-LT"/>
              </w:rPr>
            </w:pPr>
            <w:r w:rsidRPr="00193185">
              <w:rPr>
                <w:szCs w:val="22"/>
                <w:shd w:val="pct15" w:color="auto" w:fill="auto"/>
                <w:lang w:val="lt-LT"/>
              </w:rPr>
              <w:t>28 </w:t>
            </w:r>
            <w:r w:rsidR="00B9200A" w:rsidRPr="00193185">
              <w:rPr>
                <w:szCs w:val="22"/>
                <w:shd w:val="pct15" w:color="auto" w:fill="auto"/>
                <w:lang w:val="lt-LT"/>
              </w:rPr>
              <w:t>kietosios kapsulės</w:t>
            </w:r>
          </w:p>
        </w:tc>
      </w:tr>
    </w:tbl>
    <w:p w14:paraId="2E54FA99" w14:textId="77777777" w:rsidR="00671C1E" w:rsidRPr="00193185" w:rsidRDefault="00671C1E" w:rsidP="00654AE8">
      <w:pPr>
        <w:spacing w:line="240" w:lineRule="auto"/>
        <w:rPr>
          <w:szCs w:val="22"/>
          <w:lang w:val="lt-LT"/>
        </w:rPr>
      </w:pPr>
    </w:p>
    <w:p w14:paraId="0D1E8F3C" w14:textId="77777777" w:rsidR="00671C1E" w:rsidRPr="00193185" w:rsidRDefault="00671C1E" w:rsidP="00654AE8">
      <w:pPr>
        <w:spacing w:line="240" w:lineRule="auto"/>
        <w:rPr>
          <w:szCs w:val="22"/>
          <w:lang w:val="lt-LT"/>
        </w:rPr>
      </w:pPr>
    </w:p>
    <w:p w14:paraId="6869A77E" w14:textId="2D60AAE8" w:rsidR="00671C1E" w:rsidRPr="00193185" w:rsidRDefault="00671C1E" w:rsidP="00654AE8">
      <w:pPr>
        <w:pBdr>
          <w:top w:val="single" w:sz="4" w:space="1"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13.</w:t>
      </w:r>
      <w:r w:rsidRPr="00193185">
        <w:rPr>
          <w:b/>
          <w:szCs w:val="22"/>
          <w:lang w:val="lt-LT"/>
        </w:rPr>
        <w:tab/>
      </w:r>
      <w:r w:rsidR="001077D1" w:rsidRPr="00193185">
        <w:rPr>
          <w:b/>
          <w:lang w:val="lt-LT"/>
        </w:rPr>
        <w:t>SERIJOS NUMERIS</w:t>
      </w:r>
    </w:p>
    <w:p w14:paraId="384B7D8B" w14:textId="77777777" w:rsidR="00671C1E" w:rsidRPr="00193185" w:rsidRDefault="00671C1E" w:rsidP="00654AE8">
      <w:pPr>
        <w:spacing w:line="240" w:lineRule="auto"/>
        <w:rPr>
          <w:iCs/>
          <w:szCs w:val="22"/>
          <w:lang w:val="lt-LT"/>
        </w:rPr>
      </w:pPr>
    </w:p>
    <w:p w14:paraId="431BFF22" w14:textId="77777777" w:rsidR="00671C1E" w:rsidRPr="00193185" w:rsidRDefault="00671C1E" w:rsidP="00654AE8">
      <w:pPr>
        <w:spacing w:line="240" w:lineRule="auto"/>
        <w:rPr>
          <w:iCs/>
          <w:szCs w:val="22"/>
          <w:lang w:val="lt-LT"/>
        </w:rPr>
      </w:pPr>
      <w:r w:rsidRPr="00193185">
        <w:rPr>
          <w:iCs/>
          <w:szCs w:val="22"/>
          <w:lang w:val="lt-LT"/>
        </w:rPr>
        <w:t>Lot</w:t>
      </w:r>
    </w:p>
    <w:p w14:paraId="241799B0" w14:textId="77777777" w:rsidR="00671C1E" w:rsidRPr="00193185" w:rsidRDefault="00671C1E" w:rsidP="00654AE8">
      <w:pPr>
        <w:spacing w:line="240" w:lineRule="auto"/>
        <w:rPr>
          <w:iCs/>
          <w:szCs w:val="22"/>
          <w:lang w:val="lt-LT"/>
        </w:rPr>
      </w:pPr>
    </w:p>
    <w:p w14:paraId="386FC2B7" w14:textId="77777777" w:rsidR="00671C1E" w:rsidRPr="00193185" w:rsidRDefault="00671C1E" w:rsidP="00654AE8">
      <w:pPr>
        <w:spacing w:line="240" w:lineRule="auto"/>
        <w:rPr>
          <w:szCs w:val="22"/>
          <w:lang w:val="lt-LT"/>
        </w:rPr>
      </w:pPr>
    </w:p>
    <w:p w14:paraId="328DAECA" w14:textId="4B9268DD" w:rsidR="00671C1E" w:rsidRPr="00193185" w:rsidRDefault="00671C1E" w:rsidP="00654AE8">
      <w:pPr>
        <w:pBdr>
          <w:top w:val="single" w:sz="4" w:space="1"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14.</w:t>
      </w:r>
      <w:r w:rsidRPr="00193185">
        <w:rPr>
          <w:b/>
          <w:szCs w:val="22"/>
          <w:lang w:val="lt-LT"/>
        </w:rPr>
        <w:tab/>
      </w:r>
      <w:r w:rsidR="001077D1" w:rsidRPr="00193185">
        <w:rPr>
          <w:b/>
          <w:lang w:val="lt-LT"/>
        </w:rPr>
        <w:t>PARDAVIMO (IŠDAVIMO) TVARKA</w:t>
      </w:r>
    </w:p>
    <w:p w14:paraId="007739BA" w14:textId="77777777" w:rsidR="00671C1E" w:rsidRPr="00193185" w:rsidRDefault="00671C1E" w:rsidP="00654AE8">
      <w:pPr>
        <w:spacing w:line="240" w:lineRule="auto"/>
        <w:rPr>
          <w:iCs/>
          <w:szCs w:val="22"/>
          <w:lang w:val="lt-LT"/>
        </w:rPr>
      </w:pPr>
    </w:p>
    <w:p w14:paraId="78EE4CD7" w14:textId="77777777" w:rsidR="00671C1E" w:rsidRPr="00193185" w:rsidRDefault="00671C1E" w:rsidP="00654AE8">
      <w:pPr>
        <w:spacing w:line="240" w:lineRule="auto"/>
        <w:rPr>
          <w:szCs w:val="22"/>
          <w:lang w:val="lt-LT"/>
        </w:rPr>
      </w:pPr>
    </w:p>
    <w:p w14:paraId="6906BDC1" w14:textId="7A738DC2" w:rsidR="00671C1E" w:rsidRPr="00193185" w:rsidRDefault="00671C1E" w:rsidP="00654AE8">
      <w:pPr>
        <w:pBdr>
          <w:top w:val="single" w:sz="4" w:space="2"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15.</w:t>
      </w:r>
      <w:r w:rsidRPr="00193185">
        <w:rPr>
          <w:b/>
          <w:szCs w:val="22"/>
          <w:lang w:val="lt-LT"/>
        </w:rPr>
        <w:tab/>
      </w:r>
      <w:r w:rsidR="001077D1" w:rsidRPr="00193185">
        <w:rPr>
          <w:b/>
          <w:lang w:val="lt-LT"/>
        </w:rPr>
        <w:t>VARTOJIMO INSTRUKCIJA</w:t>
      </w:r>
    </w:p>
    <w:p w14:paraId="42AA7ED6" w14:textId="77777777" w:rsidR="00671C1E" w:rsidRPr="00193185" w:rsidRDefault="00671C1E" w:rsidP="00654AE8">
      <w:pPr>
        <w:spacing w:line="240" w:lineRule="auto"/>
        <w:rPr>
          <w:szCs w:val="22"/>
          <w:lang w:val="lt-LT"/>
        </w:rPr>
      </w:pPr>
    </w:p>
    <w:p w14:paraId="21D0BCE6" w14:textId="77777777" w:rsidR="00671C1E" w:rsidRPr="00193185" w:rsidRDefault="00671C1E" w:rsidP="00654AE8">
      <w:pPr>
        <w:spacing w:line="240" w:lineRule="auto"/>
        <w:rPr>
          <w:szCs w:val="22"/>
          <w:lang w:val="lt-LT"/>
        </w:rPr>
      </w:pPr>
    </w:p>
    <w:p w14:paraId="5FEB7F45" w14:textId="11303383" w:rsidR="00671C1E" w:rsidRPr="00193185" w:rsidRDefault="00671C1E" w:rsidP="00654AE8">
      <w:pPr>
        <w:pBdr>
          <w:top w:val="single" w:sz="4" w:space="1" w:color="auto"/>
          <w:left w:val="single" w:sz="4" w:space="4" w:color="auto"/>
          <w:bottom w:val="single" w:sz="4" w:space="0" w:color="auto"/>
          <w:right w:val="single" w:sz="4" w:space="4" w:color="auto"/>
        </w:pBdr>
        <w:spacing w:line="240" w:lineRule="auto"/>
        <w:rPr>
          <w:szCs w:val="22"/>
          <w:lang w:val="lt-LT"/>
        </w:rPr>
      </w:pPr>
      <w:r w:rsidRPr="00193185">
        <w:rPr>
          <w:b/>
          <w:szCs w:val="22"/>
          <w:lang w:val="lt-LT"/>
        </w:rPr>
        <w:t>16.</w:t>
      </w:r>
      <w:r w:rsidRPr="00193185">
        <w:rPr>
          <w:b/>
          <w:szCs w:val="22"/>
          <w:lang w:val="lt-LT"/>
        </w:rPr>
        <w:tab/>
      </w:r>
      <w:r w:rsidR="001077D1" w:rsidRPr="00193185">
        <w:rPr>
          <w:b/>
          <w:lang w:val="lt-LT"/>
        </w:rPr>
        <w:t>INFORMACIJA BRAILIO RAŠTU</w:t>
      </w:r>
    </w:p>
    <w:p w14:paraId="687E715A" w14:textId="77777777" w:rsidR="00671C1E" w:rsidRPr="00193185" w:rsidRDefault="00671C1E" w:rsidP="00654AE8">
      <w:pPr>
        <w:spacing w:line="240" w:lineRule="auto"/>
        <w:rPr>
          <w:szCs w:val="22"/>
          <w:lang w:val="lt-LT"/>
        </w:rPr>
      </w:pPr>
    </w:p>
    <w:p w14:paraId="55CF6A21" w14:textId="7FAE5E24" w:rsidR="00671C1E" w:rsidRPr="00193185" w:rsidRDefault="005F1677" w:rsidP="00654AE8">
      <w:pPr>
        <w:spacing w:line="240" w:lineRule="auto"/>
        <w:rPr>
          <w:szCs w:val="22"/>
          <w:lang w:val="lt-LT"/>
        </w:rPr>
      </w:pPr>
      <w:r w:rsidRPr="00193185">
        <w:rPr>
          <w:szCs w:val="22"/>
          <w:lang w:val="lt-LT"/>
        </w:rPr>
        <w:t>FABHALTA</w:t>
      </w:r>
      <w:r w:rsidR="001C4F8B" w:rsidRPr="00193185">
        <w:rPr>
          <w:szCs w:val="22"/>
          <w:lang w:val="lt-LT"/>
        </w:rPr>
        <w:t xml:space="preserve"> </w:t>
      </w:r>
      <w:r w:rsidR="00671C1E" w:rsidRPr="00193185">
        <w:rPr>
          <w:szCs w:val="22"/>
          <w:lang w:val="lt-LT"/>
        </w:rPr>
        <w:t>200 mg</w:t>
      </w:r>
    </w:p>
    <w:p w14:paraId="11274510" w14:textId="77777777" w:rsidR="00671C1E" w:rsidRPr="00193185" w:rsidRDefault="00671C1E" w:rsidP="00654AE8">
      <w:pPr>
        <w:spacing w:line="240" w:lineRule="auto"/>
        <w:rPr>
          <w:szCs w:val="22"/>
          <w:shd w:val="clear" w:color="auto" w:fill="CCCCCC"/>
          <w:lang w:val="lt-LT"/>
        </w:rPr>
      </w:pPr>
    </w:p>
    <w:p w14:paraId="2A913ED2" w14:textId="77777777" w:rsidR="00671C1E" w:rsidRPr="00193185" w:rsidRDefault="00671C1E" w:rsidP="00654AE8">
      <w:pPr>
        <w:spacing w:line="240" w:lineRule="auto"/>
        <w:rPr>
          <w:szCs w:val="22"/>
          <w:shd w:val="clear" w:color="auto" w:fill="CCCCCC"/>
          <w:lang w:val="lt-LT"/>
        </w:rPr>
      </w:pPr>
    </w:p>
    <w:p w14:paraId="2123C71F" w14:textId="6C6817AF" w:rsidR="00671C1E" w:rsidRPr="00193185" w:rsidRDefault="00671C1E" w:rsidP="00654AE8">
      <w:pPr>
        <w:pBdr>
          <w:top w:val="single" w:sz="4" w:space="1" w:color="auto"/>
          <w:left w:val="single" w:sz="4" w:space="4" w:color="auto"/>
          <w:bottom w:val="single" w:sz="4" w:space="0" w:color="auto"/>
          <w:right w:val="single" w:sz="4" w:space="4" w:color="auto"/>
        </w:pBdr>
        <w:spacing w:line="240" w:lineRule="auto"/>
        <w:rPr>
          <w:szCs w:val="22"/>
          <w:lang w:val="lt-LT"/>
        </w:rPr>
      </w:pPr>
      <w:r w:rsidRPr="00193185">
        <w:rPr>
          <w:b/>
          <w:szCs w:val="22"/>
          <w:lang w:val="lt-LT"/>
        </w:rPr>
        <w:t>17.</w:t>
      </w:r>
      <w:r w:rsidRPr="00193185">
        <w:rPr>
          <w:b/>
          <w:szCs w:val="22"/>
          <w:lang w:val="lt-LT"/>
        </w:rPr>
        <w:tab/>
      </w:r>
      <w:r w:rsidR="001077D1" w:rsidRPr="00193185">
        <w:rPr>
          <w:b/>
          <w:lang w:val="lt-LT"/>
        </w:rPr>
        <w:t>UNIKALUS IDENTIFIKATORIUS – 2D BRŪKŠNINIS KODAS</w:t>
      </w:r>
    </w:p>
    <w:p w14:paraId="749AB904" w14:textId="77777777" w:rsidR="00671C1E" w:rsidRPr="00193185" w:rsidRDefault="00671C1E" w:rsidP="00654AE8">
      <w:pPr>
        <w:tabs>
          <w:tab w:val="clear" w:pos="567"/>
        </w:tabs>
        <w:spacing w:line="240" w:lineRule="auto"/>
        <w:rPr>
          <w:szCs w:val="22"/>
          <w:lang w:val="lt-LT"/>
        </w:rPr>
      </w:pPr>
    </w:p>
    <w:p w14:paraId="6EB8B69A" w14:textId="03937C32" w:rsidR="00671C1E" w:rsidRPr="00193185" w:rsidRDefault="001077D1" w:rsidP="00654AE8">
      <w:pPr>
        <w:spacing w:line="240" w:lineRule="auto"/>
        <w:rPr>
          <w:szCs w:val="22"/>
          <w:shd w:val="clear" w:color="auto" w:fill="CCCCCC"/>
          <w:lang w:val="lt-LT"/>
        </w:rPr>
      </w:pPr>
      <w:r w:rsidRPr="00193185">
        <w:rPr>
          <w:szCs w:val="22"/>
          <w:shd w:val="pct15" w:color="auto" w:fill="auto"/>
          <w:lang w:val="lt-LT"/>
        </w:rPr>
        <w:t>2D brūkšninis kodas su nurodytu unikaliu identifikatoriumi</w:t>
      </w:r>
      <w:r w:rsidR="00671C1E" w:rsidRPr="00193185">
        <w:rPr>
          <w:szCs w:val="22"/>
          <w:shd w:val="pct15" w:color="auto" w:fill="auto"/>
          <w:lang w:val="lt-LT"/>
        </w:rPr>
        <w:t>.</w:t>
      </w:r>
    </w:p>
    <w:p w14:paraId="3F421E5E" w14:textId="77777777" w:rsidR="00671C1E" w:rsidRPr="00193185" w:rsidRDefault="00671C1E" w:rsidP="00654AE8">
      <w:pPr>
        <w:tabs>
          <w:tab w:val="clear" w:pos="567"/>
        </w:tabs>
        <w:spacing w:line="240" w:lineRule="auto"/>
        <w:rPr>
          <w:szCs w:val="22"/>
          <w:lang w:val="lt-LT"/>
        </w:rPr>
      </w:pPr>
    </w:p>
    <w:p w14:paraId="6693CFB1" w14:textId="77777777" w:rsidR="00671C1E" w:rsidRPr="00193185" w:rsidRDefault="00671C1E" w:rsidP="00654AE8">
      <w:pPr>
        <w:tabs>
          <w:tab w:val="clear" w:pos="567"/>
        </w:tabs>
        <w:spacing w:line="240" w:lineRule="auto"/>
        <w:rPr>
          <w:szCs w:val="22"/>
          <w:lang w:val="lt-LT"/>
        </w:rPr>
      </w:pPr>
    </w:p>
    <w:p w14:paraId="4F93A772" w14:textId="54067CDA" w:rsidR="00671C1E" w:rsidRPr="00193185" w:rsidRDefault="00671C1E" w:rsidP="00654AE8">
      <w:pPr>
        <w:pBdr>
          <w:top w:val="single" w:sz="4" w:space="1" w:color="auto"/>
          <w:left w:val="single" w:sz="4" w:space="4" w:color="auto"/>
          <w:bottom w:val="single" w:sz="4" w:space="0" w:color="auto"/>
          <w:right w:val="single" w:sz="4" w:space="4" w:color="auto"/>
        </w:pBdr>
        <w:spacing w:line="240" w:lineRule="auto"/>
        <w:rPr>
          <w:iCs/>
          <w:szCs w:val="22"/>
          <w:lang w:val="lt-LT"/>
        </w:rPr>
      </w:pPr>
      <w:r w:rsidRPr="00193185">
        <w:rPr>
          <w:b/>
          <w:szCs w:val="22"/>
          <w:lang w:val="lt-LT"/>
        </w:rPr>
        <w:t>18.</w:t>
      </w:r>
      <w:r w:rsidRPr="00193185">
        <w:rPr>
          <w:b/>
          <w:szCs w:val="22"/>
          <w:lang w:val="lt-LT"/>
        </w:rPr>
        <w:tab/>
      </w:r>
      <w:r w:rsidR="00DB7439" w:rsidRPr="00193185">
        <w:rPr>
          <w:b/>
          <w:lang w:val="lt-LT"/>
        </w:rPr>
        <w:t>UNIKALUS IDENTIFIKATORIUS – ŽMONĖMS SUPRANTAMI DUOMENYS</w:t>
      </w:r>
    </w:p>
    <w:p w14:paraId="6E8B9AB3" w14:textId="77777777" w:rsidR="00671C1E" w:rsidRPr="00193185" w:rsidRDefault="00671C1E" w:rsidP="00654AE8">
      <w:pPr>
        <w:tabs>
          <w:tab w:val="clear" w:pos="567"/>
        </w:tabs>
        <w:spacing w:line="240" w:lineRule="auto"/>
        <w:rPr>
          <w:szCs w:val="22"/>
          <w:lang w:val="lt-LT"/>
        </w:rPr>
      </w:pPr>
    </w:p>
    <w:p w14:paraId="7CBAC081" w14:textId="77777777" w:rsidR="00671C1E" w:rsidRPr="00193185" w:rsidRDefault="00671C1E" w:rsidP="00654AE8">
      <w:pPr>
        <w:spacing w:line="240" w:lineRule="auto"/>
        <w:rPr>
          <w:szCs w:val="22"/>
          <w:lang w:val="lt-LT"/>
        </w:rPr>
      </w:pPr>
      <w:r w:rsidRPr="00193185">
        <w:rPr>
          <w:szCs w:val="22"/>
          <w:lang w:val="lt-LT"/>
        </w:rPr>
        <w:t>PC</w:t>
      </w:r>
    </w:p>
    <w:p w14:paraId="23782241" w14:textId="77777777" w:rsidR="00671C1E" w:rsidRPr="00193185" w:rsidRDefault="00671C1E" w:rsidP="00654AE8">
      <w:pPr>
        <w:spacing w:line="240" w:lineRule="auto"/>
        <w:rPr>
          <w:szCs w:val="22"/>
          <w:lang w:val="lt-LT"/>
        </w:rPr>
      </w:pPr>
      <w:r w:rsidRPr="00193185">
        <w:rPr>
          <w:szCs w:val="22"/>
          <w:lang w:val="lt-LT"/>
        </w:rPr>
        <w:t>SN</w:t>
      </w:r>
    </w:p>
    <w:p w14:paraId="52C6E829" w14:textId="77777777" w:rsidR="00671C1E" w:rsidRPr="00193185" w:rsidRDefault="00671C1E" w:rsidP="00654AE8">
      <w:pPr>
        <w:spacing w:line="240" w:lineRule="auto"/>
        <w:rPr>
          <w:szCs w:val="22"/>
          <w:lang w:val="lt-LT"/>
        </w:rPr>
      </w:pPr>
      <w:r w:rsidRPr="00193185">
        <w:rPr>
          <w:szCs w:val="22"/>
          <w:lang w:val="lt-LT"/>
        </w:rPr>
        <w:t>NN</w:t>
      </w:r>
    </w:p>
    <w:p w14:paraId="33C550DA" w14:textId="77777777" w:rsidR="00671C1E" w:rsidRPr="00193185" w:rsidRDefault="00671C1E" w:rsidP="00654AE8">
      <w:pPr>
        <w:spacing w:line="240" w:lineRule="auto"/>
        <w:rPr>
          <w:szCs w:val="22"/>
          <w:lang w:val="lt-LT"/>
        </w:rPr>
      </w:pPr>
      <w:r w:rsidRPr="00193185">
        <w:rPr>
          <w:szCs w:val="22"/>
          <w:shd w:val="clear" w:color="auto" w:fill="CCCCCC"/>
          <w:lang w:val="lt-LT"/>
        </w:rPr>
        <w:br w:type="page"/>
      </w:r>
    </w:p>
    <w:p w14:paraId="739B7570" w14:textId="77777777" w:rsidR="00B35723" w:rsidRPr="00193185" w:rsidRDefault="00B35723" w:rsidP="00654AE8">
      <w:pPr>
        <w:spacing w:line="240" w:lineRule="auto"/>
        <w:rPr>
          <w:szCs w:val="22"/>
          <w:lang w:val="lt-LT"/>
        </w:rPr>
      </w:pPr>
    </w:p>
    <w:p w14:paraId="2DF54CD0"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rPr>
          <w:b/>
          <w:szCs w:val="22"/>
          <w:lang w:val="lt-LT"/>
        </w:rPr>
      </w:pPr>
      <w:r w:rsidRPr="00193185">
        <w:rPr>
          <w:b/>
          <w:lang w:val="lt-LT"/>
        </w:rPr>
        <w:t>INFORMACIJA ANT IŠORINĖS PAKUOTĖS</w:t>
      </w:r>
    </w:p>
    <w:p w14:paraId="36909C9B"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p>
    <w:p w14:paraId="64D4C65D" w14:textId="113EF07D" w:rsidR="00B35723" w:rsidRPr="00193185" w:rsidRDefault="000A72A1" w:rsidP="00654AE8">
      <w:pPr>
        <w:pBdr>
          <w:top w:val="single" w:sz="4" w:space="1" w:color="auto"/>
          <w:left w:val="single" w:sz="4" w:space="4" w:color="auto"/>
          <w:bottom w:val="single" w:sz="4" w:space="1" w:color="auto"/>
          <w:right w:val="single" w:sz="4" w:space="4" w:color="auto"/>
        </w:pBdr>
        <w:spacing w:line="240" w:lineRule="auto"/>
        <w:rPr>
          <w:bCs/>
          <w:szCs w:val="22"/>
          <w:lang w:val="lt-LT"/>
        </w:rPr>
      </w:pPr>
      <w:r w:rsidRPr="00193185">
        <w:rPr>
          <w:b/>
          <w:szCs w:val="22"/>
          <w:lang w:val="lt-LT"/>
        </w:rPr>
        <w:t>TARPINĖ</w:t>
      </w:r>
      <w:r w:rsidR="00B35723" w:rsidRPr="00193185">
        <w:rPr>
          <w:b/>
          <w:szCs w:val="22"/>
          <w:lang w:val="lt-LT"/>
        </w:rPr>
        <w:t xml:space="preserve"> DĖŽUTĖ</w:t>
      </w:r>
      <w:r w:rsidRPr="00193185">
        <w:rPr>
          <w:b/>
          <w:szCs w:val="22"/>
          <w:lang w:val="lt-LT"/>
        </w:rPr>
        <w:t xml:space="preserve"> PAKUOTEI, KURIOJE YRA 28 KIETOSIOS KAPSULĖS</w:t>
      </w:r>
    </w:p>
    <w:p w14:paraId="51CAD8BE" w14:textId="77777777" w:rsidR="00B35723" w:rsidRPr="00193185" w:rsidRDefault="00B35723" w:rsidP="00654AE8">
      <w:pPr>
        <w:spacing w:line="240" w:lineRule="auto"/>
        <w:rPr>
          <w:szCs w:val="22"/>
          <w:lang w:val="lt-LT"/>
        </w:rPr>
      </w:pPr>
    </w:p>
    <w:p w14:paraId="6DE9CDA2" w14:textId="77777777" w:rsidR="00B35723" w:rsidRPr="00193185" w:rsidRDefault="00B35723" w:rsidP="00654AE8">
      <w:pPr>
        <w:spacing w:line="240" w:lineRule="auto"/>
        <w:rPr>
          <w:szCs w:val="22"/>
          <w:lang w:val="lt-LT"/>
        </w:rPr>
      </w:pPr>
    </w:p>
    <w:p w14:paraId="3D82AD2C"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1.</w:t>
      </w:r>
      <w:r w:rsidRPr="00193185">
        <w:rPr>
          <w:b/>
          <w:szCs w:val="22"/>
          <w:lang w:val="lt-LT"/>
        </w:rPr>
        <w:tab/>
      </w:r>
      <w:r w:rsidRPr="00193185">
        <w:rPr>
          <w:b/>
          <w:lang w:val="lt-LT"/>
        </w:rPr>
        <w:t>VAISTINIO PREPARATO PAVADINIMAS</w:t>
      </w:r>
    </w:p>
    <w:p w14:paraId="593A4B6C" w14:textId="77777777" w:rsidR="00B35723" w:rsidRPr="00193185" w:rsidRDefault="00B35723" w:rsidP="00654AE8">
      <w:pPr>
        <w:spacing w:line="240" w:lineRule="auto"/>
        <w:rPr>
          <w:szCs w:val="22"/>
          <w:lang w:val="lt-LT"/>
        </w:rPr>
      </w:pPr>
    </w:p>
    <w:p w14:paraId="2C6C514B" w14:textId="77777777" w:rsidR="00B35723" w:rsidRPr="00193185" w:rsidRDefault="00B35723" w:rsidP="00654AE8">
      <w:pPr>
        <w:spacing w:line="240" w:lineRule="auto"/>
        <w:rPr>
          <w:szCs w:val="22"/>
          <w:lang w:val="lt-LT"/>
        </w:rPr>
      </w:pPr>
      <w:r w:rsidRPr="00193185">
        <w:rPr>
          <w:szCs w:val="22"/>
          <w:lang w:val="lt-LT"/>
        </w:rPr>
        <w:t>FABHALTA 200 mg kietosios kapsulės</w:t>
      </w:r>
    </w:p>
    <w:p w14:paraId="527762AB" w14:textId="43B60800" w:rsidR="00B35723" w:rsidRPr="00193185" w:rsidRDefault="00B35723" w:rsidP="00654AE8">
      <w:pPr>
        <w:spacing w:line="240" w:lineRule="auto"/>
        <w:rPr>
          <w:bCs/>
          <w:szCs w:val="22"/>
          <w:lang w:val="lt-LT"/>
        </w:rPr>
      </w:pPr>
      <w:r w:rsidRPr="00193185">
        <w:rPr>
          <w:i/>
          <w:szCs w:val="22"/>
          <w:lang w:val="lt-LT"/>
        </w:rPr>
        <w:t>iptacopanum</w:t>
      </w:r>
    </w:p>
    <w:p w14:paraId="49110B58" w14:textId="77777777" w:rsidR="00B35723" w:rsidRPr="00193185" w:rsidRDefault="00B35723" w:rsidP="00654AE8">
      <w:pPr>
        <w:spacing w:line="240" w:lineRule="auto"/>
        <w:rPr>
          <w:szCs w:val="22"/>
          <w:lang w:val="lt-LT"/>
        </w:rPr>
      </w:pPr>
    </w:p>
    <w:p w14:paraId="2DED04EA" w14:textId="77777777" w:rsidR="00B35723" w:rsidRPr="00193185" w:rsidRDefault="00B35723" w:rsidP="00654AE8">
      <w:pPr>
        <w:spacing w:line="240" w:lineRule="auto"/>
        <w:rPr>
          <w:szCs w:val="22"/>
          <w:lang w:val="lt-LT"/>
        </w:rPr>
      </w:pPr>
    </w:p>
    <w:p w14:paraId="78E24598" w14:textId="731C0C65"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r w:rsidRPr="00193185">
        <w:rPr>
          <w:b/>
          <w:szCs w:val="22"/>
          <w:lang w:val="lt-LT"/>
        </w:rPr>
        <w:t>2.</w:t>
      </w:r>
      <w:r w:rsidRPr="00193185">
        <w:rPr>
          <w:b/>
          <w:szCs w:val="22"/>
          <w:lang w:val="lt-LT"/>
        </w:rPr>
        <w:tab/>
      </w:r>
      <w:r w:rsidRPr="00193185">
        <w:rPr>
          <w:b/>
          <w:lang w:val="lt-LT"/>
        </w:rPr>
        <w:t>VEIKLIOJI (</w:t>
      </w:r>
      <w:r w:rsidR="00A657CE" w:rsidRPr="00193185">
        <w:rPr>
          <w:sz w:val="20"/>
          <w:lang w:val="lt-LT"/>
        </w:rPr>
        <w:noBreakHyphen/>
      </w:r>
      <w:r w:rsidRPr="00193185">
        <w:rPr>
          <w:b/>
          <w:lang w:val="lt-LT"/>
        </w:rPr>
        <w:t>IOS) MEDŽIAGA (</w:t>
      </w:r>
      <w:r w:rsidR="00A657CE" w:rsidRPr="00193185">
        <w:rPr>
          <w:sz w:val="20"/>
          <w:lang w:val="lt-LT"/>
        </w:rPr>
        <w:noBreakHyphen/>
      </w:r>
      <w:r w:rsidRPr="00193185">
        <w:rPr>
          <w:b/>
          <w:lang w:val="lt-LT"/>
        </w:rPr>
        <w:t>OS) IR JOS (</w:t>
      </w:r>
      <w:r w:rsidR="00A657CE" w:rsidRPr="00193185">
        <w:rPr>
          <w:sz w:val="20"/>
          <w:lang w:val="lt-LT"/>
        </w:rPr>
        <w:noBreakHyphen/>
      </w:r>
      <w:r w:rsidRPr="00193185">
        <w:rPr>
          <w:b/>
          <w:lang w:val="lt-LT"/>
        </w:rPr>
        <w:t>Ų) KIEKIS (</w:t>
      </w:r>
      <w:r w:rsidR="00A657CE" w:rsidRPr="00193185">
        <w:rPr>
          <w:sz w:val="20"/>
          <w:lang w:val="lt-LT"/>
        </w:rPr>
        <w:noBreakHyphen/>
      </w:r>
      <w:r w:rsidRPr="00193185">
        <w:rPr>
          <w:b/>
          <w:lang w:val="lt-LT"/>
        </w:rPr>
        <w:t>IAI</w:t>
      </w:r>
      <w:r w:rsidRPr="00193185">
        <w:rPr>
          <w:b/>
          <w:szCs w:val="22"/>
          <w:lang w:val="lt-LT"/>
        </w:rPr>
        <w:t>)</w:t>
      </w:r>
    </w:p>
    <w:p w14:paraId="1B94C817" w14:textId="77777777" w:rsidR="00B35723" w:rsidRPr="00193185" w:rsidRDefault="00B35723" w:rsidP="00654AE8">
      <w:pPr>
        <w:spacing w:line="240" w:lineRule="auto"/>
        <w:rPr>
          <w:szCs w:val="22"/>
          <w:lang w:val="lt-LT"/>
        </w:rPr>
      </w:pPr>
    </w:p>
    <w:p w14:paraId="35CCD52D" w14:textId="77777777" w:rsidR="00B35723" w:rsidRPr="00193185" w:rsidRDefault="00B35723" w:rsidP="00654AE8">
      <w:pPr>
        <w:spacing w:line="240" w:lineRule="auto"/>
        <w:rPr>
          <w:szCs w:val="22"/>
          <w:lang w:val="lt-LT"/>
        </w:rPr>
      </w:pPr>
      <w:r w:rsidRPr="00193185">
        <w:rPr>
          <w:lang w:val="lt-LT"/>
        </w:rPr>
        <w:t>Kiekvienoje kapsulėje yra iptakopano hidrochlorido monohidrato, atitinkančio 200 mg iptakopano</w:t>
      </w:r>
      <w:r w:rsidRPr="00193185">
        <w:rPr>
          <w:szCs w:val="22"/>
          <w:lang w:val="lt-LT"/>
        </w:rPr>
        <w:t>.</w:t>
      </w:r>
    </w:p>
    <w:p w14:paraId="0E1AE961" w14:textId="77777777" w:rsidR="00B35723" w:rsidRPr="00193185" w:rsidRDefault="00B35723" w:rsidP="00654AE8">
      <w:pPr>
        <w:spacing w:line="240" w:lineRule="auto"/>
        <w:rPr>
          <w:szCs w:val="22"/>
          <w:lang w:val="lt-LT"/>
        </w:rPr>
      </w:pPr>
    </w:p>
    <w:p w14:paraId="3977F366" w14:textId="77777777" w:rsidR="00B35723" w:rsidRPr="00193185" w:rsidRDefault="00B35723" w:rsidP="00654AE8">
      <w:pPr>
        <w:spacing w:line="240" w:lineRule="auto"/>
        <w:rPr>
          <w:szCs w:val="22"/>
          <w:lang w:val="lt-LT"/>
        </w:rPr>
      </w:pPr>
    </w:p>
    <w:p w14:paraId="49C15CA2"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3.</w:t>
      </w:r>
      <w:r w:rsidRPr="00193185">
        <w:rPr>
          <w:b/>
          <w:szCs w:val="22"/>
          <w:lang w:val="lt-LT"/>
        </w:rPr>
        <w:tab/>
      </w:r>
      <w:r w:rsidRPr="00193185">
        <w:rPr>
          <w:b/>
          <w:lang w:val="lt-LT"/>
        </w:rPr>
        <w:t>PAGALBINIŲ MEDŽIAGŲ SĄRAŠAS</w:t>
      </w:r>
    </w:p>
    <w:p w14:paraId="1A0B7EC2" w14:textId="77777777" w:rsidR="00B35723" w:rsidRPr="00193185" w:rsidRDefault="00B35723" w:rsidP="00654AE8">
      <w:pPr>
        <w:spacing w:line="240" w:lineRule="auto"/>
        <w:rPr>
          <w:szCs w:val="22"/>
          <w:lang w:val="lt-LT"/>
        </w:rPr>
      </w:pPr>
    </w:p>
    <w:p w14:paraId="460A8C07" w14:textId="77777777" w:rsidR="00B35723" w:rsidRPr="00193185" w:rsidRDefault="00B35723" w:rsidP="00654AE8">
      <w:pPr>
        <w:spacing w:line="240" w:lineRule="auto"/>
        <w:rPr>
          <w:szCs w:val="22"/>
          <w:lang w:val="lt-LT"/>
        </w:rPr>
      </w:pPr>
    </w:p>
    <w:p w14:paraId="1DAAC130"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4.</w:t>
      </w:r>
      <w:r w:rsidRPr="00193185">
        <w:rPr>
          <w:b/>
          <w:szCs w:val="22"/>
          <w:lang w:val="lt-LT"/>
        </w:rPr>
        <w:tab/>
      </w:r>
      <w:r w:rsidRPr="00193185">
        <w:rPr>
          <w:b/>
          <w:lang w:val="lt-LT"/>
        </w:rPr>
        <w:t>FARMACINĖ FORMA IR KIEKIS PAKUOTĖJE</w:t>
      </w:r>
    </w:p>
    <w:p w14:paraId="3AC1FD58" w14:textId="77777777" w:rsidR="00B35723" w:rsidRPr="00193185" w:rsidRDefault="00B35723" w:rsidP="00654AE8">
      <w:pPr>
        <w:spacing w:line="240" w:lineRule="auto"/>
        <w:rPr>
          <w:szCs w:val="22"/>
          <w:lang w:val="lt-LT"/>
        </w:rPr>
      </w:pPr>
    </w:p>
    <w:p w14:paraId="3F20E792" w14:textId="77777777" w:rsidR="00B35723" w:rsidRPr="00193185" w:rsidRDefault="00B35723" w:rsidP="00654AE8">
      <w:pPr>
        <w:spacing w:line="240" w:lineRule="auto"/>
        <w:rPr>
          <w:szCs w:val="22"/>
          <w:lang w:val="lt-LT"/>
        </w:rPr>
      </w:pPr>
      <w:r w:rsidRPr="00193185">
        <w:rPr>
          <w:szCs w:val="22"/>
          <w:shd w:val="pct15" w:color="auto" w:fill="auto"/>
          <w:lang w:val="lt-LT"/>
        </w:rPr>
        <w:t>Kietoji kapsulė</w:t>
      </w:r>
    </w:p>
    <w:p w14:paraId="6C609444" w14:textId="77777777" w:rsidR="00B35723" w:rsidRPr="00193185" w:rsidRDefault="00B35723" w:rsidP="00654AE8">
      <w:pPr>
        <w:spacing w:line="240" w:lineRule="auto"/>
        <w:rPr>
          <w:szCs w:val="22"/>
          <w:lang w:val="lt-LT"/>
        </w:rPr>
      </w:pPr>
    </w:p>
    <w:p w14:paraId="5024F8CD" w14:textId="311D678C" w:rsidR="00B35723" w:rsidRPr="00193185" w:rsidRDefault="000A72A1" w:rsidP="00654AE8">
      <w:pPr>
        <w:spacing w:line="240" w:lineRule="auto"/>
        <w:rPr>
          <w:szCs w:val="22"/>
          <w:lang w:val="lt-LT"/>
        </w:rPr>
      </w:pPr>
      <w:r w:rsidRPr="00193185">
        <w:rPr>
          <w:szCs w:val="22"/>
          <w:lang w:val="lt-LT"/>
        </w:rPr>
        <w:t>14</w:t>
      </w:r>
      <w:r w:rsidR="00B35723" w:rsidRPr="00193185">
        <w:rPr>
          <w:szCs w:val="22"/>
          <w:lang w:val="lt-LT"/>
        </w:rPr>
        <w:t> kapsul</w:t>
      </w:r>
      <w:r w:rsidRPr="00193185">
        <w:rPr>
          <w:szCs w:val="22"/>
          <w:lang w:val="lt-LT"/>
        </w:rPr>
        <w:t>ių</w:t>
      </w:r>
    </w:p>
    <w:p w14:paraId="33108137" w14:textId="77777777" w:rsidR="00B35723" w:rsidRPr="00193185" w:rsidRDefault="00B35723" w:rsidP="00654AE8">
      <w:pPr>
        <w:spacing w:line="240" w:lineRule="auto"/>
        <w:rPr>
          <w:szCs w:val="22"/>
          <w:lang w:val="lt-LT"/>
        </w:rPr>
      </w:pPr>
    </w:p>
    <w:p w14:paraId="1B39F892" w14:textId="77777777" w:rsidR="00B35723" w:rsidRPr="00193185" w:rsidRDefault="00B35723" w:rsidP="00654AE8">
      <w:pPr>
        <w:spacing w:line="240" w:lineRule="auto"/>
        <w:rPr>
          <w:szCs w:val="22"/>
          <w:lang w:val="lt-LT"/>
        </w:rPr>
      </w:pPr>
    </w:p>
    <w:p w14:paraId="1A01A77F" w14:textId="487FF508"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5.</w:t>
      </w:r>
      <w:r w:rsidRPr="00193185">
        <w:rPr>
          <w:b/>
          <w:szCs w:val="22"/>
          <w:lang w:val="lt-LT"/>
        </w:rPr>
        <w:tab/>
      </w:r>
      <w:r w:rsidRPr="00193185">
        <w:rPr>
          <w:b/>
          <w:lang w:val="lt-LT"/>
        </w:rPr>
        <w:t>VARTOJIMO METODAS IR BŪDAS (</w:t>
      </w:r>
      <w:r w:rsidR="00A657CE" w:rsidRPr="00193185">
        <w:rPr>
          <w:sz w:val="20"/>
          <w:lang w:val="lt-LT"/>
        </w:rPr>
        <w:noBreakHyphen/>
      </w:r>
      <w:r w:rsidRPr="00193185">
        <w:rPr>
          <w:b/>
          <w:lang w:val="lt-LT"/>
        </w:rPr>
        <w:t>AI)</w:t>
      </w:r>
    </w:p>
    <w:p w14:paraId="4C837E4A" w14:textId="77777777" w:rsidR="00B35723" w:rsidRPr="00193185" w:rsidRDefault="00B35723" w:rsidP="00654AE8">
      <w:pPr>
        <w:spacing w:line="240" w:lineRule="auto"/>
        <w:rPr>
          <w:szCs w:val="22"/>
          <w:lang w:val="lt-LT"/>
        </w:rPr>
      </w:pPr>
    </w:p>
    <w:p w14:paraId="6B90BDD6" w14:textId="77777777" w:rsidR="00B35723" w:rsidRPr="00193185" w:rsidRDefault="00B35723" w:rsidP="00654AE8">
      <w:pPr>
        <w:spacing w:line="240" w:lineRule="auto"/>
        <w:rPr>
          <w:szCs w:val="22"/>
          <w:lang w:val="lt-LT"/>
        </w:rPr>
      </w:pPr>
      <w:r w:rsidRPr="00193185">
        <w:rPr>
          <w:lang w:val="lt-LT"/>
        </w:rPr>
        <w:t>Prieš vartojimą perskaitykite pakuotės lapelį</w:t>
      </w:r>
      <w:r w:rsidRPr="00193185">
        <w:rPr>
          <w:szCs w:val="22"/>
          <w:lang w:val="lt-LT"/>
        </w:rPr>
        <w:t>.</w:t>
      </w:r>
    </w:p>
    <w:p w14:paraId="2ACFBC98" w14:textId="6704FC0F" w:rsidR="00B35723" w:rsidRPr="00193185" w:rsidRDefault="00B35723" w:rsidP="00654AE8">
      <w:pPr>
        <w:spacing w:line="240" w:lineRule="auto"/>
        <w:rPr>
          <w:szCs w:val="22"/>
          <w:lang w:val="lt-LT"/>
        </w:rPr>
      </w:pPr>
      <w:r w:rsidRPr="00193185">
        <w:rPr>
          <w:szCs w:val="22"/>
          <w:lang w:val="lt-LT"/>
        </w:rPr>
        <w:t>Vartoti per burną</w:t>
      </w:r>
      <w:r w:rsidR="00527ECE" w:rsidRPr="00193185">
        <w:rPr>
          <w:szCs w:val="22"/>
          <w:lang w:val="lt-LT"/>
        </w:rPr>
        <w:t>.</w:t>
      </w:r>
    </w:p>
    <w:p w14:paraId="652000A8" w14:textId="77777777" w:rsidR="00FA0D07" w:rsidRPr="00193185" w:rsidRDefault="00FA0D07" w:rsidP="00654AE8">
      <w:pPr>
        <w:spacing w:line="240" w:lineRule="auto"/>
        <w:rPr>
          <w:szCs w:val="22"/>
          <w:lang w:val="lt-LT"/>
        </w:rPr>
      </w:pPr>
    </w:p>
    <w:p w14:paraId="4FA5F299" w14:textId="6760DB0A" w:rsidR="00341A9C" w:rsidRPr="00193185" w:rsidRDefault="00454D59" w:rsidP="00341A9C">
      <w:pPr>
        <w:widowControl w:val="0"/>
        <w:tabs>
          <w:tab w:val="clear" w:pos="567"/>
        </w:tabs>
        <w:spacing w:line="240" w:lineRule="auto"/>
        <w:rPr>
          <w:szCs w:val="22"/>
          <w:shd w:val="pct15" w:color="auto" w:fill="auto"/>
          <w:lang w:val="lt-LT"/>
        </w:rPr>
      </w:pPr>
      <w:r w:rsidRPr="00193185">
        <w:rPr>
          <w:szCs w:val="22"/>
          <w:shd w:val="pct15" w:color="auto" w:fill="auto"/>
          <w:lang w:val="lt-LT"/>
        </w:rPr>
        <w:t>„Įdėti QR kodą“</w:t>
      </w:r>
    </w:p>
    <w:p w14:paraId="2C58AE47" w14:textId="77777777" w:rsidR="00341A9C" w:rsidRPr="00193185" w:rsidRDefault="00341A9C" w:rsidP="00341A9C">
      <w:pPr>
        <w:widowControl w:val="0"/>
        <w:tabs>
          <w:tab w:val="clear" w:pos="567"/>
        </w:tabs>
        <w:spacing w:line="240" w:lineRule="auto"/>
        <w:rPr>
          <w:szCs w:val="22"/>
          <w:lang w:val="lt-LT"/>
        </w:rPr>
      </w:pPr>
      <w:r w:rsidRPr="00193185">
        <w:rPr>
          <w:szCs w:val="22"/>
          <w:lang w:val="lt-LT"/>
        </w:rPr>
        <w:t>www.fabhalta.eu</w:t>
      </w:r>
    </w:p>
    <w:p w14:paraId="6D0F4DCD" w14:textId="3A232802" w:rsidR="00FA0D07" w:rsidRPr="00193185" w:rsidRDefault="00341A9C" w:rsidP="007A1C7D">
      <w:pPr>
        <w:widowControl w:val="0"/>
        <w:tabs>
          <w:tab w:val="clear" w:pos="567"/>
        </w:tabs>
        <w:spacing w:line="240" w:lineRule="auto"/>
        <w:rPr>
          <w:szCs w:val="22"/>
          <w:lang w:val="lt-LT"/>
        </w:rPr>
      </w:pPr>
      <w:r w:rsidRPr="00193185">
        <w:rPr>
          <w:szCs w:val="22"/>
          <w:lang w:val="lt-LT"/>
        </w:rPr>
        <w:t>Nuskenuok mane</w:t>
      </w:r>
    </w:p>
    <w:p w14:paraId="7E90F858" w14:textId="77777777" w:rsidR="00B35723" w:rsidRPr="00193185" w:rsidRDefault="00B35723" w:rsidP="00654AE8">
      <w:pPr>
        <w:spacing w:line="240" w:lineRule="auto"/>
        <w:rPr>
          <w:szCs w:val="22"/>
          <w:lang w:val="lt-LT"/>
        </w:rPr>
      </w:pPr>
    </w:p>
    <w:p w14:paraId="1A9440AE" w14:textId="77777777" w:rsidR="00B35723" w:rsidRPr="00193185" w:rsidRDefault="00B35723" w:rsidP="00654AE8">
      <w:pPr>
        <w:spacing w:line="240" w:lineRule="auto"/>
        <w:rPr>
          <w:szCs w:val="22"/>
          <w:lang w:val="lt-LT"/>
        </w:rPr>
      </w:pPr>
    </w:p>
    <w:p w14:paraId="44821EAA"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6.</w:t>
      </w:r>
      <w:r w:rsidRPr="00193185">
        <w:rPr>
          <w:b/>
          <w:szCs w:val="22"/>
          <w:lang w:val="lt-LT"/>
        </w:rPr>
        <w:tab/>
      </w:r>
      <w:r w:rsidRPr="00193185">
        <w:rPr>
          <w:b/>
          <w:lang w:val="lt-LT"/>
        </w:rPr>
        <w:t>SPECIALUS ĮSPĖJIMAS, KAD VAISTINĮ PREPARATĄ BŪTINA LAIKYTI VAIKAMS NEPASTEBIMOJE IR NEPASIEKIAMOJE VIETOJE</w:t>
      </w:r>
    </w:p>
    <w:p w14:paraId="4EDF3639" w14:textId="77777777" w:rsidR="00B35723" w:rsidRPr="00193185" w:rsidRDefault="00B35723" w:rsidP="00654AE8">
      <w:pPr>
        <w:spacing w:line="240" w:lineRule="auto"/>
        <w:rPr>
          <w:szCs w:val="22"/>
          <w:lang w:val="lt-LT"/>
        </w:rPr>
      </w:pPr>
    </w:p>
    <w:p w14:paraId="64301A12" w14:textId="77777777" w:rsidR="00B35723" w:rsidRPr="00193185" w:rsidRDefault="00B35723" w:rsidP="00654AE8">
      <w:pPr>
        <w:spacing w:line="240" w:lineRule="auto"/>
        <w:rPr>
          <w:szCs w:val="22"/>
          <w:lang w:val="lt-LT"/>
        </w:rPr>
      </w:pPr>
      <w:r w:rsidRPr="00193185">
        <w:rPr>
          <w:lang w:val="lt-LT"/>
        </w:rPr>
        <w:t>Laikyti vaikams nepastebimoje ir nepasiekiamoje vietoje</w:t>
      </w:r>
      <w:r w:rsidRPr="00193185">
        <w:rPr>
          <w:szCs w:val="22"/>
          <w:lang w:val="lt-LT"/>
        </w:rPr>
        <w:t>.</w:t>
      </w:r>
    </w:p>
    <w:p w14:paraId="24651DED" w14:textId="77777777" w:rsidR="00B35723" w:rsidRPr="00193185" w:rsidRDefault="00B35723" w:rsidP="00654AE8">
      <w:pPr>
        <w:spacing w:line="240" w:lineRule="auto"/>
        <w:rPr>
          <w:szCs w:val="22"/>
          <w:lang w:val="lt-LT"/>
        </w:rPr>
      </w:pPr>
    </w:p>
    <w:p w14:paraId="5639CA77" w14:textId="77777777" w:rsidR="00B35723" w:rsidRPr="00193185" w:rsidRDefault="00B35723" w:rsidP="00654AE8">
      <w:pPr>
        <w:spacing w:line="240" w:lineRule="auto"/>
        <w:rPr>
          <w:szCs w:val="22"/>
          <w:lang w:val="lt-LT"/>
        </w:rPr>
      </w:pPr>
    </w:p>
    <w:p w14:paraId="02190802" w14:textId="2BC3F332"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7.</w:t>
      </w:r>
      <w:r w:rsidRPr="00193185">
        <w:rPr>
          <w:b/>
          <w:szCs w:val="22"/>
          <w:lang w:val="lt-LT"/>
        </w:rPr>
        <w:tab/>
      </w:r>
      <w:r w:rsidRPr="00193185">
        <w:rPr>
          <w:b/>
          <w:lang w:val="lt-LT"/>
        </w:rPr>
        <w:t>KITAS (</w:t>
      </w:r>
      <w:r w:rsidR="00A657CE" w:rsidRPr="00193185">
        <w:rPr>
          <w:sz w:val="20"/>
          <w:lang w:val="lt-LT"/>
        </w:rPr>
        <w:noBreakHyphen/>
      </w:r>
      <w:r w:rsidRPr="00193185">
        <w:rPr>
          <w:b/>
          <w:lang w:val="lt-LT"/>
        </w:rPr>
        <w:t>I) SPECIALUS (</w:t>
      </w:r>
      <w:r w:rsidR="00A657CE" w:rsidRPr="00193185">
        <w:rPr>
          <w:sz w:val="20"/>
          <w:lang w:val="lt-LT"/>
        </w:rPr>
        <w:noBreakHyphen/>
      </w:r>
      <w:r w:rsidRPr="00193185">
        <w:rPr>
          <w:b/>
          <w:lang w:val="lt-LT"/>
        </w:rPr>
        <w:t>ŪS) ĮSPĖJIMAS (</w:t>
      </w:r>
      <w:r w:rsidR="00A657CE" w:rsidRPr="00193185">
        <w:rPr>
          <w:sz w:val="20"/>
          <w:lang w:val="lt-LT"/>
        </w:rPr>
        <w:noBreakHyphen/>
      </w:r>
      <w:r w:rsidRPr="00193185">
        <w:rPr>
          <w:b/>
          <w:lang w:val="lt-LT"/>
        </w:rPr>
        <w:t>AI) (JEI REIKIA)</w:t>
      </w:r>
    </w:p>
    <w:p w14:paraId="1554E0DD" w14:textId="77777777" w:rsidR="00B35723" w:rsidRPr="00193185" w:rsidRDefault="00B35723" w:rsidP="00654AE8">
      <w:pPr>
        <w:spacing w:line="240" w:lineRule="auto"/>
        <w:rPr>
          <w:szCs w:val="22"/>
          <w:lang w:val="lt-LT"/>
        </w:rPr>
      </w:pPr>
    </w:p>
    <w:p w14:paraId="7443313C" w14:textId="77777777" w:rsidR="00B35723" w:rsidRPr="00193185" w:rsidRDefault="00B35723" w:rsidP="00654AE8">
      <w:pPr>
        <w:tabs>
          <w:tab w:val="left" w:pos="749"/>
        </w:tabs>
        <w:spacing w:line="240" w:lineRule="auto"/>
        <w:rPr>
          <w:szCs w:val="22"/>
          <w:lang w:val="lt-LT"/>
        </w:rPr>
      </w:pPr>
    </w:p>
    <w:p w14:paraId="50C4CF6B"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8.</w:t>
      </w:r>
      <w:r w:rsidRPr="00193185">
        <w:rPr>
          <w:b/>
          <w:szCs w:val="22"/>
          <w:lang w:val="lt-LT"/>
        </w:rPr>
        <w:tab/>
      </w:r>
      <w:r w:rsidRPr="00193185">
        <w:rPr>
          <w:b/>
          <w:lang w:val="lt-LT"/>
        </w:rPr>
        <w:t>TINKAMUMO LAIKAS</w:t>
      </w:r>
    </w:p>
    <w:p w14:paraId="29562931" w14:textId="77777777" w:rsidR="00B35723" w:rsidRPr="00193185" w:rsidRDefault="00B35723" w:rsidP="00654AE8">
      <w:pPr>
        <w:spacing w:line="240" w:lineRule="auto"/>
        <w:rPr>
          <w:szCs w:val="22"/>
          <w:lang w:val="lt-LT"/>
        </w:rPr>
      </w:pPr>
    </w:p>
    <w:p w14:paraId="69771729" w14:textId="77777777" w:rsidR="00B35723" w:rsidRPr="00193185" w:rsidRDefault="00B35723" w:rsidP="00654AE8">
      <w:pPr>
        <w:spacing w:line="240" w:lineRule="auto"/>
        <w:rPr>
          <w:szCs w:val="22"/>
          <w:lang w:val="lt-LT"/>
        </w:rPr>
      </w:pPr>
      <w:r w:rsidRPr="00193185">
        <w:rPr>
          <w:szCs w:val="22"/>
          <w:lang w:val="lt-LT"/>
        </w:rPr>
        <w:t>EXP</w:t>
      </w:r>
    </w:p>
    <w:p w14:paraId="18C08259" w14:textId="77777777" w:rsidR="00B35723" w:rsidRPr="00193185" w:rsidRDefault="00B35723" w:rsidP="00654AE8">
      <w:pPr>
        <w:spacing w:line="240" w:lineRule="auto"/>
        <w:rPr>
          <w:szCs w:val="22"/>
          <w:lang w:val="lt-LT"/>
        </w:rPr>
      </w:pPr>
    </w:p>
    <w:p w14:paraId="2C554CE0" w14:textId="77777777" w:rsidR="00B35723" w:rsidRPr="00193185" w:rsidRDefault="00B35723" w:rsidP="00654AE8">
      <w:pPr>
        <w:spacing w:line="240" w:lineRule="auto"/>
        <w:rPr>
          <w:szCs w:val="22"/>
          <w:lang w:val="lt-LT"/>
        </w:rPr>
      </w:pPr>
    </w:p>
    <w:p w14:paraId="5F72FE39"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9.</w:t>
      </w:r>
      <w:r w:rsidRPr="00193185">
        <w:rPr>
          <w:b/>
          <w:szCs w:val="22"/>
          <w:lang w:val="lt-LT"/>
        </w:rPr>
        <w:tab/>
      </w:r>
      <w:r w:rsidRPr="00193185">
        <w:rPr>
          <w:b/>
          <w:lang w:val="lt-LT"/>
        </w:rPr>
        <w:t>SPECIALIOS LAIKYMO SĄLYGOS</w:t>
      </w:r>
    </w:p>
    <w:p w14:paraId="598FAA2C" w14:textId="77777777" w:rsidR="00B35723" w:rsidRPr="00193185" w:rsidRDefault="00B35723" w:rsidP="00654AE8">
      <w:pPr>
        <w:spacing w:line="240" w:lineRule="auto"/>
        <w:rPr>
          <w:szCs w:val="22"/>
          <w:lang w:val="lt-LT"/>
        </w:rPr>
      </w:pPr>
    </w:p>
    <w:p w14:paraId="77802F2D" w14:textId="77777777" w:rsidR="00B35723" w:rsidRPr="00193185" w:rsidRDefault="00B35723" w:rsidP="00654AE8">
      <w:pPr>
        <w:spacing w:line="240" w:lineRule="auto"/>
        <w:ind w:left="567" w:hanging="567"/>
        <w:rPr>
          <w:szCs w:val="22"/>
          <w:lang w:val="lt-LT"/>
        </w:rPr>
      </w:pPr>
    </w:p>
    <w:p w14:paraId="0B9EBF59" w14:textId="77777777" w:rsidR="00B35723" w:rsidRPr="00193185" w:rsidRDefault="00B35723" w:rsidP="00654AE8">
      <w:pPr>
        <w:keepLines/>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r w:rsidRPr="00193185">
        <w:rPr>
          <w:b/>
          <w:szCs w:val="22"/>
          <w:lang w:val="lt-LT"/>
        </w:rPr>
        <w:lastRenderedPageBreak/>
        <w:t>10.</w:t>
      </w:r>
      <w:r w:rsidRPr="00193185">
        <w:rPr>
          <w:b/>
          <w:szCs w:val="22"/>
          <w:lang w:val="lt-LT"/>
        </w:rPr>
        <w:tab/>
      </w:r>
      <w:r w:rsidRPr="00193185">
        <w:rPr>
          <w:b/>
          <w:lang w:val="lt-LT"/>
        </w:rPr>
        <w:t>SPECIALIOS ATSARGUMO PRIEMONĖS DĖL NESUVARTOTO VAISTINIO PREPARATO AR JO ATLIEKŲ TVARKYMO (JEI REIKIA)</w:t>
      </w:r>
    </w:p>
    <w:p w14:paraId="641F5F52" w14:textId="77777777" w:rsidR="00B35723" w:rsidRPr="00193185" w:rsidRDefault="00B35723" w:rsidP="00654AE8">
      <w:pPr>
        <w:spacing w:line="240" w:lineRule="auto"/>
        <w:rPr>
          <w:szCs w:val="22"/>
          <w:lang w:val="lt-LT"/>
        </w:rPr>
      </w:pPr>
    </w:p>
    <w:p w14:paraId="2298AA27" w14:textId="77777777" w:rsidR="00B35723" w:rsidRPr="00193185" w:rsidRDefault="00B35723" w:rsidP="00654AE8">
      <w:pPr>
        <w:spacing w:line="240" w:lineRule="auto"/>
        <w:rPr>
          <w:szCs w:val="22"/>
          <w:lang w:val="lt-LT"/>
        </w:rPr>
      </w:pPr>
    </w:p>
    <w:p w14:paraId="55C45A15" w14:textId="77777777" w:rsidR="00B35723" w:rsidRPr="00193185" w:rsidRDefault="00B35723" w:rsidP="00654AE8">
      <w:pPr>
        <w:keepNext/>
        <w:pBdr>
          <w:top w:val="single" w:sz="4" w:space="1" w:color="auto"/>
          <w:left w:val="single" w:sz="4" w:space="4" w:color="auto"/>
          <w:bottom w:val="single" w:sz="4" w:space="1" w:color="auto"/>
          <w:right w:val="single" w:sz="4" w:space="4" w:color="auto"/>
        </w:pBdr>
        <w:spacing w:line="240" w:lineRule="auto"/>
        <w:rPr>
          <w:bCs/>
          <w:szCs w:val="22"/>
          <w:lang w:val="lt-LT"/>
        </w:rPr>
      </w:pPr>
      <w:r w:rsidRPr="00193185">
        <w:rPr>
          <w:b/>
          <w:szCs w:val="22"/>
          <w:lang w:val="lt-LT"/>
        </w:rPr>
        <w:t>11.</w:t>
      </w:r>
      <w:r w:rsidRPr="00193185">
        <w:rPr>
          <w:b/>
          <w:szCs w:val="22"/>
          <w:lang w:val="lt-LT"/>
        </w:rPr>
        <w:tab/>
      </w:r>
      <w:r w:rsidRPr="00193185">
        <w:rPr>
          <w:b/>
          <w:lang w:val="lt-LT"/>
        </w:rPr>
        <w:t>REGISTRUOTOJO PAVADINIMAS IR ADRESAS</w:t>
      </w:r>
    </w:p>
    <w:p w14:paraId="68C0AF25" w14:textId="77777777" w:rsidR="00B35723" w:rsidRPr="00193185" w:rsidRDefault="00B35723" w:rsidP="00654AE8">
      <w:pPr>
        <w:keepNext/>
        <w:spacing w:line="240" w:lineRule="auto"/>
        <w:rPr>
          <w:szCs w:val="22"/>
          <w:lang w:val="lt-LT"/>
        </w:rPr>
      </w:pPr>
    </w:p>
    <w:p w14:paraId="430BFE46" w14:textId="77777777" w:rsidR="00B35723" w:rsidRPr="00193185" w:rsidRDefault="00B35723" w:rsidP="00654AE8">
      <w:pPr>
        <w:keepNext/>
        <w:tabs>
          <w:tab w:val="clear" w:pos="567"/>
        </w:tabs>
        <w:spacing w:line="240" w:lineRule="auto"/>
        <w:rPr>
          <w:szCs w:val="22"/>
          <w:lang w:val="lt-LT"/>
        </w:rPr>
      </w:pPr>
      <w:r w:rsidRPr="00193185">
        <w:rPr>
          <w:szCs w:val="22"/>
          <w:lang w:val="lt-LT"/>
        </w:rPr>
        <w:t>Novartis Europharm Limited</w:t>
      </w:r>
    </w:p>
    <w:p w14:paraId="3E26A97C" w14:textId="77777777" w:rsidR="00B35723" w:rsidRPr="00193185" w:rsidRDefault="00B35723" w:rsidP="00654AE8">
      <w:pPr>
        <w:keepNext/>
        <w:tabs>
          <w:tab w:val="clear" w:pos="567"/>
        </w:tabs>
        <w:spacing w:line="240" w:lineRule="auto"/>
        <w:rPr>
          <w:color w:val="000000"/>
          <w:szCs w:val="22"/>
          <w:lang w:val="lt-LT"/>
        </w:rPr>
      </w:pPr>
      <w:r w:rsidRPr="00193185">
        <w:rPr>
          <w:color w:val="000000"/>
          <w:szCs w:val="22"/>
          <w:lang w:val="lt-LT"/>
        </w:rPr>
        <w:t>Vista Building</w:t>
      </w:r>
    </w:p>
    <w:p w14:paraId="6C40BCA8" w14:textId="77777777" w:rsidR="00B35723" w:rsidRPr="00193185" w:rsidRDefault="00B35723" w:rsidP="00654AE8">
      <w:pPr>
        <w:keepNext/>
        <w:tabs>
          <w:tab w:val="clear" w:pos="567"/>
        </w:tabs>
        <w:spacing w:line="240" w:lineRule="auto"/>
        <w:rPr>
          <w:color w:val="000000"/>
          <w:szCs w:val="22"/>
          <w:lang w:val="lt-LT"/>
        </w:rPr>
      </w:pPr>
      <w:r w:rsidRPr="00193185">
        <w:rPr>
          <w:color w:val="000000"/>
          <w:szCs w:val="22"/>
          <w:lang w:val="lt-LT"/>
        </w:rPr>
        <w:t>Elm Park, Merrion Road</w:t>
      </w:r>
    </w:p>
    <w:p w14:paraId="0A92653B" w14:textId="77777777" w:rsidR="00B35723" w:rsidRPr="00193185" w:rsidRDefault="00B35723" w:rsidP="00654AE8">
      <w:pPr>
        <w:keepNext/>
        <w:tabs>
          <w:tab w:val="clear" w:pos="567"/>
        </w:tabs>
        <w:spacing w:line="240" w:lineRule="auto"/>
        <w:rPr>
          <w:color w:val="000000"/>
          <w:szCs w:val="22"/>
          <w:lang w:val="lt-LT"/>
        </w:rPr>
      </w:pPr>
      <w:r w:rsidRPr="00193185">
        <w:rPr>
          <w:color w:val="000000"/>
          <w:szCs w:val="22"/>
          <w:lang w:val="lt-LT"/>
        </w:rPr>
        <w:t>Dublin 4</w:t>
      </w:r>
    </w:p>
    <w:p w14:paraId="2D424700" w14:textId="77777777" w:rsidR="00B35723" w:rsidRPr="00193185" w:rsidRDefault="00B35723" w:rsidP="00654AE8">
      <w:pPr>
        <w:tabs>
          <w:tab w:val="clear" w:pos="567"/>
        </w:tabs>
        <w:spacing w:line="240" w:lineRule="auto"/>
        <w:rPr>
          <w:szCs w:val="22"/>
          <w:lang w:val="lt-LT"/>
        </w:rPr>
      </w:pPr>
      <w:r w:rsidRPr="00193185">
        <w:rPr>
          <w:color w:val="000000"/>
          <w:szCs w:val="22"/>
          <w:lang w:val="lt-LT"/>
        </w:rPr>
        <w:t>Airija</w:t>
      </w:r>
    </w:p>
    <w:p w14:paraId="62AA982D" w14:textId="77777777" w:rsidR="00B35723" w:rsidRPr="00193185" w:rsidRDefault="00B35723" w:rsidP="00654AE8">
      <w:pPr>
        <w:spacing w:line="240" w:lineRule="auto"/>
        <w:rPr>
          <w:szCs w:val="22"/>
          <w:lang w:val="lt-LT"/>
        </w:rPr>
      </w:pPr>
    </w:p>
    <w:p w14:paraId="459CD3A2" w14:textId="77777777" w:rsidR="00B35723" w:rsidRPr="00193185" w:rsidRDefault="00B35723" w:rsidP="00654AE8">
      <w:pPr>
        <w:spacing w:line="240" w:lineRule="auto"/>
        <w:rPr>
          <w:szCs w:val="22"/>
          <w:lang w:val="lt-LT"/>
        </w:rPr>
      </w:pPr>
    </w:p>
    <w:p w14:paraId="2C6FCD29" w14:textId="31FA25DD"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12.</w:t>
      </w:r>
      <w:r w:rsidRPr="00193185">
        <w:rPr>
          <w:b/>
          <w:szCs w:val="22"/>
          <w:lang w:val="lt-LT"/>
        </w:rPr>
        <w:tab/>
      </w:r>
      <w:r w:rsidRPr="00193185">
        <w:rPr>
          <w:b/>
          <w:lang w:val="lt-LT"/>
        </w:rPr>
        <w:t>REGISTRACIJOS PAŽYMĖJIMO NUMERIS (</w:t>
      </w:r>
      <w:r w:rsidR="00A657CE" w:rsidRPr="00193185">
        <w:rPr>
          <w:b/>
          <w:lang w:val="lt-LT"/>
        </w:rPr>
        <w:noBreakHyphen/>
      </w:r>
      <w:r w:rsidRPr="00193185">
        <w:rPr>
          <w:b/>
          <w:lang w:val="lt-LT"/>
        </w:rPr>
        <w:t>IAI</w:t>
      </w:r>
      <w:r w:rsidRPr="00193185">
        <w:rPr>
          <w:b/>
          <w:szCs w:val="22"/>
          <w:lang w:val="lt-LT"/>
        </w:rPr>
        <w:t>)</w:t>
      </w:r>
    </w:p>
    <w:p w14:paraId="581E7988" w14:textId="77777777" w:rsidR="00B35723" w:rsidRPr="00193185" w:rsidRDefault="00B35723" w:rsidP="00654AE8">
      <w:pPr>
        <w:spacing w:line="240" w:lineRule="auto"/>
        <w:rPr>
          <w:szCs w:val="22"/>
          <w:lang w:val="lt-LT"/>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B35723" w:rsidRPr="00193185" w14:paraId="2B6BF724" w14:textId="77777777" w:rsidTr="008D133E">
        <w:tc>
          <w:tcPr>
            <w:tcW w:w="2405" w:type="dxa"/>
          </w:tcPr>
          <w:p w14:paraId="242935DE" w14:textId="0D4CA627" w:rsidR="00B35723" w:rsidRPr="00193185" w:rsidRDefault="001676C0" w:rsidP="00654AE8">
            <w:pPr>
              <w:spacing w:line="240" w:lineRule="auto"/>
              <w:rPr>
                <w:szCs w:val="22"/>
                <w:lang w:val="lt-LT"/>
              </w:rPr>
            </w:pPr>
            <w:r w:rsidRPr="00193185">
              <w:rPr>
                <w:szCs w:val="22"/>
                <w:lang w:val="lt-LT"/>
              </w:rPr>
              <w:t>EU/1/24/1802/001</w:t>
            </w:r>
          </w:p>
        </w:tc>
        <w:tc>
          <w:tcPr>
            <w:tcW w:w="6804" w:type="dxa"/>
          </w:tcPr>
          <w:p w14:paraId="5C0448DC" w14:textId="77777777" w:rsidR="00B35723" w:rsidRPr="00193185" w:rsidRDefault="00B35723" w:rsidP="00654AE8">
            <w:pPr>
              <w:spacing w:line="240" w:lineRule="auto"/>
              <w:rPr>
                <w:szCs w:val="22"/>
                <w:shd w:val="pct15" w:color="auto" w:fill="auto"/>
                <w:lang w:val="lt-LT"/>
              </w:rPr>
            </w:pPr>
            <w:r w:rsidRPr="00193185">
              <w:rPr>
                <w:szCs w:val="22"/>
                <w:shd w:val="pct15" w:color="auto" w:fill="auto"/>
                <w:lang w:val="lt-LT"/>
              </w:rPr>
              <w:t>28 kietosios kapsulės</w:t>
            </w:r>
          </w:p>
        </w:tc>
      </w:tr>
    </w:tbl>
    <w:p w14:paraId="7EDB39FB" w14:textId="77777777" w:rsidR="00B35723" w:rsidRPr="00193185" w:rsidRDefault="00B35723" w:rsidP="00654AE8">
      <w:pPr>
        <w:spacing w:line="240" w:lineRule="auto"/>
        <w:rPr>
          <w:szCs w:val="22"/>
          <w:lang w:val="lt-LT"/>
        </w:rPr>
      </w:pPr>
    </w:p>
    <w:p w14:paraId="3B4C3CCF" w14:textId="77777777" w:rsidR="00B35723" w:rsidRPr="00193185" w:rsidRDefault="00B35723" w:rsidP="00654AE8">
      <w:pPr>
        <w:spacing w:line="240" w:lineRule="auto"/>
        <w:rPr>
          <w:szCs w:val="22"/>
          <w:lang w:val="lt-LT"/>
        </w:rPr>
      </w:pPr>
    </w:p>
    <w:p w14:paraId="76C596F4"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13.</w:t>
      </w:r>
      <w:r w:rsidRPr="00193185">
        <w:rPr>
          <w:b/>
          <w:szCs w:val="22"/>
          <w:lang w:val="lt-LT"/>
        </w:rPr>
        <w:tab/>
      </w:r>
      <w:r w:rsidRPr="00193185">
        <w:rPr>
          <w:b/>
          <w:lang w:val="lt-LT"/>
        </w:rPr>
        <w:t>SERIJOS NUMERIS</w:t>
      </w:r>
    </w:p>
    <w:p w14:paraId="153D12F8" w14:textId="77777777" w:rsidR="00B35723" w:rsidRPr="00193185" w:rsidRDefault="00B35723" w:rsidP="00654AE8">
      <w:pPr>
        <w:spacing w:line="240" w:lineRule="auto"/>
        <w:rPr>
          <w:iCs/>
          <w:szCs w:val="22"/>
          <w:lang w:val="lt-LT"/>
        </w:rPr>
      </w:pPr>
    </w:p>
    <w:p w14:paraId="630D5F2D" w14:textId="77777777" w:rsidR="00B35723" w:rsidRPr="00193185" w:rsidRDefault="00B35723" w:rsidP="00654AE8">
      <w:pPr>
        <w:spacing w:line="240" w:lineRule="auto"/>
        <w:rPr>
          <w:iCs/>
          <w:szCs w:val="22"/>
          <w:lang w:val="lt-LT"/>
        </w:rPr>
      </w:pPr>
      <w:r w:rsidRPr="00193185">
        <w:rPr>
          <w:iCs/>
          <w:szCs w:val="22"/>
          <w:lang w:val="lt-LT"/>
        </w:rPr>
        <w:t>Lot</w:t>
      </w:r>
    </w:p>
    <w:p w14:paraId="13092C33" w14:textId="77777777" w:rsidR="00B35723" w:rsidRPr="00193185" w:rsidRDefault="00B35723" w:rsidP="00654AE8">
      <w:pPr>
        <w:spacing w:line="240" w:lineRule="auto"/>
        <w:rPr>
          <w:iCs/>
          <w:szCs w:val="22"/>
          <w:lang w:val="lt-LT"/>
        </w:rPr>
      </w:pPr>
    </w:p>
    <w:p w14:paraId="61F154C0" w14:textId="77777777" w:rsidR="00B35723" w:rsidRPr="00193185" w:rsidRDefault="00B35723" w:rsidP="00654AE8">
      <w:pPr>
        <w:spacing w:line="240" w:lineRule="auto"/>
        <w:rPr>
          <w:szCs w:val="22"/>
          <w:lang w:val="lt-LT"/>
        </w:rPr>
      </w:pPr>
    </w:p>
    <w:p w14:paraId="024D3ABF"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14.</w:t>
      </w:r>
      <w:r w:rsidRPr="00193185">
        <w:rPr>
          <w:b/>
          <w:szCs w:val="22"/>
          <w:lang w:val="lt-LT"/>
        </w:rPr>
        <w:tab/>
      </w:r>
      <w:r w:rsidRPr="00193185">
        <w:rPr>
          <w:b/>
          <w:lang w:val="lt-LT"/>
        </w:rPr>
        <w:t>PARDAVIMO (IŠDAVIMO) TVARKA</w:t>
      </w:r>
    </w:p>
    <w:p w14:paraId="67D36190" w14:textId="77777777" w:rsidR="00B35723" w:rsidRPr="00193185" w:rsidRDefault="00B35723" w:rsidP="00654AE8">
      <w:pPr>
        <w:spacing w:line="240" w:lineRule="auto"/>
        <w:rPr>
          <w:iCs/>
          <w:szCs w:val="22"/>
          <w:lang w:val="lt-LT"/>
        </w:rPr>
      </w:pPr>
    </w:p>
    <w:p w14:paraId="3352C9A7" w14:textId="77777777" w:rsidR="00B35723" w:rsidRPr="00193185" w:rsidRDefault="00B35723" w:rsidP="00654AE8">
      <w:pPr>
        <w:spacing w:line="240" w:lineRule="auto"/>
        <w:rPr>
          <w:szCs w:val="22"/>
          <w:lang w:val="lt-LT"/>
        </w:rPr>
      </w:pPr>
    </w:p>
    <w:p w14:paraId="0A0ECB36" w14:textId="77777777" w:rsidR="00B35723" w:rsidRPr="00193185" w:rsidRDefault="00B35723" w:rsidP="00654AE8">
      <w:pPr>
        <w:pBdr>
          <w:top w:val="single" w:sz="4" w:space="2"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15.</w:t>
      </w:r>
      <w:r w:rsidRPr="00193185">
        <w:rPr>
          <w:b/>
          <w:szCs w:val="22"/>
          <w:lang w:val="lt-LT"/>
        </w:rPr>
        <w:tab/>
      </w:r>
      <w:r w:rsidRPr="00193185">
        <w:rPr>
          <w:b/>
          <w:lang w:val="lt-LT"/>
        </w:rPr>
        <w:t>VARTOJIMO INSTRUKCIJA</w:t>
      </w:r>
    </w:p>
    <w:p w14:paraId="74968B4A" w14:textId="77777777" w:rsidR="00B35723" w:rsidRPr="00193185" w:rsidRDefault="00B35723" w:rsidP="00654AE8">
      <w:pPr>
        <w:spacing w:line="240" w:lineRule="auto"/>
        <w:rPr>
          <w:szCs w:val="22"/>
          <w:lang w:val="lt-LT"/>
        </w:rPr>
      </w:pPr>
    </w:p>
    <w:p w14:paraId="4E6A8A52" w14:textId="77777777" w:rsidR="00B35723" w:rsidRPr="00193185" w:rsidRDefault="00B35723" w:rsidP="00654AE8">
      <w:pPr>
        <w:spacing w:line="240" w:lineRule="auto"/>
        <w:rPr>
          <w:szCs w:val="22"/>
          <w:lang w:val="lt-LT"/>
        </w:rPr>
      </w:pPr>
    </w:p>
    <w:p w14:paraId="6849501E" w14:textId="77777777" w:rsidR="00B35723" w:rsidRPr="00193185" w:rsidRDefault="00B35723" w:rsidP="00654AE8">
      <w:pPr>
        <w:pBdr>
          <w:top w:val="single" w:sz="4" w:space="1" w:color="auto"/>
          <w:left w:val="single" w:sz="4" w:space="4" w:color="auto"/>
          <w:bottom w:val="single" w:sz="4" w:space="0" w:color="auto"/>
          <w:right w:val="single" w:sz="4" w:space="4" w:color="auto"/>
        </w:pBdr>
        <w:spacing w:line="240" w:lineRule="auto"/>
        <w:rPr>
          <w:szCs w:val="22"/>
          <w:lang w:val="lt-LT"/>
        </w:rPr>
      </w:pPr>
      <w:r w:rsidRPr="00193185">
        <w:rPr>
          <w:b/>
          <w:szCs w:val="22"/>
          <w:lang w:val="lt-LT"/>
        </w:rPr>
        <w:t>16.</w:t>
      </w:r>
      <w:r w:rsidRPr="00193185">
        <w:rPr>
          <w:b/>
          <w:szCs w:val="22"/>
          <w:lang w:val="lt-LT"/>
        </w:rPr>
        <w:tab/>
      </w:r>
      <w:r w:rsidRPr="00193185">
        <w:rPr>
          <w:b/>
          <w:lang w:val="lt-LT"/>
        </w:rPr>
        <w:t>INFORMACIJA BRAILIO RAŠTU</w:t>
      </w:r>
    </w:p>
    <w:p w14:paraId="5F93710E" w14:textId="77777777" w:rsidR="00B35723" w:rsidRPr="00193185" w:rsidRDefault="00B35723" w:rsidP="00654AE8">
      <w:pPr>
        <w:spacing w:line="240" w:lineRule="auto"/>
        <w:rPr>
          <w:szCs w:val="22"/>
          <w:lang w:val="lt-LT"/>
        </w:rPr>
      </w:pPr>
    </w:p>
    <w:p w14:paraId="3664FDFA" w14:textId="77777777" w:rsidR="00B35723" w:rsidRPr="00193185" w:rsidRDefault="00B35723" w:rsidP="00654AE8">
      <w:pPr>
        <w:spacing w:line="240" w:lineRule="auto"/>
        <w:rPr>
          <w:szCs w:val="22"/>
          <w:lang w:val="lt-LT"/>
        </w:rPr>
      </w:pPr>
      <w:r w:rsidRPr="00193185">
        <w:rPr>
          <w:szCs w:val="22"/>
          <w:lang w:val="lt-LT"/>
        </w:rPr>
        <w:t>FABHALTA 200 mg</w:t>
      </w:r>
    </w:p>
    <w:p w14:paraId="5B703C21" w14:textId="77777777" w:rsidR="00B35723" w:rsidRPr="00193185" w:rsidRDefault="00B35723" w:rsidP="00654AE8">
      <w:pPr>
        <w:spacing w:line="240" w:lineRule="auto"/>
        <w:rPr>
          <w:szCs w:val="22"/>
          <w:shd w:val="clear" w:color="auto" w:fill="CCCCCC"/>
          <w:lang w:val="lt-LT"/>
        </w:rPr>
      </w:pPr>
    </w:p>
    <w:p w14:paraId="7BBFB5CC" w14:textId="77777777" w:rsidR="00B35723" w:rsidRPr="00193185" w:rsidRDefault="00B35723" w:rsidP="00654AE8">
      <w:pPr>
        <w:spacing w:line="240" w:lineRule="auto"/>
        <w:rPr>
          <w:szCs w:val="22"/>
          <w:shd w:val="clear" w:color="auto" w:fill="CCCCCC"/>
          <w:lang w:val="lt-LT"/>
        </w:rPr>
      </w:pPr>
    </w:p>
    <w:p w14:paraId="04AE3DF6" w14:textId="77777777" w:rsidR="00B35723" w:rsidRPr="00193185" w:rsidRDefault="00B35723" w:rsidP="00654AE8">
      <w:pPr>
        <w:pBdr>
          <w:top w:val="single" w:sz="4" w:space="1" w:color="auto"/>
          <w:left w:val="single" w:sz="4" w:space="4" w:color="auto"/>
          <w:bottom w:val="single" w:sz="4" w:space="0" w:color="auto"/>
          <w:right w:val="single" w:sz="4" w:space="4" w:color="auto"/>
        </w:pBdr>
        <w:spacing w:line="240" w:lineRule="auto"/>
        <w:rPr>
          <w:szCs w:val="22"/>
          <w:lang w:val="lt-LT"/>
        </w:rPr>
      </w:pPr>
      <w:r w:rsidRPr="00193185">
        <w:rPr>
          <w:b/>
          <w:szCs w:val="22"/>
          <w:lang w:val="lt-LT"/>
        </w:rPr>
        <w:t>17.</w:t>
      </w:r>
      <w:r w:rsidRPr="00193185">
        <w:rPr>
          <w:b/>
          <w:szCs w:val="22"/>
          <w:lang w:val="lt-LT"/>
        </w:rPr>
        <w:tab/>
      </w:r>
      <w:r w:rsidRPr="00193185">
        <w:rPr>
          <w:b/>
          <w:lang w:val="lt-LT"/>
        </w:rPr>
        <w:t>UNIKALUS IDENTIFIKATORIUS – 2D BRŪKŠNINIS KODAS</w:t>
      </w:r>
    </w:p>
    <w:p w14:paraId="2B8BBABE" w14:textId="77777777" w:rsidR="00B35723" w:rsidRPr="00193185" w:rsidRDefault="00B35723" w:rsidP="00654AE8">
      <w:pPr>
        <w:tabs>
          <w:tab w:val="clear" w:pos="567"/>
        </w:tabs>
        <w:spacing w:line="240" w:lineRule="auto"/>
        <w:rPr>
          <w:szCs w:val="22"/>
          <w:lang w:val="lt-LT"/>
        </w:rPr>
      </w:pPr>
    </w:p>
    <w:p w14:paraId="4DB45F40" w14:textId="77777777" w:rsidR="00B35723" w:rsidRPr="00193185" w:rsidRDefault="00B35723" w:rsidP="00654AE8">
      <w:pPr>
        <w:tabs>
          <w:tab w:val="clear" w:pos="567"/>
        </w:tabs>
        <w:spacing w:line="240" w:lineRule="auto"/>
        <w:rPr>
          <w:szCs w:val="22"/>
          <w:lang w:val="lt-LT"/>
        </w:rPr>
      </w:pPr>
    </w:p>
    <w:p w14:paraId="1BB70879" w14:textId="77777777" w:rsidR="00B35723" w:rsidRPr="00193185" w:rsidRDefault="00B35723" w:rsidP="00654AE8">
      <w:pPr>
        <w:pBdr>
          <w:top w:val="single" w:sz="4" w:space="1" w:color="auto"/>
          <w:left w:val="single" w:sz="4" w:space="4" w:color="auto"/>
          <w:bottom w:val="single" w:sz="4" w:space="0" w:color="auto"/>
          <w:right w:val="single" w:sz="4" w:space="4" w:color="auto"/>
        </w:pBdr>
        <w:spacing w:line="240" w:lineRule="auto"/>
        <w:rPr>
          <w:iCs/>
          <w:szCs w:val="22"/>
          <w:lang w:val="lt-LT"/>
        </w:rPr>
      </w:pPr>
      <w:r w:rsidRPr="00193185">
        <w:rPr>
          <w:b/>
          <w:szCs w:val="22"/>
          <w:lang w:val="lt-LT"/>
        </w:rPr>
        <w:t>18.</w:t>
      </w:r>
      <w:r w:rsidRPr="00193185">
        <w:rPr>
          <w:b/>
          <w:szCs w:val="22"/>
          <w:lang w:val="lt-LT"/>
        </w:rPr>
        <w:tab/>
      </w:r>
      <w:r w:rsidRPr="00193185">
        <w:rPr>
          <w:b/>
          <w:lang w:val="lt-LT"/>
        </w:rPr>
        <w:t>UNIKALUS IDENTIFIKATORIUS – ŽMONĖMS SUPRANTAMI DUOMENYS</w:t>
      </w:r>
    </w:p>
    <w:p w14:paraId="57CCC4D9" w14:textId="77777777" w:rsidR="00B35723" w:rsidRPr="00193185" w:rsidRDefault="00B35723" w:rsidP="00654AE8">
      <w:pPr>
        <w:tabs>
          <w:tab w:val="clear" w:pos="567"/>
        </w:tabs>
        <w:spacing w:line="240" w:lineRule="auto"/>
        <w:rPr>
          <w:szCs w:val="22"/>
          <w:lang w:val="lt-LT"/>
        </w:rPr>
      </w:pPr>
    </w:p>
    <w:p w14:paraId="0C45E8DA" w14:textId="77777777" w:rsidR="00B35723" w:rsidRPr="00193185" w:rsidRDefault="00B35723" w:rsidP="00654AE8">
      <w:pPr>
        <w:spacing w:line="240" w:lineRule="auto"/>
        <w:rPr>
          <w:szCs w:val="22"/>
          <w:lang w:val="lt-LT"/>
        </w:rPr>
      </w:pPr>
      <w:r w:rsidRPr="00193185">
        <w:rPr>
          <w:szCs w:val="22"/>
          <w:shd w:val="clear" w:color="auto" w:fill="CCCCCC"/>
          <w:lang w:val="lt-LT"/>
        </w:rPr>
        <w:br w:type="page"/>
      </w:r>
    </w:p>
    <w:p w14:paraId="6F0BCACB" w14:textId="77777777" w:rsidR="00694DCE" w:rsidRPr="00193185" w:rsidRDefault="00694DCE" w:rsidP="00694DCE">
      <w:pPr>
        <w:spacing w:line="240" w:lineRule="auto"/>
        <w:rPr>
          <w:szCs w:val="22"/>
          <w:lang w:val="lt-LT"/>
        </w:rPr>
      </w:pPr>
    </w:p>
    <w:p w14:paraId="326FB9CB" w14:textId="77777777" w:rsidR="00694DCE" w:rsidRPr="00193185" w:rsidRDefault="00694DCE" w:rsidP="00694DCE">
      <w:pPr>
        <w:pBdr>
          <w:top w:val="single" w:sz="4" w:space="1" w:color="auto"/>
          <w:left w:val="single" w:sz="4" w:space="4" w:color="auto"/>
          <w:bottom w:val="single" w:sz="4" w:space="1" w:color="auto"/>
          <w:right w:val="single" w:sz="4" w:space="4" w:color="auto"/>
        </w:pBdr>
        <w:spacing w:line="240" w:lineRule="auto"/>
        <w:rPr>
          <w:b/>
          <w:szCs w:val="22"/>
          <w:lang w:val="lt-LT"/>
        </w:rPr>
      </w:pPr>
      <w:r w:rsidRPr="00193185">
        <w:rPr>
          <w:b/>
          <w:lang w:val="lt-LT"/>
        </w:rPr>
        <w:t>INFORMACIJA ANT IŠORINĖS PAKUOTĖS</w:t>
      </w:r>
    </w:p>
    <w:p w14:paraId="033777E4" w14:textId="77777777" w:rsidR="00694DCE" w:rsidRPr="00193185" w:rsidRDefault="00694DCE" w:rsidP="00694DCE">
      <w:pPr>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p>
    <w:p w14:paraId="01FF22D3" w14:textId="7F3A8B8C" w:rsidR="00694DCE" w:rsidRPr="00193185" w:rsidRDefault="00694DCE" w:rsidP="00694DCE">
      <w:pPr>
        <w:pBdr>
          <w:top w:val="single" w:sz="4" w:space="1" w:color="auto"/>
          <w:left w:val="single" w:sz="4" w:space="4" w:color="auto"/>
          <w:bottom w:val="single" w:sz="4" w:space="1" w:color="auto"/>
          <w:right w:val="single" w:sz="4" w:space="4" w:color="auto"/>
        </w:pBdr>
        <w:spacing w:line="240" w:lineRule="auto"/>
        <w:rPr>
          <w:bCs/>
          <w:szCs w:val="22"/>
          <w:lang w:val="lt-LT"/>
        </w:rPr>
      </w:pPr>
      <w:r w:rsidRPr="00193185">
        <w:rPr>
          <w:b/>
          <w:szCs w:val="22"/>
          <w:lang w:val="lt-LT"/>
        </w:rPr>
        <w:t>IŠORINĖ DĖŽUTĖ</w:t>
      </w:r>
      <w:r w:rsidR="00BC7674" w:rsidRPr="00193185">
        <w:rPr>
          <w:b/>
          <w:szCs w:val="22"/>
          <w:lang w:val="lt-LT"/>
        </w:rPr>
        <w:t xml:space="preserve"> PAKUOTEI, KURIOJE YRA 56 KIETOSIOS KAPSULĖS</w:t>
      </w:r>
    </w:p>
    <w:p w14:paraId="33E7A696" w14:textId="77777777" w:rsidR="00694DCE" w:rsidRPr="00193185" w:rsidRDefault="00694DCE" w:rsidP="00694DCE">
      <w:pPr>
        <w:spacing w:line="240" w:lineRule="auto"/>
        <w:rPr>
          <w:szCs w:val="22"/>
          <w:lang w:val="lt-LT"/>
        </w:rPr>
      </w:pPr>
    </w:p>
    <w:p w14:paraId="58EEA03A" w14:textId="77777777" w:rsidR="00694DCE" w:rsidRPr="00193185" w:rsidRDefault="00694DCE" w:rsidP="00694DCE">
      <w:pPr>
        <w:spacing w:line="240" w:lineRule="auto"/>
        <w:rPr>
          <w:szCs w:val="22"/>
          <w:lang w:val="lt-LT"/>
        </w:rPr>
      </w:pPr>
    </w:p>
    <w:p w14:paraId="5585BE2A" w14:textId="77777777" w:rsidR="00694DCE" w:rsidRPr="00193185" w:rsidRDefault="00694DCE" w:rsidP="00694DCE">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1.</w:t>
      </w:r>
      <w:r w:rsidRPr="00193185">
        <w:rPr>
          <w:b/>
          <w:szCs w:val="22"/>
          <w:lang w:val="lt-LT"/>
        </w:rPr>
        <w:tab/>
      </w:r>
      <w:r w:rsidRPr="00193185">
        <w:rPr>
          <w:b/>
          <w:lang w:val="lt-LT"/>
        </w:rPr>
        <w:t>VAISTINIO PREPARATO PAVADINIMAS</w:t>
      </w:r>
    </w:p>
    <w:p w14:paraId="06DD3D15" w14:textId="77777777" w:rsidR="00694DCE" w:rsidRPr="00193185" w:rsidRDefault="00694DCE" w:rsidP="00694DCE">
      <w:pPr>
        <w:spacing w:line="240" w:lineRule="auto"/>
        <w:rPr>
          <w:szCs w:val="22"/>
          <w:lang w:val="lt-LT"/>
        </w:rPr>
      </w:pPr>
    </w:p>
    <w:p w14:paraId="707D10B7" w14:textId="77777777" w:rsidR="00694DCE" w:rsidRPr="00193185" w:rsidRDefault="00694DCE" w:rsidP="00694DCE">
      <w:pPr>
        <w:spacing w:line="240" w:lineRule="auto"/>
        <w:rPr>
          <w:szCs w:val="22"/>
          <w:lang w:val="lt-LT"/>
        </w:rPr>
      </w:pPr>
      <w:r w:rsidRPr="00193185">
        <w:rPr>
          <w:szCs w:val="22"/>
          <w:lang w:val="lt-LT"/>
        </w:rPr>
        <w:t>FABHALTA 200 mg kietosios kapsulės</w:t>
      </w:r>
    </w:p>
    <w:p w14:paraId="08F71E44" w14:textId="77777777" w:rsidR="00694DCE" w:rsidRPr="00193185" w:rsidRDefault="00694DCE" w:rsidP="00694DCE">
      <w:pPr>
        <w:spacing w:line="240" w:lineRule="auto"/>
        <w:rPr>
          <w:bCs/>
          <w:szCs w:val="22"/>
          <w:lang w:val="lt-LT"/>
        </w:rPr>
      </w:pPr>
      <w:r w:rsidRPr="00193185">
        <w:rPr>
          <w:i/>
          <w:szCs w:val="22"/>
          <w:lang w:val="lt-LT"/>
        </w:rPr>
        <w:t>iptacopanum</w:t>
      </w:r>
    </w:p>
    <w:p w14:paraId="0B50CBD5" w14:textId="77777777" w:rsidR="00694DCE" w:rsidRPr="00193185" w:rsidRDefault="00694DCE" w:rsidP="00694DCE">
      <w:pPr>
        <w:spacing w:line="240" w:lineRule="auto"/>
        <w:rPr>
          <w:szCs w:val="22"/>
          <w:lang w:val="lt-LT"/>
        </w:rPr>
      </w:pPr>
    </w:p>
    <w:p w14:paraId="35A8558A" w14:textId="77777777" w:rsidR="00694DCE" w:rsidRPr="00193185" w:rsidRDefault="00694DCE" w:rsidP="00694DCE">
      <w:pPr>
        <w:spacing w:line="240" w:lineRule="auto"/>
        <w:rPr>
          <w:szCs w:val="22"/>
          <w:lang w:val="lt-LT"/>
        </w:rPr>
      </w:pPr>
    </w:p>
    <w:p w14:paraId="15E65A97" w14:textId="77777777" w:rsidR="00694DCE" w:rsidRPr="00193185" w:rsidRDefault="00694DCE" w:rsidP="00694DCE">
      <w:pPr>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r w:rsidRPr="00193185">
        <w:rPr>
          <w:b/>
          <w:szCs w:val="22"/>
          <w:lang w:val="lt-LT"/>
        </w:rPr>
        <w:t>2.</w:t>
      </w:r>
      <w:r w:rsidRPr="00193185">
        <w:rPr>
          <w:b/>
          <w:szCs w:val="22"/>
          <w:lang w:val="lt-LT"/>
        </w:rPr>
        <w:tab/>
      </w:r>
      <w:r w:rsidRPr="00193185">
        <w:rPr>
          <w:b/>
          <w:lang w:val="lt-LT"/>
        </w:rPr>
        <w:t>VEIKLIOJI (</w:t>
      </w:r>
      <w:r w:rsidRPr="00193185">
        <w:rPr>
          <w:sz w:val="20"/>
          <w:lang w:val="lt-LT"/>
        </w:rPr>
        <w:noBreakHyphen/>
      </w:r>
      <w:r w:rsidRPr="00193185">
        <w:rPr>
          <w:b/>
          <w:lang w:val="lt-LT"/>
        </w:rPr>
        <w:t>IOS) MEDŽIAGA (</w:t>
      </w:r>
      <w:r w:rsidRPr="00193185">
        <w:rPr>
          <w:sz w:val="20"/>
          <w:lang w:val="lt-LT"/>
        </w:rPr>
        <w:noBreakHyphen/>
      </w:r>
      <w:r w:rsidRPr="00193185">
        <w:rPr>
          <w:b/>
          <w:lang w:val="lt-LT"/>
        </w:rPr>
        <w:t>OS) IR JOS (</w:t>
      </w:r>
      <w:r w:rsidRPr="00193185">
        <w:rPr>
          <w:sz w:val="20"/>
          <w:lang w:val="lt-LT"/>
        </w:rPr>
        <w:noBreakHyphen/>
      </w:r>
      <w:r w:rsidRPr="00193185">
        <w:rPr>
          <w:b/>
          <w:lang w:val="lt-LT"/>
        </w:rPr>
        <w:t>Ų) KIEKIS (</w:t>
      </w:r>
      <w:r w:rsidRPr="00193185">
        <w:rPr>
          <w:sz w:val="20"/>
          <w:lang w:val="lt-LT"/>
        </w:rPr>
        <w:noBreakHyphen/>
      </w:r>
      <w:r w:rsidRPr="00193185">
        <w:rPr>
          <w:b/>
          <w:lang w:val="lt-LT"/>
        </w:rPr>
        <w:t>IAI</w:t>
      </w:r>
      <w:r w:rsidRPr="00193185">
        <w:rPr>
          <w:b/>
          <w:szCs w:val="22"/>
          <w:lang w:val="lt-LT"/>
        </w:rPr>
        <w:t>)</w:t>
      </w:r>
    </w:p>
    <w:p w14:paraId="412E02F6" w14:textId="77777777" w:rsidR="00694DCE" w:rsidRPr="00193185" w:rsidRDefault="00694DCE" w:rsidP="00694DCE">
      <w:pPr>
        <w:spacing w:line="240" w:lineRule="auto"/>
        <w:rPr>
          <w:szCs w:val="22"/>
          <w:lang w:val="lt-LT"/>
        </w:rPr>
      </w:pPr>
    </w:p>
    <w:p w14:paraId="1D34625F" w14:textId="77777777" w:rsidR="00694DCE" w:rsidRPr="00193185" w:rsidRDefault="00694DCE" w:rsidP="00694DCE">
      <w:pPr>
        <w:spacing w:line="240" w:lineRule="auto"/>
        <w:rPr>
          <w:szCs w:val="22"/>
          <w:lang w:val="lt-LT"/>
        </w:rPr>
      </w:pPr>
      <w:r w:rsidRPr="00193185">
        <w:rPr>
          <w:lang w:val="lt-LT"/>
        </w:rPr>
        <w:t>Kiekvienoje kapsulėje yra iptakopano hidrochlorido monohidrato, atitinkančio 200 mg iptakopano</w:t>
      </w:r>
      <w:r w:rsidRPr="00193185">
        <w:rPr>
          <w:szCs w:val="22"/>
          <w:lang w:val="lt-LT"/>
        </w:rPr>
        <w:t>.</w:t>
      </w:r>
    </w:p>
    <w:p w14:paraId="7DAEA987" w14:textId="77777777" w:rsidR="00694DCE" w:rsidRPr="00193185" w:rsidRDefault="00694DCE" w:rsidP="00694DCE">
      <w:pPr>
        <w:spacing w:line="240" w:lineRule="auto"/>
        <w:rPr>
          <w:szCs w:val="22"/>
          <w:lang w:val="lt-LT"/>
        </w:rPr>
      </w:pPr>
    </w:p>
    <w:p w14:paraId="30AAAA23" w14:textId="77777777" w:rsidR="00694DCE" w:rsidRPr="00193185" w:rsidRDefault="00694DCE" w:rsidP="00694DCE">
      <w:pPr>
        <w:spacing w:line="240" w:lineRule="auto"/>
        <w:rPr>
          <w:szCs w:val="22"/>
          <w:lang w:val="lt-LT"/>
        </w:rPr>
      </w:pPr>
    </w:p>
    <w:p w14:paraId="1E4DD191" w14:textId="77777777" w:rsidR="00694DCE" w:rsidRPr="00193185" w:rsidRDefault="00694DCE" w:rsidP="00694DCE">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3.</w:t>
      </w:r>
      <w:r w:rsidRPr="00193185">
        <w:rPr>
          <w:b/>
          <w:szCs w:val="22"/>
          <w:lang w:val="lt-LT"/>
        </w:rPr>
        <w:tab/>
      </w:r>
      <w:r w:rsidRPr="00193185">
        <w:rPr>
          <w:b/>
          <w:lang w:val="lt-LT"/>
        </w:rPr>
        <w:t>PAGALBINIŲ MEDŽIAGŲ SĄRAŠAS</w:t>
      </w:r>
    </w:p>
    <w:p w14:paraId="2A6D5AC7" w14:textId="77777777" w:rsidR="00694DCE" w:rsidRPr="00193185" w:rsidRDefault="00694DCE" w:rsidP="00694DCE">
      <w:pPr>
        <w:spacing w:line="240" w:lineRule="auto"/>
        <w:rPr>
          <w:szCs w:val="22"/>
          <w:lang w:val="lt-LT"/>
        </w:rPr>
      </w:pPr>
    </w:p>
    <w:p w14:paraId="4040597D" w14:textId="77777777" w:rsidR="00694DCE" w:rsidRPr="00193185" w:rsidRDefault="00694DCE" w:rsidP="00694DCE">
      <w:pPr>
        <w:spacing w:line="240" w:lineRule="auto"/>
        <w:rPr>
          <w:szCs w:val="22"/>
          <w:lang w:val="lt-LT"/>
        </w:rPr>
      </w:pPr>
    </w:p>
    <w:p w14:paraId="7FB5D80A" w14:textId="77777777" w:rsidR="00694DCE" w:rsidRPr="00193185" w:rsidRDefault="00694DCE" w:rsidP="00694DCE">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4.</w:t>
      </w:r>
      <w:r w:rsidRPr="00193185">
        <w:rPr>
          <w:b/>
          <w:szCs w:val="22"/>
          <w:lang w:val="lt-LT"/>
        </w:rPr>
        <w:tab/>
      </w:r>
      <w:r w:rsidRPr="00193185">
        <w:rPr>
          <w:b/>
          <w:lang w:val="lt-LT"/>
        </w:rPr>
        <w:t>FARMACINĖ FORMA IR KIEKIS PAKUOTĖJE</w:t>
      </w:r>
    </w:p>
    <w:p w14:paraId="7E2DEA58" w14:textId="77777777" w:rsidR="00694DCE" w:rsidRPr="00193185" w:rsidRDefault="00694DCE" w:rsidP="00694DCE">
      <w:pPr>
        <w:spacing w:line="240" w:lineRule="auto"/>
        <w:rPr>
          <w:szCs w:val="22"/>
          <w:lang w:val="lt-LT"/>
        </w:rPr>
      </w:pPr>
    </w:p>
    <w:p w14:paraId="428435C5" w14:textId="77777777" w:rsidR="00694DCE" w:rsidRPr="00193185" w:rsidRDefault="00694DCE" w:rsidP="00694DCE">
      <w:pPr>
        <w:spacing w:line="240" w:lineRule="auto"/>
        <w:rPr>
          <w:szCs w:val="22"/>
          <w:lang w:val="lt-LT"/>
        </w:rPr>
      </w:pPr>
      <w:r w:rsidRPr="00193185">
        <w:rPr>
          <w:szCs w:val="22"/>
          <w:shd w:val="pct15" w:color="auto" w:fill="auto"/>
          <w:lang w:val="lt-LT"/>
        </w:rPr>
        <w:t>Kietoji kapsulė</w:t>
      </w:r>
    </w:p>
    <w:p w14:paraId="650F8D86" w14:textId="77777777" w:rsidR="00694DCE" w:rsidRPr="00193185" w:rsidRDefault="00694DCE" w:rsidP="00694DCE">
      <w:pPr>
        <w:spacing w:line="240" w:lineRule="auto"/>
        <w:rPr>
          <w:szCs w:val="22"/>
          <w:lang w:val="lt-LT"/>
        </w:rPr>
      </w:pPr>
    </w:p>
    <w:p w14:paraId="60CE0A15" w14:textId="77777777" w:rsidR="00694DCE" w:rsidRPr="00193185" w:rsidRDefault="00694DCE" w:rsidP="00694DCE">
      <w:pPr>
        <w:spacing w:line="240" w:lineRule="auto"/>
        <w:rPr>
          <w:szCs w:val="22"/>
          <w:lang w:val="lt-LT"/>
        </w:rPr>
      </w:pPr>
      <w:r w:rsidRPr="00193185">
        <w:rPr>
          <w:szCs w:val="22"/>
          <w:lang w:val="lt-LT"/>
        </w:rPr>
        <w:t>56 kapsulės</w:t>
      </w:r>
    </w:p>
    <w:p w14:paraId="5B65AA88" w14:textId="77777777" w:rsidR="00694DCE" w:rsidRPr="00193185" w:rsidRDefault="00694DCE" w:rsidP="00694DCE">
      <w:pPr>
        <w:spacing w:line="240" w:lineRule="auto"/>
        <w:rPr>
          <w:szCs w:val="22"/>
          <w:lang w:val="lt-LT"/>
        </w:rPr>
      </w:pPr>
    </w:p>
    <w:p w14:paraId="664C1A9D" w14:textId="77777777" w:rsidR="00694DCE" w:rsidRPr="00193185" w:rsidRDefault="00694DCE" w:rsidP="00694DCE">
      <w:pPr>
        <w:spacing w:line="240" w:lineRule="auto"/>
        <w:rPr>
          <w:szCs w:val="22"/>
          <w:lang w:val="lt-LT"/>
        </w:rPr>
      </w:pPr>
    </w:p>
    <w:p w14:paraId="10A5F8DE" w14:textId="77777777" w:rsidR="00694DCE" w:rsidRPr="00193185" w:rsidRDefault="00694DCE" w:rsidP="00694DCE">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5.</w:t>
      </w:r>
      <w:r w:rsidRPr="00193185">
        <w:rPr>
          <w:b/>
          <w:szCs w:val="22"/>
          <w:lang w:val="lt-LT"/>
        </w:rPr>
        <w:tab/>
      </w:r>
      <w:r w:rsidRPr="00193185">
        <w:rPr>
          <w:b/>
          <w:lang w:val="lt-LT"/>
        </w:rPr>
        <w:t>VARTOJIMO METODAS IR BŪDAS (</w:t>
      </w:r>
      <w:r w:rsidRPr="00193185">
        <w:rPr>
          <w:b/>
          <w:lang w:val="lt-LT"/>
        </w:rPr>
        <w:noBreakHyphen/>
        <w:t>AI)</w:t>
      </w:r>
    </w:p>
    <w:p w14:paraId="4A490B7A" w14:textId="77777777" w:rsidR="00694DCE" w:rsidRPr="00193185" w:rsidRDefault="00694DCE" w:rsidP="00694DCE">
      <w:pPr>
        <w:spacing w:line="240" w:lineRule="auto"/>
        <w:rPr>
          <w:szCs w:val="22"/>
          <w:lang w:val="lt-LT"/>
        </w:rPr>
      </w:pPr>
    </w:p>
    <w:p w14:paraId="6F4A3550" w14:textId="77777777" w:rsidR="00694DCE" w:rsidRPr="00193185" w:rsidRDefault="00694DCE" w:rsidP="00694DCE">
      <w:pPr>
        <w:spacing w:line="240" w:lineRule="auto"/>
        <w:rPr>
          <w:szCs w:val="22"/>
          <w:lang w:val="lt-LT"/>
        </w:rPr>
      </w:pPr>
      <w:r w:rsidRPr="00193185">
        <w:rPr>
          <w:lang w:val="lt-LT"/>
        </w:rPr>
        <w:t>Prieš vartojimą perskaitykite pakuotės lapelį</w:t>
      </w:r>
      <w:r w:rsidRPr="00193185">
        <w:rPr>
          <w:szCs w:val="22"/>
          <w:lang w:val="lt-LT"/>
        </w:rPr>
        <w:t>.</w:t>
      </w:r>
    </w:p>
    <w:p w14:paraId="0CEC30C8" w14:textId="77777777" w:rsidR="00694DCE" w:rsidRPr="00193185" w:rsidRDefault="00694DCE" w:rsidP="00694DCE">
      <w:pPr>
        <w:spacing w:line="240" w:lineRule="auto"/>
        <w:rPr>
          <w:szCs w:val="22"/>
          <w:lang w:val="lt-LT"/>
        </w:rPr>
      </w:pPr>
      <w:r w:rsidRPr="00193185">
        <w:rPr>
          <w:szCs w:val="22"/>
          <w:lang w:val="lt-LT"/>
        </w:rPr>
        <w:t>Vartoti per burną.</w:t>
      </w:r>
    </w:p>
    <w:p w14:paraId="5F2AC893" w14:textId="77777777" w:rsidR="00FA0D07" w:rsidRPr="00193185" w:rsidRDefault="00FA0D07" w:rsidP="00FA0D07">
      <w:pPr>
        <w:widowControl w:val="0"/>
        <w:tabs>
          <w:tab w:val="clear" w:pos="567"/>
        </w:tabs>
        <w:spacing w:line="240" w:lineRule="auto"/>
        <w:rPr>
          <w:szCs w:val="22"/>
          <w:lang w:val="lt-LT"/>
        </w:rPr>
      </w:pPr>
    </w:p>
    <w:p w14:paraId="58342236" w14:textId="1D53DDA1" w:rsidR="00341A9C" w:rsidRPr="00193185" w:rsidRDefault="00F14373" w:rsidP="00341A9C">
      <w:pPr>
        <w:widowControl w:val="0"/>
        <w:tabs>
          <w:tab w:val="clear" w:pos="567"/>
        </w:tabs>
        <w:spacing w:line="240" w:lineRule="auto"/>
        <w:rPr>
          <w:szCs w:val="22"/>
          <w:shd w:val="pct15" w:color="auto" w:fill="auto"/>
          <w:lang w:val="lt-LT"/>
        </w:rPr>
      </w:pPr>
      <w:r w:rsidRPr="00193185">
        <w:rPr>
          <w:szCs w:val="22"/>
          <w:shd w:val="pct15" w:color="auto" w:fill="auto"/>
          <w:lang w:val="lt-LT"/>
        </w:rPr>
        <w:t>„Įdėti QR kodą“</w:t>
      </w:r>
    </w:p>
    <w:p w14:paraId="63115306" w14:textId="77777777" w:rsidR="00341A9C" w:rsidRPr="00193185" w:rsidRDefault="00341A9C" w:rsidP="00341A9C">
      <w:pPr>
        <w:widowControl w:val="0"/>
        <w:tabs>
          <w:tab w:val="clear" w:pos="567"/>
        </w:tabs>
        <w:spacing w:line="240" w:lineRule="auto"/>
        <w:rPr>
          <w:szCs w:val="22"/>
          <w:lang w:val="lt-LT"/>
        </w:rPr>
      </w:pPr>
      <w:r w:rsidRPr="00193185">
        <w:rPr>
          <w:szCs w:val="22"/>
          <w:lang w:val="lt-LT"/>
        </w:rPr>
        <w:t>www.fabhalta.eu</w:t>
      </w:r>
    </w:p>
    <w:p w14:paraId="5C181FBA" w14:textId="2AAAEC1E" w:rsidR="00694DCE" w:rsidRPr="00193185" w:rsidRDefault="00341A9C" w:rsidP="00341A9C">
      <w:pPr>
        <w:spacing w:line="240" w:lineRule="auto"/>
        <w:rPr>
          <w:szCs w:val="22"/>
          <w:lang w:val="lt-LT"/>
        </w:rPr>
      </w:pPr>
      <w:r w:rsidRPr="00193185">
        <w:rPr>
          <w:szCs w:val="22"/>
          <w:lang w:val="lt-LT"/>
        </w:rPr>
        <w:t>Nuskenuok mane</w:t>
      </w:r>
    </w:p>
    <w:p w14:paraId="72789381" w14:textId="77777777" w:rsidR="00341A9C" w:rsidRPr="00193185" w:rsidRDefault="00341A9C" w:rsidP="00341A9C">
      <w:pPr>
        <w:spacing w:line="240" w:lineRule="auto"/>
        <w:rPr>
          <w:szCs w:val="22"/>
          <w:lang w:val="lt-LT"/>
        </w:rPr>
      </w:pPr>
    </w:p>
    <w:p w14:paraId="24860FD1" w14:textId="77777777" w:rsidR="00694DCE" w:rsidRPr="00193185" w:rsidRDefault="00694DCE" w:rsidP="00694DCE">
      <w:pPr>
        <w:spacing w:line="240" w:lineRule="auto"/>
        <w:rPr>
          <w:szCs w:val="22"/>
          <w:lang w:val="lt-LT"/>
        </w:rPr>
      </w:pPr>
    </w:p>
    <w:p w14:paraId="46199852" w14:textId="77777777" w:rsidR="00694DCE" w:rsidRPr="00193185" w:rsidRDefault="00694DCE" w:rsidP="00694DCE">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6.</w:t>
      </w:r>
      <w:r w:rsidRPr="00193185">
        <w:rPr>
          <w:b/>
          <w:szCs w:val="22"/>
          <w:lang w:val="lt-LT"/>
        </w:rPr>
        <w:tab/>
      </w:r>
      <w:r w:rsidRPr="00193185">
        <w:rPr>
          <w:b/>
          <w:lang w:val="lt-LT"/>
        </w:rPr>
        <w:t>SPECIALUS ĮSPĖJIMAS, KAD VAISTINĮ PREPARATĄ BŪTINA LAIKYTI VAIKAMS NEPASTEBIMOJE IR NEPASIEKIAMOJE VIETOJE</w:t>
      </w:r>
    </w:p>
    <w:p w14:paraId="5EF561FF" w14:textId="77777777" w:rsidR="00694DCE" w:rsidRPr="00193185" w:rsidRDefault="00694DCE" w:rsidP="00694DCE">
      <w:pPr>
        <w:spacing w:line="240" w:lineRule="auto"/>
        <w:rPr>
          <w:szCs w:val="22"/>
          <w:lang w:val="lt-LT"/>
        </w:rPr>
      </w:pPr>
    </w:p>
    <w:p w14:paraId="06BD562C" w14:textId="77777777" w:rsidR="00694DCE" w:rsidRPr="00193185" w:rsidRDefault="00694DCE" w:rsidP="00694DCE">
      <w:pPr>
        <w:spacing w:line="240" w:lineRule="auto"/>
        <w:rPr>
          <w:szCs w:val="22"/>
          <w:lang w:val="lt-LT"/>
        </w:rPr>
      </w:pPr>
      <w:r w:rsidRPr="00193185">
        <w:rPr>
          <w:lang w:val="lt-LT"/>
        </w:rPr>
        <w:t>Laikyti vaikams nepastebimoje ir nepasiekiamoje vietoje</w:t>
      </w:r>
      <w:r w:rsidRPr="00193185">
        <w:rPr>
          <w:szCs w:val="22"/>
          <w:lang w:val="lt-LT"/>
        </w:rPr>
        <w:t>.</w:t>
      </w:r>
    </w:p>
    <w:p w14:paraId="289F83FE" w14:textId="77777777" w:rsidR="00694DCE" w:rsidRPr="00193185" w:rsidRDefault="00694DCE" w:rsidP="00694DCE">
      <w:pPr>
        <w:spacing w:line="240" w:lineRule="auto"/>
        <w:rPr>
          <w:szCs w:val="22"/>
          <w:lang w:val="lt-LT"/>
        </w:rPr>
      </w:pPr>
    </w:p>
    <w:p w14:paraId="0A976EFC" w14:textId="77777777" w:rsidR="00694DCE" w:rsidRPr="00193185" w:rsidRDefault="00694DCE" w:rsidP="00694DCE">
      <w:pPr>
        <w:spacing w:line="240" w:lineRule="auto"/>
        <w:rPr>
          <w:szCs w:val="22"/>
          <w:lang w:val="lt-LT"/>
        </w:rPr>
      </w:pPr>
    </w:p>
    <w:p w14:paraId="6E896680" w14:textId="77777777" w:rsidR="00694DCE" w:rsidRPr="00193185" w:rsidRDefault="00694DCE" w:rsidP="00694DCE">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7.</w:t>
      </w:r>
      <w:r w:rsidRPr="00193185">
        <w:rPr>
          <w:b/>
          <w:szCs w:val="22"/>
          <w:lang w:val="lt-LT"/>
        </w:rPr>
        <w:tab/>
      </w:r>
      <w:r w:rsidRPr="00193185">
        <w:rPr>
          <w:b/>
          <w:lang w:val="lt-LT"/>
        </w:rPr>
        <w:t>KITAS (</w:t>
      </w:r>
      <w:r w:rsidRPr="00193185">
        <w:rPr>
          <w:sz w:val="20"/>
          <w:lang w:val="lt-LT"/>
        </w:rPr>
        <w:noBreakHyphen/>
      </w:r>
      <w:r w:rsidRPr="00193185">
        <w:rPr>
          <w:b/>
          <w:lang w:val="lt-LT"/>
        </w:rPr>
        <w:t>I) SPECIALUS (</w:t>
      </w:r>
      <w:r w:rsidRPr="00193185">
        <w:rPr>
          <w:sz w:val="20"/>
          <w:lang w:val="lt-LT"/>
        </w:rPr>
        <w:noBreakHyphen/>
      </w:r>
      <w:r w:rsidRPr="00193185">
        <w:rPr>
          <w:b/>
          <w:lang w:val="lt-LT"/>
        </w:rPr>
        <w:t>ŪS) ĮSPĖJIMAS (</w:t>
      </w:r>
      <w:r w:rsidRPr="00193185">
        <w:rPr>
          <w:sz w:val="20"/>
          <w:lang w:val="lt-LT"/>
        </w:rPr>
        <w:noBreakHyphen/>
      </w:r>
      <w:r w:rsidRPr="00193185">
        <w:rPr>
          <w:b/>
          <w:lang w:val="lt-LT"/>
        </w:rPr>
        <w:t>AI) (JEI REIKIA)</w:t>
      </w:r>
    </w:p>
    <w:p w14:paraId="282E3C1B" w14:textId="77777777" w:rsidR="00694DCE" w:rsidRPr="00193185" w:rsidRDefault="00694DCE" w:rsidP="00694DCE">
      <w:pPr>
        <w:spacing w:line="240" w:lineRule="auto"/>
        <w:rPr>
          <w:szCs w:val="22"/>
          <w:lang w:val="lt-LT"/>
        </w:rPr>
      </w:pPr>
    </w:p>
    <w:p w14:paraId="10C4982D" w14:textId="77777777" w:rsidR="00694DCE" w:rsidRPr="00193185" w:rsidRDefault="00694DCE" w:rsidP="00694DCE">
      <w:pPr>
        <w:tabs>
          <w:tab w:val="left" w:pos="749"/>
        </w:tabs>
        <w:spacing w:line="240" w:lineRule="auto"/>
        <w:rPr>
          <w:szCs w:val="22"/>
          <w:lang w:val="lt-LT"/>
        </w:rPr>
      </w:pPr>
    </w:p>
    <w:p w14:paraId="610EAAF2" w14:textId="77777777" w:rsidR="00694DCE" w:rsidRPr="00193185" w:rsidRDefault="00694DCE" w:rsidP="00694DCE">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8.</w:t>
      </w:r>
      <w:r w:rsidRPr="00193185">
        <w:rPr>
          <w:b/>
          <w:szCs w:val="22"/>
          <w:lang w:val="lt-LT"/>
        </w:rPr>
        <w:tab/>
      </w:r>
      <w:r w:rsidRPr="00193185">
        <w:rPr>
          <w:b/>
          <w:lang w:val="lt-LT"/>
        </w:rPr>
        <w:t>TINKAMUMO LAIKAS</w:t>
      </w:r>
    </w:p>
    <w:p w14:paraId="0AC0F363" w14:textId="77777777" w:rsidR="00694DCE" w:rsidRPr="00193185" w:rsidRDefault="00694DCE" w:rsidP="00694DCE">
      <w:pPr>
        <w:spacing w:line="240" w:lineRule="auto"/>
        <w:rPr>
          <w:szCs w:val="22"/>
          <w:lang w:val="lt-LT"/>
        </w:rPr>
      </w:pPr>
    </w:p>
    <w:p w14:paraId="2745DEE7" w14:textId="77777777" w:rsidR="00694DCE" w:rsidRPr="00193185" w:rsidRDefault="00694DCE" w:rsidP="00694DCE">
      <w:pPr>
        <w:spacing w:line="240" w:lineRule="auto"/>
        <w:rPr>
          <w:szCs w:val="22"/>
          <w:lang w:val="lt-LT"/>
        </w:rPr>
      </w:pPr>
      <w:r w:rsidRPr="00193185">
        <w:rPr>
          <w:szCs w:val="22"/>
          <w:lang w:val="lt-LT"/>
        </w:rPr>
        <w:t>EXP</w:t>
      </w:r>
    </w:p>
    <w:p w14:paraId="3E8517C3" w14:textId="77777777" w:rsidR="00694DCE" w:rsidRPr="00193185" w:rsidRDefault="00694DCE" w:rsidP="00694DCE">
      <w:pPr>
        <w:spacing w:line="240" w:lineRule="auto"/>
        <w:rPr>
          <w:szCs w:val="22"/>
          <w:lang w:val="lt-LT"/>
        </w:rPr>
      </w:pPr>
    </w:p>
    <w:p w14:paraId="12ED777F" w14:textId="77777777" w:rsidR="00694DCE" w:rsidRPr="00193185" w:rsidRDefault="00694DCE" w:rsidP="00694DCE">
      <w:pPr>
        <w:spacing w:line="240" w:lineRule="auto"/>
        <w:rPr>
          <w:szCs w:val="22"/>
          <w:lang w:val="lt-LT"/>
        </w:rPr>
      </w:pPr>
    </w:p>
    <w:p w14:paraId="3B0E0CF1" w14:textId="77777777" w:rsidR="00694DCE" w:rsidRPr="00193185" w:rsidRDefault="00694DCE" w:rsidP="00694DCE">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9.</w:t>
      </w:r>
      <w:r w:rsidRPr="00193185">
        <w:rPr>
          <w:b/>
          <w:szCs w:val="22"/>
          <w:lang w:val="lt-LT"/>
        </w:rPr>
        <w:tab/>
      </w:r>
      <w:r w:rsidRPr="00193185">
        <w:rPr>
          <w:b/>
          <w:lang w:val="lt-LT"/>
        </w:rPr>
        <w:t>SPECIALIOS LAIKYMO SĄLYGOS</w:t>
      </w:r>
    </w:p>
    <w:p w14:paraId="2513502B" w14:textId="77777777" w:rsidR="00694DCE" w:rsidRPr="00193185" w:rsidRDefault="00694DCE" w:rsidP="00694DCE">
      <w:pPr>
        <w:spacing w:line="240" w:lineRule="auto"/>
        <w:rPr>
          <w:szCs w:val="22"/>
          <w:lang w:val="lt-LT"/>
        </w:rPr>
      </w:pPr>
    </w:p>
    <w:p w14:paraId="70F75A8F" w14:textId="77777777" w:rsidR="00694DCE" w:rsidRPr="00193185" w:rsidRDefault="00694DCE" w:rsidP="00694DCE">
      <w:pPr>
        <w:spacing w:line="240" w:lineRule="auto"/>
        <w:ind w:left="567" w:hanging="567"/>
        <w:rPr>
          <w:szCs w:val="22"/>
          <w:lang w:val="lt-LT"/>
        </w:rPr>
      </w:pPr>
    </w:p>
    <w:p w14:paraId="5C5A1117" w14:textId="77777777" w:rsidR="00694DCE" w:rsidRPr="00193185" w:rsidRDefault="00694DCE" w:rsidP="00694DCE">
      <w:pPr>
        <w:keepLines/>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r w:rsidRPr="00193185">
        <w:rPr>
          <w:b/>
          <w:szCs w:val="22"/>
          <w:lang w:val="lt-LT"/>
        </w:rPr>
        <w:lastRenderedPageBreak/>
        <w:t>10.</w:t>
      </w:r>
      <w:r w:rsidRPr="00193185">
        <w:rPr>
          <w:b/>
          <w:szCs w:val="22"/>
          <w:lang w:val="lt-LT"/>
        </w:rPr>
        <w:tab/>
      </w:r>
      <w:r w:rsidRPr="00193185">
        <w:rPr>
          <w:b/>
          <w:lang w:val="lt-LT"/>
        </w:rPr>
        <w:t>SPECIALIOS ATSARGUMO PRIEMONĖS DĖL NESUVARTOTO VAISTINIO PREPARATO AR JO ATLIEKŲ TVARKYMO (JEI REIKIA)</w:t>
      </w:r>
    </w:p>
    <w:p w14:paraId="064E83FD" w14:textId="77777777" w:rsidR="00694DCE" w:rsidRPr="00193185" w:rsidRDefault="00694DCE" w:rsidP="00694DCE">
      <w:pPr>
        <w:spacing w:line="240" w:lineRule="auto"/>
        <w:rPr>
          <w:szCs w:val="22"/>
          <w:lang w:val="lt-LT"/>
        </w:rPr>
      </w:pPr>
    </w:p>
    <w:p w14:paraId="0D2A3237" w14:textId="77777777" w:rsidR="00694DCE" w:rsidRPr="00193185" w:rsidRDefault="00694DCE" w:rsidP="00694DCE">
      <w:pPr>
        <w:spacing w:line="240" w:lineRule="auto"/>
        <w:rPr>
          <w:szCs w:val="22"/>
          <w:lang w:val="lt-LT"/>
        </w:rPr>
      </w:pPr>
    </w:p>
    <w:p w14:paraId="26D52F64" w14:textId="77777777" w:rsidR="00694DCE" w:rsidRPr="00193185" w:rsidRDefault="00694DCE" w:rsidP="00694DCE">
      <w:pPr>
        <w:keepNext/>
        <w:pBdr>
          <w:top w:val="single" w:sz="4" w:space="1" w:color="auto"/>
          <w:left w:val="single" w:sz="4" w:space="4" w:color="auto"/>
          <w:bottom w:val="single" w:sz="4" w:space="1" w:color="auto"/>
          <w:right w:val="single" w:sz="4" w:space="4" w:color="auto"/>
        </w:pBdr>
        <w:spacing w:line="240" w:lineRule="auto"/>
        <w:rPr>
          <w:bCs/>
          <w:szCs w:val="22"/>
          <w:lang w:val="lt-LT"/>
        </w:rPr>
      </w:pPr>
      <w:r w:rsidRPr="00193185">
        <w:rPr>
          <w:b/>
          <w:szCs w:val="22"/>
          <w:lang w:val="lt-LT"/>
        </w:rPr>
        <w:t>11.</w:t>
      </w:r>
      <w:r w:rsidRPr="00193185">
        <w:rPr>
          <w:b/>
          <w:szCs w:val="22"/>
          <w:lang w:val="lt-LT"/>
        </w:rPr>
        <w:tab/>
      </w:r>
      <w:r w:rsidRPr="00193185">
        <w:rPr>
          <w:b/>
          <w:lang w:val="lt-LT"/>
        </w:rPr>
        <w:t>REGISTRUOTOJO PAVADINIMAS IR ADRESAS</w:t>
      </w:r>
    </w:p>
    <w:p w14:paraId="5B87C6C6" w14:textId="77777777" w:rsidR="00694DCE" w:rsidRPr="00193185" w:rsidRDefault="00694DCE" w:rsidP="00694DCE">
      <w:pPr>
        <w:keepNext/>
        <w:spacing w:line="240" w:lineRule="auto"/>
        <w:rPr>
          <w:szCs w:val="22"/>
          <w:lang w:val="lt-LT"/>
        </w:rPr>
      </w:pPr>
    </w:p>
    <w:p w14:paraId="02E183A8" w14:textId="77777777" w:rsidR="00694DCE" w:rsidRPr="00193185" w:rsidRDefault="00694DCE" w:rsidP="00694DCE">
      <w:pPr>
        <w:keepNext/>
        <w:tabs>
          <w:tab w:val="clear" w:pos="567"/>
        </w:tabs>
        <w:spacing w:line="240" w:lineRule="auto"/>
        <w:rPr>
          <w:szCs w:val="22"/>
          <w:lang w:val="lt-LT"/>
        </w:rPr>
      </w:pPr>
      <w:r w:rsidRPr="00193185">
        <w:rPr>
          <w:szCs w:val="22"/>
          <w:lang w:val="lt-LT"/>
        </w:rPr>
        <w:t>Novartis Europharm Limited</w:t>
      </w:r>
    </w:p>
    <w:p w14:paraId="208482D3" w14:textId="77777777" w:rsidR="00694DCE" w:rsidRPr="00193185" w:rsidRDefault="00694DCE" w:rsidP="00694DCE">
      <w:pPr>
        <w:keepNext/>
        <w:tabs>
          <w:tab w:val="clear" w:pos="567"/>
        </w:tabs>
        <w:spacing w:line="240" w:lineRule="auto"/>
        <w:rPr>
          <w:color w:val="000000"/>
          <w:szCs w:val="22"/>
          <w:lang w:val="lt-LT"/>
        </w:rPr>
      </w:pPr>
      <w:r w:rsidRPr="00193185">
        <w:rPr>
          <w:color w:val="000000"/>
          <w:szCs w:val="22"/>
          <w:lang w:val="lt-LT"/>
        </w:rPr>
        <w:t>Vista Building</w:t>
      </w:r>
    </w:p>
    <w:p w14:paraId="169B9460" w14:textId="77777777" w:rsidR="00694DCE" w:rsidRPr="00193185" w:rsidRDefault="00694DCE" w:rsidP="00694DCE">
      <w:pPr>
        <w:keepNext/>
        <w:tabs>
          <w:tab w:val="clear" w:pos="567"/>
        </w:tabs>
        <w:spacing w:line="240" w:lineRule="auto"/>
        <w:rPr>
          <w:color w:val="000000"/>
          <w:szCs w:val="22"/>
          <w:lang w:val="lt-LT"/>
        </w:rPr>
      </w:pPr>
      <w:r w:rsidRPr="00193185">
        <w:rPr>
          <w:color w:val="000000"/>
          <w:szCs w:val="22"/>
          <w:lang w:val="lt-LT"/>
        </w:rPr>
        <w:t>Elm Park, Merrion Road</w:t>
      </w:r>
    </w:p>
    <w:p w14:paraId="6997E86F" w14:textId="77777777" w:rsidR="00694DCE" w:rsidRPr="00193185" w:rsidRDefault="00694DCE" w:rsidP="00694DCE">
      <w:pPr>
        <w:keepNext/>
        <w:tabs>
          <w:tab w:val="clear" w:pos="567"/>
        </w:tabs>
        <w:spacing w:line="240" w:lineRule="auto"/>
        <w:rPr>
          <w:color w:val="000000"/>
          <w:szCs w:val="22"/>
          <w:lang w:val="lt-LT"/>
        </w:rPr>
      </w:pPr>
      <w:r w:rsidRPr="00193185">
        <w:rPr>
          <w:color w:val="000000"/>
          <w:szCs w:val="22"/>
          <w:lang w:val="lt-LT"/>
        </w:rPr>
        <w:t>Dublin 4</w:t>
      </w:r>
    </w:p>
    <w:p w14:paraId="03BCE80F" w14:textId="77777777" w:rsidR="00694DCE" w:rsidRPr="00193185" w:rsidRDefault="00694DCE" w:rsidP="00694DCE">
      <w:pPr>
        <w:tabs>
          <w:tab w:val="clear" w:pos="567"/>
        </w:tabs>
        <w:spacing w:line="240" w:lineRule="auto"/>
        <w:rPr>
          <w:szCs w:val="22"/>
          <w:lang w:val="lt-LT"/>
        </w:rPr>
      </w:pPr>
      <w:r w:rsidRPr="00193185">
        <w:rPr>
          <w:color w:val="000000"/>
          <w:szCs w:val="22"/>
          <w:lang w:val="lt-LT"/>
        </w:rPr>
        <w:t>Airija</w:t>
      </w:r>
    </w:p>
    <w:p w14:paraId="011F32FD" w14:textId="77777777" w:rsidR="00694DCE" w:rsidRPr="00193185" w:rsidRDefault="00694DCE" w:rsidP="00694DCE">
      <w:pPr>
        <w:spacing w:line="240" w:lineRule="auto"/>
        <w:rPr>
          <w:szCs w:val="22"/>
          <w:lang w:val="lt-LT"/>
        </w:rPr>
      </w:pPr>
    </w:p>
    <w:p w14:paraId="24F3B57B" w14:textId="77777777" w:rsidR="00694DCE" w:rsidRPr="00193185" w:rsidRDefault="00694DCE" w:rsidP="00694DCE">
      <w:pPr>
        <w:spacing w:line="240" w:lineRule="auto"/>
        <w:rPr>
          <w:szCs w:val="22"/>
          <w:lang w:val="lt-LT"/>
        </w:rPr>
      </w:pPr>
    </w:p>
    <w:p w14:paraId="3485F18C" w14:textId="77777777" w:rsidR="00694DCE" w:rsidRPr="00193185" w:rsidRDefault="00694DCE" w:rsidP="00694DCE">
      <w:pPr>
        <w:pBdr>
          <w:top w:val="single" w:sz="4" w:space="1"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12.</w:t>
      </w:r>
      <w:r w:rsidRPr="00193185">
        <w:rPr>
          <w:b/>
          <w:szCs w:val="22"/>
          <w:lang w:val="lt-LT"/>
        </w:rPr>
        <w:tab/>
      </w:r>
      <w:r w:rsidRPr="00193185">
        <w:rPr>
          <w:b/>
          <w:lang w:val="lt-LT"/>
        </w:rPr>
        <w:t>REGISTRACIJOS PAŽYMĖJIMO NUMERIS (</w:t>
      </w:r>
      <w:r w:rsidRPr="00193185">
        <w:rPr>
          <w:b/>
          <w:lang w:val="lt-LT"/>
        </w:rPr>
        <w:noBreakHyphen/>
        <w:t>IAI</w:t>
      </w:r>
      <w:r w:rsidRPr="00193185">
        <w:rPr>
          <w:b/>
          <w:szCs w:val="22"/>
          <w:lang w:val="lt-LT"/>
        </w:rPr>
        <w:t>)</w:t>
      </w:r>
    </w:p>
    <w:p w14:paraId="1190603E" w14:textId="77777777" w:rsidR="00694DCE" w:rsidRPr="00193185" w:rsidRDefault="00694DCE" w:rsidP="00694DCE">
      <w:pPr>
        <w:spacing w:line="240" w:lineRule="auto"/>
        <w:rPr>
          <w:szCs w:val="22"/>
          <w:lang w:val="lt-LT"/>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94DCE" w:rsidRPr="00193185" w14:paraId="79DE87D0" w14:textId="77777777" w:rsidTr="00FA78EF">
        <w:tc>
          <w:tcPr>
            <w:tcW w:w="2405" w:type="dxa"/>
          </w:tcPr>
          <w:p w14:paraId="65241F13" w14:textId="77777777" w:rsidR="00694DCE" w:rsidRPr="00193185" w:rsidRDefault="00694DCE" w:rsidP="004C1D9C">
            <w:pPr>
              <w:spacing w:line="240" w:lineRule="auto"/>
              <w:rPr>
                <w:szCs w:val="22"/>
                <w:lang w:val="lt-LT"/>
              </w:rPr>
            </w:pPr>
            <w:r w:rsidRPr="00193185">
              <w:rPr>
                <w:szCs w:val="22"/>
                <w:lang w:val="lt-LT"/>
              </w:rPr>
              <w:t>EU/1/24/1802/002</w:t>
            </w:r>
          </w:p>
        </w:tc>
        <w:tc>
          <w:tcPr>
            <w:tcW w:w="6804" w:type="dxa"/>
          </w:tcPr>
          <w:p w14:paraId="35C8F7FD" w14:textId="77777777" w:rsidR="00694DCE" w:rsidRPr="00193185" w:rsidRDefault="00694DCE" w:rsidP="004C1D9C">
            <w:pPr>
              <w:spacing w:line="240" w:lineRule="auto"/>
              <w:rPr>
                <w:szCs w:val="22"/>
                <w:lang w:val="lt-LT"/>
              </w:rPr>
            </w:pPr>
            <w:r w:rsidRPr="00193185">
              <w:rPr>
                <w:szCs w:val="22"/>
                <w:shd w:val="pct15" w:color="auto" w:fill="auto"/>
                <w:lang w:val="lt-LT"/>
              </w:rPr>
              <w:t>56 kietosios kapsulės</w:t>
            </w:r>
          </w:p>
        </w:tc>
      </w:tr>
    </w:tbl>
    <w:p w14:paraId="690D2DC5" w14:textId="77777777" w:rsidR="00694DCE" w:rsidRPr="00193185" w:rsidRDefault="00694DCE" w:rsidP="00694DCE">
      <w:pPr>
        <w:spacing w:line="240" w:lineRule="auto"/>
        <w:rPr>
          <w:szCs w:val="22"/>
          <w:lang w:val="lt-LT"/>
        </w:rPr>
      </w:pPr>
    </w:p>
    <w:p w14:paraId="39A1DE78" w14:textId="77777777" w:rsidR="00694DCE" w:rsidRPr="00193185" w:rsidRDefault="00694DCE" w:rsidP="00694DCE">
      <w:pPr>
        <w:spacing w:line="240" w:lineRule="auto"/>
        <w:rPr>
          <w:szCs w:val="22"/>
          <w:lang w:val="lt-LT"/>
        </w:rPr>
      </w:pPr>
    </w:p>
    <w:p w14:paraId="11E07DC2" w14:textId="77777777" w:rsidR="00694DCE" w:rsidRPr="00193185" w:rsidRDefault="00694DCE" w:rsidP="00694DCE">
      <w:pPr>
        <w:pBdr>
          <w:top w:val="single" w:sz="4" w:space="1"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13.</w:t>
      </w:r>
      <w:r w:rsidRPr="00193185">
        <w:rPr>
          <w:b/>
          <w:szCs w:val="22"/>
          <w:lang w:val="lt-LT"/>
        </w:rPr>
        <w:tab/>
      </w:r>
      <w:r w:rsidRPr="00193185">
        <w:rPr>
          <w:b/>
          <w:lang w:val="lt-LT"/>
        </w:rPr>
        <w:t>SERIJOS NUMERIS</w:t>
      </w:r>
    </w:p>
    <w:p w14:paraId="6C453EFC" w14:textId="77777777" w:rsidR="00694DCE" w:rsidRPr="00193185" w:rsidRDefault="00694DCE" w:rsidP="00694DCE">
      <w:pPr>
        <w:spacing w:line="240" w:lineRule="auto"/>
        <w:rPr>
          <w:iCs/>
          <w:szCs w:val="22"/>
          <w:lang w:val="lt-LT"/>
        </w:rPr>
      </w:pPr>
    </w:p>
    <w:p w14:paraId="378E3CA3" w14:textId="77777777" w:rsidR="00694DCE" w:rsidRPr="00193185" w:rsidRDefault="00694DCE" w:rsidP="00694DCE">
      <w:pPr>
        <w:spacing w:line="240" w:lineRule="auto"/>
        <w:rPr>
          <w:iCs/>
          <w:szCs w:val="22"/>
          <w:lang w:val="lt-LT"/>
        </w:rPr>
      </w:pPr>
      <w:r w:rsidRPr="00193185">
        <w:rPr>
          <w:iCs/>
          <w:szCs w:val="22"/>
          <w:lang w:val="lt-LT"/>
        </w:rPr>
        <w:t>Lot</w:t>
      </w:r>
    </w:p>
    <w:p w14:paraId="66B9130D" w14:textId="77777777" w:rsidR="00694DCE" w:rsidRPr="00193185" w:rsidRDefault="00694DCE" w:rsidP="00694DCE">
      <w:pPr>
        <w:spacing w:line="240" w:lineRule="auto"/>
        <w:rPr>
          <w:iCs/>
          <w:szCs w:val="22"/>
          <w:lang w:val="lt-LT"/>
        </w:rPr>
      </w:pPr>
    </w:p>
    <w:p w14:paraId="651CD1C1" w14:textId="77777777" w:rsidR="00694DCE" w:rsidRPr="00193185" w:rsidRDefault="00694DCE" w:rsidP="00694DCE">
      <w:pPr>
        <w:spacing w:line="240" w:lineRule="auto"/>
        <w:rPr>
          <w:szCs w:val="22"/>
          <w:lang w:val="lt-LT"/>
        </w:rPr>
      </w:pPr>
    </w:p>
    <w:p w14:paraId="1DA7D8DE" w14:textId="77777777" w:rsidR="00694DCE" w:rsidRPr="00193185" w:rsidRDefault="00694DCE" w:rsidP="00694DCE">
      <w:pPr>
        <w:pBdr>
          <w:top w:val="single" w:sz="4" w:space="1"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14.</w:t>
      </w:r>
      <w:r w:rsidRPr="00193185">
        <w:rPr>
          <w:b/>
          <w:szCs w:val="22"/>
          <w:lang w:val="lt-LT"/>
        </w:rPr>
        <w:tab/>
      </w:r>
      <w:r w:rsidRPr="00193185">
        <w:rPr>
          <w:b/>
          <w:lang w:val="lt-LT"/>
        </w:rPr>
        <w:t>PARDAVIMO (IŠDAVIMO) TVARKA</w:t>
      </w:r>
    </w:p>
    <w:p w14:paraId="4B378AE0" w14:textId="77777777" w:rsidR="00694DCE" w:rsidRPr="00193185" w:rsidRDefault="00694DCE" w:rsidP="00694DCE">
      <w:pPr>
        <w:spacing w:line="240" w:lineRule="auto"/>
        <w:rPr>
          <w:iCs/>
          <w:szCs w:val="22"/>
          <w:lang w:val="lt-LT"/>
        </w:rPr>
      </w:pPr>
    </w:p>
    <w:p w14:paraId="2CD77F21" w14:textId="77777777" w:rsidR="00694DCE" w:rsidRPr="00193185" w:rsidRDefault="00694DCE" w:rsidP="00694DCE">
      <w:pPr>
        <w:spacing w:line="240" w:lineRule="auto"/>
        <w:rPr>
          <w:szCs w:val="22"/>
          <w:lang w:val="lt-LT"/>
        </w:rPr>
      </w:pPr>
    </w:p>
    <w:p w14:paraId="6234E0F7" w14:textId="77777777" w:rsidR="00694DCE" w:rsidRPr="00193185" w:rsidRDefault="00694DCE" w:rsidP="00694DCE">
      <w:pPr>
        <w:pBdr>
          <w:top w:val="single" w:sz="4" w:space="2"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15.</w:t>
      </w:r>
      <w:r w:rsidRPr="00193185">
        <w:rPr>
          <w:b/>
          <w:szCs w:val="22"/>
          <w:lang w:val="lt-LT"/>
        </w:rPr>
        <w:tab/>
      </w:r>
      <w:r w:rsidRPr="00193185">
        <w:rPr>
          <w:b/>
          <w:lang w:val="lt-LT"/>
        </w:rPr>
        <w:t>VARTOJIMO INSTRUKCIJA</w:t>
      </w:r>
    </w:p>
    <w:p w14:paraId="21A7449D" w14:textId="77777777" w:rsidR="00694DCE" w:rsidRPr="00193185" w:rsidRDefault="00694DCE" w:rsidP="00694DCE">
      <w:pPr>
        <w:spacing w:line="240" w:lineRule="auto"/>
        <w:rPr>
          <w:szCs w:val="22"/>
          <w:lang w:val="lt-LT"/>
        </w:rPr>
      </w:pPr>
    </w:p>
    <w:p w14:paraId="29000F8E" w14:textId="77777777" w:rsidR="00694DCE" w:rsidRPr="00193185" w:rsidRDefault="00694DCE" w:rsidP="00694DCE">
      <w:pPr>
        <w:spacing w:line="240" w:lineRule="auto"/>
        <w:rPr>
          <w:szCs w:val="22"/>
          <w:lang w:val="lt-LT"/>
        </w:rPr>
      </w:pPr>
    </w:p>
    <w:p w14:paraId="0261903C" w14:textId="77777777" w:rsidR="00694DCE" w:rsidRPr="00193185" w:rsidRDefault="00694DCE" w:rsidP="00694DCE">
      <w:pPr>
        <w:pBdr>
          <w:top w:val="single" w:sz="4" w:space="1" w:color="auto"/>
          <w:left w:val="single" w:sz="4" w:space="4" w:color="auto"/>
          <w:bottom w:val="single" w:sz="4" w:space="0" w:color="auto"/>
          <w:right w:val="single" w:sz="4" w:space="4" w:color="auto"/>
        </w:pBdr>
        <w:spacing w:line="240" w:lineRule="auto"/>
        <w:rPr>
          <w:szCs w:val="22"/>
          <w:lang w:val="lt-LT"/>
        </w:rPr>
      </w:pPr>
      <w:r w:rsidRPr="00193185">
        <w:rPr>
          <w:b/>
          <w:szCs w:val="22"/>
          <w:lang w:val="lt-LT"/>
        </w:rPr>
        <w:t>16.</w:t>
      </w:r>
      <w:r w:rsidRPr="00193185">
        <w:rPr>
          <w:b/>
          <w:szCs w:val="22"/>
          <w:lang w:val="lt-LT"/>
        </w:rPr>
        <w:tab/>
      </w:r>
      <w:r w:rsidRPr="00193185">
        <w:rPr>
          <w:b/>
          <w:lang w:val="lt-LT"/>
        </w:rPr>
        <w:t>INFORMACIJA BRAILIO RAŠTU</w:t>
      </w:r>
    </w:p>
    <w:p w14:paraId="73E6F282" w14:textId="77777777" w:rsidR="00694DCE" w:rsidRPr="00193185" w:rsidRDefault="00694DCE" w:rsidP="00694DCE">
      <w:pPr>
        <w:spacing w:line="240" w:lineRule="auto"/>
        <w:rPr>
          <w:szCs w:val="22"/>
          <w:lang w:val="lt-LT"/>
        </w:rPr>
      </w:pPr>
    </w:p>
    <w:p w14:paraId="7DF26594" w14:textId="77777777" w:rsidR="00694DCE" w:rsidRPr="00193185" w:rsidRDefault="00694DCE" w:rsidP="00694DCE">
      <w:pPr>
        <w:spacing w:line="240" w:lineRule="auto"/>
        <w:rPr>
          <w:szCs w:val="22"/>
          <w:lang w:val="lt-LT"/>
        </w:rPr>
      </w:pPr>
      <w:r w:rsidRPr="00193185">
        <w:rPr>
          <w:szCs w:val="22"/>
          <w:lang w:val="lt-LT"/>
        </w:rPr>
        <w:t>FABHALTA 200 mg</w:t>
      </w:r>
    </w:p>
    <w:p w14:paraId="572FD560" w14:textId="77777777" w:rsidR="00694DCE" w:rsidRPr="00193185" w:rsidRDefault="00694DCE" w:rsidP="00694DCE">
      <w:pPr>
        <w:spacing w:line="240" w:lineRule="auto"/>
        <w:rPr>
          <w:szCs w:val="22"/>
          <w:shd w:val="clear" w:color="auto" w:fill="CCCCCC"/>
          <w:lang w:val="lt-LT"/>
        </w:rPr>
      </w:pPr>
    </w:p>
    <w:p w14:paraId="6119B264" w14:textId="77777777" w:rsidR="00694DCE" w:rsidRPr="00193185" w:rsidRDefault="00694DCE" w:rsidP="00694DCE">
      <w:pPr>
        <w:spacing w:line="240" w:lineRule="auto"/>
        <w:rPr>
          <w:szCs w:val="22"/>
          <w:shd w:val="clear" w:color="auto" w:fill="CCCCCC"/>
          <w:lang w:val="lt-LT"/>
        </w:rPr>
      </w:pPr>
    </w:p>
    <w:p w14:paraId="31DDA376" w14:textId="77777777" w:rsidR="00694DCE" w:rsidRPr="00193185" w:rsidRDefault="00694DCE" w:rsidP="00694DCE">
      <w:pPr>
        <w:pBdr>
          <w:top w:val="single" w:sz="4" w:space="1" w:color="auto"/>
          <w:left w:val="single" w:sz="4" w:space="4" w:color="auto"/>
          <w:bottom w:val="single" w:sz="4" w:space="0" w:color="auto"/>
          <w:right w:val="single" w:sz="4" w:space="4" w:color="auto"/>
        </w:pBdr>
        <w:spacing w:line="240" w:lineRule="auto"/>
        <w:rPr>
          <w:szCs w:val="22"/>
          <w:lang w:val="lt-LT"/>
        </w:rPr>
      </w:pPr>
      <w:r w:rsidRPr="00193185">
        <w:rPr>
          <w:b/>
          <w:szCs w:val="22"/>
          <w:lang w:val="lt-LT"/>
        </w:rPr>
        <w:t>17.</w:t>
      </w:r>
      <w:r w:rsidRPr="00193185">
        <w:rPr>
          <w:b/>
          <w:szCs w:val="22"/>
          <w:lang w:val="lt-LT"/>
        </w:rPr>
        <w:tab/>
      </w:r>
      <w:r w:rsidRPr="00193185">
        <w:rPr>
          <w:b/>
          <w:lang w:val="lt-LT"/>
        </w:rPr>
        <w:t>UNIKALUS IDENTIFIKATORIUS – 2D BRŪKŠNINIS KODAS</w:t>
      </w:r>
    </w:p>
    <w:p w14:paraId="1ED4A662" w14:textId="77777777" w:rsidR="00694DCE" w:rsidRPr="00193185" w:rsidRDefault="00694DCE" w:rsidP="00694DCE">
      <w:pPr>
        <w:tabs>
          <w:tab w:val="clear" w:pos="567"/>
        </w:tabs>
        <w:spacing w:line="240" w:lineRule="auto"/>
        <w:rPr>
          <w:szCs w:val="22"/>
          <w:lang w:val="lt-LT"/>
        </w:rPr>
      </w:pPr>
    </w:p>
    <w:p w14:paraId="5EFFC023" w14:textId="77777777" w:rsidR="00694DCE" w:rsidRPr="00193185" w:rsidRDefault="00694DCE" w:rsidP="00694DCE">
      <w:pPr>
        <w:spacing w:line="240" w:lineRule="auto"/>
        <w:rPr>
          <w:szCs w:val="22"/>
          <w:shd w:val="clear" w:color="auto" w:fill="CCCCCC"/>
          <w:lang w:val="lt-LT"/>
        </w:rPr>
      </w:pPr>
      <w:r w:rsidRPr="00193185">
        <w:rPr>
          <w:szCs w:val="22"/>
          <w:shd w:val="pct15" w:color="auto" w:fill="auto"/>
          <w:lang w:val="lt-LT"/>
        </w:rPr>
        <w:t>2D brūkšninis kodas su nurodytu unikaliu identifikatoriumi.</w:t>
      </w:r>
    </w:p>
    <w:p w14:paraId="147AE3F2" w14:textId="77777777" w:rsidR="00694DCE" w:rsidRPr="00193185" w:rsidRDefault="00694DCE" w:rsidP="00694DCE">
      <w:pPr>
        <w:tabs>
          <w:tab w:val="clear" w:pos="567"/>
        </w:tabs>
        <w:spacing w:line="240" w:lineRule="auto"/>
        <w:rPr>
          <w:szCs w:val="22"/>
          <w:lang w:val="lt-LT"/>
        </w:rPr>
      </w:pPr>
    </w:p>
    <w:p w14:paraId="49877D9A" w14:textId="77777777" w:rsidR="00694DCE" w:rsidRPr="00193185" w:rsidRDefault="00694DCE" w:rsidP="00694DCE">
      <w:pPr>
        <w:tabs>
          <w:tab w:val="clear" w:pos="567"/>
        </w:tabs>
        <w:spacing w:line="240" w:lineRule="auto"/>
        <w:rPr>
          <w:szCs w:val="22"/>
          <w:lang w:val="lt-LT"/>
        </w:rPr>
      </w:pPr>
    </w:p>
    <w:p w14:paraId="6DEA49BF" w14:textId="77777777" w:rsidR="00694DCE" w:rsidRPr="00193185" w:rsidRDefault="00694DCE" w:rsidP="00694DCE">
      <w:pPr>
        <w:pBdr>
          <w:top w:val="single" w:sz="4" w:space="1" w:color="auto"/>
          <w:left w:val="single" w:sz="4" w:space="4" w:color="auto"/>
          <w:bottom w:val="single" w:sz="4" w:space="0" w:color="auto"/>
          <w:right w:val="single" w:sz="4" w:space="4" w:color="auto"/>
        </w:pBdr>
        <w:spacing w:line="240" w:lineRule="auto"/>
        <w:rPr>
          <w:iCs/>
          <w:szCs w:val="22"/>
          <w:lang w:val="lt-LT"/>
        </w:rPr>
      </w:pPr>
      <w:r w:rsidRPr="00193185">
        <w:rPr>
          <w:b/>
          <w:szCs w:val="22"/>
          <w:lang w:val="lt-LT"/>
        </w:rPr>
        <w:t>18.</w:t>
      </w:r>
      <w:r w:rsidRPr="00193185">
        <w:rPr>
          <w:b/>
          <w:szCs w:val="22"/>
          <w:lang w:val="lt-LT"/>
        </w:rPr>
        <w:tab/>
      </w:r>
      <w:r w:rsidRPr="00193185">
        <w:rPr>
          <w:b/>
          <w:lang w:val="lt-LT"/>
        </w:rPr>
        <w:t>UNIKALUS IDENTIFIKATORIUS – ŽMONĖMS SUPRANTAMI DUOMENYS</w:t>
      </w:r>
    </w:p>
    <w:p w14:paraId="501C0532" w14:textId="77777777" w:rsidR="00694DCE" w:rsidRPr="00193185" w:rsidRDefault="00694DCE" w:rsidP="00694DCE">
      <w:pPr>
        <w:tabs>
          <w:tab w:val="clear" w:pos="567"/>
        </w:tabs>
        <w:spacing w:line="240" w:lineRule="auto"/>
        <w:rPr>
          <w:szCs w:val="22"/>
          <w:lang w:val="lt-LT"/>
        </w:rPr>
      </w:pPr>
    </w:p>
    <w:p w14:paraId="5E001CB7" w14:textId="77777777" w:rsidR="00694DCE" w:rsidRPr="00193185" w:rsidRDefault="00694DCE" w:rsidP="00694DCE">
      <w:pPr>
        <w:spacing w:line="240" w:lineRule="auto"/>
        <w:rPr>
          <w:szCs w:val="22"/>
          <w:lang w:val="lt-LT"/>
        </w:rPr>
      </w:pPr>
      <w:r w:rsidRPr="00193185">
        <w:rPr>
          <w:szCs w:val="22"/>
          <w:lang w:val="lt-LT"/>
        </w:rPr>
        <w:t>PC</w:t>
      </w:r>
    </w:p>
    <w:p w14:paraId="455A723F" w14:textId="77777777" w:rsidR="00694DCE" w:rsidRPr="00193185" w:rsidRDefault="00694DCE" w:rsidP="00694DCE">
      <w:pPr>
        <w:spacing w:line="240" w:lineRule="auto"/>
        <w:rPr>
          <w:szCs w:val="22"/>
          <w:lang w:val="lt-LT"/>
        </w:rPr>
      </w:pPr>
      <w:r w:rsidRPr="00193185">
        <w:rPr>
          <w:szCs w:val="22"/>
          <w:lang w:val="lt-LT"/>
        </w:rPr>
        <w:t>SN</w:t>
      </w:r>
    </w:p>
    <w:p w14:paraId="39DDA597" w14:textId="77777777" w:rsidR="00694DCE" w:rsidRPr="00193185" w:rsidRDefault="00694DCE" w:rsidP="00694DCE">
      <w:pPr>
        <w:spacing w:line="240" w:lineRule="auto"/>
        <w:rPr>
          <w:szCs w:val="22"/>
          <w:lang w:val="lt-LT"/>
        </w:rPr>
      </w:pPr>
      <w:r w:rsidRPr="00193185">
        <w:rPr>
          <w:szCs w:val="22"/>
          <w:lang w:val="lt-LT"/>
        </w:rPr>
        <w:t>NN</w:t>
      </w:r>
    </w:p>
    <w:p w14:paraId="07266F5F" w14:textId="77777777" w:rsidR="00694DCE" w:rsidRPr="00193185" w:rsidRDefault="00694DCE" w:rsidP="00694DCE">
      <w:pPr>
        <w:spacing w:line="240" w:lineRule="auto"/>
        <w:rPr>
          <w:szCs w:val="22"/>
          <w:lang w:val="lt-LT"/>
        </w:rPr>
      </w:pPr>
      <w:r w:rsidRPr="00193185">
        <w:rPr>
          <w:szCs w:val="22"/>
          <w:shd w:val="clear" w:color="auto" w:fill="CCCCCC"/>
          <w:lang w:val="lt-LT"/>
        </w:rPr>
        <w:br w:type="page"/>
      </w:r>
    </w:p>
    <w:p w14:paraId="0C42C398" w14:textId="77777777" w:rsidR="00B35723" w:rsidRPr="00193185" w:rsidRDefault="00B35723" w:rsidP="00654AE8">
      <w:pPr>
        <w:spacing w:line="240" w:lineRule="auto"/>
        <w:rPr>
          <w:szCs w:val="22"/>
          <w:lang w:val="lt-LT"/>
        </w:rPr>
      </w:pPr>
    </w:p>
    <w:p w14:paraId="78564361"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rPr>
          <w:b/>
          <w:szCs w:val="22"/>
          <w:lang w:val="lt-LT"/>
        </w:rPr>
      </w:pPr>
      <w:r w:rsidRPr="00193185">
        <w:rPr>
          <w:b/>
          <w:lang w:val="lt-LT"/>
        </w:rPr>
        <w:t>INFORMACIJA ANT IŠORINĖS PAKUOTĖS</w:t>
      </w:r>
    </w:p>
    <w:p w14:paraId="2063E40A"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p>
    <w:p w14:paraId="33301A97" w14:textId="1A31D555"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rPr>
          <w:bCs/>
          <w:szCs w:val="22"/>
          <w:lang w:val="lt-LT"/>
        </w:rPr>
      </w:pPr>
      <w:r w:rsidRPr="00193185">
        <w:rPr>
          <w:b/>
          <w:szCs w:val="22"/>
          <w:lang w:val="lt-LT"/>
        </w:rPr>
        <w:t>IŠORINĖ DĖŽUTĖ</w:t>
      </w:r>
      <w:r w:rsidR="008061B7" w:rsidRPr="00193185">
        <w:rPr>
          <w:b/>
          <w:szCs w:val="22"/>
          <w:lang w:val="lt-LT"/>
        </w:rPr>
        <w:t xml:space="preserve"> </w:t>
      </w:r>
      <w:r w:rsidR="00527ECE" w:rsidRPr="00193185">
        <w:rPr>
          <w:b/>
          <w:szCs w:val="22"/>
          <w:lang w:val="lt-LT"/>
        </w:rPr>
        <w:t>SUDĖTINEI</w:t>
      </w:r>
      <w:r w:rsidR="008061B7" w:rsidRPr="00193185">
        <w:rPr>
          <w:b/>
          <w:szCs w:val="22"/>
          <w:lang w:val="lt-LT"/>
        </w:rPr>
        <w:t xml:space="preserve"> PAKUOTEI (SU MĖLYNUOJU LANGELIU)</w:t>
      </w:r>
    </w:p>
    <w:p w14:paraId="5778ED38" w14:textId="77777777" w:rsidR="00B35723" w:rsidRPr="00193185" w:rsidRDefault="00B35723" w:rsidP="00654AE8">
      <w:pPr>
        <w:spacing w:line="240" w:lineRule="auto"/>
        <w:rPr>
          <w:szCs w:val="22"/>
          <w:lang w:val="lt-LT"/>
        </w:rPr>
      </w:pPr>
    </w:p>
    <w:p w14:paraId="5531596E" w14:textId="77777777" w:rsidR="00B35723" w:rsidRPr="00193185" w:rsidRDefault="00B35723" w:rsidP="00654AE8">
      <w:pPr>
        <w:spacing w:line="240" w:lineRule="auto"/>
        <w:rPr>
          <w:szCs w:val="22"/>
          <w:lang w:val="lt-LT"/>
        </w:rPr>
      </w:pPr>
    </w:p>
    <w:p w14:paraId="6140B3DD"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1.</w:t>
      </w:r>
      <w:r w:rsidRPr="00193185">
        <w:rPr>
          <w:b/>
          <w:szCs w:val="22"/>
          <w:lang w:val="lt-LT"/>
        </w:rPr>
        <w:tab/>
      </w:r>
      <w:r w:rsidRPr="00193185">
        <w:rPr>
          <w:b/>
          <w:lang w:val="lt-LT"/>
        </w:rPr>
        <w:t>VAISTINIO PREPARATO PAVADINIMAS</w:t>
      </w:r>
    </w:p>
    <w:p w14:paraId="0A411C80" w14:textId="77777777" w:rsidR="00B35723" w:rsidRPr="00193185" w:rsidRDefault="00B35723" w:rsidP="00654AE8">
      <w:pPr>
        <w:spacing w:line="240" w:lineRule="auto"/>
        <w:rPr>
          <w:szCs w:val="22"/>
          <w:lang w:val="lt-LT"/>
        </w:rPr>
      </w:pPr>
    </w:p>
    <w:p w14:paraId="7EEF0D99" w14:textId="77777777" w:rsidR="00B35723" w:rsidRPr="00193185" w:rsidRDefault="00B35723" w:rsidP="00654AE8">
      <w:pPr>
        <w:spacing w:line="240" w:lineRule="auto"/>
        <w:rPr>
          <w:szCs w:val="22"/>
          <w:lang w:val="lt-LT"/>
        </w:rPr>
      </w:pPr>
      <w:r w:rsidRPr="00193185">
        <w:rPr>
          <w:szCs w:val="22"/>
          <w:lang w:val="lt-LT"/>
        </w:rPr>
        <w:t>FABHALTA 200 mg kietosios kapsulės</w:t>
      </w:r>
    </w:p>
    <w:p w14:paraId="33E9A224" w14:textId="5BC59394" w:rsidR="00B35723" w:rsidRPr="00193185" w:rsidRDefault="00B35723" w:rsidP="00654AE8">
      <w:pPr>
        <w:spacing w:line="240" w:lineRule="auto"/>
        <w:rPr>
          <w:bCs/>
          <w:szCs w:val="22"/>
          <w:lang w:val="lt-LT"/>
        </w:rPr>
      </w:pPr>
      <w:r w:rsidRPr="00193185">
        <w:rPr>
          <w:i/>
          <w:szCs w:val="22"/>
          <w:lang w:val="lt-LT"/>
        </w:rPr>
        <w:t>iptacopanum</w:t>
      </w:r>
    </w:p>
    <w:p w14:paraId="24FE06C9" w14:textId="77777777" w:rsidR="00B35723" w:rsidRPr="00193185" w:rsidRDefault="00B35723" w:rsidP="00654AE8">
      <w:pPr>
        <w:spacing w:line="240" w:lineRule="auto"/>
        <w:rPr>
          <w:szCs w:val="22"/>
          <w:lang w:val="lt-LT"/>
        </w:rPr>
      </w:pPr>
    </w:p>
    <w:p w14:paraId="40572057" w14:textId="77777777" w:rsidR="00B35723" w:rsidRPr="00193185" w:rsidRDefault="00B35723" w:rsidP="00654AE8">
      <w:pPr>
        <w:spacing w:line="240" w:lineRule="auto"/>
        <w:rPr>
          <w:szCs w:val="22"/>
          <w:lang w:val="lt-LT"/>
        </w:rPr>
      </w:pPr>
    </w:p>
    <w:p w14:paraId="698082D8" w14:textId="7BABAD4F"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r w:rsidRPr="00193185">
        <w:rPr>
          <w:b/>
          <w:szCs w:val="22"/>
          <w:lang w:val="lt-LT"/>
        </w:rPr>
        <w:t>2.</w:t>
      </w:r>
      <w:r w:rsidRPr="00193185">
        <w:rPr>
          <w:b/>
          <w:szCs w:val="22"/>
          <w:lang w:val="lt-LT"/>
        </w:rPr>
        <w:tab/>
      </w:r>
      <w:r w:rsidRPr="00193185">
        <w:rPr>
          <w:b/>
          <w:lang w:val="lt-LT"/>
        </w:rPr>
        <w:t>VEIKLIOJI (</w:t>
      </w:r>
      <w:r w:rsidR="00A657CE" w:rsidRPr="00193185">
        <w:rPr>
          <w:sz w:val="20"/>
          <w:lang w:val="lt-LT"/>
        </w:rPr>
        <w:noBreakHyphen/>
      </w:r>
      <w:r w:rsidRPr="00193185">
        <w:rPr>
          <w:b/>
          <w:lang w:val="lt-LT"/>
        </w:rPr>
        <w:t>IOS) MEDŽIAGA (</w:t>
      </w:r>
      <w:r w:rsidR="00A657CE" w:rsidRPr="00193185">
        <w:rPr>
          <w:sz w:val="20"/>
          <w:lang w:val="lt-LT"/>
        </w:rPr>
        <w:noBreakHyphen/>
      </w:r>
      <w:r w:rsidRPr="00193185">
        <w:rPr>
          <w:b/>
          <w:lang w:val="lt-LT"/>
        </w:rPr>
        <w:t>OS) IR JOS (</w:t>
      </w:r>
      <w:r w:rsidR="00A657CE" w:rsidRPr="00193185">
        <w:rPr>
          <w:sz w:val="20"/>
          <w:lang w:val="lt-LT"/>
        </w:rPr>
        <w:noBreakHyphen/>
      </w:r>
      <w:r w:rsidRPr="00193185">
        <w:rPr>
          <w:b/>
          <w:lang w:val="lt-LT"/>
        </w:rPr>
        <w:t>Ų) KIEKIS (</w:t>
      </w:r>
      <w:r w:rsidR="00A657CE" w:rsidRPr="00193185">
        <w:rPr>
          <w:sz w:val="20"/>
          <w:lang w:val="lt-LT"/>
        </w:rPr>
        <w:noBreakHyphen/>
      </w:r>
      <w:r w:rsidRPr="00193185">
        <w:rPr>
          <w:b/>
          <w:lang w:val="lt-LT"/>
        </w:rPr>
        <w:t>IAI</w:t>
      </w:r>
      <w:r w:rsidRPr="00193185">
        <w:rPr>
          <w:b/>
          <w:szCs w:val="22"/>
          <w:lang w:val="lt-LT"/>
        </w:rPr>
        <w:t>)</w:t>
      </w:r>
    </w:p>
    <w:p w14:paraId="02287F20" w14:textId="77777777" w:rsidR="00B35723" w:rsidRPr="00193185" w:rsidRDefault="00B35723" w:rsidP="00654AE8">
      <w:pPr>
        <w:spacing w:line="240" w:lineRule="auto"/>
        <w:rPr>
          <w:szCs w:val="22"/>
          <w:lang w:val="lt-LT"/>
        </w:rPr>
      </w:pPr>
    </w:p>
    <w:p w14:paraId="66A19C41" w14:textId="77777777" w:rsidR="00B35723" w:rsidRPr="00193185" w:rsidRDefault="00B35723" w:rsidP="00654AE8">
      <w:pPr>
        <w:spacing w:line="240" w:lineRule="auto"/>
        <w:rPr>
          <w:szCs w:val="22"/>
          <w:lang w:val="lt-LT"/>
        </w:rPr>
      </w:pPr>
      <w:r w:rsidRPr="00193185">
        <w:rPr>
          <w:lang w:val="lt-LT"/>
        </w:rPr>
        <w:t>Kiekvienoje kapsulėje yra iptakopano hidrochlorido monohidrato, atitinkančio 200 mg iptakopano</w:t>
      </w:r>
      <w:r w:rsidRPr="00193185">
        <w:rPr>
          <w:szCs w:val="22"/>
          <w:lang w:val="lt-LT"/>
        </w:rPr>
        <w:t>.</w:t>
      </w:r>
    </w:p>
    <w:p w14:paraId="60F45B35" w14:textId="77777777" w:rsidR="00B35723" w:rsidRPr="00193185" w:rsidRDefault="00B35723" w:rsidP="00654AE8">
      <w:pPr>
        <w:spacing w:line="240" w:lineRule="auto"/>
        <w:rPr>
          <w:szCs w:val="22"/>
          <w:lang w:val="lt-LT"/>
        </w:rPr>
      </w:pPr>
    </w:p>
    <w:p w14:paraId="195BD8D2" w14:textId="77777777" w:rsidR="00B35723" w:rsidRPr="00193185" w:rsidRDefault="00B35723" w:rsidP="00654AE8">
      <w:pPr>
        <w:spacing w:line="240" w:lineRule="auto"/>
        <w:rPr>
          <w:szCs w:val="22"/>
          <w:lang w:val="lt-LT"/>
        </w:rPr>
      </w:pPr>
    </w:p>
    <w:p w14:paraId="7399BE96"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3.</w:t>
      </w:r>
      <w:r w:rsidRPr="00193185">
        <w:rPr>
          <w:b/>
          <w:szCs w:val="22"/>
          <w:lang w:val="lt-LT"/>
        </w:rPr>
        <w:tab/>
      </w:r>
      <w:r w:rsidRPr="00193185">
        <w:rPr>
          <w:b/>
          <w:lang w:val="lt-LT"/>
        </w:rPr>
        <w:t>PAGALBINIŲ MEDŽIAGŲ SĄRAŠAS</w:t>
      </w:r>
    </w:p>
    <w:p w14:paraId="6C317993" w14:textId="77777777" w:rsidR="00B35723" w:rsidRPr="00193185" w:rsidRDefault="00B35723" w:rsidP="00654AE8">
      <w:pPr>
        <w:spacing w:line="240" w:lineRule="auto"/>
        <w:rPr>
          <w:szCs w:val="22"/>
          <w:lang w:val="lt-LT"/>
        </w:rPr>
      </w:pPr>
    </w:p>
    <w:p w14:paraId="4111EA9F" w14:textId="77777777" w:rsidR="00B35723" w:rsidRPr="00193185" w:rsidRDefault="00B35723" w:rsidP="00654AE8">
      <w:pPr>
        <w:spacing w:line="240" w:lineRule="auto"/>
        <w:rPr>
          <w:szCs w:val="22"/>
          <w:lang w:val="lt-LT"/>
        </w:rPr>
      </w:pPr>
    </w:p>
    <w:p w14:paraId="6762B717"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4.</w:t>
      </w:r>
      <w:r w:rsidRPr="00193185">
        <w:rPr>
          <w:b/>
          <w:szCs w:val="22"/>
          <w:lang w:val="lt-LT"/>
        </w:rPr>
        <w:tab/>
      </w:r>
      <w:r w:rsidRPr="00193185">
        <w:rPr>
          <w:b/>
          <w:lang w:val="lt-LT"/>
        </w:rPr>
        <w:t>FARMACINĖ FORMA IR KIEKIS PAKUOTĖJE</w:t>
      </w:r>
    </w:p>
    <w:p w14:paraId="5116EBAF" w14:textId="77777777" w:rsidR="00B35723" w:rsidRPr="00193185" w:rsidRDefault="00B35723" w:rsidP="00654AE8">
      <w:pPr>
        <w:spacing w:line="240" w:lineRule="auto"/>
        <w:rPr>
          <w:szCs w:val="22"/>
          <w:lang w:val="lt-LT"/>
        </w:rPr>
      </w:pPr>
    </w:p>
    <w:p w14:paraId="775C7BDA" w14:textId="77777777" w:rsidR="00B35723" w:rsidRPr="00193185" w:rsidRDefault="00B35723" w:rsidP="00654AE8">
      <w:pPr>
        <w:spacing w:line="240" w:lineRule="auto"/>
        <w:rPr>
          <w:szCs w:val="22"/>
          <w:lang w:val="lt-LT"/>
        </w:rPr>
      </w:pPr>
      <w:r w:rsidRPr="00193185">
        <w:rPr>
          <w:szCs w:val="22"/>
          <w:shd w:val="pct15" w:color="auto" w:fill="auto"/>
          <w:lang w:val="lt-LT"/>
        </w:rPr>
        <w:t>Kietoji kapsulė</w:t>
      </w:r>
    </w:p>
    <w:p w14:paraId="32084DE3" w14:textId="77777777" w:rsidR="00B35723" w:rsidRPr="00193185" w:rsidRDefault="00B35723" w:rsidP="00654AE8">
      <w:pPr>
        <w:spacing w:line="240" w:lineRule="auto"/>
        <w:rPr>
          <w:szCs w:val="22"/>
          <w:lang w:val="lt-LT"/>
        </w:rPr>
      </w:pPr>
    </w:p>
    <w:p w14:paraId="03A0C254" w14:textId="04D1E00B" w:rsidR="00B35723" w:rsidRPr="00193185" w:rsidRDefault="00527ECE" w:rsidP="00654AE8">
      <w:pPr>
        <w:spacing w:line="240" w:lineRule="auto"/>
        <w:rPr>
          <w:szCs w:val="22"/>
          <w:lang w:val="lt-LT"/>
        </w:rPr>
      </w:pPr>
      <w:r w:rsidRPr="00193185">
        <w:rPr>
          <w:szCs w:val="22"/>
          <w:lang w:val="lt-LT"/>
        </w:rPr>
        <w:t>Sudėtinė</w:t>
      </w:r>
      <w:r w:rsidR="008061B7" w:rsidRPr="00193185">
        <w:rPr>
          <w:szCs w:val="22"/>
          <w:lang w:val="lt-LT"/>
        </w:rPr>
        <w:t xml:space="preserve"> pakuotė: 168 (3 x 56)</w:t>
      </w:r>
      <w:r w:rsidR="00B35723" w:rsidRPr="00193185">
        <w:rPr>
          <w:szCs w:val="22"/>
          <w:lang w:val="lt-LT"/>
        </w:rPr>
        <w:t> kapsulės</w:t>
      </w:r>
    </w:p>
    <w:p w14:paraId="7A405DBA" w14:textId="77777777" w:rsidR="00B35723" w:rsidRPr="00193185" w:rsidRDefault="00B35723" w:rsidP="00654AE8">
      <w:pPr>
        <w:spacing w:line="240" w:lineRule="auto"/>
        <w:rPr>
          <w:szCs w:val="22"/>
          <w:lang w:val="lt-LT"/>
        </w:rPr>
      </w:pPr>
    </w:p>
    <w:p w14:paraId="1258A75A" w14:textId="77777777" w:rsidR="00B35723" w:rsidRPr="00193185" w:rsidRDefault="00B35723" w:rsidP="00654AE8">
      <w:pPr>
        <w:spacing w:line="240" w:lineRule="auto"/>
        <w:rPr>
          <w:szCs w:val="22"/>
          <w:lang w:val="lt-LT"/>
        </w:rPr>
      </w:pPr>
    </w:p>
    <w:p w14:paraId="6E18E80E" w14:textId="79781B52"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5.</w:t>
      </w:r>
      <w:r w:rsidRPr="00193185">
        <w:rPr>
          <w:b/>
          <w:szCs w:val="22"/>
          <w:lang w:val="lt-LT"/>
        </w:rPr>
        <w:tab/>
      </w:r>
      <w:r w:rsidRPr="00193185">
        <w:rPr>
          <w:b/>
          <w:lang w:val="lt-LT"/>
        </w:rPr>
        <w:t>VARTOJIMO METODAS IR BŪDAS (</w:t>
      </w:r>
      <w:r w:rsidR="00A657CE" w:rsidRPr="00193185">
        <w:rPr>
          <w:sz w:val="20"/>
          <w:lang w:val="lt-LT"/>
        </w:rPr>
        <w:noBreakHyphen/>
      </w:r>
      <w:r w:rsidRPr="00193185">
        <w:rPr>
          <w:b/>
          <w:lang w:val="lt-LT"/>
        </w:rPr>
        <w:t>AI)</w:t>
      </w:r>
    </w:p>
    <w:p w14:paraId="4C8B6269" w14:textId="77777777" w:rsidR="00B35723" w:rsidRPr="00193185" w:rsidRDefault="00B35723" w:rsidP="00654AE8">
      <w:pPr>
        <w:spacing w:line="240" w:lineRule="auto"/>
        <w:rPr>
          <w:szCs w:val="22"/>
          <w:lang w:val="lt-LT"/>
        </w:rPr>
      </w:pPr>
    </w:p>
    <w:p w14:paraId="1A4B43C4" w14:textId="77777777" w:rsidR="00B35723" w:rsidRPr="00193185" w:rsidRDefault="00B35723" w:rsidP="00654AE8">
      <w:pPr>
        <w:spacing w:line="240" w:lineRule="auto"/>
        <w:rPr>
          <w:szCs w:val="22"/>
          <w:lang w:val="lt-LT"/>
        </w:rPr>
      </w:pPr>
      <w:r w:rsidRPr="00193185">
        <w:rPr>
          <w:lang w:val="lt-LT"/>
        </w:rPr>
        <w:t>Prieš vartojimą perskaitykite pakuotės lapelį</w:t>
      </w:r>
      <w:r w:rsidRPr="00193185">
        <w:rPr>
          <w:szCs w:val="22"/>
          <w:lang w:val="lt-LT"/>
        </w:rPr>
        <w:t>.</w:t>
      </w:r>
    </w:p>
    <w:p w14:paraId="54738613" w14:textId="77777777" w:rsidR="00B35723" w:rsidRPr="00193185" w:rsidRDefault="00B35723" w:rsidP="00654AE8">
      <w:pPr>
        <w:spacing w:line="240" w:lineRule="auto"/>
        <w:rPr>
          <w:szCs w:val="22"/>
          <w:lang w:val="lt-LT"/>
        </w:rPr>
      </w:pPr>
      <w:r w:rsidRPr="00193185">
        <w:rPr>
          <w:szCs w:val="22"/>
          <w:lang w:val="lt-LT"/>
        </w:rPr>
        <w:t>Vartoti per burną</w:t>
      </w:r>
    </w:p>
    <w:p w14:paraId="5A88C10D" w14:textId="77777777" w:rsidR="00B35723" w:rsidRPr="00193185" w:rsidRDefault="00B35723" w:rsidP="00654AE8">
      <w:pPr>
        <w:spacing w:line="240" w:lineRule="auto"/>
        <w:rPr>
          <w:szCs w:val="22"/>
          <w:lang w:val="lt-LT"/>
        </w:rPr>
      </w:pPr>
    </w:p>
    <w:p w14:paraId="4B62F8D9" w14:textId="77777777" w:rsidR="00B35723" w:rsidRPr="00193185" w:rsidRDefault="00B35723" w:rsidP="00654AE8">
      <w:pPr>
        <w:spacing w:line="240" w:lineRule="auto"/>
        <w:rPr>
          <w:szCs w:val="22"/>
          <w:lang w:val="lt-LT"/>
        </w:rPr>
      </w:pPr>
    </w:p>
    <w:p w14:paraId="2EF1709A"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6.</w:t>
      </w:r>
      <w:r w:rsidRPr="00193185">
        <w:rPr>
          <w:b/>
          <w:szCs w:val="22"/>
          <w:lang w:val="lt-LT"/>
        </w:rPr>
        <w:tab/>
      </w:r>
      <w:r w:rsidRPr="00193185">
        <w:rPr>
          <w:b/>
          <w:lang w:val="lt-LT"/>
        </w:rPr>
        <w:t>SPECIALUS ĮSPĖJIMAS, KAD VAISTINĮ PREPARATĄ BŪTINA LAIKYTI VAIKAMS NEPASTEBIMOJE IR NEPASIEKIAMOJE VIETOJE</w:t>
      </w:r>
    </w:p>
    <w:p w14:paraId="7F79A0A1" w14:textId="77777777" w:rsidR="00B35723" w:rsidRPr="00193185" w:rsidRDefault="00B35723" w:rsidP="00654AE8">
      <w:pPr>
        <w:spacing w:line="240" w:lineRule="auto"/>
        <w:rPr>
          <w:szCs w:val="22"/>
          <w:lang w:val="lt-LT"/>
        </w:rPr>
      </w:pPr>
    </w:p>
    <w:p w14:paraId="781434C6" w14:textId="77777777" w:rsidR="00B35723" w:rsidRPr="00193185" w:rsidRDefault="00B35723" w:rsidP="00654AE8">
      <w:pPr>
        <w:spacing w:line="240" w:lineRule="auto"/>
        <w:rPr>
          <w:szCs w:val="22"/>
          <w:lang w:val="lt-LT"/>
        </w:rPr>
      </w:pPr>
      <w:r w:rsidRPr="00193185">
        <w:rPr>
          <w:lang w:val="lt-LT"/>
        </w:rPr>
        <w:t>Laikyti vaikams nepastebimoje ir nepasiekiamoje vietoje</w:t>
      </w:r>
      <w:r w:rsidRPr="00193185">
        <w:rPr>
          <w:szCs w:val="22"/>
          <w:lang w:val="lt-LT"/>
        </w:rPr>
        <w:t>.</w:t>
      </w:r>
    </w:p>
    <w:p w14:paraId="3A398C89" w14:textId="77777777" w:rsidR="00B35723" w:rsidRPr="00193185" w:rsidRDefault="00B35723" w:rsidP="00654AE8">
      <w:pPr>
        <w:spacing w:line="240" w:lineRule="auto"/>
        <w:rPr>
          <w:szCs w:val="22"/>
          <w:lang w:val="lt-LT"/>
        </w:rPr>
      </w:pPr>
    </w:p>
    <w:p w14:paraId="4CD1404E" w14:textId="77777777" w:rsidR="00B35723" w:rsidRPr="00193185" w:rsidRDefault="00B35723" w:rsidP="00654AE8">
      <w:pPr>
        <w:spacing w:line="240" w:lineRule="auto"/>
        <w:rPr>
          <w:szCs w:val="22"/>
          <w:lang w:val="lt-LT"/>
        </w:rPr>
      </w:pPr>
    </w:p>
    <w:p w14:paraId="129CD6B1" w14:textId="1D1C114B"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7.</w:t>
      </w:r>
      <w:r w:rsidRPr="00193185">
        <w:rPr>
          <w:b/>
          <w:szCs w:val="22"/>
          <w:lang w:val="lt-LT"/>
        </w:rPr>
        <w:tab/>
      </w:r>
      <w:r w:rsidRPr="00193185">
        <w:rPr>
          <w:b/>
          <w:lang w:val="lt-LT"/>
        </w:rPr>
        <w:t>KITAS (</w:t>
      </w:r>
      <w:r w:rsidR="00E90395" w:rsidRPr="00193185">
        <w:rPr>
          <w:sz w:val="20"/>
          <w:lang w:val="lt-LT"/>
        </w:rPr>
        <w:noBreakHyphen/>
      </w:r>
      <w:r w:rsidRPr="00193185">
        <w:rPr>
          <w:b/>
          <w:lang w:val="lt-LT"/>
        </w:rPr>
        <w:t>I) SPECIALUS (</w:t>
      </w:r>
      <w:r w:rsidR="00E90395" w:rsidRPr="00193185">
        <w:rPr>
          <w:sz w:val="20"/>
          <w:lang w:val="lt-LT"/>
        </w:rPr>
        <w:noBreakHyphen/>
      </w:r>
      <w:r w:rsidRPr="00193185">
        <w:rPr>
          <w:b/>
          <w:lang w:val="lt-LT"/>
        </w:rPr>
        <w:t>ŪS) ĮSPĖJIMAS (</w:t>
      </w:r>
      <w:r w:rsidR="00E90395" w:rsidRPr="00193185">
        <w:rPr>
          <w:sz w:val="20"/>
          <w:lang w:val="lt-LT"/>
        </w:rPr>
        <w:noBreakHyphen/>
      </w:r>
      <w:r w:rsidRPr="00193185">
        <w:rPr>
          <w:b/>
          <w:lang w:val="lt-LT"/>
        </w:rPr>
        <w:t>AI) (JEI REIKIA)</w:t>
      </w:r>
    </w:p>
    <w:p w14:paraId="25E4FC6D" w14:textId="77777777" w:rsidR="00B35723" w:rsidRPr="00193185" w:rsidRDefault="00B35723" w:rsidP="00654AE8">
      <w:pPr>
        <w:spacing w:line="240" w:lineRule="auto"/>
        <w:rPr>
          <w:szCs w:val="22"/>
          <w:lang w:val="lt-LT"/>
        </w:rPr>
      </w:pPr>
    </w:p>
    <w:p w14:paraId="5CB496F2" w14:textId="77777777" w:rsidR="00B35723" w:rsidRPr="00193185" w:rsidRDefault="00B35723" w:rsidP="00654AE8">
      <w:pPr>
        <w:tabs>
          <w:tab w:val="left" w:pos="749"/>
        </w:tabs>
        <w:spacing w:line="240" w:lineRule="auto"/>
        <w:rPr>
          <w:szCs w:val="22"/>
          <w:lang w:val="lt-LT"/>
        </w:rPr>
      </w:pPr>
    </w:p>
    <w:p w14:paraId="170FA858"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8.</w:t>
      </w:r>
      <w:r w:rsidRPr="00193185">
        <w:rPr>
          <w:b/>
          <w:szCs w:val="22"/>
          <w:lang w:val="lt-LT"/>
        </w:rPr>
        <w:tab/>
      </w:r>
      <w:r w:rsidRPr="00193185">
        <w:rPr>
          <w:b/>
          <w:lang w:val="lt-LT"/>
        </w:rPr>
        <w:t>TINKAMUMO LAIKAS</w:t>
      </w:r>
    </w:p>
    <w:p w14:paraId="4EB9F70F" w14:textId="77777777" w:rsidR="00B35723" w:rsidRPr="00193185" w:rsidRDefault="00B35723" w:rsidP="00654AE8">
      <w:pPr>
        <w:spacing w:line="240" w:lineRule="auto"/>
        <w:rPr>
          <w:szCs w:val="22"/>
          <w:lang w:val="lt-LT"/>
        </w:rPr>
      </w:pPr>
    </w:p>
    <w:p w14:paraId="4F47D20A" w14:textId="77777777" w:rsidR="00B35723" w:rsidRPr="00193185" w:rsidRDefault="00B35723" w:rsidP="00654AE8">
      <w:pPr>
        <w:spacing w:line="240" w:lineRule="auto"/>
        <w:rPr>
          <w:szCs w:val="22"/>
          <w:lang w:val="lt-LT"/>
        </w:rPr>
      </w:pPr>
      <w:r w:rsidRPr="00193185">
        <w:rPr>
          <w:szCs w:val="22"/>
          <w:lang w:val="lt-LT"/>
        </w:rPr>
        <w:t>EXP</w:t>
      </w:r>
    </w:p>
    <w:p w14:paraId="1151B070" w14:textId="77777777" w:rsidR="00B35723" w:rsidRPr="00193185" w:rsidRDefault="00B35723" w:rsidP="00654AE8">
      <w:pPr>
        <w:spacing w:line="240" w:lineRule="auto"/>
        <w:rPr>
          <w:szCs w:val="22"/>
          <w:lang w:val="lt-LT"/>
        </w:rPr>
      </w:pPr>
    </w:p>
    <w:p w14:paraId="05EA7442" w14:textId="77777777" w:rsidR="00B35723" w:rsidRPr="00193185" w:rsidRDefault="00B35723" w:rsidP="00654AE8">
      <w:pPr>
        <w:spacing w:line="240" w:lineRule="auto"/>
        <w:rPr>
          <w:szCs w:val="22"/>
          <w:lang w:val="lt-LT"/>
        </w:rPr>
      </w:pPr>
    </w:p>
    <w:p w14:paraId="0E7ACAF7"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9.</w:t>
      </w:r>
      <w:r w:rsidRPr="00193185">
        <w:rPr>
          <w:b/>
          <w:szCs w:val="22"/>
          <w:lang w:val="lt-LT"/>
        </w:rPr>
        <w:tab/>
      </w:r>
      <w:r w:rsidRPr="00193185">
        <w:rPr>
          <w:b/>
          <w:lang w:val="lt-LT"/>
        </w:rPr>
        <w:t>SPECIALIOS LAIKYMO SĄLYGOS</w:t>
      </w:r>
    </w:p>
    <w:p w14:paraId="17C9280B" w14:textId="77777777" w:rsidR="00B35723" w:rsidRPr="00193185" w:rsidRDefault="00B35723" w:rsidP="00654AE8">
      <w:pPr>
        <w:spacing w:line="240" w:lineRule="auto"/>
        <w:rPr>
          <w:szCs w:val="22"/>
          <w:lang w:val="lt-LT"/>
        </w:rPr>
      </w:pPr>
    </w:p>
    <w:p w14:paraId="1B11FE52" w14:textId="77777777" w:rsidR="00B35723" w:rsidRPr="00193185" w:rsidRDefault="00B35723" w:rsidP="00654AE8">
      <w:pPr>
        <w:spacing w:line="240" w:lineRule="auto"/>
        <w:ind w:left="567" w:hanging="567"/>
        <w:rPr>
          <w:szCs w:val="22"/>
          <w:lang w:val="lt-LT"/>
        </w:rPr>
      </w:pPr>
    </w:p>
    <w:p w14:paraId="1C565ED7" w14:textId="77777777" w:rsidR="00B35723" w:rsidRPr="00193185" w:rsidRDefault="00B35723" w:rsidP="00654AE8">
      <w:pPr>
        <w:keepLines/>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r w:rsidRPr="00193185">
        <w:rPr>
          <w:b/>
          <w:szCs w:val="22"/>
          <w:lang w:val="lt-LT"/>
        </w:rPr>
        <w:t>10.</w:t>
      </w:r>
      <w:r w:rsidRPr="00193185">
        <w:rPr>
          <w:b/>
          <w:szCs w:val="22"/>
          <w:lang w:val="lt-LT"/>
        </w:rPr>
        <w:tab/>
      </w:r>
      <w:r w:rsidRPr="00193185">
        <w:rPr>
          <w:b/>
          <w:lang w:val="lt-LT"/>
        </w:rPr>
        <w:t>SPECIALIOS ATSARGUMO PRIEMONĖS DĖL NESUVARTOTO VAISTINIO PREPARATO AR JO ATLIEKŲ TVARKYMO (JEI REIKIA)</w:t>
      </w:r>
    </w:p>
    <w:p w14:paraId="388129C9" w14:textId="77777777" w:rsidR="00B35723" w:rsidRPr="00193185" w:rsidRDefault="00B35723" w:rsidP="00654AE8">
      <w:pPr>
        <w:spacing w:line="240" w:lineRule="auto"/>
        <w:rPr>
          <w:szCs w:val="22"/>
          <w:lang w:val="lt-LT"/>
        </w:rPr>
      </w:pPr>
    </w:p>
    <w:p w14:paraId="4E2CC907" w14:textId="77777777" w:rsidR="00B35723" w:rsidRPr="00193185" w:rsidRDefault="00B35723" w:rsidP="00654AE8">
      <w:pPr>
        <w:spacing w:line="240" w:lineRule="auto"/>
        <w:rPr>
          <w:szCs w:val="22"/>
          <w:lang w:val="lt-LT"/>
        </w:rPr>
      </w:pPr>
    </w:p>
    <w:p w14:paraId="2728F68C" w14:textId="77777777" w:rsidR="00B35723" w:rsidRPr="00193185" w:rsidRDefault="00B35723" w:rsidP="00654AE8">
      <w:pPr>
        <w:keepNext/>
        <w:pBdr>
          <w:top w:val="single" w:sz="4" w:space="1" w:color="auto"/>
          <w:left w:val="single" w:sz="4" w:space="4" w:color="auto"/>
          <w:bottom w:val="single" w:sz="4" w:space="1" w:color="auto"/>
          <w:right w:val="single" w:sz="4" w:space="4" w:color="auto"/>
        </w:pBdr>
        <w:spacing w:line="240" w:lineRule="auto"/>
        <w:rPr>
          <w:bCs/>
          <w:szCs w:val="22"/>
          <w:lang w:val="lt-LT"/>
        </w:rPr>
      </w:pPr>
      <w:r w:rsidRPr="00193185">
        <w:rPr>
          <w:b/>
          <w:szCs w:val="22"/>
          <w:lang w:val="lt-LT"/>
        </w:rPr>
        <w:lastRenderedPageBreak/>
        <w:t>11.</w:t>
      </w:r>
      <w:r w:rsidRPr="00193185">
        <w:rPr>
          <w:b/>
          <w:szCs w:val="22"/>
          <w:lang w:val="lt-LT"/>
        </w:rPr>
        <w:tab/>
      </w:r>
      <w:r w:rsidRPr="00193185">
        <w:rPr>
          <w:b/>
          <w:lang w:val="lt-LT"/>
        </w:rPr>
        <w:t>REGISTRUOTOJO PAVADINIMAS IR ADRESAS</w:t>
      </w:r>
    </w:p>
    <w:p w14:paraId="69872D00" w14:textId="77777777" w:rsidR="00B35723" w:rsidRPr="00193185" w:rsidRDefault="00B35723" w:rsidP="00654AE8">
      <w:pPr>
        <w:keepNext/>
        <w:spacing w:line="240" w:lineRule="auto"/>
        <w:rPr>
          <w:szCs w:val="22"/>
          <w:lang w:val="lt-LT"/>
        </w:rPr>
      </w:pPr>
    </w:p>
    <w:p w14:paraId="01D65888" w14:textId="77777777" w:rsidR="00B35723" w:rsidRPr="00193185" w:rsidRDefault="00B35723" w:rsidP="00654AE8">
      <w:pPr>
        <w:keepNext/>
        <w:tabs>
          <w:tab w:val="clear" w:pos="567"/>
        </w:tabs>
        <w:spacing w:line="240" w:lineRule="auto"/>
        <w:rPr>
          <w:szCs w:val="22"/>
          <w:lang w:val="lt-LT"/>
        </w:rPr>
      </w:pPr>
      <w:r w:rsidRPr="00193185">
        <w:rPr>
          <w:szCs w:val="22"/>
          <w:lang w:val="lt-LT"/>
        </w:rPr>
        <w:t>Novartis Europharm Limited</w:t>
      </w:r>
    </w:p>
    <w:p w14:paraId="170F12BB" w14:textId="77777777" w:rsidR="00B35723" w:rsidRPr="00193185" w:rsidRDefault="00B35723" w:rsidP="00654AE8">
      <w:pPr>
        <w:keepNext/>
        <w:tabs>
          <w:tab w:val="clear" w:pos="567"/>
        </w:tabs>
        <w:spacing w:line="240" w:lineRule="auto"/>
        <w:rPr>
          <w:color w:val="000000"/>
          <w:szCs w:val="22"/>
          <w:lang w:val="lt-LT"/>
        </w:rPr>
      </w:pPr>
      <w:r w:rsidRPr="00193185">
        <w:rPr>
          <w:color w:val="000000"/>
          <w:szCs w:val="22"/>
          <w:lang w:val="lt-LT"/>
        </w:rPr>
        <w:t>Vista Building</w:t>
      </w:r>
    </w:p>
    <w:p w14:paraId="384E41B0" w14:textId="77777777" w:rsidR="00B35723" w:rsidRPr="00193185" w:rsidRDefault="00B35723" w:rsidP="00654AE8">
      <w:pPr>
        <w:keepNext/>
        <w:tabs>
          <w:tab w:val="clear" w:pos="567"/>
        </w:tabs>
        <w:spacing w:line="240" w:lineRule="auto"/>
        <w:rPr>
          <w:color w:val="000000"/>
          <w:szCs w:val="22"/>
          <w:lang w:val="lt-LT"/>
        </w:rPr>
      </w:pPr>
      <w:r w:rsidRPr="00193185">
        <w:rPr>
          <w:color w:val="000000"/>
          <w:szCs w:val="22"/>
          <w:lang w:val="lt-LT"/>
        </w:rPr>
        <w:t>Elm Park, Merrion Road</w:t>
      </w:r>
    </w:p>
    <w:p w14:paraId="2D3ADECC" w14:textId="77777777" w:rsidR="00B35723" w:rsidRPr="00193185" w:rsidRDefault="00B35723" w:rsidP="00654AE8">
      <w:pPr>
        <w:keepNext/>
        <w:tabs>
          <w:tab w:val="clear" w:pos="567"/>
        </w:tabs>
        <w:spacing w:line="240" w:lineRule="auto"/>
        <w:rPr>
          <w:color w:val="000000"/>
          <w:szCs w:val="22"/>
          <w:lang w:val="lt-LT"/>
        </w:rPr>
      </w:pPr>
      <w:r w:rsidRPr="00193185">
        <w:rPr>
          <w:color w:val="000000"/>
          <w:szCs w:val="22"/>
          <w:lang w:val="lt-LT"/>
        </w:rPr>
        <w:t>Dublin 4</w:t>
      </w:r>
    </w:p>
    <w:p w14:paraId="4681F420" w14:textId="77777777" w:rsidR="00B35723" w:rsidRPr="00193185" w:rsidRDefault="00B35723" w:rsidP="00654AE8">
      <w:pPr>
        <w:tabs>
          <w:tab w:val="clear" w:pos="567"/>
        </w:tabs>
        <w:spacing w:line="240" w:lineRule="auto"/>
        <w:rPr>
          <w:szCs w:val="22"/>
          <w:lang w:val="lt-LT"/>
        </w:rPr>
      </w:pPr>
      <w:r w:rsidRPr="00193185">
        <w:rPr>
          <w:color w:val="000000"/>
          <w:szCs w:val="22"/>
          <w:lang w:val="lt-LT"/>
        </w:rPr>
        <w:t>Airija</w:t>
      </w:r>
    </w:p>
    <w:p w14:paraId="027F5C6D" w14:textId="77777777" w:rsidR="00B35723" w:rsidRPr="00193185" w:rsidRDefault="00B35723" w:rsidP="00654AE8">
      <w:pPr>
        <w:spacing w:line="240" w:lineRule="auto"/>
        <w:rPr>
          <w:szCs w:val="22"/>
          <w:lang w:val="lt-LT"/>
        </w:rPr>
      </w:pPr>
    </w:p>
    <w:p w14:paraId="6B096B2E" w14:textId="77777777" w:rsidR="00B35723" w:rsidRPr="00193185" w:rsidRDefault="00B35723" w:rsidP="00654AE8">
      <w:pPr>
        <w:spacing w:line="240" w:lineRule="auto"/>
        <w:rPr>
          <w:szCs w:val="22"/>
          <w:lang w:val="lt-LT"/>
        </w:rPr>
      </w:pPr>
    </w:p>
    <w:p w14:paraId="6361BCA5" w14:textId="43D48B16"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12.</w:t>
      </w:r>
      <w:r w:rsidRPr="00193185">
        <w:rPr>
          <w:b/>
          <w:szCs w:val="22"/>
          <w:lang w:val="lt-LT"/>
        </w:rPr>
        <w:tab/>
      </w:r>
      <w:r w:rsidRPr="00193185">
        <w:rPr>
          <w:b/>
          <w:lang w:val="lt-LT"/>
        </w:rPr>
        <w:t>REGISTRACIJOS PAŽYMĖJIMO NUMERIS (</w:t>
      </w:r>
      <w:r w:rsidR="00E90395" w:rsidRPr="00193185">
        <w:rPr>
          <w:b/>
          <w:lang w:val="lt-LT"/>
        </w:rPr>
        <w:noBreakHyphen/>
      </w:r>
      <w:r w:rsidRPr="00193185">
        <w:rPr>
          <w:b/>
          <w:lang w:val="lt-LT"/>
        </w:rPr>
        <w:t>IAI</w:t>
      </w:r>
      <w:r w:rsidRPr="00193185">
        <w:rPr>
          <w:b/>
          <w:szCs w:val="22"/>
          <w:lang w:val="lt-LT"/>
        </w:rPr>
        <w:t>)</w:t>
      </w:r>
    </w:p>
    <w:p w14:paraId="378EFD4E" w14:textId="77777777" w:rsidR="00B35723" w:rsidRPr="00193185" w:rsidRDefault="00B35723" w:rsidP="00654AE8">
      <w:pPr>
        <w:spacing w:line="240" w:lineRule="auto"/>
        <w:rPr>
          <w:szCs w:val="22"/>
          <w:lang w:val="lt-LT"/>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B35723" w:rsidRPr="00193185" w14:paraId="70174A65" w14:textId="77777777" w:rsidTr="008D133E">
        <w:tc>
          <w:tcPr>
            <w:tcW w:w="2405" w:type="dxa"/>
          </w:tcPr>
          <w:p w14:paraId="03985A61" w14:textId="508EDB4B" w:rsidR="00B35723" w:rsidRPr="00193185" w:rsidRDefault="001676C0" w:rsidP="00654AE8">
            <w:pPr>
              <w:spacing w:line="240" w:lineRule="auto"/>
              <w:rPr>
                <w:szCs w:val="22"/>
                <w:lang w:val="lt-LT"/>
              </w:rPr>
            </w:pPr>
            <w:r w:rsidRPr="00193185">
              <w:rPr>
                <w:szCs w:val="22"/>
                <w:lang w:val="lt-LT"/>
              </w:rPr>
              <w:t>EU/1/24/1802/003</w:t>
            </w:r>
          </w:p>
        </w:tc>
        <w:tc>
          <w:tcPr>
            <w:tcW w:w="6804" w:type="dxa"/>
          </w:tcPr>
          <w:p w14:paraId="06CFE1D5" w14:textId="2C510204" w:rsidR="00B35723" w:rsidRPr="00193185" w:rsidRDefault="008061B7" w:rsidP="00654AE8">
            <w:pPr>
              <w:spacing w:line="240" w:lineRule="auto"/>
              <w:rPr>
                <w:szCs w:val="22"/>
                <w:shd w:val="pct15" w:color="auto" w:fill="auto"/>
                <w:lang w:val="lt-LT"/>
              </w:rPr>
            </w:pPr>
            <w:r w:rsidRPr="00193185">
              <w:rPr>
                <w:szCs w:val="22"/>
                <w:shd w:val="pct15" w:color="auto" w:fill="auto"/>
                <w:lang w:val="lt-LT"/>
              </w:rPr>
              <w:t>168 (3 x 56) </w:t>
            </w:r>
            <w:r w:rsidR="00B35723" w:rsidRPr="00193185">
              <w:rPr>
                <w:szCs w:val="22"/>
                <w:shd w:val="pct15" w:color="auto" w:fill="auto"/>
                <w:lang w:val="lt-LT"/>
              </w:rPr>
              <w:t>kietosios kapsulės</w:t>
            </w:r>
          </w:p>
        </w:tc>
      </w:tr>
    </w:tbl>
    <w:p w14:paraId="601DCE67" w14:textId="77777777" w:rsidR="00B35723" w:rsidRPr="00193185" w:rsidRDefault="00B35723" w:rsidP="00654AE8">
      <w:pPr>
        <w:spacing w:line="240" w:lineRule="auto"/>
        <w:rPr>
          <w:szCs w:val="22"/>
          <w:lang w:val="lt-LT"/>
        </w:rPr>
      </w:pPr>
    </w:p>
    <w:p w14:paraId="72843DC0" w14:textId="77777777" w:rsidR="00B35723" w:rsidRPr="00193185" w:rsidRDefault="00B35723" w:rsidP="00654AE8">
      <w:pPr>
        <w:spacing w:line="240" w:lineRule="auto"/>
        <w:rPr>
          <w:szCs w:val="22"/>
          <w:lang w:val="lt-LT"/>
        </w:rPr>
      </w:pPr>
    </w:p>
    <w:p w14:paraId="5641E403"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13.</w:t>
      </w:r>
      <w:r w:rsidRPr="00193185">
        <w:rPr>
          <w:b/>
          <w:szCs w:val="22"/>
          <w:lang w:val="lt-LT"/>
        </w:rPr>
        <w:tab/>
      </w:r>
      <w:r w:rsidRPr="00193185">
        <w:rPr>
          <w:b/>
          <w:lang w:val="lt-LT"/>
        </w:rPr>
        <w:t>SERIJOS NUMERIS</w:t>
      </w:r>
    </w:p>
    <w:p w14:paraId="38D52B45" w14:textId="77777777" w:rsidR="00B35723" w:rsidRPr="00193185" w:rsidRDefault="00B35723" w:rsidP="00654AE8">
      <w:pPr>
        <w:spacing w:line="240" w:lineRule="auto"/>
        <w:rPr>
          <w:iCs/>
          <w:szCs w:val="22"/>
          <w:lang w:val="lt-LT"/>
        </w:rPr>
      </w:pPr>
    </w:p>
    <w:p w14:paraId="64E9CA49" w14:textId="77777777" w:rsidR="00B35723" w:rsidRPr="00193185" w:rsidRDefault="00B35723" w:rsidP="00654AE8">
      <w:pPr>
        <w:spacing w:line="240" w:lineRule="auto"/>
        <w:rPr>
          <w:iCs/>
          <w:szCs w:val="22"/>
          <w:lang w:val="lt-LT"/>
        </w:rPr>
      </w:pPr>
      <w:r w:rsidRPr="00193185">
        <w:rPr>
          <w:iCs/>
          <w:szCs w:val="22"/>
          <w:lang w:val="lt-LT"/>
        </w:rPr>
        <w:t>Lot</w:t>
      </w:r>
    </w:p>
    <w:p w14:paraId="780232A6" w14:textId="77777777" w:rsidR="00B35723" w:rsidRPr="00193185" w:rsidRDefault="00B35723" w:rsidP="00654AE8">
      <w:pPr>
        <w:spacing w:line="240" w:lineRule="auto"/>
        <w:rPr>
          <w:iCs/>
          <w:szCs w:val="22"/>
          <w:lang w:val="lt-LT"/>
        </w:rPr>
      </w:pPr>
    </w:p>
    <w:p w14:paraId="075E0C3C" w14:textId="77777777" w:rsidR="00B35723" w:rsidRPr="00193185" w:rsidRDefault="00B35723" w:rsidP="00654AE8">
      <w:pPr>
        <w:spacing w:line="240" w:lineRule="auto"/>
        <w:rPr>
          <w:szCs w:val="22"/>
          <w:lang w:val="lt-LT"/>
        </w:rPr>
      </w:pPr>
    </w:p>
    <w:p w14:paraId="3E080C13"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14.</w:t>
      </w:r>
      <w:r w:rsidRPr="00193185">
        <w:rPr>
          <w:b/>
          <w:szCs w:val="22"/>
          <w:lang w:val="lt-LT"/>
        </w:rPr>
        <w:tab/>
      </w:r>
      <w:r w:rsidRPr="00193185">
        <w:rPr>
          <w:b/>
          <w:lang w:val="lt-LT"/>
        </w:rPr>
        <w:t>PARDAVIMO (IŠDAVIMO) TVARKA</w:t>
      </w:r>
    </w:p>
    <w:p w14:paraId="55C40A2B" w14:textId="77777777" w:rsidR="00B35723" w:rsidRPr="00193185" w:rsidRDefault="00B35723" w:rsidP="00654AE8">
      <w:pPr>
        <w:spacing w:line="240" w:lineRule="auto"/>
        <w:rPr>
          <w:iCs/>
          <w:szCs w:val="22"/>
          <w:lang w:val="lt-LT"/>
        </w:rPr>
      </w:pPr>
    </w:p>
    <w:p w14:paraId="5CC70895" w14:textId="77777777" w:rsidR="00B35723" w:rsidRPr="00193185" w:rsidRDefault="00B35723" w:rsidP="00654AE8">
      <w:pPr>
        <w:spacing w:line="240" w:lineRule="auto"/>
        <w:rPr>
          <w:szCs w:val="22"/>
          <w:lang w:val="lt-LT"/>
        </w:rPr>
      </w:pPr>
    </w:p>
    <w:p w14:paraId="5AA12AB9" w14:textId="77777777" w:rsidR="00B35723" w:rsidRPr="00193185" w:rsidRDefault="00B35723" w:rsidP="00654AE8">
      <w:pPr>
        <w:pBdr>
          <w:top w:val="single" w:sz="4" w:space="2"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15.</w:t>
      </w:r>
      <w:r w:rsidRPr="00193185">
        <w:rPr>
          <w:b/>
          <w:szCs w:val="22"/>
          <w:lang w:val="lt-LT"/>
        </w:rPr>
        <w:tab/>
      </w:r>
      <w:r w:rsidRPr="00193185">
        <w:rPr>
          <w:b/>
          <w:lang w:val="lt-LT"/>
        </w:rPr>
        <w:t>VARTOJIMO INSTRUKCIJA</w:t>
      </w:r>
    </w:p>
    <w:p w14:paraId="73F0D8F1" w14:textId="77777777" w:rsidR="00B35723" w:rsidRPr="00193185" w:rsidRDefault="00B35723" w:rsidP="00654AE8">
      <w:pPr>
        <w:spacing w:line="240" w:lineRule="auto"/>
        <w:rPr>
          <w:szCs w:val="22"/>
          <w:lang w:val="lt-LT"/>
        </w:rPr>
      </w:pPr>
    </w:p>
    <w:p w14:paraId="79BF784E" w14:textId="77777777" w:rsidR="00B35723" w:rsidRPr="00193185" w:rsidRDefault="00B35723" w:rsidP="00654AE8">
      <w:pPr>
        <w:spacing w:line="240" w:lineRule="auto"/>
        <w:rPr>
          <w:szCs w:val="22"/>
          <w:lang w:val="lt-LT"/>
        </w:rPr>
      </w:pPr>
    </w:p>
    <w:p w14:paraId="417731C3" w14:textId="77777777" w:rsidR="00B35723" w:rsidRPr="00193185" w:rsidRDefault="00B35723" w:rsidP="00654AE8">
      <w:pPr>
        <w:pBdr>
          <w:top w:val="single" w:sz="4" w:space="1" w:color="auto"/>
          <w:left w:val="single" w:sz="4" w:space="4" w:color="auto"/>
          <w:bottom w:val="single" w:sz="4" w:space="0" w:color="auto"/>
          <w:right w:val="single" w:sz="4" w:space="4" w:color="auto"/>
        </w:pBdr>
        <w:spacing w:line="240" w:lineRule="auto"/>
        <w:rPr>
          <w:szCs w:val="22"/>
          <w:lang w:val="lt-LT"/>
        </w:rPr>
      </w:pPr>
      <w:r w:rsidRPr="00193185">
        <w:rPr>
          <w:b/>
          <w:szCs w:val="22"/>
          <w:lang w:val="lt-LT"/>
        </w:rPr>
        <w:t>16.</w:t>
      </w:r>
      <w:r w:rsidRPr="00193185">
        <w:rPr>
          <w:b/>
          <w:szCs w:val="22"/>
          <w:lang w:val="lt-LT"/>
        </w:rPr>
        <w:tab/>
      </w:r>
      <w:r w:rsidRPr="00193185">
        <w:rPr>
          <w:b/>
          <w:lang w:val="lt-LT"/>
        </w:rPr>
        <w:t>INFORMACIJA BRAILIO RAŠTU</w:t>
      </w:r>
    </w:p>
    <w:p w14:paraId="14BCCF33" w14:textId="77777777" w:rsidR="00B35723" w:rsidRPr="00193185" w:rsidRDefault="00B35723" w:rsidP="00654AE8">
      <w:pPr>
        <w:spacing w:line="240" w:lineRule="auto"/>
        <w:rPr>
          <w:szCs w:val="22"/>
          <w:lang w:val="lt-LT"/>
        </w:rPr>
      </w:pPr>
    </w:p>
    <w:p w14:paraId="2A658456" w14:textId="77777777" w:rsidR="00B35723" w:rsidRPr="00193185" w:rsidRDefault="00B35723" w:rsidP="00654AE8">
      <w:pPr>
        <w:spacing w:line="240" w:lineRule="auto"/>
        <w:rPr>
          <w:szCs w:val="22"/>
          <w:lang w:val="lt-LT"/>
        </w:rPr>
      </w:pPr>
      <w:r w:rsidRPr="00193185">
        <w:rPr>
          <w:szCs w:val="22"/>
          <w:lang w:val="lt-LT"/>
        </w:rPr>
        <w:t>FABHALTA 200 mg</w:t>
      </w:r>
    </w:p>
    <w:p w14:paraId="1392A28C" w14:textId="77777777" w:rsidR="00B35723" w:rsidRPr="00193185" w:rsidRDefault="00B35723" w:rsidP="00654AE8">
      <w:pPr>
        <w:spacing w:line="240" w:lineRule="auto"/>
        <w:rPr>
          <w:szCs w:val="22"/>
          <w:shd w:val="clear" w:color="auto" w:fill="CCCCCC"/>
          <w:lang w:val="lt-LT"/>
        </w:rPr>
      </w:pPr>
    </w:p>
    <w:p w14:paraId="7B729D63" w14:textId="77777777" w:rsidR="00B35723" w:rsidRPr="00193185" w:rsidRDefault="00B35723" w:rsidP="00654AE8">
      <w:pPr>
        <w:spacing w:line="240" w:lineRule="auto"/>
        <w:rPr>
          <w:szCs w:val="22"/>
          <w:shd w:val="clear" w:color="auto" w:fill="CCCCCC"/>
          <w:lang w:val="lt-LT"/>
        </w:rPr>
      </w:pPr>
    </w:p>
    <w:p w14:paraId="770CD892" w14:textId="77777777" w:rsidR="00B35723" w:rsidRPr="00193185" w:rsidRDefault="00B35723" w:rsidP="00654AE8">
      <w:pPr>
        <w:pBdr>
          <w:top w:val="single" w:sz="4" w:space="1" w:color="auto"/>
          <w:left w:val="single" w:sz="4" w:space="4" w:color="auto"/>
          <w:bottom w:val="single" w:sz="4" w:space="0" w:color="auto"/>
          <w:right w:val="single" w:sz="4" w:space="4" w:color="auto"/>
        </w:pBdr>
        <w:spacing w:line="240" w:lineRule="auto"/>
        <w:rPr>
          <w:szCs w:val="22"/>
          <w:lang w:val="lt-LT"/>
        </w:rPr>
      </w:pPr>
      <w:r w:rsidRPr="00193185">
        <w:rPr>
          <w:b/>
          <w:szCs w:val="22"/>
          <w:lang w:val="lt-LT"/>
        </w:rPr>
        <w:t>17.</w:t>
      </w:r>
      <w:r w:rsidRPr="00193185">
        <w:rPr>
          <w:b/>
          <w:szCs w:val="22"/>
          <w:lang w:val="lt-LT"/>
        </w:rPr>
        <w:tab/>
      </w:r>
      <w:r w:rsidRPr="00193185">
        <w:rPr>
          <w:b/>
          <w:lang w:val="lt-LT"/>
        </w:rPr>
        <w:t>UNIKALUS IDENTIFIKATORIUS – 2D BRŪKŠNINIS KODAS</w:t>
      </w:r>
    </w:p>
    <w:p w14:paraId="42DD51C0" w14:textId="77777777" w:rsidR="00B35723" w:rsidRPr="00193185" w:rsidRDefault="00B35723" w:rsidP="00654AE8">
      <w:pPr>
        <w:tabs>
          <w:tab w:val="clear" w:pos="567"/>
        </w:tabs>
        <w:spacing w:line="240" w:lineRule="auto"/>
        <w:rPr>
          <w:szCs w:val="22"/>
          <w:lang w:val="lt-LT"/>
        </w:rPr>
      </w:pPr>
    </w:p>
    <w:p w14:paraId="3F95FE34" w14:textId="77777777" w:rsidR="00B35723" w:rsidRPr="00193185" w:rsidRDefault="00B35723" w:rsidP="00654AE8">
      <w:pPr>
        <w:spacing w:line="240" w:lineRule="auto"/>
        <w:rPr>
          <w:szCs w:val="22"/>
          <w:shd w:val="clear" w:color="auto" w:fill="CCCCCC"/>
          <w:lang w:val="lt-LT"/>
        </w:rPr>
      </w:pPr>
      <w:r w:rsidRPr="00193185">
        <w:rPr>
          <w:szCs w:val="22"/>
          <w:shd w:val="pct15" w:color="auto" w:fill="auto"/>
          <w:lang w:val="lt-LT"/>
        </w:rPr>
        <w:t>2D brūkšninis kodas su nurodytu unikaliu identifikatoriumi.</w:t>
      </w:r>
    </w:p>
    <w:p w14:paraId="7845E75B" w14:textId="77777777" w:rsidR="00B35723" w:rsidRPr="00193185" w:rsidRDefault="00B35723" w:rsidP="00654AE8">
      <w:pPr>
        <w:tabs>
          <w:tab w:val="clear" w:pos="567"/>
        </w:tabs>
        <w:spacing w:line="240" w:lineRule="auto"/>
        <w:rPr>
          <w:szCs w:val="22"/>
          <w:lang w:val="lt-LT"/>
        </w:rPr>
      </w:pPr>
    </w:p>
    <w:p w14:paraId="2CC97F6D" w14:textId="77777777" w:rsidR="00B35723" w:rsidRPr="00193185" w:rsidRDefault="00B35723" w:rsidP="00654AE8">
      <w:pPr>
        <w:tabs>
          <w:tab w:val="clear" w:pos="567"/>
        </w:tabs>
        <w:spacing w:line="240" w:lineRule="auto"/>
        <w:rPr>
          <w:szCs w:val="22"/>
          <w:lang w:val="lt-LT"/>
        </w:rPr>
      </w:pPr>
    </w:p>
    <w:p w14:paraId="492A4BB1" w14:textId="77777777" w:rsidR="00B35723" w:rsidRPr="00193185" w:rsidRDefault="00B35723" w:rsidP="00654AE8">
      <w:pPr>
        <w:pBdr>
          <w:top w:val="single" w:sz="4" w:space="1" w:color="auto"/>
          <w:left w:val="single" w:sz="4" w:space="4" w:color="auto"/>
          <w:bottom w:val="single" w:sz="4" w:space="0" w:color="auto"/>
          <w:right w:val="single" w:sz="4" w:space="4" w:color="auto"/>
        </w:pBdr>
        <w:spacing w:line="240" w:lineRule="auto"/>
        <w:rPr>
          <w:iCs/>
          <w:szCs w:val="22"/>
          <w:lang w:val="lt-LT"/>
        </w:rPr>
      </w:pPr>
      <w:r w:rsidRPr="00193185">
        <w:rPr>
          <w:b/>
          <w:szCs w:val="22"/>
          <w:lang w:val="lt-LT"/>
        </w:rPr>
        <w:t>18.</w:t>
      </w:r>
      <w:r w:rsidRPr="00193185">
        <w:rPr>
          <w:b/>
          <w:szCs w:val="22"/>
          <w:lang w:val="lt-LT"/>
        </w:rPr>
        <w:tab/>
      </w:r>
      <w:r w:rsidRPr="00193185">
        <w:rPr>
          <w:b/>
          <w:lang w:val="lt-LT"/>
        </w:rPr>
        <w:t>UNIKALUS IDENTIFIKATORIUS – ŽMONĖMS SUPRANTAMI DUOMENYS</w:t>
      </w:r>
    </w:p>
    <w:p w14:paraId="76A6AFFF" w14:textId="77777777" w:rsidR="00B35723" w:rsidRPr="00193185" w:rsidRDefault="00B35723" w:rsidP="00654AE8">
      <w:pPr>
        <w:tabs>
          <w:tab w:val="clear" w:pos="567"/>
        </w:tabs>
        <w:spacing w:line="240" w:lineRule="auto"/>
        <w:rPr>
          <w:szCs w:val="22"/>
          <w:lang w:val="lt-LT"/>
        </w:rPr>
      </w:pPr>
    </w:p>
    <w:p w14:paraId="73BABCA6" w14:textId="77777777" w:rsidR="00B35723" w:rsidRPr="00193185" w:rsidRDefault="00B35723" w:rsidP="00654AE8">
      <w:pPr>
        <w:spacing w:line="240" w:lineRule="auto"/>
        <w:rPr>
          <w:szCs w:val="22"/>
          <w:lang w:val="lt-LT"/>
        </w:rPr>
      </w:pPr>
      <w:r w:rsidRPr="00193185">
        <w:rPr>
          <w:szCs w:val="22"/>
          <w:lang w:val="lt-LT"/>
        </w:rPr>
        <w:t>PC</w:t>
      </w:r>
    </w:p>
    <w:p w14:paraId="5DE4259D" w14:textId="77777777" w:rsidR="00B35723" w:rsidRPr="00193185" w:rsidRDefault="00B35723" w:rsidP="00654AE8">
      <w:pPr>
        <w:spacing w:line="240" w:lineRule="auto"/>
        <w:rPr>
          <w:szCs w:val="22"/>
          <w:lang w:val="lt-LT"/>
        </w:rPr>
      </w:pPr>
      <w:r w:rsidRPr="00193185">
        <w:rPr>
          <w:szCs w:val="22"/>
          <w:lang w:val="lt-LT"/>
        </w:rPr>
        <w:t>SN</w:t>
      </w:r>
    </w:p>
    <w:p w14:paraId="1483D4E0" w14:textId="77777777" w:rsidR="00B35723" w:rsidRPr="00193185" w:rsidRDefault="00B35723" w:rsidP="00654AE8">
      <w:pPr>
        <w:spacing w:line="240" w:lineRule="auto"/>
        <w:rPr>
          <w:szCs w:val="22"/>
          <w:lang w:val="lt-LT"/>
        </w:rPr>
      </w:pPr>
      <w:r w:rsidRPr="00193185">
        <w:rPr>
          <w:szCs w:val="22"/>
          <w:lang w:val="lt-LT"/>
        </w:rPr>
        <w:t>NN</w:t>
      </w:r>
    </w:p>
    <w:p w14:paraId="208A4AE0" w14:textId="77777777" w:rsidR="00B35723" w:rsidRPr="00193185" w:rsidRDefault="00B35723" w:rsidP="00654AE8">
      <w:pPr>
        <w:spacing w:line="240" w:lineRule="auto"/>
        <w:rPr>
          <w:szCs w:val="22"/>
          <w:lang w:val="lt-LT"/>
        </w:rPr>
      </w:pPr>
      <w:r w:rsidRPr="00193185">
        <w:rPr>
          <w:szCs w:val="22"/>
          <w:shd w:val="clear" w:color="auto" w:fill="CCCCCC"/>
          <w:lang w:val="lt-LT"/>
        </w:rPr>
        <w:br w:type="page"/>
      </w:r>
    </w:p>
    <w:p w14:paraId="5BDA0165" w14:textId="77777777" w:rsidR="00B35723" w:rsidRPr="00193185" w:rsidRDefault="00B35723" w:rsidP="00654AE8">
      <w:pPr>
        <w:spacing w:line="240" w:lineRule="auto"/>
        <w:rPr>
          <w:szCs w:val="22"/>
          <w:lang w:val="lt-LT"/>
        </w:rPr>
      </w:pPr>
    </w:p>
    <w:p w14:paraId="55746C90"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rPr>
          <w:b/>
          <w:szCs w:val="22"/>
          <w:lang w:val="lt-LT"/>
        </w:rPr>
      </w:pPr>
      <w:r w:rsidRPr="00193185">
        <w:rPr>
          <w:b/>
          <w:lang w:val="lt-LT"/>
        </w:rPr>
        <w:t>INFORMACIJA ANT IŠORINĖS PAKUOTĖS</w:t>
      </w:r>
    </w:p>
    <w:p w14:paraId="6E75A73A"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p>
    <w:p w14:paraId="329D50E2" w14:textId="028CC863" w:rsidR="00B35723" w:rsidRPr="00193185" w:rsidRDefault="008061B7" w:rsidP="00654AE8">
      <w:pPr>
        <w:pBdr>
          <w:top w:val="single" w:sz="4" w:space="1" w:color="auto"/>
          <w:left w:val="single" w:sz="4" w:space="4" w:color="auto"/>
          <w:bottom w:val="single" w:sz="4" w:space="1" w:color="auto"/>
          <w:right w:val="single" w:sz="4" w:space="4" w:color="auto"/>
        </w:pBdr>
        <w:spacing w:line="240" w:lineRule="auto"/>
        <w:rPr>
          <w:bCs/>
          <w:szCs w:val="22"/>
          <w:lang w:val="lt-LT"/>
        </w:rPr>
      </w:pPr>
      <w:r w:rsidRPr="00193185">
        <w:rPr>
          <w:b/>
          <w:szCs w:val="22"/>
          <w:lang w:val="lt-LT"/>
        </w:rPr>
        <w:t>TARPINĖ</w:t>
      </w:r>
      <w:r w:rsidR="00B35723" w:rsidRPr="00193185">
        <w:rPr>
          <w:b/>
          <w:szCs w:val="22"/>
          <w:lang w:val="lt-LT"/>
        </w:rPr>
        <w:t xml:space="preserve"> DĖŽUTĖ</w:t>
      </w:r>
      <w:r w:rsidRPr="00193185">
        <w:rPr>
          <w:b/>
          <w:szCs w:val="22"/>
          <w:lang w:val="lt-LT"/>
        </w:rPr>
        <w:t xml:space="preserve"> </w:t>
      </w:r>
      <w:r w:rsidR="00527ECE" w:rsidRPr="00193185">
        <w:rPr>
          <w:b/>
          <w:szCs w:val="22"/>
          <w:lang w:val="lt-LT"/>
        </w:rPr>
        <w:t>SUDĖTINEI</w:t>
      </w:r>
      <w:r w:rsidRPr="00193185">
        <w:rPr>
          <w:b/>
          <w:szCs w:val="22"/>
          <w:lang w:val="lt-LT"/>
        </w:rPr>
        <w:t xml:space="preserve"> PAKUOTEI (BE MĖLYNOJO LANGELIO)</w:t>
      </w:r>
    </w:p>
    <w:p w14:paraId="5834CED5" w14:textId="77777777" w:rsidR="00B35723" w:rsidRPr="00193185" w:rsidRDefault="00B35723" w:rsidP="00654AE8">
      <w:pPr>
        <w:spacing w:line="240" w:lineRule="auto"/>
        <w:rPr>
          <w:szCs w:val="22"/>
          <w:lang w:val="lt-LT"/>
        </w:rPr>
      </w:pPr>
    </w:p>
    <w:p w14:paraId="7CEFAE52" w14:textId="77777777" w:rsidR="00B35723" w:rsidRPr="00193185" w:rsidRDefault="00B35723" w:rsidP="00654AE8">
      <w:pPr>
        <w:spacing w:line="240" w:lineRule="auto"/>
        <w:rPr>
          <w:szCs w:val="22"/>
          <w:lang w:val="lt-LT"/>
        </w:rPr>
      </w:pPr>
    </w:p>
    <w:p w14:paraId="11FF840A"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1.</w:t>
      </w:r>
      <w:r w:rsidRPr="00193185">
        <w:rPr>
          <w:b/>
          <w:szCs w:val="22"/>
          <w:lang w:val="lt-LT"/>
        </w:rPr>
        <w:tab/>
      </w:r>
      <w:r w:rsidRPr="00193185">
        <w:rPr>
          <w:b/>
          <w:lang w:val="lt-LT"/>
        </w:rPr>
        <w:t>VAISTINIO PREPARATO PAVADINIMAS</w:t>
      </w:r>
    </w:p>
    <w:p w14:paraId="12793E0A" w14:textId="77777777" w:rsidR="00B35723" w:rsidRPr="00193185" w:rsidRDefault="00B35723" w:rsidP="00654AE8">
      <w:pPr>
        <w:spacing w:line="240" w:lineRule="auto"/>
        <w:rPr>
          <w:szCs w:val="22"/>
          <w:lang w:val="lt-LT"/>
        </w:rPr>
      </w:pPr>
    </w:p>
    <w:p w14:paraId="504DC745" w14:textId="77777777" w:rsidR="00B35723" w:rsidRPr="00193185" w:rsidRDefault="00B35723" w:rsidP="00654AE8">
      <w:pPr>
        <w:spacing w:line="240" w:lineRule="auto"/>
        <w:rPr>
          <w:szCs w:val="22"/>
          <w:lang w:val="lt-LT"/>
        </w:rPr>
      </w:pPr>
      <w:r w:rsidRPr="00193185">
        <w:rPr>
          <w:szCs w:val="22"/>
          <w:lang w:val="lt-LT"/>
        </w:rPr>
        <w:t>FABHALTA 200 mg kietosios kapsulės</w:t>
      </w:r>
    </w:p>
    <w:p w14:paraId="52E28066" w14:textId="4623F8BA" w:rsidR="00B35723" w:rsidRPr="00193185" w:rsidRDefault="00B35723" w:rsidP="00654AE8">
      <w:pPr>
        <w:spacing w:line="240" w:lineRule="auto"/>
        <w:rPr>
          <w:bCs/>
          <w:szCs w:val="22"/>
          <w:lang w:val="lt-LT"/>
        </w:rPr>
      </w:pPr>
      <w:r w:rsidRPr="00193185">
        <w:rPr>
          <w:i/>
          <w:szCs w:val="22"/>
          <w:lang w:val="lt-LT"/>
        </w:rPr>
        <w:t>iptacopanum</w:t>
      </w:r>
    </w:p>
    <w:p w14:paraId="5664BD31" w14:textId="77777777" w:rsidR="00B35723" w:rsidRPr="00193185" w:rsidRDefault="00B35723" w:rsidP="00654AE8">
      <w:pPr>
        <w:spacing w:line="240" w:lineRule="auto"/>
        <w:rPr>
          <w:szCs w:val="22"/>
          <w:lang w:val="lt-LT"/>
        </w:rPr>
      </w:pPr>
    </w:p>
    <w:p w14:paraId="71BAEF78" w14:textId="77777777" w:rsidR="00B35723" w:rsidRPr="00193185" w:rsidRDefault="00B35723" w:rsidP="00654AE8">
      <w:pPr>
        <w:spacing w:line="240" w:lineRule="auto"/>
        <w:rPr>
          <w:szCs w:val="22"/>
          <w:lang w:val="lt-LT"/>
        </w:rPr>
      </w:pPr>
    </w:p>
    <w:p w14:paraId="2B81B34D" w14:textId="27A31983"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r w:rsidRPr="00193185">
        <w:rPr>
          <w:b/>
          <w:szCs w:val="22"/>
          <w:lang w:val="lt-LT"/>
        </w:rPr>
        <w:t>2.</w:t>
      </w:r>
      <w:r w:rsidRPr="00193185">
        <w:rPr>
          <w:b/>
          <w:szCs w:val="22"/>
          <w:lang w:val="lt-LT"/>
        </w:rPr>
        <w:tab/>
      </w:r>
      <w:r w:rsidRPr="00193185">
        <w:rPr>
          <w:b/>
          <w:lang w:val="lt-LT"/>
        </w:rPr>
        <w:t>VEIKLIOJI (</w:t>
      </w:r>
      <w:r w:rsidR="00E90395" w:rsidRPr="00193185">
        <w:rPr>
          <w:sz w:val="20"/>
          <w:lang w:val="lt-LT"/>
        </w:rPr>
        <w:noBreakHyphen/>
      </w:r>
      <w:r w:rsidRPr="00193185">
        <w:rPr>
          <w:b/>
          <w:lang w:val="lt-LT"/>
        </w:rPr>
        <w:t>IOS) MEDŽIAGA (</w:t>
      </w:r>
      <w:r w:rsidR="00E90395" w:rsidRPr="00193185">
        <w:rPr>
          <w:sz w:val="20"/>
          <w:lang w:val="lt-LT"/>
        </w:rPr>
        <w:noBreakHyphen/>
      </w:r>
      <w:r w:rsidRPr="00193185">
        <w:rPr>
          <w:b/>
          <w:lang w:val="lt-LT"/>
        </w:rPr>
        <w:t>OS) IR JOS (</w:t>
      </w:r>
      <w:r w:rsidR="00E90395" w:rsidRPr="00193185">
        <w:rPr>
          <w:sz w:val="20"/>
          <w:lang w:val="lt-LT"/>
        </w:rPr>
        <w:noBreakHyphen/>
      </w:r>
      <w:r w:rsidRPr="00193185">
        <w:rPr>
          <w:b/>
          <w:lang w:val="lt-LT"/>
        </w:rPr>
        <w:t>Ų) KIEKIS (</w:t>
      </w:r>
      <w:r w:rsidR="00E90395" w:rsidRPr="00193185">
        <w:rPr>
          <w:sz w:val="20"/>
          <w:lang w:val="lt-LT"/>
        </w:rPr>
        <w:noBreakHyphen/>
      </w:r>
      <w:r w:rsidRPr="00193185">
        <w:rPr>
          <w:b/>
          <w:lang w:val="lt-LT"/>
        </w:rPr>
        <w:t>IAI</w:t>
      </w:r>
      <w:r w:rsidRPr="00193185">
        <w:rPr>
          <w:b/>
          <w:szCs w:val="22"/>
          <w:lang w:val="lt-LT"/>
        </w:rPr>
        <w:t>)</w:t>
      </w:r>
    </w:p>
    <w:p w14:paraId="29C8493F" w14:textId="77777777" w:rsidR="00B35723" w:rsidRPr="00193185" w:rsidRDefault="00B35723" w:rsidP="00654AE8">
      <w:pPr>
        <w:spacing w:line="240" w:lineRule="auto"/>
        <w:rPr>
          <w:szCs w:val="22"/>
          <w:lang w:val="lt-LT"/>
        </w:rPr>
      </w:pPr>
    </w:p>
    <w:p w14:paraId="03AEB92D" w14:textId="77777777" w:rsidR="00B35723" w:rsidRPr="00193185" w:rsidRDefault="00B35723" w:rsidP="00654AE8">
      <w:pPr>
        <w:spacing w:line="240" w:lineRule="auto"/>
        <w:rPr>
          <w:szCs w:val="22"/>
          <w:lang w:val="lt-LT"/>
        </w:rPr>
      </w:pPr>
      <w:r w:rsidRPr="00193185">
        <w:rPr>
          <w:lang w:val="lt-LT"/>
        </w:rPr>
        <w:t>Kiekvienoje kapsulėje yra iptakopano hidrochlorido monohidrato, atitinkančio 200 mg iptakopano</w:t>
      </w:r>
      <w:r w:rsidRPr="00193185">
        <w:rPr>
          <w:szCs w:val="22"/>
          <w:lang w:val="lt-LT"/>
        </w:rPr>
        <w:t>.</w:t>
      </w:r>
    </w:p>
    <w:p w14:paraId="6102AB2B" w14:textId="77777777" w:rsidR="00B35723" w:rsidRPr="00193185" w:rsidRDefault="00B35723" w:rsidP="00654AE8">
      <w:pPr>
        <w:spacing w:line="240" w:lineRule="auto"/>
        <w:rPr>
          <w:szCs w:val="22"/>
          <w:lang w:val="lt-LT"/>
        </w:rPr>
      </w:pPr>
    </w:p>
    <w:p w14:paraId="3E6D76D3" w14:textId="77777777" w:rsidR="00B35723" w:rsidRPr="00193185" w:rsidRDefault="00B35723" w:rsidP="00654AE8">
      <w:pPr>
        <w:spacing w:line="240" w:lineRule="auto"/>
        <w:rPr>
          <w:szCs w:val="22"/>
          <w:lang w:val="lt-LT"/>
        </w:rPr>
      </w:pPr>
    </w:p>
    <w:p w14:paraId="08744D34"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3.</w:t>
      </w:r>
      <w:r w:rsidRPr="00193185">
        <w:rPr>
          <w:b/>
          <w:szCs w:val="22"/>
          <w:lang w:val="lt-LT"/>
        </w:rPr>
        <w:tab/>
      </w:r>
      <w:r w:rsidRPr="00193185">
        <w:rPr>
          <w:b/>
          <w:lang w:val="lt-LT"/>
        </w:rPr>
        <w:t>PAGALBINIŲ MEDŽIAGŲ SĄRAŠAS</w:t>
      </w:r>
    </w:p>
    <w:p w14:paraId="70C2817B" w14:textId="77777777" w:rsidR="00B35723" w:rsidRPr="00193185" w:rsidRDefault="00B35723" w:rsidP="00654AE8">
      <w:pPr>
        <w:spacing w:line="240" w:lineRule="auto"/>
        <w:rPr>
          <w:szCs w:val="22"/>
          <w:lang w:val="lt-LT"/>
        </w:rPr>
      </w:pPr>
    </w:p>
    <w:p w14:paraId="70EE315C" w14:textId="77777777" w:rsidR="00B35723" w:rsidRPr="00193185" w:rsidRDefault="00B35723" w:rsidP="00654AE8">
      <w:pPr>
        <w:spacing w:line="240" w:lineRule="auto"/>
        <w:rPr>
          <w:szCs w:val="22"/>
          <w:lang w:val="lt-LT"/>
        </w:rPr>
      </w:pPr>
    </w:p>
    <w:p w14:paraId="7CE882FD"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4.</w:t>
      </w:r>
      <w:r w:rsidRPr="00193185">
        <w:rPr>
          <w:b/>
          <w:szCs w:val="22"/>
          <w:lang w:val="lt-LT"/>
        </w:rPr>
        <w:tab/>
      </w:r>
      <w:r w:rsidRPr="00193185">
        <w:rPr>
          <w:b/>
          <w:lang w:val="lt-LT"/>
        </w:rPr>
        <w:t>FARMACINĖ FORMA IR KIEKIS PAKUOTĖJE</w:t>
      </w:r>
    </w:p>
    <w:p w14:paraId="7EF62BC0" w14:textId="77777777" w:rsidR="00B35723" w:rsidRPr="00193185" w:rsidRDefault="00B35723" w:rsidP="00654AE8">
      <w:pPr>
        <w:spacing w:line="240" w:lineRule="auto"/>
        <w:rPr>
          <w:szCs w:val="22"/>
          <w:lang w:val="lt-LT"/>
        </w:rPr>
      </w:pPr>
    </w:p>
    <w:p w14:paraId="44F97117" w14:textId="77777777" w:rsidR="00B35723" w:rsidRPr="00193185" w:rsidRDefault="00B35723" w:rsidP="00654AE8">
      <w:pPr>
        <w:spacing w:line="240" w:lineRule="auto"/>
        <w:rPr>
          <w:szCs w:val="22"/>
          <w:lang w:val="lt-LT"/>
        </w:rPr>
      </w:pPr>
      <w:r w:rsidRPr="00193185">
        <w:rPr>
          <w:szCs w:val="22"/>
          <w:shd w:val="pct15" w:color="auto" w:fill="auto"/>
          <w:lang w:val="lt-LT"/>
        </w:rPr>
        <w:t>Kietoji kapsulė</w:t>
      </w:r>
    </w:p>
    <w:p w14:paraId="30746170" w14:textId="77777777" w:rsidR="00B35723" w:rsidRPr="00193185" w:rsidRDefault="00B35723" w:rsidP="00654AE8">
      <w:pPr>
        <w:spacing w:line="240" w:lineRule="auto"/>
        <w:rPr>
          <w:szCs w:val="22"/>
          <w:lang w:val="lt-LT"/>
        </w:rPr>
      </w:pPr>
    </w:p>
    <w:p w14:paraId="7BCAD69B" w14:textId="46E090AB" w:rsidR="00B35723" w:rsidRPr="00193185" w:rsidRDefault="008D434E" w:rsidP="00654AE8">
      <w:pPr>
        <w:spacing w:line="240" w:lineRule="auto"/>
        <w:rPr>
          <w:szCs w:val="22"/>
          <w:lang w:val="lt-LT"/>
        </w:rPr>
      </w:pPr>
      <w:r w:rsidRPr="00193185">
        <w:rPr>
          <w:szCs w:val="22"/>
          <w:lang w:val="lt-LT"/>
        </w:rPr>
        <w:t>56</w:t>
      </w:r>
      <w:r w:rsidR="00B35723" w:rsidRPr="00193185">
        <w:rPr>
          <w:szCs w:val="22"/>
          <w:lang w:val="lt-LT"/>
        </w:rPr>
        <w:t> kapsulės</w:t>
      </w:r>
    </w:p>
    <w:p w14:paraId="301ABE93" w14:textId="6DF02EE4" w:rsidR="008D434E" w:rsidRPr="00193185" w:rsidRDefault="00527ECE" w:rsidP="00654AE8">
      <w:pPr>
        <w:spacing w:line="240" w:lineRule="auto"/>
        <w:rPr>
          <w:szCs w:val="22"/>
          <w:lang w:val="lt-LT"/>
        </w:rPr>
      </w:pPr>
      <w:r w:rsidRPr="00193185">
        <w:rPr>
          <w:szCs w:val="22"/>
          <w:lang w:val="lt-LT"/>
        </w:rPr>
        <w:t>Sudėtinės</w:t>
      </w:r>
      <w:r w:rsidR="008D434E" w:rsidRPr="00193185">
        <w:rPr>
          <w:szCs w:val="22"/>
          <w:lang w:val="lt-LT"/>
        </w:rPr>
        <w:t xml:space="preserve"> pakuotės dalis. Atskirai neparduodama.</w:t>
      </w:r>
    </w:p>
    <w:p w14:paraId="75227FF4" w14:textId="77777777" w:rsidR="00B35723" w:rsidRPr="00193185" w:rsidRDefault="00B35723" w:rsidP="00654AE8">
      <w:pPr>
        <w:spacing w:line="240" w:lineRule="auto"/>
        <w:rPr>
          <w:szCs w:val="22"/>
          <w:lang w:val="lt-LT"/>
        </w:rPr>
      </w:pPr>
    </w:p>
    <w:p w14:paraId="4793A8FA" w14:textId="77777777" w:rsidR="00B35723" w:rsidRPr="00193185" w:rsidRDefault="00B35723" w:rsidP="00654AE8">
      <w:pPr>
        <w:spacing w:line="240" w:lineRule="auto"/>
        <w:rPr>
          <w:szCs w:val="22"/>
          <w:lang w:val="lt-LT"/>
        </w:rPr>
      </w:pPr>
    </w:p>
    <w:p w14:paraId="06C66A0C" w14:textId="0BF7397C"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5.</w:t>
      </w:r>
      <w:r w:rsidRPr="00193185">
        <w:rPr>
          <w:b/>
          <w:szCs w:val="22"/>
          <w:lang w:val="lt-LT"/>
        </w:rPr>
        <w:tab/>
      </w:r>
      <w:r w:rsidRPr="00193185">
        <w:rPr>
          <w:b/>
          <w:lang w:val="lt-LT"/>
        </w:rPr>
        <w:t>VARTOJIMO METODAS IR BŪDAS (</w:t>
      </w:r>
      <w:r w:rsidR="00E90395" w:rsidRPr="00193185">
        <w:rPr>
          <w:sz w:val="20"/>
          <w:lang w:val="lt-LT"/>
        </w:rPr>
        <w:noBreakHyphen/>
      </w:r>
      <w:r w:rsidRPr="00193185">
        <w:rPr>
          <w:b/>
          <w:lang w:val="lt-LT"/>
        </w:rPr>
        <w:t>AI)</w:t>
      </w:r>
    </w:p>
    <w:p w14:paraId="04DEFF11" w14:textId="77777777" w:rsidR="00B35723" w:rsidRPr="00193185" w:rsidRDefault="00B35723" w:rsidP="00654AE8">
      <w:pPr>
        <w:spacing w:line="240" w:lineRule="auto"/>
        <w:rPr>
          <w:szCs w:val="22"/>
          <w:lang w:val="lt-LT"/>
        </w:rPr>
      </w:pPr>
    </w:p>
    <w:p w14:paraId="79EBE532" w14:textId="77777777" w:rsidR="00B35723" w:rsidRPr="00193185" w:rsidRDefault="00B35723" w:rsidP="00654AE8">
      <w:pPr>
        <w:spacing w:line="240" w:lineRule="auto"/>
        <w:rPr>
          <w:szCs w:val="22"/>
          <w:lang w:val="lt-LT"/>
        </w:rPr>
      </w:pPr>
      <w:r w:rsidRPr="00193185">
        <w:rPr>
          <w:lang w:val="lt-LT"/>
        </w:rPr>
        <w:t>Prieš vartojimą perskaitykite pakuotės lapelį</w:t>
      </w:r>
      <w:r w:rsidRPr="00193185">
        <w:rPr>
          <w:szCs w:val="22"/>
          <w:lang w:val="lt-LT"/>
        </w:rPr>
        <w:t>.</w:t>
      </w:r>
    </w:p>
    <w:p w14:paraId="69C4ADF1" w14:textId="77777777" w:rsidR="00B35723" w:rsidRPr="00193185" w:rsidRDefault="00B35723" w:rsidP="00654AE8">
      <w:pPr>
        <w:spacing w:line="240" w:lineRule="auto"/>
        <w:rPr>
          <w:szCs w:val="22"/>
          <w:lang w:val="lt-LT"/>
        </w:rPr>
      </w:pPr>
      <w:r w:rsidRPr="00193185">
        <w:rPr>
          <w:szCs w:val="22"/>
          <w:lang w:val="lt-LT"/>
        </w:rPr>
        <w:t>Vartoti per burną</w:t>
      </w:r>
    </w:p>
    <w:p w14:paraId="40FDAE14" w14:textId="77777777" w:rsidR="00FA0D07" w:rsidRPr="00193185" w:rsidRDefault="00FA0D07" w:rsidP="00FA0D07">
      <w:pPr>
        <w:widowControl w:val="0"/>
        <w:tabs>
          <w:tab w:val="clear" w:pos="567"/>
        </w:tabs>
        <w:spacing w:line="240" w:lineRule="auto"/>
        <w:rPr>
          <w:szCs w:val="22"/>
          <w:lang w:val="lt-LT"/>
        </w:rPr>
      </w:pPr>
    </w:p>
    <w:p w14:paraId="5F0C0044" w14:textId="786D0E87" w:rsidR="00FA0D07" w:rsidRPr="00193185" w:rsidRDefault="002A428F" w:rsidP="00FA0D07">
      <w:pPr>
        <w:widowControl w:val="0"/>
        <w:tabs>
          <w:tab w:val="clear" w:pos="567"/>
        </w:tabs>
        <w:spacing w:line="240" w:lineRule="auto"/>
        <w:rPr>
          <w:szCs w:val="22"/>
          <w:shd w:val="pct15" w:color="auto" w:fill="auto"/>
          <w:lang w:val="lt-LT"/>
        </w:rPr>
      </w:pPr>
      <w:bookmarkStart w:id="40" w:name="_Hlk170256140"/>
      <w:r w:rsidRPr="00193185">
        <w:rPr>
          <w:szCs w:val="22"/>
          <w:shd w:val="pct15" w:color="auto" w:fill="auto"/>
          <w:lang w:val="lt-LT"/>
        </w:rPr>
        <w:t>„Įdėti QR kodą“</w:t>
      </w:r>
    </w:p>
    <w:p w14:paraId="6A732A16" w14:textId="77777777" w:rsidR="00FA0D07" w:rsidRPr="00193185" w:rsidRDefault="00FA0D07" w:rsidP="00FA0D07">
      <w:pPr>
        <w:widowControl w:val="0"/>
        <w:tabs>
          <w:tab w:val="clear" w:pos="567"/>
        </w:tabs>
        <w:spacing w:line="240" w:lineRule="auto"/>
        <w:rPr>
          <w:szCs w:val="22"/>
          <w:lang w:val="lt-LT"/>
        </w:rPr>
      </w:pPr>
      <w:r w:rsidRPr="00193185">
        <w:rPr>
          <w:szCs w:val="22"/>
          <w:lang w:val="lt-LT"/>
        </w:rPr>
        <w:t>www.fabhalta.eu</w:t>
      </w:r>
    </w:p>
    <w:p w14:paraId="5F2271B8" w14:textId="12798A2D" w:rsidR="00FA0D07" w:rsidRPr="00193185" w:rsidRDefault="00341A9C" w:rsidP="00FA0D07">
      <w:pPr>
        <w:widowControl w:val="0"/>
        <w:tabs>
          <w:tab w:val="clear" w:pos="567"/>
        </w:tabs>
        <w:spacing w:line="240" w:lineRule="auto"/>
        <w:rPr>
          <w:szCs w:val="22"/>
          <w:lang w:val="lt-LT"/>
        </w:rPr>
      </w:pPr>
      <w:r w:rsidRPr="00193185">
        <w:rPr>
          <w:szCs w:val="22"/>
          <w:lang w:val="lt-LT"/>
        </w:rPr>
        <w:t>Nuskenuok mane</w:t>
      </w:r>
      <w:bookmarkEnd w:id="40"/>
    </w:p>
    <w:p w14:paraId="14A2C7C2" w14:textId="77777777" w:rsidR="00B35723" w:rsidRPr="00193185" w:rsidRDefault="00B35723" w:rsidP="00654AE8">
      <w:pPr>
        <w:spacing w:line="240" w:lineRule="auto"/>
        <w:rPr>
          <w:szCs w:val="22"/>
          <w:lang w:val="lt-LT"/>
        </w:rPr>
      </w:pPr>
    </w:p>
    <w:p w14:paraId="43D62495" w14:textId="77777777" w:rsidR="00B35723" w:rsidRPr="00193185" w:rsidRDefault="00B35723" w:rsidP="00654AE8">
      <w:pPr>
        <w:spacing w:line="240" w:lineRule="auto"/>
        <w:rPr>
          <w:szCs w:val="22"/>
          <w:lang w:val="lt-LT"/>
        </w:rPr>
      </w:pPr>
    </w:p>
    <w:p w14:paraId="0946506F"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6.</w:t>
      </w:r>
      <w:r w:rsidRPr="00193185">
        <w:rPr>
          <w:b/>
          <w:szCs w:val="22"/>
          <w:lang w:val="lt-LT"/>
        </w:rPr>
        <w:tab/>
      </w:r>
      <w:r w:rsidRPr="00193185">
        <w:rPr>
          <w:b/>
          <w:lang w:val="lt-LT"/>
        </w:rPr>
        <w:t>SPECIALUS ĮSPĖJIMAS, KAD VAISTINĮ PREPARATĄ BŪTINA LAIKYTI VAIKAMS NEPASTEBIMOJE IR NEPASIEKIAMOJE VIETOJE</w:t>
      </w:r>
    </w:p>
    <w:p w14:paraId="69885FCE" w14:textId="77777777" w:rsidR="00B35723" w:rsidRPr="00193185" w:rsidRDefault="00B35723" w:rsidP="00654AE8">
      <w:pPr>
        <w:spacing w:line="240" w:lineRule="auto"/>
        <w:rPr>
          <w:szCs w:val="22"/>
          <w:lang w:val="lt-LT"/>
        </w:rPr>
      </w:pPr>
    </w:p>
    <w:p w14:paraId="2FD0457E" w14:textId="77777777" w:rsidR="00B35723" w:rsidRPr="00193185" w:rsidRDefault="00B35723" w:rsidP="00654AE8">
      <w:pPr>
        <w:spacing w:line="240" w:lineRule="auto"/>
        <w:rPr>
          <w:szCs w:val="22"/>
          <w:lang w:val="lt-LT"/>
        </w:rPr>
      </w:pPr>
      <w:r w:rsidRPr="00193185">
        <w:rPr>
          <w:lang w:val="lt-LT"/>
        </w:rPr>
        <w:t>Laikyti vaikams nepastebimoje ir nepasiekiamoje vietoje</w:t>
      </w:r>
      <w:r w:rsidRPr="00193185">
        <w:rPr>
          <w:szCs w:val="22"/>
          <w:lang w:val="lt-LT"/>
        </w:rPr>
        <w:t>.</w:t>
      </w:r>
    </w:p>
    <w:p w14:paraId="6406BC93" w14:textId="77777777" w:rsidR="00B35723" w:rsidRPr="00193185" w:rsidRDefault="00B35723" w:rsidP="00654AE8">
      <w:pPr>
        <w:spacing w:line="240" w:lineRule="auto"/>
        <w:rPr>
          <w:szCs w:val="22"/>
          <w:lang w:val="lt-LT"/>
        </w:rPr>
      </w:pPr>
    </w:p>
    <w:p w14:paraId="717D5061" w14:textId="77777777" w:rsidR="00B35723" w:rsidRPr="00193185" w:rsidRDefault="00B35723" w:rsidP="00654AE8">
      <w:pPr>
        <w:spacing w:line="240" w:lineRule="auto"/>
        <w:rPr>
          <w:szCs w:val="22"/>
          <w:lang w:val="lt-LT"/>
        </w:rPr>
      </w:pPr>
    </w:p>
    <w:p w14:paraId="6F81988A" w14:textId="70420389"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7.</w:t>
      </w:r>
      <w:r w:rsidRPr="00193185">
        <w:rPr>
          <w:b/>
          <w:szCs w:val="22"/>
          <w:lang w:val="lt-LT"/>
        </w:rPr>
        <w:tab/>
      </w:r>
      <w:r w:rsidRPr="00193185">
        <w:rPr>
          <w:b/>
          <w:lang w:val="lt-LT"/>
        </w:rPr>
        <w:t>KITAS (</w:t>
      </w:r>
      <w:r w:rsidR="00E90395" w:rsidRPr="00193185">
        <w:rPr>
          <w:sz w:val="20"/>
          <w:lang w:val="lt-LT"/>
        </w:rPr>
        <w:noBreakHyphen/>
      </w:r>
      <w:r w:rsidRPr="00193185">
        <w:rPr>
          <w:b/>
          <w:lang w:val="lt-LT"/>
        </w:rPr>
        <w:t>I) SPECIALUS (</w:t>
      </w:r>
      <w:r w:rsidR="00E90395" w:rsidRPr="00193185">
        <w:rPr>
          <w:sz w:val="20"/>
          <w:lang w:val="lt-LT"/>
        </w:rPr>
        <w:noBreakHyphen/>
      </w:r>
      <w:r w:rsidRPr="00193185">
        <w:rPr>
          <w:b/>
          <w:lang w:val="lt-LT"/>
        </w:rPr>
        <w:t>ŪS) ĮSPĖJIMAS (</w:t>
      </w:r>
      <w:r w:rsidR="00E90395" w:rsidRPr="00193185">
        <w:rPr>
          <w:sz w:val="20"/>
          <w:lang w:val="lt-LT"/>
        </w:rPr>
        <w:noBreakHyphen/>
      </w:r>
      <w:r w:rsidRPr="00193185">
        <w:rPr>
          <w:b/>
          <w:lang w:val="lt-LT"/>
        </w:rPr>
        <w:t>AI) (JEI REIKIA)</w:t>
      </w:r>
    </w:p>
    <w:p w14:paraId="59C5D759" w14:textId="77777777" w:rsidR="00B35723" w:rsidRPr="00193185" w:rsidRDefault="00B35723" w:rsidP="00654AE8">
      <w:pPr>
        <w:spacing w:line="240" w:lineRule="auto"/>
        <w:rPr>
          <w:szCs w:val="22"/>
          <w:lang w:val="lt-LT"/>
        </w:rPr>
      </w:pPr>
    </w:p>
    <w:p w14:paraId="15E35CDB" w14:textId="77777777" w:rsidR="00B35723" w:rsidRPr="00193185" w:rsidRDefault="00B35723" w:rsidP="00654AE8">
      <w:pPr>
        <w:tabs>
          <w:tab w:val="left" w:pos="749"/>
        </w:tabs>
        <w:spacing w:line="240" w:lineRule="auto"/>
        <w:rPr>
          <w:szCs w:val="22"/>
          <w:lang w:val="lt-LT"/>
        </w:rPr>
      </w:pPr>
    </w:p>
    <w:p w14:paraId="4E6E0A22"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8.</w:t>
      </w:r>
      <w:r w:rsidRPr="00193185">
        <w:rPr>
          <w:b/>
          <w:szCs w:val="22"/>
          <w:lang w:val="lt-LT"/>
        </w:rPr>
        <w:tab/>
      </w:r>
      <w:r w:rsidRPr="00193185">
        <w:rPr>
          <w:b/>
          <w:lang w:val="lt-LT"/>
        </w:rPr>
        <w:t>TINKAMUMO LAIKAS</w:t>
      </w:r>
    </w:p>
    <w:p w14:paraId="6E87AC9D" w14:textId="77777777" w:rsidR="00B35723" w:rsidRPr="00193185" w:rsidRDefault="00B35723" w:rsidP="00654AE8">
      <w:pPr>
        <w:spacing w:line="240" w:lineRule="auto"/>
        <w:rPr>
          <w:szCs w:val="22"/>
          <w:lang w:val="lt-LT"/>
        </w:rPr>
      </w:pPr>
    </w:p>
    <w:p w14:paraId="65F6034F" w14:textId="77777777" w:rsidR="00B35723" w:rsidRPr="00193185" w:rsidRDefault="00B35723" w:rsidP="00654AE8">
      <w:pPr>
        <w:spacing w:line="240" w:lineRule="auto"/>
        <w:rPr>
          <w:szCs w:val="22"/>
          <w:lang w:val="lt-LT"/>
        </w:rPr>
      </w:pPr>
      <w:r w:rsidRPr="00193185">
        <w:rPr>
          <w:szCs w:val="22"/>
          <w:lang w:val="lt-LT"/>
        </w:rPr>
        <w:t>EXP</w:t>
      </w:r>
    </w:p>
    <w:p w14:paraId="29E9ECB4" w14:textId="77777777" w:rsidR="00B35723" w:rsidRPr="00193185" w:rsidRDefault="00B35723" w:rsidP="00654AE8">
      <w:pPr>
        <w:spacing w:line="240" w:lineRule="auto"/>
        <w:rPr>
          <w:szCs w:val="22"/>
          <w:lang w:val="lt-LT"/>
        </w:rPr>
      </w:pPr>
    </w:p>
    <w:p w14:paraId="0E2A8AAA" w14:textId="77777777" w:rsidR="00B35723" w:rsidRPr="00193185" w:rsidRDefault="00B35723" w:rsidP="00654AE8">
      <w:pPr>
        <w:spacing w:line="240" w:lineRule="auto"/>
        <w:rPr>
          <w:szCs w:val="22"/>
          <w:lang w:val="lt-LT"/>
        </w:rPr>
      </w:pPr>
    </w:p>
    <w:p w14:paraId="111643FF"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193185">
        <w:rPr>
          <w:b/>
          <w:szCs w:val="22"/>
          <w:lang w:val="lt-LT"/>
        </w:rPr>
        <w:t>9.</w:t>
      </w:r>
      <w:r w:rsidRPr="00193185">
        <w:rPr>
          <w:b/>
          <w:szCs w:val="22"/>
          <w:lang w:val="lt-LT"/>
        </w:rPr>
        <w:tab/>
      </w:r>
      <w:r w:rsidRPr="00193185">
        <w:rPr>
          <w:b/>
          <w:lang w:val="lt-LT"/>
        </w:rPr>
        <w:t>SPECIALIOS LAIKYMO SĄLYGOS</w:t>
      </w:r>
    </w:p>
    <w:p w14:paraId="1E3B55DF" w14:textId="77777777" w:rsidR="00B35723" w:rsidRPr="00193185" w:rsidRDefault="00B35723" w:rsidP="00654AE8">
      <w:pPr>
        <w:spacing w:line="240" w:lineRule="auto"/>
        <w:rPr>
          <w:szCs w:val="22"/>
          <w:lang w:val="lt-LT"/>
        </w:rPr>
      </w:pPr>
    </w:p>
    <w:p w14:paraId="655A0362" w14:textId="77777777" w:rsidR="00B35723" w:rsidRPr="00193185" w:rsidRDefault="00B35723" w:rsidP="00654AE8">
      <w:pPr>
        <w:spacing w:line="240" w:lineRule="auto"/>
        <w:ind w:left="567" w:hanging="567"/>
        <w:rPr>
          <w:szCs w:val="22"/>
          <w:lang w:val="lt-LT"/>
        </w:rPr>
      </w:pPr>
    </w:p>
    <w:p w14:paraId="4940A95B" w14:textId="77777777" w:rsidR="00B35723" w:rsidRPr="00193185" w:rsidRDefault="00B35723" w:rsidP="00654AE8">
      <w:pPr>
        <w:keepLines/>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r w:rsidRPr="00193185">
        <w:rPr>
          <w:b/>
          <w:szCs w:val="22"/>
          <w:lang w:val="lt-LT"/>
        </w:rPr>
        <w:lastRenderedPageBreak/>
        <w:t>10.</w:t>
      </w:r>
      <w:r w:rsidRPr="00193185">
        <w:rPr>
          <w:b/>
          <w:szCs w:val="22"/>
          <w:lang w:val="lt-LT"/>
        </w:rPr>
        <w:tab/>
      </w:r>
      <w:r w:rsidRPr="00193185">
        <w:rPr>
          <w:b/>
          <w:lang w:val="lt-LT"/>
        </w:rPr>
        <w:t>SPECIALIOS ATSARGUMO PRIEMONĖS DĖL NESUVARTOTO VAISTINIO PREPARATO AR JO ATLIEKŲ TVARKYMO (JEI REIKIA)</w:t>
      </w:r>
    </w:p>
    <w:p w14:paraId="50ADF155" w14:textId="77777777" w:rsidR="00B35723" w:rsidRPr="00193185" w:rsidRDefault="00B35723" w:rsidP="00654AE8">
      <w:pPr>
        <w:spacing w:line="240" w:lineRule="auto"/>
        <w:rPr>
          <w:szCs w:val="22"/>
          <w:lang w:val="lt-LT"/>
        </w:rPr>
      </w:pPr>
    </w:p>
    <w:p w14:paraId="3C102B96" w14:textId="77777777" w:rsidR="00B35723" w:rsidRPr="00193185" w:rsidRDefault="00B35723" w:rsidP="00654AE8">
      <w:pPr>
        <w:spacing w:line="240" w:lineRule="auto"/>
        <w:rPr>
          <w:szCs w:val="22"/>
          <w:lang w:val="lt-LT"/>
        </w:rPr>
      </w:pPr>
    </w:p>
    <w:p w14:paraId="5364EDEF" w14:textId="77777777" w:rsidR="00B35723" w:rsidRPr="00193185" w:rsidRDefault="00B35723" w:rsidP="00654AE8">
      <w:pPr>
        <w:keepNext/>
        <w:pBdr>
          <w:top w:val="single" w:sz="4" w:space="1" w:color="auto"/>
          <w:left w:val="single" w:sz="4" w:space="4" w:color="auto"/>
          <w:bottom w:val="single" w:sz="4" w:space="1" w:color="auto"/>
          <w:right w:val="single" w:sz="4" w:space="4" w:color="auto"/>
        </w:pBdr>
        <w:spacing w:line="240" w:lineRule="auto"/>
        <w:rPr>
          <w:bCs/>
          <w:szCs w:val="22"/>
          <w:lang w:val="lt-LT"/>
        </w:rPr>
      </w:pPr>
      <w:r w:rsidRPr="00193185">
        <w:rPr>
          <w:b/>
          <w:szCs w:val="22"/>
          <w:lang w:val="lt-LT"/>
        </w:rPr>
        <w:t>11.</w:t>
      </w:r>
      <w:r w:rsidRPr="00193185">
        <w:rPr>
          <w:b/>
          <w:szCs w:val="22"/>
          <w:lang w:val="lt-LT"/>
        </w:rPr>
        <w:tab/>
      </w:r>
      <w:r w:rsidRPr="00193185">
        <w:rPr>
          <w:b/>
          <w:lang w:val="lt-LT"/>
        </w:rPr>
        <w:t>REGISTRUOTOJO PAVADINIMAS IR ADRESAS</w:t>
      </w:r>
    </w:p>
    <w:p w14:paraId="6208DEDC" w14:textId="77777777" w:rsidR="00B35723" w:rsidRPr="00193185" w:rsidRDefault="00B35723" w:rsidP="00654AE8">
      <w:pPr>
        <w:keepNext/>
        <w:spacing w:line="240" w:lineRule="auto"/>
        <w:rPr>
          <w:szCs w:val="22"/>
          <w:lang w:val="lt-LT"/>
        </w:rPr>
      </w:pPr>
    </w:p>
    <w:p w14:paraId="095A937D" w14:textId="77777777" w:rsidR="00B35723" w:rsidRPr="00193185" w:rsidRDefault="00B35723" w:rsidP="00654AE8">
      <w:pPr>
        <w:keepNext/>
        <w:tabs>
          <w:tab w:val="clear" w:pos="567"/>
        </w:tabs>
        <w:spacing w:line="240" w:lineRule="auto"/>
        <w:rPr>
          <w:szCs w:val="22"/>
          <w:lang w:val="lt-LT"/>
        </w:rPr>
      </w:pPr>
      <w:r w:rsidRPr="00193185">
        <w:rPr>
          <w:szCs w:val="22"/>
          <w:lang w:val="lt-LT"/>
        </w:rPr>
        <w:t>Novartis Europharm Limited</w:t>
      </w:r>
    </w:p>
    <w:p w14:paraId="72D8D5A9" w14:textId="77777777" w:rsidR="00B35723" w:rsidRPr="00193185" w:rsidRDefault="00B35723" w:rsidP="00654AE8">
      <w:pPr>
        <w:keepNext/>
        <w:tabs>
          <w:tab w:val="clear" w:pos="567"/>
        </w:tabs>
        <w:spacing w:line="240" w:lineRule="auto"/>
        <w:rPr>
          <w:color w:val="000000"/>
          <w:szCs w:val="22"/>
          <w:lang w:val="lt-LT"/>
        </w:rPr>
      </w:pPr>
      <w:r w:rsidRPr="00193185">
        <w:rPr>
          <w:color w:val="000000"/>
          <w:szCs w:val="22"/>
          <w:lang w:val="lt-LT"/>
        </w:rPr>
        <w:t>Vista Building</w:t>
      </w:r>
    </w:p>
    <w:p w14:paraId="03899787" w14:textId="77777777" w:rsidR="00B35723" w:rsidRPr="00193185" w:rsidRDefault="00B35723" w:rsidP="00654AE8">
      <w:pPr>
        <w:keepNext/>
        <w:tabs>
          <w:tab w:val="clear" w:pos="567"/>
        </w:tabs>
        <w:spacing w:line="240" w:lineRule="auto"/>
        <w:rPr>
          <w:color w:val="000000"/>
          <w:szCs w:val="22"/>
          <w:lang w:val="lt-LT"/>
        </w:rPr>
      </w:pPr>
      <w:r w:rsidRPr="00193185">
        <w:rPr>
          <w:color w:val="000000"/>
          <w:szCs w:val="22"/>
          <w:lang w:val="lt-LT"/>
        </w:rPr>
        <w:t>Elm Park, Merrion Road</w:t>
      </w:r>
    </w:p>
    <w:p w14:paraId="5086D582" w14:textId="77777777" w:rsidR="00B35723" w:rsidRPr="00193185" w:rsidRDefault="00B35723" w:rsidP="00654AE8">
      <w:pPr>
        <w:keepNext/>
        <w:tabs>
          <w:tab w:val="clear" w:pos="567"/>
        </w:tabs>
        <w:spacing w:line="240" w:lineRule="auto"/>
        <w:rPr>
          <w:color w:val="000000"/>
          <w:szCs w:val="22"/>
          <w:lang w:val="lt-LT"/>
        </w:rPr>
      </w:pPr>
      <w:r w:rsidRPr="00193185">
        <w:rPr>
          <w:color w:val="000000"/>
          <w:szCs w:val="22"/>
          <w:lang w:val="lt-LT"/>
        </w:rPr>
        <w:t>Dublin 4</w:t>
      </w:r>
    </w:p>
    <w:p w14:paraId="5FB9B04B" w14:textId="77777777" w:rsidR="00B35723" w:rsidRPr="00193185" w:rsidRDefault="00B35723" w:rsidP="00654AE8">
      <w:pPr>
        <w:tabs>
          <w:tab w:val="clear" w:pos="567"/>
        </w:tabs>
        <w:spacing w:line="240" w:lineRule="auto"/>
        <w:rPr>
          <w:szCs w:val="22"/>
          <w:lang w:val="lt-LT"/>
        </w:rPr>
      </w:pPr>
      <w:r w:rsidRPr="00193185">
        <w:rPr>
          <w:color w:val="000000"/>
          <w:szCs w:val="22"/>
          <w:lang w:val="lt-LT"/>
        </w:rPr>
        <w:t>Airija</w:t>
      </w:r>
    </w:p>
    <w:p w14:paraId="71AD25CE" w14:textId="77777777" w:rsidR="00B35723" w:rsidRPr="00193185" w:rsidRDefault="00B35723" w:rsidP="00654AE8">
      <w:pPr>
        <w:spacing w:line="240" w:lineRule="auto"/>
        <w:rPr>
          <w:szCs w:val="22"/>
          <w:lang w:val="lt-LT"/>
        </w:rPr>
      </w:pPr>
    </w:p>
    <w:p w14:paraId="1A9033A5" w14:textId="77777777" w:rsidR="00B35723" w:rsidRPr="00193185" w:rsidRDefault="00B35723" w:rsidP="00654AE8">
      <w:pPr>
        <w:spacing w:line="240" w:lineRule="auto"/>
        <w:rPr>
          <w:szCs w:val="22"/>
          <w:lang w:val="lt-LT"/>
        </w:rPr>
      </w:pPr>
    </w:p>
    <w:p w14:paraId="2919F252" w14:textId="094B0748"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12.</w:t>
      </w:r>
      <w:r w:rsidRPr="00193185">
        <w:rPr>
          <w:b/>
          <w:szCs w:val="22"/>
          <w:lang w:val="lt-LT"/>
        </w:rPr>
        <w:tab/>
      </w:r>
      <w:r w:rsidRPr="00193185">
        <w:rPr>
          <w:b/>
          <w:lang w:val="lt-LT"/>
        </w:rPr>
        <w:t>REGISTRACIJOS PAŽYMĖJIMO NUMERIS (</w:t>
      </w:r>
      <w:r w:rsidR="00E90395" w:rsidRPr="00193185">
        <w:rPr>
          <w:b/>
          <w:lang w:val="lt-LT"/>
        </w:rPr>
        <w:noBreakHyphen/>
      </w:r>
      <w:r w:rsidRPr="00193185">
        <w:rPr>
          <w:b/>
          <w:lang w:val="lt-LT"/>
        </w:rPr>
        <w:t>IAI</w:t>
      </w:r>
      <w:r w:rsidRPr="00193185">
        <w:rPr>
          <w:b/>
          <w:szCs w:val="22"/>
          <w:lang w:val="lt-LT"/>
        </w:rPr>
        <w:t>)</w:t>
      </w:r>
    </w:p>
    <w:p w14:paraId="6372022A" w14:textId="77777777" w:rsidR="00B35723" w:rsidRPr="00193185" w:rsidRDefault="00B35723" w:rsidP="00654AE8">
      <w:pPr>
        <w:spacing w:line="240" w:lineRule="auto"/>
        <w:rPr>
          <w:szCs w:val="22"/>
          <w:lang w:val="lt-LT"/>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B35723" w:rsidRPr="00193185" w14:paraId="312458B9" w14:textId="77777777" w:rsidTr="008D133E">
        <w:tc>
          <w:tcPr>
            <w:tcW w:w="2405" w:type="dxa"/>
          </w:tcPr>
          <w:p w14:paraId="27C9DEF3" w14:textId="21D45A05" w:rsidR="00B35723" w:rsidRPr="00193185" w:rsidRDefault="001676C0" w:rsidP="00654AE8">
            <w:pPr>
              <w:spacing w:line="240" w:lineRule="auto"/>
              <w:rPr>
                <w:szCs w:val="22"/>
                <w:lang w:val="lt-LT"/>
              </w:rPr>
            </w:pPr>
            <w:r w:rsidRPr="00193185">
              <w:rPr>
                <w:szCs w:val="22"/>
                <w:lang w:val="lt-LT"/>
              </w:rPr>
              <w:t>EU/1/24/1802/003</w:t>
            </w:r>
          </w:p>
        </w:tc>
        <w:tc>
          <w:tcPr>
            <w:tcW w:w="6804" w:type="dxa"/>
          </w:tcPr>
          <w:p w14:paraId="067AD404" w14:textId="52A590C7" w:rsidR="00B35723" w:rsidRPr="00193185" w:rsidRDefault="000E1C66" w:rsidP="00654AE8">
            <w:pPr>
              <w:spacing w:line="240" w:lineRule="auto"/>
              <w:rPr>
                <w:szCs w:val="22"/>
                <w:shd w:val="pct15" w:color="auto" w:fill="auto"/>
                <w:lang w:val="lt-LT"/>
              </w:rPr>
            </w:pPr>
            <w:r w:rsidRPr="00193185">
              <w:rPr>
                <w:szCs w:val="22"/>
                <w:shd w:val="pct15" w:color="auto" w:fill="auto"/>
                <w:lang w:val="lt-LT"/>
              </w:rPr>
              <w:t>168 (3 x 56) </w:t>
            </w:r>
            <w:r w:rsidR="00B35723" w:rsidRPr="00193185">
              <w:rPr>
                <w:szCs w:val="22"/>
                <w:shd w:val="pct15" w:color="auto" w:fill="auto"/>
                <w:lang w:val="lt-LT"/>
              </w:rPr>
              <w:t>kietosios kapsulės</w:t>
            </w:r>
          </w:p>
        </w:tc>
      </w:tr>
    </w:tbl>
    <w:p w14:paraId="71A1A160" w14:textId="77777777" w:rsidR="00B35723" w:rsidRPr="00193185" w:rsidRDefault="00B35723" w:rsidP="00654AE8">
      <w:pPr>
        <w:spacing w:line="240" w:lineRule="auto"/>
        <w:rPr>
          <w:szCs w:val="22"/>
          <w:lang w:val="lt-LT"/>
        </w:rPr>
      </w:pPr>
    </w:p>
    <w:p w14:paraId="60B8D79C" w14:textId="77777777" w:rsidR="00B35723" w:rsidRPr="00193185" w:rsidRDefault="00B35723" w:rsidP="00654AE8">
      <w:pPr>
        <w:spacing w:line="240" w:lineRule="auto"/>
        <w:rPr>
          <w:szCs w:val="22"/>
          <w:lang w:val="lt-LT"/>
        </w:rPr>
      </w:pPr>
    </w:p>
    <w:p w14:paraId="2E345FB4"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13.</w:t>
      </w:r>
      <w:r w:rsidRPr="00193185">
        <w:rPr>
          <w:b/>
          <w:szCs w:val="22"/>
          <w:lang w:val="lt-LT"/>
        </w:rPr>
        <w:tab/>
      </w:r>
      <w:r w:rsidRPr="00193185">
        <w:rPr>
          <w:b/>
          <w:lang w:val="lt-LT"/>
        </w:rPr>
        <w:t>SERIJOS NUMERIS</w:t>
      </w:r>
    </w:p>
    <w:p w14:paraId="2A4842AD" w14:textId="77777777" w:rsidR="00B35723" w:rsidRPr="00193185" w:rsidRDefault="00B35723" w:rsidP="00654AE8">
      <w:pPr>
        <w:spacing w:line="240" w:lineRule="auto"/>
        <w:rPr>
          <w:iCs/>
          <w:szCs w:val="22"/>
          <w:lang w:val="lt-LT"/>
        </w:rPr>
      </w:pPr>
    </w:p>
    <w:p w14:paraId="3132A8DC" w14:textId="77777777" w:rsidR="00B35723" w:rsidRPr="00193185" w:rsidRDefault="00B35723" w:rsidP="00654AE8">
      <w:pPr>
        <w:spacing w:line="240" w:lineRule="auto"/>
        <w:rPr>
          <w:iCs/>
          <w:szCs w:val="22"/>
          <w:lang w:val="lt-LT"/>
        </w:rPr>
      </w:pPr>
      <w:r w:rsidRPr="00193185">
        <w:rPr>
          <w:iCs/>
          <w:szCs w:val="22"/>
          <w:lang w:val="lt-LT"/>
        </w:rPr>
        <w:t>Lot</w:t>
      </w:r>
    </w:p>
    <w:p w14:paraId="7F84DABB" w14:textId="77777777" w:rsidR="00B35723" w:rsidRPr="00193185" w:rsidRDefault="00B35723" w:rsidP="00654AE8">
      <w:pPr>
        <w:spacing w:line="240" w:lineRule="auto"/>
        <w:rPr>
          <w:iCs/>
          <w:szCs w:val="22"/>
          <w:lang w:val="lt-LT"/>
        </w:rPr>
      </w:pPr>
    </w:p>
    <w:p w14:paraId="26C83DD5" w14:textId="77777777" w:rsidR="00B35723" w:rsidRPr="00193185" w:rsidRDefault="00B35723" w:rsidP="00654AE8">
      <w:pPr>
        <w:spacing w:line="240" w:lineRule="auto"/>
        <w:rPr>
          <w:szCs w:val="22"/>
          <w:lang w:val="lt-LT"/>
        </w:rPr>
      </w:pPr>
    </w:p>
    <w:p w14:paraId="6AF8DEA1" w14:textId="77777777" w:rsidR="00B35723" w:rsidRPr="00193185" w:rsidRDefault="00B35723" w:rsidP="00654AE8">
      <w:pPr>
        <w:pBdr>
          <w:top w:val="single" w:sz="4" w:space="1"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14.</w:t>
      </w:r>
      <w:r w:rsidRPr="00193185">
        <w:rPr>
          <w:b/>
          <w:szCs w:val="22"/>
          <w:lang w:val="lt-LT"/>
        </w:rPr>
        <w:tab/>
      </w:r>
      <w:r w:rsidRPr="00193185">
        <w:rPr>
          <w:b/>
          <w:lang w:val="lt-LT"/>
        </w:rPr>
        <w:t>PARDAVIMO (IŠDAVIMO) TVARKA</w:t>
      </w:r>
    </w:p>
    <w:p w14:paraId="6881C6EA" w14:textId="77777777" w:rsidR="00B35723" w:rsidRPr="00193185" w:rsidRDefault="00B35723" w:rsidP="00654AE8">
      <w:pPr>
        <w:spacing w:line="240" w:lineRule="auto"/>
        <w:rPr>
          <w:iCs/>
          <w:szCs w:val="22"/>
          <w:lang w:val="lt-LT"/>
        </w:rPr>
      </w:pPr>
    </w:p>
    <w:p w14:paraId="55B8E5BC" w14:textId="77777777" w:rsidR="00B35723" w:rsidRPr="00193185" w:rsidRDefault="00B35723" w:rsidP="00654AE8">
      <w:pPr>
        <w:spacing w:line="240" w:lineRule="auto"/>
        <w:rPr>
          <w:szCs w:val="22"/>
          <w:lang w:val="lt-LT"/>
        </w:rPr>
      </w:pPr>
    </w:p>
    <w:p w14:paraId="31523843" w14:textId="77777777" w:rsidR="00B35723" w:rsidRPr="00193185" w:rsidRDefault="00B35723" w:rsidP="00654AE8">
      <w:pPr>
        <w:pBdr>
          <w:top w:val="single" w:sz="4" w:space="2" w:color="auto"/>
          <w:left w:val="single" w:sz="4" w:space="4" w:color="auto"/>
          <w:bottom w:val="single" w:sz="4" w:space="1" w:color="auto"/>
          <w:right w:val="single" w:sz="4" w:space="4" w:color="auto"/>
        </w:pBdr>
        <w:spacing w:line="240" w:lineRule="auto"/>
        <w:rPr>
          <w:szCs w:val="22"/>
          <w:lang w:val="lt-LT"/>
        </w:rPr>
      </w:pPr>
      <w:r w:rsidRPr="00193185">
        <w:rPr>
          <w:b/>
          <w:szCs w:val="22"/>
          <w:lang w:val="lt-LT"/>
        </w:rPr>
        <w:t>15.</w:t>
      </w:r>
      <w:r w:rsidRPr="00193185">
        <w:rPr>
          <w:b/>
          <w:szCs w:val="22"/>
          <w:lang w:val="lt-LT"/>
        </w:rPr>
        <w:tab/>
      </w:r>
      <w:r w:rsidRPr="00193185">
        <w:rPr>
          <w:b/>
          <w:lang w:val="lt-LT"/>
        </w:rPr>
        <w:t>VARTOJIMO INSTRUKCIJA</w:t>
      </w:r>
    </w:p>
    <w:p w14:paraId="3A452973" w14:textId="77777777" w:rsidR="00B35723" w:rsidRPr="00193185" w:rsidRDefault="00B35723" w:rsidP="00654AE8">
      <w:pPr>
        <w:spacing w:line="240" w:lineRule="auto"/>
        <w:rPr>
          <w:szCs w:val="22"/>
          <w:lang w:val="lt-LT"/>
        </w:rPr>
      </w:pPr>
    </w:p>
    <w:p w14:paraId="0A53E2B8" w14:textId="77777777" w:rsidR="00B35723" w:rsidRPr="00193185" w:rsidRDefault="00B35723" w:rsidP="00654AE8">
      <w:pPr>
        <w:spacing w:line="240" w:lineRule="auto"/>
        <w:rPr>
          <w:szCs w:val="22"/>
          <w:lang w:val="lt-LT"/>
        </w:rPr>
      </w:pPr>
    </w:p>
    <w:p w14:paraId="4F2D5A53" w14:textId="77777777" w:rsidR="00B35723" w:rsidRPr="00193185" w:rsidRDefault="00B35723" w:rsidP="00654AE8">
      <w:pPr>
        <w:pBdr>
          <w:top w:val="single" w:sz="4" w:space="1" w:color="auto"/>
          <w:left w:val="single" w:sz="4" w:space="4" w:color="auto"/>
          <w:bottom w:val="single" w:sz="4" w:space="0" w:color="auto"/>
          <w:right w:val="single" w:sz="4" w:space="4" w:color="auto"/>
        </w:pBdr>
        <w:spacing w:line="240" w:lineRule="auto"/>
        <w:rPr>
          <w:szCs w:val="22"/>
          <w:lang w:val="lt-LT"/>
        </w:rPr>
      </w:pPr>
      <w:r w:rsidRPr="00193185">
        <w:rPr>
          <w:b/>
          <w:szCs w:val="22"/>
          <w:lang w:val="lt-LT"/>
        </w:rPr>
        <w:t>16.</w:t>
      </w:r>
      <w:r w:rsidRPr="00193185">
        <w:rPr>
          <w:b/>
          <w:szCs w:val="22"/>
          <w:lang w:val="lt-LT"/>
        </w:rPr>
        <w:tab/>
      </w:r>
      <w:r w:rsidRPr="00193185">
        <w:rPr>
          <w:b/>
          <w:lang w:val="lt-LT"/>
        </w:rPr>
        <w:t>INFORMACIJA BRAILIO RAŠTU</w:t>
      </w:r>
    </w:p>
    <w:p w14:paraId="19EF05CF" w14:textId="77777777" w:rsidR="00B35723" w:rsidRPr="00193185" w:rsidRDefault="00B35723" w:rsidP="00654AE8">
      <w:pPr>
        <w:spacing w:line="240" w:lineRule="auto"/>
        <w:rPr>
          <w:szCs w:val="22"/>
          <w:lang w:val="lt-LT"/>
        </w:rPr>
      </w:pPr>
    </w:p>
    <w:p w14:paraId="01BEA002" w14:textId="77777777" w:rsidR="00B35723" w:rsidRPr="00193185" w:rsidRDefault="00B35723" w:rsidP="00654AE8">
      <w:pPr>
        <w:spacing w:line="240" w:lineRule="auto"/>
        <w:rPr>
          <w:szCs w:val="22"/>
          <w:lang w:val="lt-LT"/>
        </w:rPr>
      </w:pPr>
      <w:r w:rsidRPr="00193185">
        <w:rPr>
          <w:szCs w:val="22"/>
          <w:lang w:val="lt-LT"/>
        </w:rPr>
        <w:t>FABHALTA 200 mg</w:t>
      </w:r>
    </w:p>
    <w:p w14:paraId="090D1CFC" w14:textId="77777777" w:rsidR="00B35723" w:rsidRPr="00193185" w:rsidRDefault="00B35723" w:rsidP="00654AE8">
      <w:pPr>
        <w:spacing w:line="240" w:lineRule="auto"/>
        <w:rPr>
          <w:szCs w:val="22"/>
          <w:shd w:val="clear" w:color="auto" w:fill="CCCCCC"/>
          <w:lang w:val="lt-LT"/>
        </w:rPr>
      </w:pPr>
    </w:p>
    <w:p w14:paraId="571DA220" w14:textId="77777777" w:rsidR="00B35723" w:rsidRPr="00193185" w:rsidRDefault="00B35723" w:rsidP="00654AE8">
      <w:pPr>
        <w:spacing w:line="240" w:lineRule="auto"/>
        <w:rPr>
          <w:szCs w:val="22"/>
          <w:shd w:val="clear" w:color="auto" w:fill="CCCCCC"/>
          <w:lang w:val="lt-LT"/>
        </w:rPr>
      </w:pPr>
    </w:p>
    <w:p w14:paraId="26E18766" w14:textId="77777777" w:rsidR="00B35723" w:rsidRPr="00193185" w:rsidRDefault="00B35723" w:rsidP="00654AE8">
      <w:pPr>
        <w:pBdr>
          <w:top w:val="single" w:sz="4" w:space="1" w:color="auto"/>
          <w:left w:val="single" w:sz="4" w:space="4" w:color="auto"/>
          <w:bottom w:val="single" w:sz="4" w:space="0" w:color="auto"/>
          <w:right w:val="single" w:sz="4" w:space="4" w:color="auto"/>
        </w:pBdr>
        <w:spacing w:line="240" w:lineRule="auto"/>
        <w:rPr>
          <w:szCs w:val="22"/>
          <w:lang w:val="lt-LT"/>
        </w:rPr>
      </w:pPr>
      <w:r w:rsidRPr="00193185">
        <w:rPr>
          <w:b/>
          <w:szCs w:val="22"/>
          <w:lang w:val="lt-LT"/>
        </w:rPr>
        <w:t>17.</w:t>
      </w:r>
      <w:r w:rsidRPr="00193185">
        <w:rPr>
          <w:b/>
          <w:szCs w:val="22"/>
          <w:lang w:val="lt-LT"/>
        </w:rPr>
        <w:tab/>
      </w:r>
      <w:r w:rsidRPr="00193185">
        <w:rPr>
          <w:b/>
          <w:lang w:val="lt-LT"/>
        </w:rPr>
        <w:t>UNIKALUS IDENTIFIKATORIUS – 2D BRŪKŠNINIS KODAS</w:t>
      </w:r>
    </w:p>
    <w:p w14:paraId="3514202F" w14:textId="77777777" w:rsidR="00B35723" w:rsidRPr="00193185" w:rsidRDefault="00B35723" w:rsidP="00654AE8">
      <w:pPr>
        <w:tabs>
          <w:tab w:val="clear" w:pos="567"/>
        </w:tabs>
        <w:spacing w:line="240" w:lineRule="auto"/>
        <w:rPr>
          <w:szCs w:val="22"/>
          <w:lang w:val="lt-LT"/>
        </w:rPr>
      </w:pPr>
    </w:p>
    <w:p w14:paraId="579EB3F7" w14:textId="77777777" w:rsidR="00B35723" w:rsidRPr="00193185" w:rsidRDefault="00B35723" w:rsidP="00654AE8">
      <w:pPr>
        <w:tabs>
          <w:tab w:val="clear" w:pos="567"/>
        </w:tabs>
        <w:spacing w:line="240" w:lineRule="auto"/>
        <w:rPr>
          <w:szCs w:val="22"/>
          <w:lang w:val="lt-LT"/>
        </w:rPr>
      </w:pPr>
    </w:p>
    <w:p w14:paraId="7E6AF520" w14:textId="77777777" w:rsidR="00B35723" w:rsidRPr="00193185" w:rsidRDefault="00B35723" w:rsidP="00654AE8">
      <w:pPr>
        <w:pBdr>
          <w:top w:val="single" w:sz="4" w:space="1" w:color="auto"/>
          <w:left w:val="single" w:sz="4" w:space="4" w:color="auto"/>
          <w:bottom w:val="single" w:sz="4" w:space="0" w:color="auto"/>
          <w:right w:val="single" w:sz="4" w:space="4" w:color="auto"/>
        </w:pBdr>
        <w:spacing w:line="240" w:lineRule="auto"/>
        <w:rPr>
          <w:iCs/>
          <w:szCs w:val="22"/>
          <w:lang w:val="lt-LT"/>
        </w:rPr>
      </w:pPr>
      <w:r w:rsidRPr="00193185">
        <w:rPr>
          <w:b/>
          <w:szCs w:val="22"/>
          <w:lang w:val="lt-LT"/>
        </w:rPr>
        <w:t>18.</w:t>
      </w:r>
      <w:r w:rsidRPr="00193185">
        <w:rPr>
          <w:b/>
          <w:szCs w:val="22"/>
          <w:lang w:val="lt-LT"/>
        </w:rPr>
        <w:tab/>
      </w:r>
      <w:r w:rsidRPr="00193185">
        <w:rPr>
          <w:b/>
          <w:lang w:val="lt-LT"/>
        </w:rPr>
        <w:t>UNIKALUS IDENTIFIKATORIUS – ŽMONĖMS SUPRANTAMI DUOMENYS</w:t>
      </w:r>
    </w:p>
    <w:p w14:paraId="684ACA21" w14:textId="77777777" w:rsidR="00B35723" w:rsidRPr="00193185" w:rsidRDefault="00B35723" w:rsidP="00654AE8">
      <w:pPr>
        <w:tabs>
          <w:tab w:val="clear" w:pos="567"/>
        </w:tabs>
        <w:spacing w:line="240" w:lineRule="auto"/>
        <w:rPr>
          <w:szCs w:val="22"/>
          <w:lang w:val="lt-LT"/>
        </w:rPr>
      </w:pPr>
    </w:p>
    <w:p w14:paraId="56FCDAB2" w14:textId="77777777" w:rsidR="00B35723" w:rsidRPr="00193185" w:rsidRDefault="00B35723" w:rsidP="00654AE8">
      <w:pPr>
        <w:spacing w:line="240" w:lineRule="auto"/>
        <w:rPr>
          <w:szCs w:val="22"/>
          <w:lang w:val="lt-LT"/>
        </w:rPr>
      </w:pPr>
      <w:r w:rsidRPr="00193185">
        <w:rPr>
          <w:szCs w:val="22"/>
          <w:shd w:val="clear" w:color="auto" w:fill="CCCCCC"/>
          <w:lang w:val="lt-LT"/>
        </w:rPr>
        <w:br w:type="page"/>
      </w:r>
    </w:p>
    <w:p w14:paraId="42CAA569" w14:textId="77777777" w:rsidR="00671C1E" w:rsidRPr="00193185" w:rsidRDefault="00671C1E" w:rsidP="00654AE8">
      <w:pPr>
        <w:spacing w:line="240" w:lineRule="auto"/>
        <w:rPr>
          <w:iCs/>
          <w:szCs w:val="22"/>
          <w:lang w:val="lt-LT"/>
        </w:rPr>
      </w:pPr>
    </w:p>
    <w:p w14:paraId="73388854" w14:textId="10A6F6E4" w:rsidR="00671C1E" w:rsidRPr="00193185" w:rsidRDefault="00DB7439" w:rsidP="00654AE8">
      <w:pPr>
        <w:pBdr>
          <w:top w:val="single" w:sz="4" w:space="1" w:color="auto"/>
          <w:left w:val="single" w:sz="4" w:space="4" w:color="auto"/>
          <w:bottom w:val="single" w:sz="4" w:space="1" w:color="auto"/>
          <w:right w:val="single" w:sz="4" w:space="4" w:color="auto"/>
        </w:pBdr>
        <w:spacing w:line="240" w:lineRule="auto"/>
        <w:rPr>
          <w:b/>
          <w:szCs w:val="22"/>
          <w:lang w:val="lt-LT"/>
        </w:rPr>
      </w:pPr>
      <w:r w:rsidRPr="00193185">
        <w:rPr>
          <w:b/>
          <w:lang w:val="lt-LT"/>
        </w:rPr>
        <w:t>MINIMALI INFORMACIJA ANT LIZDINIŲ PLOKŠTELIŲ ARBA DVISLUOKSNIŲ JUOSTELIŲ</w:t>
      </w:r>
    </w:p>
    <w:p w14:paraId="5AD300E4" w14:textId="77777777" w:rsidR="00671C1E" w:rsidRPr="00193185" w:rsidRDefault="00671C1E" w:rsidP="00654AE8">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6BD606C3" w14:textId="7BDF5E11" w:rsidR="00671C1E" w:rsidRPr="00193185" w:rsidRDefault="00DB7439" w:rsidP="00654AE8">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193185">
        <w:rPr>
          <w:b/>
          <w:szCs w:val="22"/>
          <w:lang w:val="lt-LT"/>
        </w:rPr>
        <w:t>LIZDINĖS PLOKŠTELĖS</w:t>
      </w:r>
    </w:p>
    <w:p w14:paraId="0CCE622D" w14:textId="77777777" w:rsidR="00671C1E" w:rsidRPr="00193185" w:rsidRDefault="00671C1E" w:rsidP="00654AE8">
      <w:pPr>
        <w:spacing w:line="240" w:lineRule="auto"/>
        <w:rPr>
          <w:szCs w:val="22"/>
          <w:lang w:val="lt-LT"/>
        </w:rPr>
      </w:pPr>
    </w:p>
    <w:p w14:paraId="64990B39" w14:textId="77777777" w:rsidR="00671C1E" w:rsidRPr="00193185" w:rsidRDefault="00671C1E" w:rsidP="00654AE8">
      <w:pPr>
        <w:spacing w:line="240" w:lineRule="auto"/>
        <w:rPr>
          <w:szCs w:val="22"/>
          <w:lang w:val="lt-LT"/>
        </w:rPr>
      </w:pPr>
    </w:p>
    <w:p w14:paraId="5E50705B" w14:textId="7EEA4FBA" w:rsidR="00671C1E" w:rsidRPr="00193185" w:rsidRDefault="00671C1E" w:rsidP="00654AE8">
      <w:pPr>
        <w:pBdr>
          <w:top w:val="single" w:sz="4" w:space="1" w:color="auto"/>
          <w:left w:val="single" w:sz="4" w:space="4" w:color="auto"/>
          <w:bottom w:val="single" w:sz="4" w:space="1" w:color="auto"/>
          <w:right w:val="single" w:sz="4" w:space="4" w:color="auto"/>
        </w:pBdr>
        <w:spacing w:line="240" w:lineRule="auto"/>
        <w:rPr>
          <w:bCs/>
          <w:szCs w:val="22"/>
          <w:lang w:val="lt-LT"/>
        </w:rPr>
      </w:pPr>
      <w:r w:rsidRPr="00193185">
        <w:rPr>
          <w:b/>
          <w:szCs w:val="22"/>
          <w:lang w:val="lt-LT"/>
        </w:rPr>
        <w:t>1.</w:t>
      </w:r>
      <w:r w:rsidRPr="00193185">
        <w:rPr>
          <w:b/>
          <w:szCs w:val="22"/>
          <w:lang w:val="lt-LT"/>
        </w:rPr>
        <w:tab/>
      </w:r>
      <w:r w:rsidR="00FC1B52" w:rsidRPr="00193185">
        <w:rPr>
          <w:b/>
          <w:lang w:val="lt-LT"/>
        </w:rPr>
        <w:t>VAISTINIO PREPARATO PAVADINIMAS</w:t>
      </w:r>
    </w:p>
    <w:p w14:paraId="4EF34D6A" w14:textId="77777777" w:rsidR="00671C1E" w:rsidRPr="00193185" w:rsidRDefault="00671C1E" w:rsidP="00654AE8">
      <w:pPr>
        <w:spacing w:line="240" w:lineRule="auto"/>
        <w:rPr>
          <w:iCs/>
          <w:szCs w:val="22"/>
          <w:lang w:val="lt-LT"/>
        </w:rPr>
      </w:pPr>
    </w:p>
    <w:p w14:paraId="66EDCD19" w14:textId="32C7C94D" w:rsidR="00671C1E" w:rsidRPr="00193185" w:rsidRDefault="005F1677" w:rsidP="00654AE8">
      <w:pPr>
        <w:spacing w:line="240" w:lineRule="auto"/>
        <w:rPr>
          <w:szCs w:val="22"/>
          <w:lang w:val="lt-LT"/>
        </w:rPr>
      </w:pPr>
      <w:r w:rsidRPr="00193185">
        <w:rPr>
          <w:szCs w:val="22"/>
          <w:lang w:val="lt-LT"/>
        </w:rPr>
        <w:t>FABHALTA</w:t>
      </w:r>
      <w:r w:rsidR="0049311E" w:rsidRPr="00193185">
        <w:rPr>
          <w:szCs w:val="22"/>
          <w:lang w:val="lt-LT"/>
        </w:rPr>
        <w:t xml:space="preserve"> </w:t>
      </w:r>
      <w:r w:rsidR="00671C1E" w:rsidRPr="00193185">
        <w:rPr>
          <w:szCs w:val="22"/>
          <w:lang w:val="lt-LT"/>
        </w:rPr>
        <w:t xml:space="preserve">200 mg </w:t>
      </w:r>
      <w:r w:rsidR="00B9200A" w:rsidRPr="00193185">
        <w:rPr>
          <w:szCs w:val="22"/>
          <w:lang w:val="lt-LT"/>
        </w:rPr>
        <w:t>kapsulės</w:t>
      </w:r>
    </w:p>
    <w:p w14:paraId="4BE22002" w14:textId="2B186D50" w:rsidR="00671C1E" w:rsidRPr="00193185" w:rsidRDefault="00FC1B52" w:rsidP="00654AE8">
      <w:pPr>
        <w:spacing w:line="240" w:lineRule="auto"/>
        <w:rPr>
          <w:bCs/>
          <w:szCs w:val="22"/>
          <w:lang w:val="lt-LT"/>
        </w:rPr>
      </w:pPr>
      <w:bookmarkStart w:id="41" w:name="_Hlk103002023"/>
      <w:r w:rsidRPr="00193185">
        <w:rPr>
          <w:i/>
          <w:szCs w:val="22"/>
          <w:lang w:val="lt-LT"/>
        </w:rPr>
        <w:t>iptacopanum</w:t>
      </w:r>
    </w:p>
    <w:bookmarkEnd w:id="41"/>
    <w:p w14:paraId="3CF2C418" w14:textId="77777777" w:rsidR="00671C1E" w:rsidRPr="00193185" w:rsidRDefault="00671C1E" w:rsidP="00654AE8">
      <w:pPr>
        <w:spacing w:line="240" w:lineRule="auto"/>
        <w:rPr>
          <w:szCs w:val="22"/>
          <w:lang w:val="lt-LT"/>
        </w:rPr>
      </w:pPr>
    </w:p>
    <w:p w14:paraId="48599E9D" w14:textId="77777777" w:rsidR="00671C1E" w:rsidRPr="00193185" w:rsidRDefault="00671C1E" w:rsidP="00654AE8">
      <w:pPr>
        <w:spacing w:line="240" w:lineRule="auto"/>
        <w:rPr>
          <w:szCs w:val="22"/>
          <w:lang w:val="lt-LT"/>
        </w:rPr>
      </w:pPr>
    </w:p>
    <w:p w14:paraId="3126DB55" w14:textId="7779A09C" w:rsidR="00671C1E" w:rsidRPr="00193185" w:rsidRDefault="00671C1E" w:rsidP="00654AE8">
      <w:pPr>
        <w:pBdr>
          <w:top w:val="single" w:sz="4" w:space="1" w:color="auto"/>
          <w:left w:val="single" w:sz="4" w:space="4" w:color="auto"/>
          <w:bottom w:val="single" w:sz="4" w:space="1" w:color="auto"/>
          <w:right w:val="single" w:sz="4" w:space="4" w:color="auto"/>
        </w:pBdr>
        <w:spacing w:line="240" w:lineRule="auto"/>
        <w:rPr>
          <w:bCs/>
          <w:szCs w:val="22"/>
          <w:lang w:val="lt-LT"/>
        </w:rPr>
      </w:pPr>
      <w:r w:rsidRPr="00193185">
        <w:rPr>
          <w:b/>
          <w:szCs w:val="22"/>
          <w:lang w:val="lt-LT"/>
        </w:rPr>
        <w:t>2.</w:t>
      </w:r>
      <w:r w:rsidRPr="00193185">
        <w:rPr>
          <w:b/>
          <w:szCs w:val="22"/>
          <w:lang w:val="lt-LT"/>
        </w:rPr>
        <w:tab/>
      </w:r>
      <w:r w:rsidR="00FC1B52" w:rsidRPr="00193185">
        <w:rPr>
          <w:b/>
          <w:lang w:val="lt-LT"/>
        </w:rPr>
        <w:t>REGISTRUOTOJO PAVADINIMAS</w:t>
      </w:r>
    </w:p>
    <w:p w14:paraId="3AB90DBE" w14:textId="77777777" w:rsidR="00671C1E" w:rsidRPr="00193185" w:rsidRDefault="00671C1E" w:rsidP="00654AE8">
      <w:pPr>
        <w:spacing w:line="240" w:lineRule="auto"/>
        <w:rPr>
          <w:szCs w:val="22"/>
          <w:lang w:val="lt-LT"/>
        </w:rPr>
      </w:pPr>
    </w:p>
    <w:p w14:paraId="6850FEE6" w14:textId="77777777" w:rsidR="00671C1E" w:rsidRPr="00193185" w:rsidRDefault="00671C1E" w:rsidP="00654AE8">
      <w:pPr>
        <w:spacing w:line="240" w:lineRule="auto"/>
        <w:rPr>
          <w:szCs w:val="22"/>
          <w:lang w:val="lt-LT"/>
        </w:rPr>
      </w:pPr>
      <w:r w:rsidRPr="00193185">
        <w:rPr>
          <w:szCs w:val="22"/>
          <w:lang w:val="lt-LT"/>
        </w:rPr>
        <w:t>Novartis Europharm Limited</w:t>
      </w:r>
    </w:p>
    <w:p w14:paraId="064FA556" w14:textId="77777777" w:rsidR="00671C1E" w:rsidRPr="00193185" w:rsidRDefault="00671C1E" w:rsidP="00654AE8">
      <w:pPr>
        <w:spacing w:line="240" w:lineRule="auto"/>
        <w:rPr>
          <w:szCs w:val="22"/>
          <w:lang w:val="lt-LT"/>
        </w:rPr>
      </w:pPr>
    </w:p>
    <w:p w14:paraId="3886774F" w14:textId="77777777" w:rsidR="00671C1E" w:rsidRPr="00193185" w:rsidRDefault="00671C1E" w:rsidP="00654AE8">
      <w:pPr>
        <w:spacing w:line="240" w:lineRule="auto"/>
        <w:rPr>
          <w:szCs w:val="22"/>
          <w:lang w:val="lt-LT"/>
        </w:rPr>
      </w:pPr>
    </w:p>
    <w:p w14:paraId="199BEBD7" w14:textId="3D1F2B7D" w:rsidR="00671C1E" w:rsidRPr="00193185" w:rsidRDefault="00671C1E" w:rsidP="00654AE8">
      <w:pPr>
        <w:pBdr>
          <w:top w:val="single" w:sz="4" w:space="1" w:color="auto"/>
          <w:left w:val="single" w:sz="4" w:space="4" w:color="auto"/>
          <w:bottom w:val="single" w:sz="4" w:space="2" w:color="auto"/>
          <w:right w:val="single" w:sz="4" w:space="4" w:color="auto"/>
        </w:pBdr>
        <w:spacing w:line="240" w:lineRule="auto"/>
        <w:rPr>
          <w:bCs/>
          <w:szCs w:val="22"/>
          <w:lang w:val="lt-LT"/>
        </w:rPr>
      </w:pPr>
      <w:r w:rsidRPr="00193185">
        <w:rPr>
          <w:b/>
          <w:szCs w:val="22"/>
          <w:lang w:val="lt-LT"/>
        </w:rPr>
        <w:t>3.</w:t>
      </w:r>
      <w:r w:rsidRPr="00193185">
        <w:rPr>
          <w:b/>
          <w:szCs w:val="22"/>
          <w:lang w:val="lt-LT"/>
        </w:rPr>
        <w:tab/>
      </w:r>
      <w:r w:rsidR="00FC1B52" w:rsidRPr="00193185">
        <w:rPr>
          <w:b/>
          <w:lang w:val="lt-LT"/>
        </w:rPr>
        <w:t>TINKAMUMO LAIKAS</w:t>
      </w:r>
    </w:p>
    <w:p w14:paraId="0DB35E4A" w14:textId="77777777" w:rsidR="00671C1E" w:rsidRPr="00193185" w:rsidRDefault="00671C1E" w:rsidP="00654AE8">
      <w:pPr>
        <w:spacing w:line="240" w:lineRule="auto"/>
        <w:rPr>
          <w:szCs w:val="22"/>
          <w:lang w:val="lt-LT"/>
        </w:rPr>
      </w:pPr>
    </w:p>
    <w:p w14:paraId="353505CA" w14:textId="77777777" w:rsidR="00671C1E" w:rsidRPr="00193185" w:rsidRDefault="00671C1E" w:rsidP="00654AE8">
      <w:pPr>
        <w:spacing w:line="240" w:lineRule="auto"/>
        <w:rPr>
          <w:szCs w:val="22"/>
          <w:lang w:val="lt-LT"/>
        </w:rPr>
      </w:pPr>
      <w:r w:rsidRPr="00193185">
        <w:rPr>
          <w:szCs w:val="22"/>
          <w:lang w:val="lt-LT"/>
        </w:rPr>
        <w:t>EXP</w:t>
      </w:r>
    </w:p>
    <w:p w14:paraId="4E2BE61B" w14:textId="77777777" w:rsidR="00671C1E" w:rsidRPr="00193185" w:rsidRDefault="00671C1E" w:rsidP="00654AE8">
      <w:pPr>
        <w:spacing w:line="240" w:lineRule="auto"/>
        <w:rPr>
          <w:szCs w:val="22"/>
          <w:lang w:val="lt-LT"/>
        </w:rPr>
      </w:pPr>
    </w:p>
    <w:p w14:paraId="05277DD7" w14:textId="77777777" w:rsidR="00671C1E" w:rsidRPr="00193185" w:rsidRDefault="00671C1E" w:rsidP="00654AE8">
      <w:pPr>
        <w:spacing w:line="240" w:lineRule="auto"/>
        <w:rPr>
          <w:szCs w:val="22"/>
          <w:lang w:val="lt-LT"/>
        </w:rPr>
      </w:pPr>
    </w:p>
    <w:p w14:paraId="57136763" w14:textId="6B5AA852" w:rsidR="00671C1E" w:rsidRPr="00193185" w:rsidRDefault="00671C1E" w:rsidP="00654AE8">
      <w:pPr>
        <w:pBdr>
          <w:top w:val="single" w:sz="4" w:space="1" w:color="auto"/>
          <w:left w:val="single" w:sz="4" w:space="4" w:color="auto"/>
          <w:bottom w:val="single" w:sz="4" w:space="1" w:color="auto"/>
          <w:right w:val="single" w:sz="4" w:space="4" w:color="auto"/>
        </w:pBdr>
        <w:spacing w:line="240" w:lineRule="auto"/>
        <w:rPr>
          <w:bCs/>
          <w:szCs w:val="22"/>
          <w:lang w:val="lt-LT"/>
        </w:rPr>
      </w:pPr>
      <w:r w:rsidRPr="00193185">
        <w:rPr>
          <w:b/>
          <w:szCs w:val="22"/>
          <w:lang w:val="lt-LT"/>
        </w:rPr>
        <w:t>4.</w:t>
      </w:r>
      <w:r w:rsidRPr="00193185">
        <w:rPr>
          <w:b/>
          <w:szCs w:val="22"/>
          <w:lang w:val="lt-LT"/>
        </w:rPr>
        <w:tab/>
      </w:r>
      <w:r w:rsidR="00FC1B52" w:rsidRPr="00193185">
        <w:rPr>
          <w:b/>
          <w:lang w:val="lt-LT"/>
        </w:rPr>
        <w:t>SERIJOS NUMERIS</w:t>
      </w:r>
    </w:p>
    <w:p w14:paraId="1E722958" w14:textId="77777777" w:rsidR="00671C1E" w:rsidRPr="00193185" w:rsidRDefault="00671C1E" w:rsidP="00654AE8">
      <w:pPr>
        <w:spacing w:line="240" w:lineRule="auto"/>
        <w:rPr>
          <w:szCs w:val="22"/>
          <w:lang w:val="lt-LT"/>
        </w:rPr>
      </w:pPr>
    </w:p>
    <w:p w14:paraId="1CA8C96C" w14:textId="77777777" w:rsidR="00671C1E" w:rsidRPr="00193185" w:rsidRDefault="00671C1E" w:rsidP="00654AE8">
      <w:pPr>
        <w:spacing w:line="240" w:lineRule="auto"/>
        <w:rPr>
          <w:szCs w:val="22"/>
          <w:lang w:val="lt-LT"/>
        </w:rPr>
      </w:pPr>
      <w:r w:rsidRPr="00193185">
        <w:rPr>
          <w:szCs w:val="22"/>
          <w:lang w:val="lt-LT"/>
        </w:rPr>
        <w:t>Lot</w:t>
      </w:r>
    </w:p>
    <w:p w14:paraId="1243ED68" w14:textId="77777777" w:rsidR="00671C1E" w:rsidRPr="00193185" w:rsidRDefault="00671C1E" w:rsidP="00654AE8">
      <w:pPr>
        <w:spacing w:line="240" w:lineRule="auto"/>
        <w:rPr>
          <w:szCs w:val="22"/>
          <w:lang w:val="lt-LT"/>
        </w:rPr>
      </w:pPr>
    </w:p>
    <w:p w14:paraId="52F778F6" w14:textId="77777777" w:rsidR="00671C1E" w:rsidRPr="00193185" w:rsidRDefault="00671C1E" w:rsidP="00654AE8">
      <w:pPr>
        <w:spacing w:line="240" w:lineRule="auto"/>
        <w:rPr>
          <w:szCs w:val="22"/>
          <w:lang w:val="lt-LT"/>
        </w:rPr>
      </w:pPr>
    </w:p>
    <w:p w14:paraId="7AE84876" w14:textId="40417EAC" w:rsidR="00671C1E" w:rsidRPr="00193185" w:rsidRDefault="00671C1E" w:rsidP="00654AE8">
      <w:pPr>
        <w:pBdr>
          <w:top w:val="single" w:sz="4" w:space="1" w:color="auto"/>
          <w:left w:val="single" w:sz="4" w:space="4" w:color="auto"/>
          <w:bottom w:val="single" w:sz="4" w:space="1" w:color="auto"/>
          <w:right w:val="single" w:sz="4" w:space="4" w:color="auto"/>
        </w:pBdr>
        <w:spacing w:line="240" w:lineRule="auto"/>
        <w:rPr>
          <w:bCs/>
          <w:szCs w:val="22"/>
          <w:lang w:val="lt-LT"/>
        </w:rPr>
      </w:pPr>
      <w:r w:rsidRPr="00193185">
        <w:rPr>
          <w:b/>
          <w:szCs w:val="22"/>
          <w:lang w:val="lt-LT"/>
        </w:rPr>
        <w:t>5.</w:t>
      </w:r>
      <w:r w:rsidRPr="00193185">
        <w:rPr>
          <w:b/>
          <w:szCs w:val="22"/>
          <w:lang w:val="lt-LT"/>
        </w:rPr>
        <w:tab/>
      </w:r>
      <w:r w:rsidR="00FC1B52" w:rsidRPr="00193185">
        <w:rPr>
          <w:b/>
          <w:szCs w:val="22"/>
          <w:lang w:val="lt-LT"/>
        </w:rPr>
        <w:t>KITA</w:t>
      </w:r>
    </w:p>
    <w:p w14:paraId="3C30C191" w14:textId="77777777" w:rsidR="00671C1E" w:rsidRPr="00193185" w:rsidRDefault="00671C1E" w:rsidP="00654AE8">
      <w:pPr>
        <w:spacing w:line="240" w:lineRule="auto"/>
        <w:rPr>
          <w:szCs w:val="22"/>
          <w:lang w:val="lt-LT"/>
        </w:rPr>
      </w:pPr>
    </w:p>
    <w:p w14:paraId="357EA454" w14:textId="4E35EA59" w:rsidR="00671C1E" w:rsidRPr="00193185" w:rsidRDefault="00FC1B52" w:rsidP="00654AE8">
      <w:pPr>
        <w:tabs>
          <w:tab w:val="clear" w:pos="567"/>
        </w:tabs>
        <w:spacing w:line="240" w:lineRule="auto"/>
        <w:rPr>
          <w:szCs w:val="22"/>
          <w:lang w:val="lt-LT"/>
        </w:rPr>
      </w:pPr>
      <w:r w:rsidRPr="00193185">
        <w:rPr>
          <w:szCs w:val="22"/>
          <w:lang w:val="lt-LT"/>
        </w:rPr>
        <w:t>P</w:t>
      </w:r>
      <w:r w:rsidR="00671C1E" w:rsidRPr="00193185">
        <w:rPr>
          <w:szCs w:val="22"/>
          <w:lang w:val="lt-LT"/>
        </w:rPr>
        <w:t>.</w:t>
      </w:r>
    </w:p>
    <w:p w14:paraId="5672FD63" w14:textId="1D51DB9E" w:rsidR="00671C1E" w:rsidRPr="00193185" w:rsidRDefault="00FC1B52" w:rsidP="00654AE8">
      <w:pPr>
        <w:tabs>
          <w:tab w:val="clear" w:pos="567"/>
        </w:tabs>
        <w:spacing w:line="240" w:lineRule="auto"/>
        <w:rPr>
          <w:szCs w:val="22"/>
          <w:lang w:val="lt-LT"/>
        </w:rPr>
      </w:pPr>
      <w:r w:rsidRPr="00193185">
        <w:rPr>
          <w:szCs w:val="22"/>
          <w:lang w:val="lt-LT"/>
        </w:rPr>
        <w:t>A</w:t>
      </w:r>
      <w:r w:rsidR="00671C1E" w:rsidRPr="00193185">
        <w:rPr>
          <w:szCs w:val="22"/>
          <w:lang w:val="lt-LT"/>
        </w:rPr>
        <w:t>.</w:t>
      </w:r>
    </w:p>
    <w:p w14:paraId="146F94C3" w14:textId="34D7AD8B" w:rsidR="00671C1E" w:rsidRPr="00193185" w:rsidRDefault="00FC1B52" w:rsidP="00654AE8">
      <w:pPr>
        <w:tabs>
          <w:tab w:val="clear" w:pos="567"/>
        </w:tabs>
        <w:spacing w:line="240" w:lineRule="auto"/>
        <w:rPr>
          <w:szCs w:val="22"/>
          <w:lang w:val="lt-LT"/>
        </w:rPr>
      </w:pPr>
      <w:r w:rsidRPr="00193185">
        <w:rPr>
          <w:szCs w:val="22"/>
          <w:lang w:val="lt-LT"/>
        </w:rPr>
        <w:t>T</w:t>
      </w:r>
      <w:r w:rsidR="00671C1E" w:rsidRPr="00193185">
        <w:rPr>
          <w:szCs w:val="22"/>
          <w:lang w:val="lt-LT"/>
        </w:rPr>
        <w:t>.</w:t>
      </w:r>
    </w:p>
    <w:p w14:paraId="17AAAF7F" w14:textId="1F92411E" w:rsidR="00671C1E" w:rsidRPr="00193185" w:rsidRDefault="00FC1B52" w:rsidP="00654AE8">
      <w:pPr>
        <w:tabs>
          <w:tab w:val="clear" w:pos="567"/>
        </w:tabs>
        <w:spacing w:line="240" w:lineRule="auto"/>
        <w:rPr>
          <w:szCs w:val="22"/>
          <w:lang w:val="lt-LT"/>
        </w:rPr>
      </w:pPr>
      <w:r w:rsidRPr="00193185">
        <w:rPr>
          <w:szCs w:val="22"/>
          <w:lang w:val="lt-LT"/>
        </w:rPr>
        <w:t>K</w:t>
      </w:r>
      <w:r w:rsidR="00671C1E" w:rsidRPr="00193185">
        <w:rPr>
          <w:szCs w:val="22"/>
          <w:lang w:val="lt-LT"/>
        </w:rPr>
        <w:t>.</w:t>
      </w:r>
    </w:p>
    <w:p w14:paraId="0A1B4686" w14:textId="34276457" w:rsidR="00671C1E" w:rsidRPr="00193185" w:rsidRDefault="00FC1B52" w:rsidP="00654AE8">
      <w:pPr>
        <w:tabs>
          <w:tab w:val="clear" w:pos="567"/>
        </w:tabs>
        <w:spacing w:line="240" w:lineRule="auto"/>
        <w:rPr>
          <w:szCs w:val="22"/>
          <w:lang w:val="lt-LT"/>
        </w:rPr>
      </w:pPr>
      <w:r w:rsidRPr="00193185">
        <w:rPr>
          <w:szCs w:val="22"/>
          <w:lang w:val="lt-LT"/>
        </w:rPr>
        <w:t>Pn</w:t>
      </w:r>
      <w:r w:rsidR="00671C1E" w:rsidRPr="00193185">
        <w:rPr>
          <w:szCs w:val="22"/>
          <w:lang w:val="lt-LT"/>
        </w:rPr>
        <w:t>.</w:t>
      </w:r>
    </w:p>
    <w:p w14:paraId="536D3CAC" w14:textId="33D5D383" w:rsidR="00671C1E" w:rsidRPr="00193185" w:rsidRDefault="00FC1B52" w:rsidP="00654AE8">
      <w:pPr>
        <w:tabs>
          <w:tab w:val="clear" w:pos="567"/>
        </w:tabs>
        <w:spacing w:line="240" w:lineRule="auto"/>
        <w:rPr>
          <w:szCs w:val="22"/>
          <w:lang w:val="lt-LT"/>
        </w:rPr>
      </w:pPr>
      <w:r w:rsidRPr="00193185">
        <w:rPr>
          <w:szCs w:val="22"/>
          <w:lang w:val="lt-LT"/>
        </w:rPr>
        <w:t>Š</w:t>
      </w:r>
      <w:r w:rsidR="00671C1E" w:rsidRPr="00193185">
        <w:rPr>
          <w:szCs w:val="22"/>
          <w:lang w:val="lt-LT"/>
        </w:rPr>
        <w:t>.</w:t>
      </w:r>
    </w:p>
    <w:p w14:paraId="16BECF4D" w14:textId="2C0843A0" w:rsidR="00812D16" w:rsidRPr="00193185" w:rsidRDefault="00671C1E" w:rsidP="00654AE8">
      <w:pPr>
        <w:tabs>
          <w:tab w:val="clear" w:pos="567"/>
        </w:tabs>
        <w:spacing w:line="240" w:lineRule="auto"/>
        <w:rPr>
          <w:lang w:val="lt-LT"/>
        </w:rPr>
      </w:pPr>
      <w:r w:rsidRPr="00193185">
        <w:rPr>
          <w:szCs w:val="22"/>
          <w:lang w:val="lt-LT"/>
        </w:rPr>
        <w:t>S.</w:t>
      </w:r>
    </w:p>
    <w:p w14:paraId="312384E8" w14:textId="77777777" w:rsidR="00FE401B" w:rsidRPr="00193185" w:rsidRDefault="00617FEB" w:rsidP="00654AE8">
      <w:pPr>
        <w:tabs>
          <w:tab w:val="clear" w:pos="567"/>
        </w:tabs>
        <w:spacing w:line="240" w:lineRule="auto"/>
        <w:rPr>
          <w:bCs/>
          <w:lang w:val="lt-LT"/>
        </w:rPr>
      </w:pPr>
      <w:r w:rsidRPr="00193185">
        <w:rPr>
          <w:bCs/>
          <w:lang w:val="lt-LT"/>
        </w:rPr>
        <w:br w:type="page"/>
      </w:r>
    </w:p>
    <w:p w14:paraId="3AAE7A25" w14:textId="77777777" w:rsidR="00FE401B" w:rsidRPr="00193185" w:rsidRDefault="00FE401B" w:rsidP="00654AE8">
      <w:pPr>
        <w:tabs>
          <w:tab w:val="clear" w:pos="567"/>
        </w:tabs>
        <w:spacing w:line="240" w:lineRule="auto"/>
        <w:rPr>
          <w:bCs/>
          <w:lang w:val="lt-LT"/>
        </w:rPr>
      </w:pPr>
    </w:p>
    <w:p w14:paraId="5290AA51" w14:textId="77777777" w:rsidR="00FE401B" w:rsidRPr="00193185" w:rsidRDefault="00FE401B" w:rsidP="00654AE8">
      <w:pPr>
        <w:tabs>
          <w:tab w:val="clear" w:pos="567"/>
        </w:tabs>
        <w:spacing w:line="240" w:lineRule="auto"/>
        <w:rPr>
          <w:bCs/>
          <w:lang w:val="lt-LT"/>
        </w:rPr>
      </w:pPr>
    </w:p>
    <w:p w14:paraId="12E2CD34" w14:textId="77777777" w:rsidR="00FE401B" w:rsidRPr="00193185" w:rsidRDefault="00FE401B" w:rsidP="00654AE8">
      <w:pPr>
        <w:tabs>
          <w:tab w:val="clear" w:pos="567"/>
        </w:tabs>
        <w:spacing w:line="240" w:lineRule="auto"/>
        <w:rPr>
          <w:bCs/>
          <w:lang w:val="lt-LT"/>
        </w:rPr>
      </w:pPr>
    </w:p>
    <w:p w14:paraId="21E70D53" w14:textId="77777777" w:rsidR="00FE401B" w:rsidRPr="00193185" w:rsidRDefault="00FE401B" w:rsidP="00654AE8">
      <w:pPr>
        <w:tabs>
          <w:tab w:val="clear" w:pos="567"/>
        </w:tabs>
        <w:spacing w:line="240" w:lineRule="auto"/>
        <w:rPr>
          <w:bCs/>
          <w:lang w:val="lt-LT"/>
        </w:rPr>
      </w:pPr>
    </w:p>
    <w:p w14:paraId="37F6DCEE" w14:textId="77777777" w:rsidR="00FE401B" w:rsidRPr="00193185" w:rsidRDefault="00FE401B" w:rsidP="00654AE8">
      <w:pPr>
        <w:tabs>
          <w:tab w:val="clear" w:pos="567"/>
        </w:tabs>
        <w:spacing w:line="240" w:lineRule="auto"/>
        <w:rPr>
          <w:bCs/>
          <w:lang w:val="lt-LT"/>
        </w:rPr>
      </w:pPr>
    </w:p>
    <w:p w14:paraId="14865DA5" w14:textId="77777777" w:rsidR="00FE401B" w:rsidRPr="00193185" w:rsidRDefault="00FE401B" w:rsidP="00654AE8">
      <w:pPr>
        <w:tabs>
          <w:tab w:val="clear" w:pos="567"/>
        </w:tabs>
        <w:spacing w:line="240" w:lineRule="auto"/>
        <w:rPr>
          <w:bCs/>
          <w:lang w:val="lt-LT"/>
        </w:rPr>
      </w:pPr>
    </w:p>
    <w:p w14:paraId="01C34BDA" w14:textId="77777777" w:rsidR="00FE401B" w:rsidRPr="00193185" w:rsidRDefault="00FE401B" w:rsidP="00654AE8">
      <w:pPr>
        <w:tabs>
          <w:tab w:val="clear" w:pos="567"/>
        </w:tabs>
        <w:spacing w:line="240" w:lineRule="auto"/>
        <w:rPr>
          <w:bCs/>
          <w:lang w:val="lt-LT"/>
        </w:rPr>
      </w:pPr>
    </w:p>
    <w:p w14:paraId="3C41938E" w14:textId="77777777" w:rsidR="00FE401B" w:rsidRPr="00193185" w:rsidRDefault="00FE401B" w:rsidP="00654AE8">
      <w:pPr>
        <w:tabs>
          <w:tab w:val="clear" w:pos="567"/>
        </w:tabs>
        <w:spacing w:line="240" w:lineRule="auto"/>
        <w:rPr>
          <w:bCs/>
          <w:lang w:val="lt-LT"/>
        </w:rPr>
      </w:pPr>
    </w:p>
    <w:p w14:paraId="3AC6929E" w14:textId="77777777" w:rsidR="00FE401B" w:rsidRPr="00193185" w:rsidRDefault="00FE401B" w:rsidP="00654AE8">
      <w:pPr>
        <w:tabs>
          <w:tab w:val="clear" w:pos="567"/>
        </w:tabs>
        <w:spacing w:line="240" w:lineRule="auto"/>
        <w:rPr>
          <w:bCs/>
          <w:lang w:val="lt-LT"/>
        </w:rPr>
      </w:pPr>
    </w:p>
    <w:p w14:paraId="6EF394AE" w14:textId="77777777" w:rsidR="00FE401B" w:rsidRPr="00193185" w:rsidRDefault="00FE401B" w:rsidP="00654AE8">
      <w:pPr>
        <w:tabs>
          <w:tab w:val="clear" w:pos="567"/>
        </w:tabs>
        <w:spacing w:line="240" w:lineRule="auto"/>
        <w:rPr>
          <w:bCs/>
          <w:lang w:val="lt-LT"/>
        </w:rPr>
      </w:pPr>
    </w:p>
    <w:p w14:paraId="119BDCE3" w14:textId="77777777" w:rsidR="00FE401B" w:rsidRPr="00193185" w:rsidRDefault="00FE401B" w:rsidP="00654AE8">
      <w:pPr>
        <w:tabs>
          <w:tab w:val="clear" w:pos="567"/>
        </w:tabs>
        <w:spacing w:line="240" w:lineRule="auto"/>
        <w:rPr>
          <w:bCs/>
          <w:lang w:val="lt-LT"/>
        </w:rPr>
      </w:pPr>
    </w:p>
    <w:p w14:paraId="2375A5BE" w14:textId="77777777" w:rsidR="00FE401B" w:rsidRPr="00193185" w:rsidRDefault="00FE401B" w:rsidP="00654AE8">
      <w:pPr>
        <w:tabs>
          <w:tab w:val="clear" w:pos="567"/>
        </w:tabs>
        <w:spacing w:line="240" w:lineRule="auto"/>
        <w:rPr>
          <w:bCs/>
          <w:lang w:val="lt-LT"/>
        </w:rPr>
      </w:pPr>
    </w:p>
    <w:p w14:paraId="7364231E" w14:textId="77777777" w:rsidR="00FE401B" w:rsidRPr="00193185" w:rsidRDefault="00FE401B" w:rsidP="00654AE8">
      <w:pPr>
        <w:tabs>
          <w:tab w:val="clear" w:pos="567"/>
        </w:tabs>
        <w:spacing w:line="240" w:lineRule="auto"/>
        <w:rPr>
          <w:bCs/>
          <w:lang w:val="lt-LT"/>
        </w:rPr>
      </w:pPr>
    </w:p>
    <w:p w14:paraId="63A41F78" w14:textId="77777777" w:rsidR="00FE401B" w:rsidRPr="00193185" w:rsidRDefault="00FE401B" w:rsidP="00654AE8">
      <w:pPr>
        <w:tabs>
          <w:tab w:val="clear" w:pos="567"/>
        </w:tabs>
        <w:spacing w:line="240" w:lineRule="auto"/>
        <w:rPr>
          <w:bCs/>
          <w:lang w:val="lt-LT"/>
        </w:rPr>
      </w:pPr>
    </w:p>
    <w:p w14:paraId="2A583C40" w14:textId="77777777" w:rsidR="00FE401B" w:rsidRPr="00193185" w:rsidRDefault="00FE401B" w:rsidP="00654AE8">
      <w:pPr>
        <w:tabs>
          <w:tab w:val="clear" w:pos="567"/>
        </w:tabs>
        <w:spacing w:line="240" w:lineRule="auto"/>
        <w:rPr>
          <w:bCs/>
          <w:lang w:val="lt-LT"/>
        </w:rPr>
      </w:pPr>
    </w:p>
    <w:p w14:paraId="160C2E2E" w14:textId="77777777" w:rsidR="00FE401B" w:rsidRPr="00193185" w:rsidRDefault="00FE401B" w:rsidP="00654AE8">
      <w:pPr>
        <w:tabs>
          <w:tab w:val="clear" w:pos="567"/>
        </w:tabs>
        <w:spacing w:line="240" w:lineRule="auto"/>
        <w:rPr>
          <w:bCs/>
          <w:lang w:val="lt-LT"/>
        </w:rPr>
      </w:pPr>
    </w:p>
    <w:p w14:paraId="6C5466C3" w14:textId="77777777" w:rsidR="00FE401B" w:rsidRPr="00193185" w:rsidRDefault="00FE401B" w:rsidP="00654AE8">
      <w:pPr>
        <w:tabs>
          <w:tab w:val="clear" w:pos="567"/>
        </w:tabs>
        <w:spacing w:line="240" w:lineRule="auto"/>
        <w:rPr>
          <w:bCs/>
          <w:lang w:val="lt-LT"/>
        </w:rPr>
      </w:pPr>
    </w:p>
    <w:p w14:paraId="7CF72EB0" w14:textId="77777777" w:rsidR="00FE401B" w:rsidRPr="00193185" w:rsidRDefault="00FE401B" w:rsidP="00654AE8">
      <w:pPr>
        <w:tabs>
          <w:tab w:val="clear" w:pos="567"/>
        </w:tabs>
        <w:spacing w:line="240" w:lineRule="auto"/>
        <w:rPr>
          <w:bCs/>
          <w:lang w:val="lt-LT"/>
        </w:rPr>
      </w:pPr>
    </w:p>
    <w:p w14:paraId="187E9B65" w14:textId="77777777" w:rsidR="00201FCB" w:rsidRPr="00193185" w:rsidRDefault="00201FCB" w:rsidP="00654AE8">
      <w:pPr>
        <w:tabs>
          <w:tab w:val="clear" w:pos="567"/>
        </w:tabs>
        <w:spacing w:line="240" w:lineRule="auto"/>
        <w:rPr>
          <w:bCs/>
          <w:lang w:val="lt-LT"/>
        </w:rPr>
      </w:pPr>
    </w:p>
    <w:p w14:paraId="31C70CDA" w14:textId="77777777" w:rsidR="00FE401B" w:rsidRPr="00193185" w:rsidRDefault="00FE401B" w:rsidP="00654AE8">
      <w:pPr>
        <w:tabs>
          <w:tab w:val="clear" w:pos="567"/>
        </w:tabs>
        <w:spacing w:line="240" w:lineRule="auto"/>
        <w:rPr>
          <w:bCs/>
          <w:lang w:val="lt-LT"/>
        </w:rPr>
      </w:pPr>
    </w:p>
    <w:p w14:paraId="3C44C4DD" w14:textId="77777777" w:rsidR="00FE401B" w:rsidRPr="00193185" w:rsidRDefault="00FE401B" w:rsidP="00654AE8">
      <w:pPr>
        <w:tabs>
          <w:tab w:val="clear" w:pos="567"/>
        </w:tabs>
        <w:spacing w:line="240" w:lineRule="auto"/>
        <w:rPr>
          <w:bCs/>
          <w:lang w:val="lt-LT"/>
        </w:rPr>
      </w:pPr>
    </w:p>
    <w:p w14:paraId="35411892" w14:textId="77777777" w:rsidR="00FE401B" w:rsidRPr="00193185" w:rsidRDefault="00FE401B" w:rsidP="00654AE8">
      <w:pPr>
        <w:tabs>
          <w:tab w:val="clear" w:pos="567"/>
        </w:tabs>
        <w:spacing w:line="240" w:lineRule="auto"/>
        <w:rPr>
          <w:bCs/>
          <w:lang w:val="lt-LT"/>
        </w:rPr>
      </w:pPr>
    </w:p>
    <w:p w14:paraId="1D585B0E" w14:textId="77777777" w:rsidR="00FE401B" w:rsidRPr="00193185" w:rsidRDefault="00FE401B" w:rsidP="00654AE8">
      <w:pPr>
        <w:tabs>
          <w:tab w:val="clear" w:pos="567"/>
        </w:tabs>
        <w:spacing w:line="240" w:lineRule="auto"/>
        <w:rPr>
          <w:bCs/>
          <w:lang w:val="lt-LT"/>
        </w:rPr>
      </w:pPr>
    </w:p>
    <w:p w14:paraId="61A9DC89" w14:textId="7EAC08BE" w:rsidR="00812D16" w:rsidRPr="00193185" w:rsidRDefault="00617FEB" w:rsidP="00654AE8">
      <w:pPr>
        <w:tabs>
          <w:tab w:val="clear" w:pos="567"/>
        </w:tabs>
        <w:spacing w:line="240" w:lineRule="auto"/>
        <w:jc w:val="center"/>
        <w:outlineLvl w:val="0"/>
        <w:rPr>
          <w:bCs/>
          <w:lang w:val="lt-LT"/>
        </w:rPr>
      </w:pPr>
      <w:r w:rsidRPr="00193185">
        <w:rPr>
          <w:b/>
          <w:lang w:val="lt-LT"/>
        </w:rPr>
        <w:t xml:space="preserve">B. </w:t>
      </w:r>
      <w:r w:rsidR="0078749B" w:rsidRPr="00193185">
        <w:rPr>
          <w:b/>
          <w:lang w:val="lt-LT"/>
        </w:rPr>
        <w:t>PAKUOTĖS LAPELIS</w:t>
      </w:r>
    </w:p>
    <w:p w14:paraId="4C7E534D" w14:textId="6CEA8E1B" w:rsidR="00812D16" w:rsidRPr="00193185" w:rsidRDefault="00617FEB" w:rsidP="00654AE8">
      <w:pPr>
        <w:tabs>
          <w:tab w:val="clear" w:pos="567"/>
        </w:tabs>
        <w:spacing w:line="240" w:lineRule="auto"/>
        <w:jc w:val="center"/>
        <w:rPr>
          <w:lang w:val="lt-LT"/>
        </w:rPr>
      </w:pPr>
      <w:r w:rsidRPr="00193185">
        <w:rPr>
          <w:szCs w:val="22"/>
          <w:lang w:val="lt-LT"/>
        </w:rPr>
        <w:br w:type="page"/>
      </w:r>
      <w:r w:rsidR="0078749B" w:rsidRPr="00193185">
        <w:rPr>
          <w:b/>
          <w:lang w:val="lt-LT"/>
        </w:rPr>
        <w:lastRenderedPageBreak/>
        <w:t>Pakuotės lapelis: informacija pacientui</w:t>
      </w:r>
    </w:p>
    <w:p w14:paraId="254EA184" w14:textId="77777777" w:rsidR="00812D16" w:rsidRPr="00193185" w:rsidRDefault="00812D16" w:rsidP="00654AE8">
      <w:pPr>
        <w:numPr>
          <w:ilvl w:val="12"/>
          <w:numId w:val="0"/>
        </w:numPr>
        <w:shd w:val="clear" w:color="auto" w:fill="FFFFFF"/>
        <w:tabs>
          <w:tab w:val="clear" w:pos="567"/>
        </w:tabs>
        <w:spacing w:line="240" w:lineRule="auto"/>
        <w:jc w:val="center"/>
        <w:rPr>
          <w:lang w:val="lt-LT"/>
        </w:rPr>
      </w:pPr>
    </w:p>
    <w:p w14:paraId="5497180C" w14:textId="2E09F997" w:rsidR="00812D16" w:rsidRPr="00193185" w:rsidRDefault="005F1677" w:rsidP="00654AE8">
      <w:pPr>
        <w:tabs>
          <w:tab w:val="clear" w:pos="567"/>
        </w:tabs>
        <w:spacing w:line="240" w:lineRule="auto"/>
        <w:jc w:val="center"/>
        <w:rPr>
          <w:bCs/>
          <w:lang w:val="lt-LT"/>
        </w:rPr>
      </w:pPr>
      <w:r w:rsidRPr="00193185">
        <w:rPr>
          <w:b/>
          <w:lang w:val="lt-LT"/>
        </w:rPr>
        <w:t>FABHALTA</w:t>
      </w:r>
      <w:r w:rsidR="00617FEB" w:rsidRPr="00193185">
        <w:rPr>
          <w:b/>
          <w:lang w:val="lt-LT"/>
        </w:rPr>
        <w:t xml:space="preserve"> </w:t>
      </w:r>
      <w:r w:rsidR="00FE26EB" w:rsidRPr="00193185">
        <w:rPr>
          <w:b/>
          <w:lang w:val="lt-LT"/>
        </w:rPr>
        <w:t>200</w:t>
      </w:r>
      <w:r w:rsidR="00671C1E" w:rsidRPr="00193185">
        <w:rPr>
          <w:b/>
          <w:lang w:val="lt-LT"/>
        </w:rPr>
        <w:t> </w:t>
      </w:r>
      <w:r w:rsidR="00FE26EB" w:rsidRPr="00193185">
        <w:rPr>
          <w:b/>
          <w:lang w:val="lt-LT"/>
        </w:rPr>
        <w:t xml:space="preserve">mg </w:t>
      </w:r>
      <w:r w:rsidR="00B9200A" w:rsidRPr="00193185">
        <w:rPr>
          <w:b/>
          <w:lang w:val="lt-LT"/>
        </w:rPr>
        <w:t>kietosios kapsulės</w:t>
      </w:r>
    </w:p>
    <w:p w14:paraId="43826F0F" w14:textId="34ECD0FC" w:rsidR="00812D16" w:rsidRPr="00193185" w:rsidRDefault="003B672D" w:rsidP="00654AE8">
      <w:pPr>
        <w:numPr>
          <w:ilvl w:val="12"/>
          <w:numId w:val="0"/>
        </w:numPr>
        <w:tabs>
          <w:tab w:val="clear" w:pos="567"/>
        </w:tabs>
        <w:spacing w:line="240" w:lineRule="auto"/>
        <w:jc w:val="center"/>
        <w:rPr>
          <w:lang w:val="lt-LT"/>
        </w:rPr>
      </w:pPr>
      <w:r w:rsidRPr="00193185">
        <w:rPr>
          <w:lang w:val="lt-LT"/>
        </w:rPr>
        <w:t>iptakopan</w:t>
      </w:r>
      <w:r w:rsidR="0078749B" w:rsidRPr="00193185">
        <w:rPr>
          <w:lang w:val="lt-LT"/>
        </w:rPr>
        <w:t>as (</w:t>
      </w:r>
      <w:r w:rsidR="0078749B" w:rsidRPr="00193185">
        <w:rPr>
          <w:i/>
          <w:lang w:val="lt-LT"/>
        </w:rPr>
        <w:t>iptacopanum</w:t>
      </w:r>
      <w:r w:rsidR="0078749B" w:rsidRPr="00193185">
        <w:rPr>
          <w:lang w:val="lt-LT"/>
        </w:rPr>
        <w:t>)</w:t>
      </w:r>
    </w:p>
    <w:p w14:paraId="7DEB5F19" w14:textId="77777777" w:rsidR="00812D16" w:rsidRPr="00193185" w:rsidRDefault="00812D16" w:rsidP="00654AE8">
      <w:pPr>
        <w:tabs>
          <w:tab w:val="clear" w:pos="567"/>
        </w:tabs>
        <w:spacing w:line="240" w:lineRule="auto"/>
        <w:rPr>
          <w:lang w:val="lt-LT"/>
        </w:rPr>
      </w:pPr>
    </w:p>
    <w:p w14:paraId="49AC3B51" w14:textId="4BE10C87" w:rsidR="00033D26" w:rsidRPr="00193185" w:rsidRDefault="00617FEB" w:rsidP="00654AE8">
      <w:pPr>
        <w:tabs>
          <w:tab w:val="clear" w:pos="567"/>
        </w:tabs>
        <w:spacing w:line="240" w:lineRule="auto"/>
        <w:rPr>
          <w:szCs w:val="22"/>
          <w:lang w:val="lt-LT"/>
        </w:rPr>
      </w:pPr>
      <w:r w:rsidRPr="00193185">
        <w:rPr>
          <w:noProof/>
          <w:lang w:val="lt-LT" w:eastAsia="lt-LT"/>
        </w:rPr>
        <w:drawing>
          <wp:inline distT="0" distB="0" distL="0" distR="0" wp14:anchorId="603B917F" wp14:editId="68499292">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1E50B6" w:rsidRPr="00193185">
        <w:rPr>
          <w:lang w:val="lt-LT"/>
        </w:rPr>
        <w:t>Vykdoma papildoma šio vaisto stebėsena. Tai padės greitai nustatyti naują saugumo informaciją. Mums galite padėti pranešdami apie bet kokį Jums pasireiškiantį šalutinį poveikį. Apie tai, kaip pranešti apie šalutinį poveikį, žr. 4 skyriaus pabaigoje</w:t>
      </w:r>
      <w:r w:rsidR="002D3DB7" w:rsidRPr="00193185">
        <w:rPr>
          <w:szCs w:val="22"/>
          <w:lang w:val="lt-LT"/>
        </w:rPr>
        <w:t>.</w:t>
      </w:r>
    </w:p>
    <w:p w14:paraId="6F6C685E" w14:textId="77777777" w:rsidR="00812D16" w:rsidRPr="00193185" w:rsidRDefault="00812D16" w:rsidP="00654AE8">
      <w:pPr>
        <w:tabs>
          <w:tab w:val="clear" w:pos="567"/>
        </w:tabs>
        <w:spacing w:line="240" w:lineRule="auto"/>
        <w:rPr>
          <w:szCs w:val="22"/>
          <w:lang w:val="lt-LT"/>
        </w:rPr>
      </w:pPr>
    </w:p>
    <w:p w14:paraId="2CECC51A" w14:textId="159C5286" w:rsidR="00812D16" w:rsidRPr="00193185" w:rsidRDefault="001E50B6" w:rsidP="00654AE8">
      <w:pPr>
        <w:tabs>
          <w:tab w:val="clear" w:pos="567"/>
        </w:tabs>
        <w:spacing w:line="240" w:lineRule="auto"/>
        <w:rPr>
          <w:szCs w:val="22"/>
          <w:lang w:val="lt-LT"/>
        </w:rPr>
      </w:pPr>
      <w:r w:rsidRPr="00193185">
        <w:rPr>
          <w:b/>
          <w:lang w:val="lt-LT"/>
        </w:rPr>
        <w:t>Atidžiai perskaitykite visą šį lapelį, prieš pradėdami vartoti vaistą, nes jame pateikiama Jums svarbi informacija</w:t>
      </w:r>
      <w:r w:rsidR="00014D59" w:rsidRPr="00193185">
        <w:rPr>
          <w:b/>
          <w:szCs w:val="22"/>
          <w:lang w:val="lt-LT"/>
        </w:rPr>
        <w:t>.</w:t>
      </w:r>
    </w:p>
    <w:p w14:paraId="1252401A" w14:textId="46A242B2" w:rsidR="00812D16" w:rsidRPr="00193185" w:rsidRDefault="001E50B6" w:rsidP="00654AE8">
      <w:pPr>
        <w:numPr>
          <w:ilvl w:val="0"/>
          <w:numId w:val="7"/>
        </w:numPr>
        <w:tabs>
          <w:tab w:val="clear" w:pos="567"/>
        </w:tabs>
        <w:spacing w:line="240" w:lineRule="auto"/>
        <w:ind w:left="567" w:hanging="567"/>
        <w:rPr>
          <w:szCs w:val="22"/>
          <w:lang w:val="lt-LT"/>
        </w:rPr>
      </w:pPr>
      <w:r w:rsidRPr="00193185">
        <w:rPr>
          <w:lang w:val="lt-LT"/>
        </w:rPr>
        <w:t>Neišmeskite šio lapelio, nes vėl gali prireikti jį perskaityti</w:t>
      </w:r>
      <w:r w:rsidR="4F0B8228" w:rsidRPr="00193185">
        <w:rPr>
          <w:lang w:val="lt-LT"/>
        </w:rPr>
        <w:t>.</w:t>
      </w:r>
    </w:p>
    <w:p w14:paraId="7871EE1F" w14:textId="50BE950A" w:rsidR="00812D16" w:rsidRPr="00193185" w:rsidRDefault="001E50B6" w:rsidP="00654AE8">
      <w:pPr>
        <w:numPr>
          <w:ilvl w:val="0"/>
          <w:numId w:val="7"/>
        </w:numPr>
        <w:tabs>
          <w:tab w:val="clear" w:pos="567"/>
        </w:tabs>
        <w:spacing w:line="240" w:lineRule="auto"/>
        <w:ind w:left="567" w:hanging="567"/>
        <w:rPr>
          <w:szCs w:val="22"/>
          <w:lang w:val="lt-LT"/>
        </w:rPr>
      </w:pPr>
      <w:r w:rsidRPr="00193185">
        <w:rPr>
          <w:lang w:val="lt-LT"/>
        </w:rPr>
        <w:t>Jeigu kiltų daugiau klausimų, kreipkitės į gydytoją arba vaistininką</w:t>
      </w:r>
      <w:r w:rsidR="4F0B8228" w:rsidRPr="00193185">
        <w:rPr>
          <w:lang w:val="lt-LT"/>
        </w:rPr>
        <w:t>.</w:t>
      </w:r>
    </w:p>
    <w:p w14:paraId="45C922CF" w14:textId="5849854A" w:rsidR="00812D16" w:rsidRPr="00193185" w:rsidRDefault="001E50B6" w:rsidP="00654AE8">
      <w:pPr>
        <w:pStyle w:val="ListParagraph"/>
        <w:numPr>
          <w:ilvl w:val="0"/>
          <w:numId w:val="7"/>
        </w:numPr>
        <w:tabs>
          <w:tab w:val="clear" w:pos="567"/>
        </w:tabs>
        <w:spacing w:line="240" w:lineRule="auto"/>
        <w:ind w:left="567" w:hanging="567"/>
        <w:rPr>
          <w:szCs w:val="22"/>
          <w:lang w:val="lt-LT"/>
        </w:rPr>
      </w:pPr>
      <w:r w:rsidRPr="00193185">
        <w:rPr>
          <w:lang w:val="lt-LT"/>
        </w:rPr>
        <w:t>Šis vaistas skirtas tik Jums, todėl kitiems žmonėms jo duoti negalima. Vaistas gali jiems pakenkti (net tiems, kurių ligos požymiai yra tokie patys kaip Jūsų)</w:t>
      </w:r>
      <w:r w:rsidR="00617FEB" w:rsidRPr="00193185">
        <w:rPr>
          <w:szCs w:val="22"/>
          <w:lang w:val="lt-LT"/>
        </w:rPr>
        <w:t>.</w:t>
      </w:r>
    </w:p>
    <w:p w14:paraId="21C26177" w14:textId="5783825F" w:rsidR="00812D16" w:rsidRPr="00193185" w:rsidRDefault="001E50B6" w:rsidP="00654AE8">
      <w:pPr>
        <w:numPr>
          <w:ilvl w:val="0"/>
          <w:numId w:val="7"/>
        </w:numPr>
        <w:tabs>
          <w:tab w:val="clear" w:pos="567"/>
        </w:tabs>
        <w:spacing w:line="240" w:lineRule="auto"/>
        <w:ind w:left="567" w:hanging="567"/>
        <w:rPr>
          <w:szCs w:val="22"/>
          <w:lang w:val="lt-LT"/>
        </w:rPr>
      </w:pPr>
      <w:r w:rsidRPr="00193185">
        <w:rPr>
          <w:lang w:val="lt-LT"/>
        </w:rPr>
        <w:t>Jeigu pasireiškė šalutinis poveikis (net jeigu jis šiame lapelyje nenurodytas), kreipkitės į gydytoją arba vaistininką</w:t>
      </w:r>
      <w:r w:rsidR="1562F198" w:rsidRPr="00193185">
        <w:rPr>
          <w:lang w:val="lt-LT"/>
        </w:rPr>
        <w:t xml:space="preserve">. </w:t>
      </w:r>
      <w:r w:rsidRPr="00193185">
        <w:rPr>
          <w:lang w:val="lt-LT"/>
        </w:rPr>
        <w:t>Žr. 4 skyrių</w:t>
      </w:r>
      <w:r w:rsidR="1562F198" w:rsidRPr="00193185">
        <w:rPr>
          <w:lang w:val="lt-LT"/>
        </w:rPr>
        <w:t>.</w:t>
      </w:r>
    </w:p>
    <w:p w14:paraId="3D6AAE0F" w14:textId="77777777" w:rsidR="00671C1E" w:rsidRPr="00193185" w:rsidRDefault="00671C1E" w:rsidP="00654AE8">
      <w:pPr>
        <w:tabs>
          <w:tab w:val="clear" w:pos="567"/>
        </w:tabs>
        <w:spacing w:line="240" w:lineRule="auto"/>
        <w:ind w:right="-2"/>
        <w:rPr>
          <w:szCs w:val="22"/>
          <w:lang w:val="lt-LT"/>
        </w:rPr>
      </w:pPr>
    </w:p>
    <w:p w14:paraId="665D62B8" w14:textId="4545D82A" w:rsidR="00812D16" w:rsidRPr="00193185" w:rsidRDefault="00B34207" w:rsidP="00654AE8">
      <w:pPr>
        <w:keepNext/>
        <w:numPr>
          <w:ilvl w:val="12"/>
          <w:numId w:val="0"/>
        </w:numPr>
        <w:tabs>
          <w:tab w:val="clear" w:pos="567"/>
        </w:tabs>
        <w:spacing w:line="240" w:lineRule="auto"/>
        <w:ind w:right="-2"/>
        <w:rPr>
          <w:bCs/>
          <w:szCs w:val="22"/>
          <w:lang w:val="lt-LT"/>
        </w:rPr>
      </w:pPr>
      <w:r w:rsidRPr="00193185">
        <w:rPr>
          <w:b/>
          <w:lang w:val="lt-LT"/>
        </w:rPr>
        <w:t>Apie ką rašoma šiame lapelyje?</w:t>
      </w:r>
    </w:p>
    <w:p w14:paraId="27A12AA6" w14:textId="77777777" w:rsidR="00812D16" w:rsidRPr="00193185" w:rsidRDefault="00812D16" w:rsidP="00654AE8">
      <w:pPr>
        <w:keepNext/>
        <w:numPr>
          <w:ilvl w:val="12"/>
          <w:numId w:val="0"/>
        </w:numPr>
        <w:tabs>
          <w:tab w:val="clear" w:pos="567"/>
        </w:tabs>
        <w:spacing w:line="240" w:lineRule="auto"/>
        <w:ind w:right="-2"/>
        <w:rPr>
          <w:szCs w:val="22"/>
          <w:lang w:val="lt-LT"/>
        </w:rPr>
      </w:pPr>
    </w:p>
    <w:p w14:paraId="6CEDFB2B" w14:textId="051CBC0F" w:rsidR="00F9016F" w:rsidRPr="00193185" w:rsidRDefault="00617FEB" w:rsidP="00654AE8">
      <w:pPr>
        <w:keepNext/>
        <w:numPr>
          <w:ilvl w:val="12"/>
          <w:numId w:val="0"/>
        </w:numPr>
        <w:tabs>
          <w:tab w:val="clear" w:pos="567"/>
        </w:tabs>
        <w:spacing w:line="240" w:lineRule="auto"/>
        <w:ind w:right="-29"/>
        <w:rPr>
          <w:szCs w:val="22"/>
          <w:lang w:val="lt-LT"/>
        </w:rPr>
      </w:pPr>
      <w:r w:rsidRPr="00193185">
        <w:rPr>
          <w:szCs w:val="22"/>
          <w:lang w:val="lt-LT"/>
        </w:rPr>
        <w:t>1.</w:t>
      </w:r>
      <w:r w:rsidRPr="00193185">
        <w:rPr>
          <w:szCs w:val="22"/>
          <w:lang w:val="lt-LT"/>
        </w:rPr>
        <w:tab/>
      </w:r>
      <w:r w:rsidR="00B34207" w:rsidRPr="00193185">
        <w:rPr>
          <w:lang w:val="lt-LT"/>
        </w:rPr>
        <w:t xml:space="preserve">Kas yra </w:t>
      </w:r>
      <w:r w:rsidR="005F1677" w:rsidRPr="00193185">
        <w:rPr>
          <w:lang w:val="lt-LT"/>
        </w:rPr>
        <w:t>FABHALTA</w:t>
      </w:r>
      <w:r w:rsidR="0019324D" w:rsidRPr="00193185">
        <w:rPr>
          <w:szCs w:val="22"/>
          <w:lang w:val="lt-LT"/>
        </w:rPr>
        <w:t xml:space="preserve"> </w:t>
      </w:r>
      <w:r w:rsidR="00B34207" w:rsidRPr="00193185">
        <w:rPr>
          <w:lang w:val="lt-LT"/>
        </w:rPr>
        <w:t>ir kam jis vartojamas</w:t>
      </w:r>
    </w:p>
    <w:p w14:paraId="00C98ACC" w14:textId="0833D9E4" w:rsidR="00812D16" w:rsidRPr="00193185" w:rsidRDefault="00617FEB" w:rsidP="00654AE8">
      <w:pPr>
        <w:keepNext/>
        <w:numPr>
          <w:ilvl w:val="12"/>
          <w:numId w:val="0"/>
        </w:numPr>
        <w:tabs>
          <w:tab w:val="clear" w:pos="567"/>
        </w:tabs>
        <w:spacing w:line="240" w:lineRule="auto"/>
        <w:ind w:right="-29"/>
        <w:rPr>
          <w:szCs w:val="22"/>
          <w:lang w:val="lt-LT"/>
        </w:rPr>
      </w:pPr>
      <w:r w:rsidRPr="00193185">
        <w:rPr>
          <w:szCs w:val="22"/>
          <w:lang w:val="lt-LT"/>
        </w:rPr>
        <w:t>2.</w:t>
      </w:r>
      <w:r w:rsidRPr="00193185">
        <w:rPr>
          <w:szCs w:val="22"/>
          <w:lang w:val="lt-LT"/>
        </w:rPr>
        <w:tab/>
      </w:r>
      <w:r w:rsidR="00B34207" w:rsidRPr="00193185">
        <w:rPr>
          <w:lang w:val="lt-LT"/>
        </w:rPr>
        <w:t xml:space="preserve">Kas žinotina prieš vartojant </w:t>
      </w:r>
      <w:r w:rsidR="005F1677" w:rsidRPr="00193185">
        <w:rPr>
          <w:lang w:val="lt-LT"/>
        </w:rPr>
        <w:t>FABHALTA</w:t>
      </w:r>
    </w:p>
    <w:p w14:paraId="4EDE766C" w14:textId="591619E9" w:rsidR="00812D16" w:rsidRPr="00193185" w:rsidRDefault="00617FEB" w:rsidP="00654AE8">
      <w:pPr>
        <w:keepNext/>
        <w:numPr>
          <w:ilvl w:val="12"/>
          <w:numId w:val="0"/>
        </w:numPr>
        <w:tabs>
          <w:tab w:val="clear" w:pos="567"/>
        </w:tabs>
        <w:spacing w:line="240" w:lineRule="auto"/>
        <w:ind w:right="-29"/>
        <w:rPr>
          <w:szCs w:val="22"/>
          <w:lang w:val="lt-LT"/>
        </w:rPr>
      </w:pPr>
      <w:r w:rsidRPr="00193185">
        <w:rPr>
          <w:szCs w:val="22"/>
          <w:lang w:val="lt-LT"/>
        </w:rPr>
        <w:t>3.</w:t>
      </w:r>
      <w:r w:rsidRPr="00193185">
        <w:rPr>
          <w:szCs w:val="22"/>
          <w:lang w:val="lt-LT"/>
        </w:rPr>
        <w:tab/>
      </w:r>
      <w:r w:rsidR="00B34207" w:rsidRPr="00193185">
        <w:rPr>
          <w:lang w:val="lt-LT"/>
        </w:rPr>
        <w:t xml:space="preserve">Kaip vartoti </w:t>
      </w:r>
      <w:r w:rsidR="005F1677" w:rsidRPr="00193185">
        <w:rPr>
          <w:lang w:val="lt-LT"/>
        </w:rPr>
        <w:t>FABHALTA</w:t>
      </w:r>
    </w:p>
    <w:p w14:paraId="4771DD8F" w14:textId="05393241" w:rsidR="00812D16" w:rsidRPr="00193185" w:rsidRDefault="00617FEB" w:rsidP="00654AE8">
      <w:pPr>
        <w:keepNext/>
        <w:numPr>
          <w:ilvl w:val="12"/>
          <w:numId w:val="0"/>
        </w:numPr>
        <w:tabs>
          <w:tab w:val="clear" w:pos="567"/>
        </w:tabs>
        <w:spacing w:line="240" w:lineRule="auto"/>
        <w:ind w:right="-29"/>
        <w:rPr>
          <w:szCs w:val="22"/>
          <w:lang w:val="lt-LT"/>
        </w:rPr>
      </w:pPr>
      <w:r w:rsidRPr="00193185">
        <w:rPr>
          <w:szCs w:val="22"/>
          <w:lang w:val="lt-LT"/>
        </w:rPr>
        <w:t>4.</w:t>
      </w:r>
      <w:r w:rsidRPr="00193185">
        <w:rPr>
          <w:szCs w:val="22"/>
          <w:lang w:val="lt-LT"/>
        </w:rPr>
        <w:tab/>
      </w:r>
      <w:r w:rsidR="00B34207" w:rsidRPr="00193185">
        <w:rPr>
          <w:lang w:val="lt-LT"/>
        </w:rPr>
        <w:t>Galimas šalutinis poveikis</w:t>
      </w:r>
    </w:p>
    <w:p w14:paraId="764D9176" w14:textId="7248BE58" w:rsidR="00F9016F" w:rsidRPr="00193185" w:rsidRDefault="00617FEB" w:rsidP="00654AE8">
      <w:pPr>
        <w:keepNext/>
        <w:tabs>
          <w:tab w:val="clear" w:pos="567"/>
        </w:tabs>
        <w:spacing w:line="240" w:lineRule="auto"/>
        <w:ind w:right="-29"/>
        <w:rPr>
          <w:szCs w:val="22"/>
          <w:lang w:val="lt-LT"/>
        </w:rPr>
      </w:pPr>
      <w:r w:rsidRPr="00193185">
        <w:rPr>
          <w:szCs w:val="22"/>
          <w:lang w:val="lt-LT"/>
        </w:rPr>
        <w:t>5.</w:t>
      </w:r>
      <w:r w:rsidRPr="00193185">
        <w:rPr>
          <w:szCs w:val="22"/>
          <w:lang w:val="lt-LT"/>
        </w:rPr>
        <w:tab/>
      </w:r>
      <w:r w:rsidR="00B34207" w:rsidRPr="00193185">
        <w:rPr>
          <w:lang w:val="lt-LT"/>
        </w:rPr>
        <w:t xml:space="preserve">Kaip laikyti </w:t>
      </w:r>
      <w:r w:rsidR="005F1677" w:rsidRPr="00193185">
        <w:rPr>
          <w:lang w:val="lt-LT"/>
        </w:rPr>
        <w:t>FABHALTA</w:t>
      </w:r>
    </w:p>
    <w:p w14:paraId="18D245E5" w14:textId="6640345D" w:rsidR="00812D16" w:rsidRPr="00193185" w:rsidRDefault="00617FEB" w:rsidP="00654AE8">
      <w:pPr>
        <w:tabs>
          <w:tab w:val="clear" w:pos="567"/>
        </w:tabs>
        <w:spacing w:line="240" w:lineRule="auto"/>
        <w:ind w:right="-29"/>
        <w:rPr>
          <w:szCs w:val="22"/>
          <w:lang w:val="lt-LT"/>
        </w:rPr>
      </w:pPr>
      <w:r w:rsidRPr="00193185">
        <w:rPr>
          <w:szCs w:val="22"/>
          <w:lang w:val="lt-LT"/>
        </w:rPr>
        <w:t>6.</w:t>
      </w:r>
      <w:r w:rsidRPr="00193185">
        <w:rPr>
          <w:szCs w:val="22"/>
          <w:lang w:val="lt-LT"/>
        </w:rPr>
        <w:tab/>
      </w:r>
      <w:r w:rsidR="00B34207" w:rsidRPr="00193185">
        <w:rPr>
          <w:lang w:val="lt-LT"/>
        </w:rPr>
        <w:t>Pakuotės turinys ir kita informacija</w:t>
      </w:r>
    </w:p>
    <w:p w14:paraId="2AFE913E" w14:textId="4F5E00B8" w:rsidR="009B6496" w:rsidRPr="00193185" w:rsidRDefault="009B6496" w:rsidP="00654AE8">
      <w:pPr>
        <w:numPr>
          <w:ilvl w:val="12"/>
          <w:numId w:val="0"/>
        </w:numPr>
        <w:tabs>
          <w:tab w:val="clear" w:pos="567"/>
        </w:tabs>
        <w:spacing w:line="240" w:lineRule="auto"/>
        <w:rPr>
          <w:szCs w:val="22"/>
          <w:lang w:val="lt-LT"/>
        </w:rPr>
      </w:pPr>
    </w:p>
    <w:p w14:paraId="644E718D" w14:textId="77777777" w:rsidR="00671C1E" w:rsidRPr="00193185" w:rsidRDefault="00671C1E" w:rsidP="00654AE8">
      <w:pPr>
        <w:numPr>
          <w:ilvl w:val="12"/>
          <w:numId w:val="0"/>
        </w:numPr>
        <w:tabs>
          <w:tab w:val="clear" w:pos="567"/>
        </w:tabs>
        <w:spacing w:line="240" w:lineRule="auto"/>
        <w:rPr>
          <w:szCs w:val="22"/>
          <w:lang w:val="lt-LT"/>
        </w:rPr>
      </w:pPr>
    </w:p>
    <w:p w14:paraId="0316C5D4" w14:textId="7A096063" w:rsidR="009B6496" w:rsidRPr="00193185" w:rsidRDefault="00617FEB" w:rsidP="00654AE8">
      <w:pPr>
        <w:keepNext/>
        <w:tabs>
          <w:tab w:val="clear" w:pos="567"/>
        </w:tabs>
        <w:spacing w:line="240" w:lineRule="auto"/>
        <w:rPr>
          <w:bCs/>
          <w:szCs w:val="22"/>
          <w:lang w:val="lt-LT"/>
        </w:rPr>
      </w:pPr>
      <w:r w:rsidRPr="00193185">
        <w:rPr>
          <w:b/>
          <w:szCs w:val="22"/>
          <w:lang w:val="lt-LT"/>
        </w:rPr>
        <w:t>1.</w:t>
      </w:r>
      <w:r w:rsidRPr="00193185">
        <w:rPr>
          <w:b/>
          <w:szCs w:val="22"/>
          <w:lang w:val="lt-LT"/>
        </w:rPr>
        <w:tab/>
      </w:r>
      <w:r w:rsidR="00B34207" w:rsidRPr="00193185">
        <w:rPr>
          <w:b/>
          <w:lang w:val="lt-LT"/>
        </w:rPr>
        <w:t xml:space="preserve">Kas yra </w:t>
      </w:r>
      <w:r w:rsidR="005F1677" w:rsidRPr="00193185">
        <w:rPr>
          <w:b/>
          <w:szCs w:val="22"/>
          <w:lang w:val="lt-LT"/>
        </w:rPr>
        <w:t>FABHALTA</w:t>
      </w:r>
      <w:r w:rsidR="00014D59" w:rsidRPr="00193185">
        <w:rPr>
          <w:b/>
          <w:szCs w:val="22"/>
          <w:lang w:val="lt-LT"/>
        </w:rPr>
        <w:t xml:space="preserve"> </w:t>
      </w:r>
      <w:r w:rsidR="00B34207" w:rsidRPr="00193185">
        <w:rPr>
          <w:b/>
          <w:lang w:val="lt-LT"/>
        </w:rPr>
        <w:t>ir kam jis vartojamas</w:t>
      </w:r>
    </w:p>
    <w:p w14:paraId="1E5FEAE0" w14:textId="77777777" w:rsidR="00671C1E" w:rsidRPr="00193185" w:rsidRDefault="00671C1E" w:rsidP="00654AE8">
      <w:pPr>
        <w:pStyle w:val="Text"/>
        <w:keepNext/>
        <w:spacing w:before="0"/>
        <w:jc w:val="left"/>
        <w:rPr>
          <w:sz w:val="22"/>
          <w:szCs w:val="22"/>
          <w:lang w:val="lt-LT"/>
        </w:rPr>
      </w:pPr>
    </w:p>
    <w:p w14:paraId="28EED232" w14:textId="70419E72" w:rsidR="009B6496" w:rsidRPr="00193185" w:rsidRDefault="005F1677" w:rsidP="00654AE8">
      <w:pPr>
        <w:pStyle w:val="Text"/>
        <w:spacing w:before="0"/>
        <w:jc w:val="left"/>
        <w:rPr>
          <w:sz w:val="22"/>
          <w:szCs w:val="22"/>
          <w:lang w:val="lt-LT"/>
        </w:rPr>
      </w:pPr>
      <w:r w:rsidRPr="00193185">
        <w:rPr>
          <w:sz w:val="22"/>
          <w:lang w:val="lt-LT"/>
        </w:rPr>
        <w:t>FABHALTA</w:t>
      </w:r>
      <w:r w:rsidR="0019324D" w:rsidRPr="00193185">
        <w:rPr>
          <w:sz w:val="22"/>
          <w:szCs w:val="22"/>
          <w:lang w:val="lt-LT"/>
        </w:rPr>
        <w:t xml:space="preserve"> </w:t>
      </w:r>
      <w:r w:rsidR="00490D6F" w:rsidRPr="00193185">
        <w:rPr>
          <w:sz w:val="22"/>
          <w:szCs w:val="22"/>
          <w:lang w:val="lt-LT"/>
        </w:rPr>
        <w:t>sudėtyje yra veikliosios medžiagos</w:t>
      </w:r>
      <w:r w:rsidR="00FE26EB" w:rsidRPr="00193185">
        <w:rPr>
          <w:sz w:val="22"/>
          <w:szCs w:val="22"/>
          <w:lang w:val="lt-LT"/>
        </w:rPr>
        <w:t xml:space="preserve"> </w:t>
      </w:r>
      <w:r w:rsidR="003B672D" w:rsidRPr="00193185">
        <w:rPr>
          <w:sz w:val="22"/>
          <w:szCs w:val="22"/>
          <w:lang w:val="lt-LT"/>
        </w:rPr>
        <w:t>iptakopan</w:t>
      </w:r>
      <w:r w:rsidR="00490D6F" w:rsidRPr="00193185">
        <w:rPr>
          <w:sz w:val="22"/>
          <w:szCs w:val="22"/>
          <w:lang w:val="lt-LT"/>
        </w:rPr>
        <w:t>o</w:t>
      </w:r>
      <w:r w:rsidR="00F664E1" w:rsidRPr="00193185">
        <w:rPr>
          <w:sz w:val="22"/>
          <w:szCs w:val="22"/>
          <w:lang w:val="lt-LT"/>
        </w:rPr>
        <w:t>,</w:t>
      </w:r>
      <w:r w:rsidR="000837CA" w:rsidRPr="00193185">
        <w:rPr>
          <w:sz w:val="22"/>
          <w:szCs w:val="22"/>
          <w:lang w:val="lt-LT"/>
        </w:rPr>
        <w:t xml:space="preserve"> </w:t>
      </w:r>
      <w:r w:rsidR="00490D6F" w:rsidRPr="00193185">
        <w:rPr>
          <w:sz w:val="22"/>
          <w:szCs w:val="22"/>
          <w:lang w:val="lt-LT"/>
        </w:rPr>
        <w:t>kuris priklauso komplemento inhibitoriais vadinamų vaistų grupei</w:t>
      </w:r>
      <w:r w:rsidR="00C56543" w:rsidRPr="00193185">
        <w:rPr>
          <w:sz w:val="22"/>
          <w:szCs w:val="22"/>
          <w:lang w:val="lt-LT"/>
        </w:rPr>
        <w:t>.</w:t>
      </w:r>
    </w:p>
    <w:p w14:paraId="192C6FFF" w14:textId="77777777" w:rsidR="00671C1E" w:rsidRPr="00193185" w:rsidRDefault="00671C1E" w:rsidP="00654AE8">
      <w:pPr>
        <w:pStyle w:val="Text"/>
        <w:spacing w:before="0"/>
        <w:jc w:val="left"/>
        <w:rPr>
          <w:sz w:val="22"/>
          <w:szCs w:val="22"/>
          <w:lang w:val="lt-LT"/>
        </w:rPr>
      </w:pPr>
    </w:p>
    <w:p w14:paraId="436A95EE" w14:textId="77777777" w:rsidR="00D26B84" w:rsidRPr="00193185" w:rsidRDefault="005F1677" w:rsidP="00654AE8">
      <w:pPr>
        <w:pStyle w:val="Text"/>
        <w:spacing w:before="0"/>
        <w:jc w:val="left"/>
        <w:rPr>
          <w:sz w:val="22"/>
          <w:szCs w:val="22"/>
          <w:lang w:val="lt-LT"/>
        </w:rPr>
      </w:pPr>
      <w:r w:rsidRPr="00193185">
        <w:rPr>
          <w:sz w:val="22"/>
          <w:lang w:val="lt-LT"/>
        </w:rPr>
        <w:t>FABHALTA</w:t>
      </w:r>
      <w:r w:rsidR="0019324D" w:rsidRPr="00193185">
        <w:rPr>
          <w:sz w:val="22"/>
          <w:szCs w:val="22"/>
          <w:lang w:val="lt-LT"/>
        </w:rPr>
        <w:t xml:space="preserve"> </w:t>
      </w:r>
      <w:r w:rsidR="00490D6F" w:rsidRPr="00193185">
        <w:rPr>
          <w:sz w:val="22"/>
          <w:szCs w:val="22"/>
          <w:lang w:val="lt-LT"/>
        </w:rPr>
        <w:t>vartojamas</w:t>
      </w:r>
      <w:r w:rsidR="00756AFC" w:rsidRPr="00193185">
        <w:rPr>
          <w:sz w:val="22"/>
          <w:szCs w:val="22"/>
          <w:lang w:val="lt-LT"/>
        </w:rPr>
        <w:t>:</w:t>
      </w:r>
    </w:p>
    <w:p w14:paraId="1372935B" w14:textId="0576B720" w:rsidR="00CF42F4" w:rsidRPr="00193185" w:rsidRDefault="00166BB6" w:rsidP="00937389">
      <w:pPr>
        <w:pStyle w:val="Text"/>
        <w:numPr>
          <w:ilvl w:val="0"/>
          <w:numId w:val="38"/>
        </w:numPr>
        <w:spacing w:before="0"/>
        <w:ind w:left="567" w:hanging="567"/>
        <w:jc w:val="left"/>
        <w:rPr>
          <w:sz w:val="22"/>
          <w:szCs w:val="22"/>
          <w:lang w:val="lt-LT"/>
        </w:rPr>
      </w:pPr>
      <w:r w:rsidRPr="00193185">
        <w:rPr>
          <w:sz w:val="22"/>
          <w:szCs w:val="22"/>
          <w:lang w:val="lt-LT"/>
        </w:rPr>
        <w:t>suaugusiesiems</w:t>
      </w:r>
      <w:r w:rsidR="00490D6F" w:rsidRPr="00193185">
        <w:rPr>
          <w:sz w:val="22"/>
          <w:szCs w:val="22"/>
          <w:lang w:val="lt-LT"/>
        </w:rPr>
        <w:t xml:space="preserve">, kurie serga </w:t>
      </w:r>
      <w:r w:rsidR="00FE26EB" w:rsidRPr="00193185">
        <w:rPr>
          <w:sz w:val="22"/>
          <w:szCs w:val="22"/>
          <w:lang w:val="lt-LT"/>
        </w:rPr>
        <w:t>paro</w:t>
      </w:r>
      <w:r w:rsidR="00490D6F" w:rsidRPr="00193185">
        <w:rPr>
          <w:sz w:val="22"/>
          <w:szCs w:val="22"/>
          <w:lang w:val="lt-LT"/>
        </w:rPr>
        <w:t xml:space="preserve">ksizmine </w:t>
      </w:r>
      <w:r w:rsidR="00513120" w:rsidRPr="00193185">
        <w:rPr>
          <w:sz w:val="22"/>
          <w:szCs w:val="22"/>
          <w:lang w:val="lt-LT"/>
        </w:rPr>
        <w:t xml:space="preserve">naktine </w:t>
      </w:r>
      <w:r w:rsidR="00FE26EB" w:rsidRPr="00193185">
        <w:rPr>
          <w:sz w:val="22"/>
          <w:szCs w:val="22"/>
          <w:lang w:val="lt-LT"/>
        </w:rPr>
        <w:t>hemoglobinuri</w:t>
      </w:r>
      <w:r w:rsidR="00513120" w:rsidRPr="00193185">
        <w:rPr>
          <w:sz w:val="22"/>
          <w:szCs w:val="22"/>
          <w:lang w:val="lt-LT"/>
        </w:rPr>
        <w:t>j</w:t>
      </w:r>
      <w:r w:rsidR="00FE26EB" w:rsidRPr="00193185">
        <w:rPr>
          <w:sz w:val="22"/>
          <w:szCs w:val="22"/>
          <w:lang w:val="lt-LT"/>
        </w:rPr>
        <w:t>a (PNH)</w:t>
      </w:r>
      <w:r w:rsidR="00861BF7" w:rsidRPr="00193185">
        <w:rPr>
          <w:sz w:val="22"/>
          <w:szCs w:val="22"/>
          <w:lang w:val="lt-LT"/>
        </w:rPr>
        <w:t>, gydyti</w:t>
      </w:r>
      <w:r w:rsidR="004B5E04" w:rsidRPr="00193185">
        <w:rPr>
          <w:sz w:val="22"/>
          <w:szCs w:val="22"/>
          <w:lang w:val="lt-LT"/>
        </w:rPr>
        <w:t xml:space="preserve"> (skiriant vien šio vaisto)</w:t>
      </w:r>
      <w:r w:rsidR="00861BF7" w:rsidRPr="00193185">
        <w:rPr>
          <w:sz w:val="22"/>
          <w:szCs w:val="22"/>
          <w:lang w:val="lt-LT"/>
        </w:rPr>
        <w:t xml:space="preserve">. PNH yra tokia liga, kai imuninė sistema (natūrali organizmo apsauginė sistema) atakuoja ir ardo raudonąsias kraujo ląsteles. FABHALTA vartojamas </w:t>
      </w:r>
      <w:r w:rsidR="00802940" w:rsidRPr="00193185">
        <w:rPr>
          <w:sz w:val="22"/>
          <w:szCs w:val="22"/>
          <w:lang w:val="lt-LT"/>
        </w:rPr>
        <w:t>suaugusiesiems</w:t>
      </w:r>
      <w:r w:rsidR="00861BF7" w:rsidRPr="00193185">
        <w:rPr>
          <w:sz w:val="22"/>
          <w:szCs w:val="22"/>
          <w:lang w:val="lt-LT"/>
        </w:rPr>
        <w:t xml:space="preserve">, kuriems </w:t>
      </w:r>
      <w:r w:rsidR="00802940" w:rsidRPr="00193185">
        <w:rPr>
          <w:sz w:val="22"/>
          <w:szCs w:val="22"/>
          <w:lang w:val="lt-LT"/>
        </w:rPr>
        <w:t xml:space="preserve">dėl raudonųjų kraujo ląstelių irimo </w:t>
      </w:r>
      <w:r w:rsidR="00861BF7" w:rsidRPr="00193185">
        <w:rPr>
          <w:sz w:val="22"/>
          <w:szCs w:val="22"/>
          <w:lang w:val="lt-LT"/>
        </w:rPr>
        <w:t xml:space="preserve">pasireiškia </w:t>
      </w:r>
      <w:r w:rsidR="005008B1" w:rsidRPr="00193185">
        <w:rPr>
          <w:sz w:val="22"/>
          <w:szCs w:val="22"/>
          <w:lang w:val="lt-LT"/>
        </w:rPr>
        <w:t xml:space="preserve">mažakraujystė </w:t>
      </w:r>
      <w:r w:rsidR="00861BF7" w:rsidRPr="00193185">
        <w:rPr>
          <w:sz w:val="22"/>
          <w:szCs w:val="22"/>
          <w:lang w:val="lt-LT"/>
        </w:rPr>
        <w:t>(sumažėjęs raudonųjų kraujo ląstelių skaičius)</w:t>
      </w:r>
      <w:r w:rsidR="00CF42F4" w:rsidRPr="00193185">
        <w:rPr>
          <w:sz w:val="22"/>
          <w:szCs w:val="22"/>
          <w:lang w:val="lt-LT"/>
        </w:rPr>
        <w:t>;</w:t>
      </w:r>
    </w:p>
    <w:p w14:paraId="6A973F6B" w14:textId="77777777" w:rsidR="002851BD" w:rsidRPr="00193185" w:rsidRDefault="001725AF" w:rsidP="002851BD">
      <w:pPr>
        <w:pStyle w:val="Text"/>
        <w:keepNext/>
        <w:numPr>
          <w:ilvl w:val="0"/>
          <w:numId w:val="38"/>
        </w:numPr>
        <w:spacing w:before="0"/>
        <w:ind w:left="567" w:hanging="567"/>
        <w:jc w:val="left"/>
        <w:rPr>
          <w:sz w:val="22"/>
          <w:szCs w:val="22"/>
          <w:lang w:val="lt-LT"/>
        </w:rPr>
      </w:pPr>
      <w:r w:rsidRPr="00193185">
        <w:rPr>
          <w:sz w:val="22"/>
          <w:szCs w:val="22"/>
          <w:lang w:val="lt-LT"/>
        </w:rPr>
        <w:t>suaugusiesiems, kurie serga komplemento 3 glomerulopatija (C3G) vadinama liga, gydyti</w:t>
      </w:r>
      <w:r w:rsidR="00692E5C" w:rsidRPr="00193185">
        <w:rPr>
          <w:sz w:val="22"/>
          <w:szCs w:val="22"/>
          <w:lang w:val="lt-LT"/>
        </w:rPr>
        <w:t>:</w:t>
      </w:r>
    </w:p>
    <w:p w14:paraId="42F371AA" w14:textId="2F631FB9" w:rsidR="002851BD" w:rsidRPr="00193185" w:rsidRDefault="000C65E3" w:rsidP="00CE6C00">
      <w:pPr>
        <w:numPr>
          <w:ilvl w:val="0"/>
          <w:numId w:val="38"/>
        </w:numPr>
        <w:tabs>
          <w:tab w:val="clear" w:pos="567"/>
        </w:tabs>
        <w:spacing w:line="240" w:lineRule="auto"/>
        <w:ind w:left="1134" w:hanging="567"/>
        <w:rPr>
          <w:lang w:val="lt-LT"/>
        </w:rPr>
      </w:pPr>
      <w:r w:rsidRPr="00193185">
        <w:rPr>
          <w:lang w:val="lt-LT"/>
        </w:rPr>
        <w:t xml:space="preserve">kartu su kitu vaistu, vadinamu </w:t>
      </w:r>
      <w:r w:rsidR="002851BD" w:rsidRPr="00193185">
        <w:rPr>
          <w:lang w:val="lt-LT"/>
        </w:rPr>
        <w:t>renin</w:t>
      </w:r>
      <w:r w:rsidRPr="00193185">
        <w:rPr>
          <w:lang w:val="lt-LT"/>
        </w:rPr>
        <w:t>o</w:t>
      </w:r>
      <w:r w:rsidR="002851BD" w:rsidRPr="00193185">
        <w:rPr>
          <w:lang w:val="lt-LT"/>
        </w:rPr>
        <w:t>-angioten</w:t>
      </w:r>
      <w:r w:rsidRPr="00193185">
        <w:rPr>
          <w:lang w:val="lt-LT"/>
        </w:rPr>
        <w:t xml:space="preserve">zino sistemos </w:t>
      </w:r>
      <w:r w:rsidR="002851BD" w:rsidRPr="00193185">
        <w:rPr>
          <w:lang w:val="lt-LT"/>
        </w:rPr>
        <w:t>inhibitor</w:t>
      </w:r>
      <w:r w:rsidRPr="00193185">
        <w:rPr>
          <w:lang w:val="lt-LT"/>
        </w:rPr>
        <w:t>iumi</w:t>
      </w:r>
      <w:r w:rsidR="002851BD" w:rsidRPr="00193185">
        <w:rPr>
          <w:lang w:val="lt-LT"/>
        </w:rPr>
        <w:t xml:space="preserve"> (RAS inhibitor</w:t>
      </w:r>
      <w:r w:rsidRPr="00193185">
        <w:rPr>
          <w:lang w:val="lt-LT"/>
        </w:rPr>
        <w:t>iumi</w:t>
      </w:r>
      <w:r w:rsidR="002851BD" w:rsidRPr="00193185">
        <w:rPr>
          <w:lang w:val="lt-LT"/>
        </w:rPr>
        <w:t xml:space="preserve">), </w:t>
      </w:r>
      <w:r w:rsidRPr="00193185">
        <w:rPr>
          <w:lang w:val="lt-LT"/>
        </w:rPr>
        <w:t>arba</w:t>
      </w:r>
    </w:p>
    <w:p w14:paraId="0517ABE6" w14:textId="412C7080" w:rsidR="007A456D" w:rsidRPr="00193185" w:rsidRDefault="000C65E3" w:rsidP="002851BD">
      <w:pPr>
        <w:numPr>
          <w:ilvl w:val="0"/>
          <w:numId w:val="38"/>
        </w:numPr>
        <w:tabs>
          <w:tab w:val="clear" w:pos="567"/>
        </w:tabs>
        <w:spacing w:line="240" w:lineRule="auto"/>
        <w:ind w:left="1134" w:hanging="567"/>
        <w:rPr>
          <w:lang w:val="lt-LT"/>
        </w:rPr>
      </w:pPr>
      <w:r w:rsidRPr="00193185">
        <w:rPr>
          <w:lang w:val="lt-LT"/>
        </w:rPr>
        <w:t xml:space="preserve">skiriant vien </w:t>
      </w:r>
      <w:r w:rsidR="00703BE3" w:rsidRPr="00193185">
        <w:rPr>
          <w:lang w:val="lt-LT"/>
        </w:rPr>
        <w:t>FABHALTA</w:t>
      </w:r>
      <w:r w:rsidRPr="00193185">
        <w:rPr>
          <w:lang w:val="lt-LT"/>
        </w:rPr>
        <w:t xml:space="preserve">, jeigu </w:t>
      </w:r>
      <w:r w:rsidR="002851BD" w:rsidRPr="00193185">
        <w:rPr>
          <w:lang w:val="lt-LT"/>
        </w:rPr>
        <w:t>RAS inhibitor</w:t>
      </w:r>
      <w:r w:rsidR="00610A1B" w:rsidRPr="00193185">
        <w:rPr>
          <w:lang w:val="lt-LT"/>
        </w:rPr>
        <w:t>ius pacientui veikia netinkamai ar pastarojo vartoti draudžiama</w:t>
      </w:r>
      <w:r w:rsidR="00FE26EB" w:rsidRPr="00193185">
        <w:rPr>
          <w:szCs w:val="22"/>
          <w:lang w:val="lt-LT"/>
        </w:rPr>
        <w:t>.</w:t>
      </w:r>
    </w:p>
    <w:p w14:paraId="4AA1BB35" w14:textId="77777777" w:rsidR="00671C1E" w:rsidRPr="00193185" w:rsidRDefault="00671C1E" w:rsidP="00654AE8">
      <w:pPr>
        <w:pStyle w:val="Text"/>
        <w:spacing w:before="0"/>
        <w:jc w:val="left"/>
        <w:rPr>
          <w:sz w:val="22"/>
          <w:szCs w:val="22"/>
          <w:lang w:val="lt-LT"/>
        </w:rPr>
      </w:pPr>
    </w:p>
    <w:p w14:paraId="5C9D2FCC" w14:textId="365C032B" w:rsidR="00F81012" w:rsidRPr="00193185" w:rsidRDefault="006C753E" w:rsidP="00654AE8">
      <w:pPr>
        <w:pStyle w:val="Text"/>
        <w:spacing w:before="0"/>
        <w:jc w:val="left"/>
        <w:rPr>
          <w:sz w:val="22"/>
          <w:szCs w:val="22"/>
          <w:lang w:val="lt-LT"/>
        </w:rPr>
      </w:pPr>
      <w:r w:rsidRPr="00193185">
        <w:rPr>
          <w:sz w:val="22"/>
          <w:szCs w:val="22"/>
          <w:lang w:val="lt-LT"/>
        </w:rPr>
        <w:t>Veiklioji FABHALTA medžiaga i</w:t>
      </w:r>
      <w:r w:rsidR="00166BB6" w:rsidRPr="00193185">
        <w:rPr>
          <w:sz w:val="22"/>
          <w:szCs w:val="22"/>
          <w:lang w:val="lt-LT"/>
        </w:rPr>
        <w:t>ptakopanas prisijung</w:t>
      </w:r>
      <w:r w:rsidRPr="00193185">
        <w:rPr>
          <w:sz w:val="22"/>
          <w:szCs w:val="22"/>
          <w:lang w:val="lt-LT"/>
        </w:rPr>
        <w:t>ia</w:t>
      </w:r>
      <w:r w:rsidR="00166BB6" w:rsidRPr="00193185">
        <w:rPr>
          <w:sz w:val="22"/>
          <w:szCs w:val="22"/>
          <w:lang w:val="lt-LT"/>
        </w:rPr>
        <w:t xml:space="preserve"> prie Faktori</w:t>
      </w:r>
      <w:r w:rsidRPr="00193185">
        <w:rPr>
          <w:sz w:val="22"/>
          <w:szCs w:val="22"/>
          <w:lang w:val="lt-LT"/>
        </w:rPr>
        <w:t>umi</w:t>
      </w:r>
      <w:r w:rsidR="00166BB6" w:rsidRPr="00193185">
        <w:rPr>
          <w:sz w:val="22"/>
          <w:szCs w:val="22"/>
          <w:lang w:val="lt-LT"/>
        </w:rPr>
        <w:t xml:space="preserve"> B </w:t>
      </w:r>
      <w:r w:rsidRPr="00193185">
        <w:rPr>
          <w:sz w:val="22"/>
          <w:szCs w:val="22"/>
          <w:lang w:val="lt-LT"/>
        </w:rPr>
        <w:t xml:space="preserve">vadinamo </w:t>
      </w:r>
      <w:r w:rsidR="00166BB6" w:rsidRPr="00193185">
        <w:rPr>
          <w:sz w:val="22"/>
          <w:szCs w:val="22"/>
          <w:lang w:val="lt-LT"/>
        </w:rPr>
        <w:t xml:space="preserve">baltymo, kuris yra organizmo </w:t>
      </w:r>
      <w:r w:rsidRPr="00193185">
        <w:rPr>
          <w:sz w:val="22"/>
          <w:szCs w:val="22"/>
          <w:lang w:val="lt-LT"/>
        </w:rPr>
        <w:t>imuninės</w:t>
      </w:r>
      <w:r w:rsidR="00166BB6" w:rsidRPr="00193185">
        <w:rPr>
          <w:sz w:val="22"/>
          <w:szCs w:val="22"/>
          <w:lang w:val="lt-LT"/>
        </w:rPr>
        <w:t xml:space="preserve"> sistemos, vadinamos „komplemento sistema“, dalimi.</w:t>
      </w:r>
    </w:p>
    <w:p w14:paraId="2255352C" w14:textId="77777777" w:rsidR="00F81012" w:rsidRPr="00193185" w:rsidRDefault="00F81012" w:rsidP="00654AE8">
      <w:pPr>
        <w:pStyle w:val="Text"/>
        <w:spacing w:before="0"/>
        <w:jc w:val="left"/>
        <w:rPr>
          <w:sz w:val="22"/>
          <w:szCs w:val="22"/>
          <w:lang w:val="lt-LT"/>
        </w:rPr>
      </w:pPr>
    </w:p>
    <w:p w14:paraId="40A4FD76" w14:textId="305E0792" w:rsidR="00CF0648" w:rsidRPr="00193185" w:rsidRDefault="00B77A29" w:rsidP="00654AE8">
      <w:pPr>
        <w:pStyle w:val="Text"/>
        <w:spacing w:before="0"/>
        <w:jc w:val="left"/>
        <w:rPr>
          <w:sz w:val="22"/>
          <w:szCs w:val="22"/>
          <w:lang w:val="lt-LT"/>
        </w:rPr>
      </w:pPr>
      <w:r w:rsidRPr="00193185">
        <w:rPr>
          <w:sz w:val="22"/>
          <w:szCs w:val="22"/>
          <w:lang w:val="lt-LT"/>
        </w:rPr>
        <w:t>PNH</w:t>
      </w:r>
      <w:r w:rsidR="005008B1" w:rsidRPr="00193185">
        <w:rPr>
          <w:sz w:val="22"/>
          <w:szCs w:val="22"/>
          <w:lang w:val="lt-LT"/>
        </w:rPr>
        <w:t xml:space="preserve"> sergantiems pacientams</w:t>
      </w:r>
      <w:r w:rsidRPr="00193185">
        <w:rPr>
          <w:sz w:val="22"/>
          <w:szCs w:val="22"/>
          <w:lang w:val="lt-LT"/>
        </w:rPr>
        <w:t xml:space="preserve"> </w:t>
      </w:r>
      <w:r w:rsidR="0028188F" w:rsidRPr="00193185">
        <w:rPr>
          <w:sz w:val="22"/>
          <w:szCs w:val="22"/>
          <w:lang w:val="lt-LT"/>
        </w:rPr>
        <w:t>komplemento</w:t>
      </w:r>
      <w:r w:rsidRPr="00193185">
        <w:rPr>
          <w:sz w:val="22"/>
          <w:szCs w:val="22"/>
          <w:lang w:val="lt-LT"/>
        </w:rPr>
        <w:t xml:space="preserve"> s</w:t>
      </w:r>
      <w:r w:rsidR="005008B1" w:rsidRPr="00193185">
        <w:rPr>
          <w:sz w:val="22"/>
          <w:szCs w:val="22"/>
          <w:lang w:val="lt-LT"/>
        </w:rPr>
        <w:t>istema yra pernelyg aktyvi</w:t>
      </w:r>
      <w:bookmarkStart w:id="42" w:name="_Hlk118199095"/>
      <w:r w:rsidR="006C753E" w:rsidRPr="00193185">
        <w:rPr>
          <w:sz w:val="22"/>
          <w:szCs w:val="22"/>
          <w:lang w:val="lt-LT"/>
        </w:rPr>
        <w:t>, todėl pradeda ardyti</w:t>
      </w:r>
      <w:r w:rsidR="005008B1" w:rsidRPr="00193185">
        <w:rPr>
          <w:sz w:val="22"/>
          <w:szCs w:val="22"/>
          <w:lang w:val="lt-LT"/>
        </w:rPr>
        <w:t xml:space="preserve"> raudonąsias kraujo ląsteles. Dėl to gali </w:t>
      </w:r>
      <w:bookmarkEnd w:id="42"/>
      <w:r w:rsidR="0075783D" w:rsidRPr="00193185">
        <w:rPr>
          <w:sz w:val="22"/>
          <w:szCs w:val="22"/>
          <w:lang w:val="lt-LT"/>
        </w:rPr>
        <w:t>pasireikšti mažakraujystė</w:t>
      </w:r>
      <w:r w:rsidRPr="00193185">
        <w:rPr>
          <w:sz w:val="22"/>
          <w:szCs w:val="22"/>
          <w:lang w:val="lt-LT"/>
        </w:rPr>
        <w:t xml:space="preserve">, </w:t>
      </w:r>
      <w:r w:rsidR="0075783D" w:rsidRPr="00193185">
        <w:rPr>
          <w:sz w:val="22"/>
          <w:szCs w:val="22"/>
          <w:lang w:val="lt-LT"/>
        </w:rPr>
        <w:t>atsirasti nuovargis</w:t>
      </w:r>
      <w:r w:rsidRPr="00193185">
        <w:rPr>
          <w:sz w:val="22"/>
          <w:szCs w:val="22"/>
          <w:lang w:val="lt-LT"/>
        </w:rPr>
        <w:t xml:space="preserve">, </w:t>
      </w:r>
      <w:r w:rsidR="0075783D" w:rsidRPr="00193185">
        <w:rPr>
          <w:sz w:val="22"/>
          <w:szCs w:val="22"/>
          <w:lang w:val="lt-LT"/>
        </w:rPr>
        <w:t>sutrikti gebėjimas užsiimti veiklomis</w:t>
      </w:r>
      <w:r w:rsidRPr="00193185">
        <w:rPr>
          <w:sz w:val="22"/>
          <w:szCs w:val="22"/>
          <w:lang w:val="lt-LT"/>
        </w:rPr>
        <w:t xml:space="preserve">, </w:t>
      </w:r>
      <w:r w:rsidR="0075783D" w:rsidRPr="00193185">
        <w:rPr>
          <w:sz w:val="22"/>
          <w:szCs w:val="22"/>
          <w:lang w:val="lt-LT"/>
        </w:rPr>
        <w:t>pasireikšti skausmas</w:t>
      </w:r>
      <w:r w:rsidRPr="00193185">
        <w:rPr>
          <w:sz w:val="22"/>
          <w:szCs w:val="22"/>
          <w:lang w:val="lt-LT"/>
        </w:rPr>
        <w:t xml:space="preserve">, </w:t>
      </w:r>
      <w:r w:rsidR="0075783D" w:rsidRPr="00193185">
        <w:rPr>
          <w:sz w:val="22"/>
          <w:szCs w:val="22"/>
          <w:lang w:val="lt-LT"/>
        </w:rPr>
        <w:t>pilvo skausmas</w:t>
      </w:r>
      <w:r w:rsidR="00A56C1E" w:rsidRPr="00193185">
        <w:rPr>
          <w:sz w:val="22"/>
          <w:szCs w:val="22"/>
          <w:lang w:val="lt-LT"/>
        </w:rPr>
        <w:t xml:space="preserve">, </w:t>
      </w:r>
      <w:r w:rsidR="0075783D" w:rsidRPr="00193185">
        <w:rPr>
          <w:sz w:val="22"/>
          <w:szCs w:val="22"/>
          <w:lang w:val="lt-LT"/>
        </w:rPr>
        <w:t>tamsios spalvos šlapimas</w:t>
      </w:r>
      <w:r w:rsidRPr="00193185">
        <w:rPr>
          <w:sz w:val="22"/>
          <w:szCs w:val="22"/>
          <w:lang w:val="lt-LT"/>
        </w:rPr>
        <w:t xml:space="preserve">, </w:t>
      </w:r>
      <w:r w:rsidR="0075783D" w:rsidRPr="00193185">
        <w:rPr>
          <w:sz w:val="22"/>
          <w:szCs w:val="22"/>
          <w:lang w:val="lt-LT"/>
        </w:rPr>
        <w:t>dusulys</w:t>
      </w:r>
      <w:r w:rsidRPr="00193185">
        <w:rPr>
          <w:sz w:val="22"/>
          <w:szCs w:val="22"/>
          <w:lang w:val="lt-LT"/>
        </w:rPr>
        <w:t>,</w:t>
      </w:r>
      <w:r w:rsidR="00CA483C" w:rsidRPr="00193185">
        <w:rPr>
          <w:sz w:val="22"/>
          <w:szCs w:val="22"/>
          <w:lang w:val="lt-LT"/>
        </w:rPr>
        <w:t xml:space="preserve"> </w:t>
      </w:r>
      <w:r w:rsidR="0075783D" w:rsidRPr="00193185">
        <w:rPr>
          <w:sz w:val="22"/>
          <w:szCs w:val="22"/>
          <w:lang w:val="lt-LT"/>
        </w:rPr>
        <w:t>pasunkėjęs rijimas</w:t>
      </w:r>
      <w:r w:rsidR="00CA483C" w:rsidRPr="00193185">
        <w:rPr>
          <w:sz w:val="22"/>
          <w:szCs w:val="22"/>
          <w:lang w:val="lt-LT"/>
        </w:rPr>
        <w:t>,</w:t>
      </w:r>
      <w:r w:rsidRPr="00193185">
        <w:rPr>
          <w:sz w:val="22"/>
          <w:szCs w:val="22"/>
          <w:lang w:val="lt-LT"/>
        </w:rPr>
        <w:t xml:space="preserve"> </w:t>
      </w:r>
      <w:r w:rsidR="00653605" w:rsidRPr="00193185">
        <w:rPr>
          <w:sz w:val="22"/>
          <w:szCs w:val="22"/>
          <w:lang w:val="lt-LT"/>
        </w:rPr>
        <w:t>impotencija</w:t>
      </w:r>
      <w:r w:rsidR="001F1855" w:rsidRPr="00193185">
        <w:rPr>
          <w:sz w:val="22"/>
          <w:szCs w:val="22"/>
          <w:lang w:val="lt-LT"/>
        </w:rPr>
        <w:t xml:space="preserve"> ir </w:t>
      </w:r>
      <w:r w:rsidR="0075783D" w:rsidRPr="00193185">
        <w:rPr>
          <w:sz w:val="22"/>
          <w:szCs w:val="22"/>
          <w:lang w:val="lt-LT"/>
        </w:rPr>
        <w:t>susidaryti kraujo krešulių</w:t>
      </w:r>
      <w:r w:rsidRPr="00193185">
        <w:rPr>
          <w:sz w:val="22"/>
          <w:szCs w:val="22"/>
          <w:lang w:val="lt-LT"/>
        </w:rPr>
        <w:t xml:space="preserve">. </w:t>
      </w:r>
      <w:r w:rsidR="00AF52CB" w:rsidRPr="00193185">
        <w:rPr>
          <w:sz w:val="22"/>
          <w:szCs w:val="22"/>
          <w:lang w:val="lt-LT"/>
        </w:rPr>
        <w:t xml:space="preserve">Prisijungdamas prie </w:t>
      </w:r>
      <w:r w:rsidR="00E47857" w:rsidRPr="00193185">
        <w:rPr>
          <w:sz w:val="22"/>
          <w:szCs w:val="22"/>
          <w:lang w:val="lt-LT"/>
        </w:rPr>
        <w:t>F</w:t>
      </w:r>
      <w:r w:rsidR="00B4204F" w:rsidRPr="00193185">
        <w:rPr>
          <w:sz w:val="22"/>
          <w:szCs w:val="22"/>
          <w:lang w:val="lt-LT"/>
        </w:rPr>
        <w:t>a</w:t>
      </w:r>
      <w:r w:rsidR="00AF52CB" w:rsidRPr="00193185">
        <w:rPr>
          <w:sz w:val="22"/>
          <w:szCs w:val="22"/>
          <w:lang w:val="lt-LT"/>
        </w:rPr>
        <w:t>ktoriaus </w:t>
      </w:r>
      <w:r w:rsidR="00B4204F" w:rsidRPr="00193185">
        <w:rPr>
          <w:sz w:val="22"/>
          <w:szCs w:val="22"/>
          <w:lang w:val="lt-LT"/>
        </w:rPr>
        <w:t xml:space="preserve">B </w:t>
      </w:r>
      <w:r w:rsidR="00AF52CB" w:rsidRPr="00193185">
        <w:rPr>
          <w:sz w:val="22"/>
          <w:szCs w:val="22"/>
          <w:lang w:val="lt-LT"/>
        </w:rPr>
        <w:t>baltymo ir blokuodamas jo poveikį</w:t>
      </w:r>
      <w:r w:rsidR="00B4204F" w:rsidRPr="00193185">
        <w:rPr>
          <w:sz w:val="22"/>
          <w:szCs w:val="22"/>
          <w:lang w:val="lt-LT"/>
        </w:rPr>
        <w:t xml:space="preserve">, </w:t>
      </w:r>
      <w:r w:rsidR="00653605" w:rsidRPr="00193185">
        <w:rPr>
          <w:sz w:val="22"/>
          <w:szCs w:val="22"/>
          <w:lang w:val="lt-LT"/>
        </w:rPr>
        <w:t xml:space="preserve">iptakopanas </w:t>
      </w:r>
      <w:r w:rsidR="00AF52CB" w:rsidRPr="00193185">
        <w:rPr>
          <w:sz w:val="22"/>
          <w:szCs w:val="22"/>
          <w:lang w:val="lt-LT"/>
        </w:rPr>
        <w:t xml:space="preserve">gali nuslopinti </w:t>
      </w:r>
      <w:r w:rsidR="0028188F" w:rsidRPr="00193185">
        <w:rPr>
          <w:sz w:val="22"/>
          <w:szCs w:val="22"/>
          <w:lang w:val="lt-LT"/>
        </w:rPr>
        <w:t>komplemento</w:t>
      </w:r>
      <w:r w:rsidRPr="00193185">
        <w:rPr>
          <w:sz w:val="22"/>
          <w:szCs w:val="22"/>
          <w:lang w:val="lt-LT"/>
        </w:rPr>
        <w:t xml:space="preserve"> s</w:t>
      </w:r>
      <w:r w:rsidR="00AF52CB" w:rsidRPr="00193185">
        <w:rPr>
          <w:sz w:val="22"/>
          <w:szCs w:val="22"/>
          <w:lang w:val="lt-LT"/>
        </w:rPr>
        <w:t>istemą, kad ji neardytų raudonųjų kraujo ląstelių</w:t>
      </w:r>
      <w:r w:rsidRPr="00193185">
        <w:rPr>
          <w:sz w:val="22"/>
          <w:szCs w:val="22"/>
          <w:lang w:val="lt-LT"/>
        </w:rPr>
        <w:t>.</w:t>
      </w:r>
      <w:r w:rsidR="00CF0648" w:rsidRPr="00193185">
        <w:rPr>
          <w:sz w:val="22"/>
          <w:szCs w:val="22"/>
          <w:lang w:val="lt-LT"/>
        </w:rPr>
        <w:t xml:space="preserve"> </w:t>
      </w:r>
      <w:bookmarkStart w:id="43" w:name="_Hlk127282746"/>
      <w:bookmarkStart w:id="44" w:name="_Hlk121823994"/>
      <w:r w:rsidR="00EC3920" w:rsidRPr="00193185">
        <w:rPr>
          <w:sz w:val="22"/>
          <w:szCs w:val="22"/>
          <w:lang w:val="lt-LT"/>
        </w:rPr>
        <w:t xml:space="preserve">Nustatyta, kad vartojant šio vaisto padidėja raudonųjų kraujo ląstelių skaičius, todėl gali palengvėti </w:t>
      </w:r>
      <w:r w:rsidR="00653605" w:rsidRPr="00193185">
        <w:rPr>
          <w:sz w:val="22"/>
          <w:szCs w:val="22"/>
          <w:lang w:val="lt-LT"/>
        </w:rPr>
        <w:t>mažakraujystės</w:t>
      </w:r>
      <w:r w:rsidR="00EC3920" w:rsidRPr="00193185">
        <w:rPr>
          <w:sz w:val="22"/>
          <w:szCs w:val="22"/>
          <w:lang w:val="lt-LT"/>
        </w:rPr>
        <w:t xml:space="preserve"> simptomai</w:t>
      </w:r>
      <w:r w:rsidR="00EB389E" w:rsidRPr="00193185">
        <w:rPr>
          <w:sz w:val="22"/>
          <w:szCs w:val="22"/>
          <w:lang w:val="lt-LT"/>
        </w:rPr>
        <w:t>.</w:t>
      </w:r>
      <w:bookmarkEnd w:id="43"/>
      <w:bookmarkEnd w:id="44"/>
    </w:p>
    <w:p w14:paraId="2AC5C173" w14:textId="77777777" w:rsidR="006C233D" w:rsidRPr="00193185" w:rsidRDefault="006C233D" w:rsidP="006C233D">
      <w:pPr>
        <w:pStyle w:val="Text"/>
        <w:spacing w:before="0"/>
        <w:jc w:val="left"/>
        <w:rPr>
          <w:sz w:val="22"/>
          <w:szCs w:val="22"/>
          <w:lang w:val="lt-LT"/>
        </w:rPr>
      </w:pPr>
    </w:p>
    <w:p w14:paraId="7F9B30E4" w14:textId="5824FA45" w:rsidR="006C233D" w:rsidRPr="00770506" w:rsidRDefault="006C233D" w:rsidP="006C233D">
      <w:pPr>
        <w:pStyle w:val="Text"/>
        <w:spacing w:before="0"/>
        <w:jc w:val="left"/>
        <w:rPr>
          <w:sz w:val="22"/>
          <w:szCs w:val="22"/>
          <w:lang w:val="lt-LT"/>
        </w:rPr>
      </w:pPr>
      <w:r w:rsidRPr="00193185">
        <w:rPr>
          <w:sz w:val="22"/>
          <w:szCs w:val="22"/>
          <w:lang w:val="lt-LT"/>
        </w:rPr>
        <w:lastRenderedPageBreak/>
        <w:t>C3G</w:t>
      </w:r>
      <w:r w:rsidR="00F32A88" w:rsidRPr="00193185">
        <w:rPr>
          <w:sz w:val="22"/>
          <w:szCs w:val="22"/>
          <w:lang w:val="lt-LT"/>
        </w:rPr>
        <w:t xml:space="preserve"> sergantiems pacientams komplemento sistema yra pernelyg aktyvi, todėl</w:t>
      </w:r>
      <w:r w:rsidRPr="00193185">
        <w:rPr>
          <w:sz w:val="22"/>
          <w:szCs w:val="22"/>
          <w:lang w:val="lt-LT"/>
        </w:rPr>
        <w:t xml:space="preserve"> </w:t>
      </w:r>
      <w:r w:rsidR="00BD4526" w:rsidRPr="00193185">
        <w:rPr>
          <w:sz w:val="22"/>
          <w:szCs w:val="22"/>
          <w:lang w:val="lt-LT"/>
        </w:rPr>
        <w:t xml:space="preserve">glomeruluose (tam tikroje inkstų dalyje) susidaro </w:t>
      </w:r>
      <w:r w:rsidRPr="00193185">
        <w:rPr>
          <w:sz w:val="22"/>
          <w:szCs w:val="22"/>
          <w:lang w:val="lt-LT"/>
        </w:rPr>
        <w:t xml:space="preserve">C3 </w:t>
      </w:r>
      <w:r w:rsidR="00BD4526" w:rsidRPr="00193185">
        <w:rPr>
          <w:sz w:val="22"/>
          <w:szCs w:val="22"/>
          <w:lang w:val="lt-LT"/>
        </w:rPr>
        <w:t>baltymo sankaupų, o tai sukelia uždegimą ir inkstų fibrozę</w:t>
      </w:r>
      <w:r w:rsidR="00DC7C7A">
        <w:rPr>
          <w:sz w:val="22"/>
          <w:szCs w:val="22"/>
          <w:lang w:val="lt-LT"/>
        </w:rPr>
        <w:t xml:space="preserve"> (audinių randėjimą ir sustorėjimą)</w:t>
      </w:r>
      <w:r w:rsidRPr="00193185">
        <w:rPr>
          <w:sz w:val="22"/>
          <w:szCs w:val="22"/>
          <w:lang w:val="lt-LT"/>
        </w:rPr>
        <w:t xml:space="preserve">. </w:t>
      </w:r>
      <w:r w:rsidR="008A7CF4" w:rsidRPr="00770506">
        <w:rPr>
          <w:sz w:val="22"/>
          <w:szCs w:val="22"/>
          <w:lang w:val="lt-LT"/>
        </w:rPr>
        <w:t>Dėl šių sutrikimų</w:t>
      </w:r>
      <w:r w:rsidRPr="00770506">
        <w:rPr>
          <w:sz w:val="22"/>
          <w:szCs w:val="22"/>
          <w:lang w:val="lt-LT"/>
        </w:rPr>
        <w:t xml:space="preserve"> C3G </w:t>
      </w:r>
      <w:r w:rsidR="008A7CF4" w:rsidRPr="00770506">
        <w:rPr>
          <w:sz w:val="22"/>
          <w:szCs w:val="22"/>
          <w:lang w:val="lt-LT"/>
        </w:rPr>
        <w:t xml:space="preserve">sergantiems pacientams šlapime </w:t>
      </w:r>
      <w:r w:rsidR="00C51C96" w:rsidRPr="00770506">
        <w:rPr>
          <w:sz w:val="22"/>
          <w:szCs w:val="22"/>
          <w:lang w:val="lt-LT"/>
        </w:rPr>
        <w:t xml:space="preserve">dažnai </w:t>
      </w:r>
      <w:r w:rsidR="008A7CF4" w:rsidRPr="00770506">
        <w:rPr>
          <w:sz w:val="22"/>
          <w:szCs w:val="22"/>
          <w:lang w:val="lt-LT"/>
        </w:rPr>
        <w:t xml:space="preserve">nustatomas padidėjęs baltymo kiekis </w:t>
      </w:r>
      <w:r w:rsidRPr="00770506">
        <w:rPr>
          <w:sz w:val="22"/>
          <w:szCs w:val="22"/>
          <w:lang w:val="lt-LT"/>
        </w:rPr>
        <w:t>(proteinuri</w:t>
      </w:r>
      <w:r w:rsidR="00C51C96" w:rsidRPr="00770506">
        <w:rPr>
          <w:sz w:val="22"/>
          <w:szCs w:val="22"/>
          <w:lang w:val="lt-LT"/>
        </w:rPr>
        <w:t>j</w:t>
      </w:r>
      <w:r w:rsidRPr="00770506">
        <w:rPr>
          <w:sz w:val="22"/>
          <w:szCs w:val="22"/>
          <w:lang w:val="lt-LT"/>
        </w:rPr>
        <w:t xml:space="preserve">a) </w:t>
      </w:r>
      <w:r w:rsidR="00C51C96" w:rsidRPr="00770506">
        <w:rPr>
          <w:sz w:val="22"/>
          <w:szCs w:val="22"/>
          <w:lang w:val="lt-LT"/>
        </w:rPr>
        <w:t xml:space="preserve">bei ilgainiui </w:t>
      </w:r>
      <w:r w:rsidR="004A461E" w:rsidRPr="00770506">
        <w:rPr>
          <w:sz w:val="22"/>
          <w:szCs w:val="22"/>
          <w:lang w:val="lt-LT"/>
        </w:rPr>
        <w:t>blogėja</w:t>
      </w:r>
      <w:r w:rsidR="00C51C96" w:rsidRPr="00770506">
        <w:rPr>
          <w:sz w:val="22"/>
          <w:szCs w:val="22"/>
          <w:lang w:val="lt-LT"/>
        </w:rPr>
        <w:t xml:space="preserve"> inkstų funkcij</w:t>
      </w:r>
      <w:r w:rsidR="004A461E" w:rsidRPr="00770506">
        <w:rPr>
          <w:sz w:val="22"/>
          <w:szCs w:val="22"/>
          <w:lang w:val="lt-LT"/>
        </w:rPr>
        <w:t>a</w:t>
      </w:r>
      <w:r w:rsidRPr="00770506">
        <w:rPr>
          <w:sz w:val="22"/>
          <w:szCs w:val="22"/>
          <w:lang w:val="lt-LT"/>
        </w:rPr>
        <w:t xml:space="preserve">. </w:t>
      </w:r>
      <w:r w:rsidR="00284F66" w:rsidRPr="00770506">
        <w:rPr>
          <w:sz w:val="22"/>
          <w:szCs w:val="22"/>
          <w:lang w:val="lt-LT"/>
        </w:rPr>
        <w:t>Prisijungdamas prie Faktoriaus B baltymo</w:t>
      </w:r>
      <w:r w:rsidRPr="00770506">
        <w:rPr>
          <w:sz w:val="22"/>
          <w:szCs w:val="22"/>
          <w:lang w:val="lt-LT"/>
        </w:rPr>
        <w:t xml:space="preserve">, </w:t>
      </w:r>
      <w:r w:rsidR="00284F66" w:rsidRPr="00770506">
        <w:rPr>
          <w:sz w:val="22"/>
          <w:szCs w:val="22"/>
          <w:lang w:val="lt-LT"/>
        </w:rPr>
        <w:t>iptakopanas gali sumažinti C3 baltymo sankaupų susidarymą inkstuose</w:t>
      </w:r>
      <w:r w:rsidRPr="00770506">
        <w:rPr>
          <w:sz w:val="22"/>
          <w:szCs w:val="22"/>
          <w:lang w:val="lt-LT"/>
        </w:rPr>
        <w:t xml:space="preserve">. </w:t>
      </w:r>
      <w:r w:rsidR="00085209" w:rsidRPr="00770506">
        <w:rPr>
          <w:sz w:val="22"/>
          <w:szCs w:val="22"/>
          <w:lang w:val="lt-LT"/>
        </w:rPr>
        <w:t xml:space="preserve">Nustatyta, kad vartojant šio vaisto sumažėja baltymo kiekis šlapime </w:t>
      </w:r>
      <w:r w:rsidR="00BC1AFF" w:rsidRPr="00770506">
        <w:rPr>
          <w:sz w:val="22"/>
          <w:szCs w:val="22"/>
          <w:lang w:val="lt-LT"/>
        </w:rPr>
        <w:t xml:space="preserve">ir inkstų </w:t>
      </w:r>
      <w:r w:rsidR="007E2384" w:rsidRPr="00770506">
        <w:rPr>
          <w:sz w:val="22"/>
          <w:szCs w:val="22"/>
          <w:lang w:val="lt-LT"/>
        </w:rPr>
        <w:t>funkcijos sutrikimas</w:t>
      </w:r>
      <w:r w:rsidRPr="00770506">
        <w:rPr>
          <w:sz w:val="22"/>
          <w:szCs w:val="22"/>
          <w:lang w:val="lt-LT"/>
        </w:rPr>
        <w:t>.</w:t>
      </w:r>
    </w:p>
    <w:p w14:paraId="6D029018" w14:textId="733CA769" w:rsidR="00525841" w:rsidRPr="00770506" w:rsidRDefault="00525841" w:rsidP="00654AE8">
      <w:pPr>
        <w:pStyle w:val="Text"/>
        <w:spacing w:before="0"/>
        <w:jc w:val="left"/>
        <w:rPr>
          <w:sz w:val="22"/>
          <w:szCs w:val="16"/>
          <w:lang w:val="lt-LT"/>
        </w:rPr>
      </w:pPr>
    </w:p>
    <w:p w14:paraId="78EF67B8" w14:textId="77777777" w:rsidR="00671C1E" w:rsidRPr="00770506" w:rsidRDefault="00671C1E" w:rsidP="00654AE8">
      <w:pPr>
        <w:tabs>
          <w:tab w:val="clear" w:pos="567"/>
        </w:tabs>
        <w:spacing w:line="240" w:lineRule="auto"/>
        <w:ind w:right="-2"/>
        <w:rPr>
          <w:szCs w:val="22"/>
          <w:lang w:val="lt-LT"/>
        </w:rPr>
      </w:pPr>
    </w:p>
    <w:p w14:paraId="165ED0F2" w14:textId="77810122" w:rsidR="009B6496" w:rsidRPr="00770506" w:rsidRDefault="00617FEB" w:rsidP="00654AE8">
      <w:pPr>
        <w:keepNext/>
        <w:tabs>
          <w:tab w:val="clear" w:pos="567"/>
        </w:tabs>
        <w:spacing w:line="240" w:lineRule="auto"/>
        <w:rPr>
          <w:bCs/>
          <w:szCs w:val="22"/>
          <w:lang w:val="lt-LT"/>
        </w:rPr>
      </w:pPr>
      <w:r w:rsidRPr="00770506">
        <w:rPr>
          <w:b/>
          <w:szCs w:val="22"/>
          <w:lang w:val="lt-LT"/>
        </w:rPr>
        <w:t>2.</w:t>
      </w:r>
      <w:r w:rsidRPr="00770506">
        <w:rPr>
          <w:b/>
          <w:szCs w:val="22"/>
          <w:lang w:val="lt-LT"/>
        </w:rPr>
        <w:tab/>
      </w:r>
      <w:r w:rsidR="00B34207" w:rsidRPr="00770506">
        <w:rPr>
          <w:b/>
          <w:lang w:val="lt-LT"/>
        </w:rPr>
        <w:t xml:space="preserve">Kas žinotina prieš vartojant </w:t>
      </w:r>
      <w:r w:rsidR="005F1677" w:rsidRPr="00770506">
        <w:rPr>
          <w:b/>
          <w:szCs w:val="22"/>
          <w:lang w:val="lt-LT"/>
        </w:rPr>
        <w:t>FABHALTA</w:t>
      </w:r>
    </w:p>
    <w:p w14:paraId="4E82A0DD" w14:textId="77777777" w:rsidR="009B6496" w:rsidRPr="00770506" w:rsidRDefault="009B6496" w:rsidP="00654AE8">
      <w:pPr>
        <w:keepNext/>
        <w:numPr>
          <w:ilvl w:val="12"/>
          <w:numId w:val="0"/>
        </w:numPr>
        <w:tabs>
          <w:tab w:val="clear" w:pos="567"/>
        </w:tabs>
        <w:spacing w:line="240" w:lineRule="auto"/>
        <w:rPr>
          <w:iCs/>
          <w:szCs w:val="22"/>
          <w:lang w:val="lt-LT"/>
        </w:rPr>
      </w:pPr>
    </w:p>
    <w:p w14:paraId="04622D08" w14:textId="52F43018" w:rsidR="009B6496" w:rsidRPr="00193185" w:rsidRDefault="005F1677" w:rsidP="00654AE8">
      <w:pPr>
        <w:keepNext/>
        <w:numPr>
          <w:ilvl w:val="12"/>
          <w:numId w:val="0"/>
        </w:numPr>
        <w:tabs>
          <w:tab w:val="clear" w:pos="567"/>
        </w:tabs>
        <w:spacing w:line="240" w:lineRule="auto"/>
        <w:rPr>
          <w:szCs w:val="22"/>
          <w:lang w:val="lt-LT"/>
        </w:rPr>
      </w:pPr>
      <w:r w:rsidRPr="00770506">
        <w:rPr>
          <w:b/>
          <w:szCs w:val="22"/>
          <w:lang w:val="lt-LT"/>
        </w:rPr>
        <w:t>FABHALTA</w:t>
      </w:r>
      <w:r w:rsidR="00A72908" w:rsidRPr="00770506">
        <w:rPr>
          <w:b/>
          <w:szCs w:val="22"/>
          <w:lang w:val="lt-LT"/>
        </w:rPr>
        <w:t xml:space="preserve"> </w:t>
      </w:r>
      <w:r w:rsidR="00B34207" w:rsidRPr="00770506">
        <w:rPr>
          <w:b/>
          <w:lang w:val="lt-LT"/>
        </w:rPr>
        <w:t>vartoti draudžiama</w:t>
      </w:r>
      <w:r w:rsidR="004A461E" w:rsidRPr="00770506">
        <w:rPr>
          <w:b/>
          <w:lang w:val="lt-LT"/>
        </w:rPr>
        <w:t>:</w:t>
      </w:r>
    </w:p>
    <w:p w14:paraId="22F7A404" w14:textId="0F5FDE69" w:rsidR="00B77A29" w:rsidRPr="00193185" w:rsidRDefault="00B34207" w:rsidP="00654AE8">
      <w:pPr>
        <w:numPr>
          <w:ilvl w:val="0"/>
          <w:numId w:val="7"/>
        </w:numPr>
        <w:tabs>
          <w:tab w:val="clear" w:pos="567"/>
        </w:tabs>
        <w:spacing w:line="240" w:lineRule="auto"/>
        <w:ind w:left="567" w:hanging="567"/>
        <w:rPr>
          <w:color w:val="000000"/>
          <w:szCs w:val="22"/>
          <w:lang w:val="lt-LT"/>
        </w:rPr>
      </w:pPr>
      <w:r w:rsidRPr="00193185">
        <w:rPr>
          <w:lang w:val="lt-LT"/>
        </w:rPr>
        <w:t xml:space="preserve">jeigu yra alergija </w:t>
      </w:r>
      <w:r w:rsidR="003B672D" w:rsidRPr="00193185">
        <w:rPr>
          <w:szCs w:val="22"/>
          <w:lang w:val="lt-LT"/>
        </w:rPr>
        <w:t>iptakopan</w:t>
      </w:r>
      <w:r w:rsidRPr="00193185">
        <w:rPr>
          <w:szCs w:val="22"/>
          <w:lang w:val="lt-LT"/>
        </w:rPr>
        <w:t>ui</w:t>
      </w:r>
      <w:r w:rsidR="00617FEB" w:rsidRPr="00193185">
        <w:rPr>
          <w:szCs w:val="22"/>
          <w:lang w:val="lt-LT"/>
        </w:rPr>
        <w:t xml:space="preserve"> </w:t>
      </w:r>
      <w:r w:rsidRPr="00193185">
        <w:rPr>
          <w:lang w:val="lt-LT"/>
        </w:rPr>
        <w:t>arba bet kuriai pagalbinei šio vaisto medžiagai (jos išvardytos 6 skyriuje</w:t>
      </w:r>
      <w:r w:rsidR="003E0473" w:rsidRPr="00193185">
        <w:rPr>
          <w:szCs w:val="22"/>
          <w:lang w:val="lt-LT"/>
        </w:rPr>
        <w:t>)</w:t>
      </w:r>
      <w:r w:rsidR="00A72908" w:rsidRPr="00193185">
        <w:rPr>
          <w:szCs w:val="22"/>
          <w:lang w:val="lt-LT"/>
        </w:rPr>
        <w:t>;</w:t>
      </w:r>
    </w:p>
    <w:p w14:paraId="0256F977" w14:textId="37B53335" w:rsidR="00B77A29" w:rsidRPr="00193185" w:rsidRDefault="00A72908" w:rsidP="00654AE8">
      <w:pPr>
        <w:numPr>
          <w:ilvl w:val="0"/>
          <w:numId w:val="7"/>
        </w:numPr>
        <w:tabs>
          <w:tab w:val="clear" w:pos="567"/>
        </w:tabs>
        <w:spacing w:line="240" w:lineRule="auto"/>
        <w:ind w:left="567" w:hanging="567"/>
        <w:rPr>
          <w:color w:val="000000"/>
          <w:szCs w:val="22"/>
          <w:lang w:val="lt-LT"/>
        </w:rPr>
      </w:pPr>
      <w:r w:rsidRPr="00193185">
        <w:rPr>
          <w:szCs w:val="22"/>
          <w:lang w:val="lt-LT"/>
        </w:rPr>
        <w:t>jeigu Jūs nebuvote paskiepyti nuo</w:t>
      </w:r>
      <w:r w:rsidR="00B77A29" w:rsidRPr="00193185">
        <w:rPr>
          <w:szCs w:val="22"/>
          <w:lang w:val="lt-LT"/>
        </w:rPr>
        <w:t xml:space="preserve"> </w:t>
      </w:r>
      <w:r w:rsidR="00E72628" w:rsidRPr="00193185">
        <w:rPr>
          <w:i/>
          <w:iCs/>
          <w:szCs w:val="22"/>
          <w:lang w:val="lt-LT"/>
        </w:rPr>
        <w:t>Neisseria meningitidis</w:t>
      </w:r>
      <w:r w:rsidR="001F1855" w:rsidRPr="00193185">
        <w:rPr>
          <w:szCs w:val="22"/>
          <w:lang w:val="lt-LT"/>
        </w:rPr>
        <w:t xml:space="preserve"> ir </w:t>
      </w:r>
      <w:r w:rsidR="00E72628" w:rsidRPr="00193185">
        <w:rPr>
          <w:i/>
          <w:iCs/>
          <w:szCs w:val="22"/>
          <w:lang w:val="lt-LT"/>
        </w:rPr>
        <w:t>Streptococcus pneumoniae</w:t>
      </w:r>
      <w:r w:rsidR="00064C2E" w:rsidRPr="00193185">
        <w:rPr>
          <w:szCs w:val="22"/>
          <w:lang w:val="lt-LT"/>
        </w:rPr>
        <w:t>,</w:t>
      </w:r>
      <w:r w:rsidR="00B77A29" w:rsidRPr="00193185">
        <w:rPr>
          <w:szCs w:val="22"/>
          <w:lang w:val="lt-LT"/>
        </w:rPr>
        <w:t xml:space="preserve"> </w:t>
      </w:r>
      <w:r w:rsidRPr="00193185">
        <w:rPr>
          <w:szCs w:val="22"/>
          <w:lang w:val="lt-LT"/>
        </w:rPr>
        <w:t>išskyrus atvejus, kai gydytojas nusprendžia, jog būtina pradėti skubiai gydyti</w:t>
      </w:r>
      <w:r w:rsidR="00F6630D" w:rsidRPr="00193185">
        <w:rPr>
          <w:szCs w:val="22"/>
          <w:lang w:val="lt-LT"/>
        </w:rPr>
        <w:t xml:space="preserve"> </w:t>
      </w:r>
      <w:r w:rsidR="005F1677" w:rsidRPr="00193185">
        <w:rPr>
          <w:lang w:val="lt-LT"/>
        </w:rPr>
        <w:t>FABHALTA</w:t>
      </w:r>
      <w:r w:rsidRPr="00193185">
        <w:rPr>
          <w:szCs w:val="22"/>
          <w:lang w:val="lt-LT"/>
        </w:rPr>
        <w:t>;</w:t>
      </w:r>
    </w:p>
    <w:p w14:paraId="48744120" w14:textId="4B090D85" w:rsidR="00B77A29" w:rsidRPr="00193185" w:rsidRDefault="00A72908" w:rsidP="00654AE8">
      <w:pPr>
        <w:numPr>
          <w:ilvl w:val="0"/>
          <w:numId w:val="7"/>
        </w:numPr>
        <w:tabs>
          <w:tab w:val="clear" w:pos="567"/>
        </w:tabs>
        <w:spacing w:line="240" w:lineRule="auto"/>
        <w:ind w:left="567" w:hanging="567"/>
        <w:rPr>
          <w:szCs w:val="22"/>
          <w:lang w:val="lt-LT"/>
        </w:rPr>
      </w:pPr>
      <w:r w:rsidRPr="00193185">
        <w:rPr>
          <w:szCs w:val="22"/>
          <w:lang w:val="lt-LT"/>
        </w:rPr>
        <w:t xml:space="preserve">jeigu prieš pradedant gydymą </w:t>
      </w:r>
      <w:r w:rsidRPr="00193185">
        <w:rPr>
          <w:lang w:val="lt-LT"/>
        </w:rPr>
        <w:t>FABHALTA</w:t>
      </w:r>
      <w:r w:rsidRPr="00193185">
        <w:rPr>
          <w:szCs w:val="22"/>
          <w:lang w:val="lt-LT"/>
        </w:rPr>
        <w:t xml:space="preserve"> Jūs sergate </w:t>
      </w:r>
      <w:r w:rsidR="00C56909" w:rsidRPr="00193185">
        <w:rPr>
          <w:szCs w:val="22"/>
          <w:lang w:val="lt-LT"/>
        </w:rPr>
        <w:t xml:space="preserve">tam tikrų tipų bakterijų, vadinamų </w:t>
      </w:r>
      <w:r w:rsidRPr="00193185">
        <w:rPr>
          <w:szCs w:val="22"/>
          <w:lang w:val="lt-LT"/>
        </w:rPr>
        <w:t>inkapsuliuot</w:t>
      </w:r>
      <w:r w:rsidR="00C56909" w:rsidRPr="00193185">
        <w:rPr>
          <w:szCs w:val="22"/>
          <w:lang w:val="lt-LT"/>
        </w:rPr>
        <w:t>omis</w:t>
      </w:r>
      <w:r w:rsidRPr="00193185">
        <w:rPr>
          <w:szCs w:val="22"/>
          <w:lang w:val="lt-LT"/>
        </w:rPr>
        <w:t xml:space="preserve"> bakterij</w:t>
      </w:r>
      <w:r w:rsidR="00C56909" w:rsidRPr="00193185">
        <w:rPr>
          <w:szCs w:val="22"/>
          <w:lang w:val="lt-LT"/>
        </w:rPr>
        <w:t>omis</w:t>
      </w:r>
      <w:r w:rsidRPr="00193185">
        <w:rPr>
          <w:szCs w:val="22"/>
          <w:lang w:val="lt-LT"/>
        </w:rPr>
        <w:t>, įskaitant</w:t>
      </w:r>
      <w:r w:rsidR="00A94DF6" w:rsidRPr="00193185">
        <w:rPr>
          <w:szCs w:val="22"/>
          <w:lang w:val="lt-LT"/>
        </w:rPr>
        <w:t xml:space="preserve"> </w:t>
      </w:r>
      <w:r w:rsidR="00A94DF6" w:rsidRPr="00193185">
        <w:rPr>
          <w:i/>
          <w:iCs/>
          <w:szCs w:val="22"/>
          <w:lang w:val="lt-LT"/>
        </w:rPr>
        <w:t>Neisseria meningitidis</w:t>
      </w:r>
      <w:r w:rsidR="00A94DF6" w:rsidRPr="00193185">
        <w:rPr>
          <w:szCs w:val="22"/>
          <w:lang w:val="lt-LT"/>
        </w:rPr>
        <w:t xml:space="preserve">, </w:t>
      </w:r>
      <w:r w:rsidR="00A94DF6" w:rsidRPr="00193185">
        <w:rPr>
          <w:i/>
          <w:iCs/>
          <w:lang w:val="lt-LT"/>
        </w:rPr>
        <w:t>Streptococcus</w:t>
      </w:r>
      <w:r w:rsidR="00A94DF6" w:rsidRPr="00193185">
        <w:rPr>
          <w:i/>
          <w:iCs/>
          <w:szCs w:val="22"/>
          <w:lang w:val="lt-LT"/>
        </w:rPr>
        <w:t xml:space="preserve"> pneumoniae</w:t>
      </w:r>
      <w:r w:rsidR="00A52930" w:rsidRPr="00193185">
        <w:rPr>
          <w:szCs w:val="22"/>
          <w:lang w:val="lt-LT"/>
        </w:rPr>
        <w:t xml:space="preserve"> arba </w:t>
      </w:r>
      <w:r w:rsidRPr="00193185">
        <w:rPr>
          <w:szCs w:val="22"/>
          <w:lang w:val="lt-LT"/>
        </w:rPr>
        <w:t xml:space="preserve">B tipo </w:t>
      </w:r>
      <w:r w:rsidR="00A94DF6" w:rsidRPr="00193185">
        <w:rPr>
          <w:i/>
          <w:iCs/>
          <w:szCs w:val="22"/>
          <w:lang w:val="lt-LT"/>
        </w:rPr>
        <w:t>Haemophilus influenzae</w:t>
      </w:r>
      <w:r w:rsidR="0004500D" w:rsidRPr="00193185">
        <w:rPr>
          <w:szCs w:val="22"/>
          <w:lang w:val="lt-LT"/>
        </w:rPr>
        <w:t xml:space="preserve">, </w:t>
      </w:r>
      <w:r w:rsidRPr="00193185">
        <w:rPr>
          <w:szCs w:val="22"/>
          <w:lang w:val="lt-LT"/>
        </w:rPr>
        <w:t>sukelta infekcija</w:t>
      </w:r>
      <w:r w:rsidR="00B77A29" w:rsidRPr="00193185">
        <w:rPr>
          <w:color w:val="000000"/>
          <w:szCs w:val="22"/>
          <w:lang w:val="lt-LT"/>
        </w:rPr>
        <w:t>.</w:t>
      </w:r>
    </w:p>
    <w:p w14:paraId="0146857F" w14:textId="77777777" w:rsidR="009B6496" w:rsidRPr="00193185" w:rsidRDefault="009B6496" w:rsidP="00654AE8">
      <w:pPr>
        <w:numPr>
          <w:ilvl w:val="12"/>
          <w:numId w:val="0"/>
        </w:numPr>
        <w:tabs>
          <w:tab w:val="clear" w:pos="567"/>
        </w:tabs>
        <w:spacing w:line="240" w:lineRule="auto"/>
        <w:rPr>
          <w:szCs w:val="22"/>
          <w:lang w:val="lt-LT"/>
        </w:rPr>
      </w:pPr>
    </w:p>
    <w:p w14:paraId="097C1CCD" w14:textId="102C8E17" w:rsidR="009B6496" w:rsidRPr="00193185" w:rsidRDefault="00DB5F5C" w:rsidP="00654AE8">
      <w:pPr>
        <w:keepNext/>
        <w:numPr>
          <w:ilvl w:val="12"/>
          <w:numId w:val="0"/>
        </w:numPr>
        <w:tabs>
          <w:tab w:val="clear" w:pos="567"/>
        </w:tabs>
        <w:spacing w:line="240" w:lineRule="auto"/>
        <w:rPr>
          <w:bCs/>
          <w:szCs w:val="22"/>
          <w:lang w:val="lt-LT"/>
        </w:rPr>
      </w:pPr>
      <w:r w:rsidRPr="00193185">
        <w:rPr>
          <w:b/>
          <w:lang w:val="lt-LT"/>
        </w:rPr>
        <w:t>Įspėjimai ir atsargumo priemonės</w:t>
      </w:r>
    </w:p>
    <w:p w14:paraId="6316C107" w14:textId="0A1B277F" w:rsidR="009B6496" w:rsidRPr="00193185" w:rsidRDefault="00965253" w:rsidP="00654AE8">
      <w:pPr>
        <w:pStyle w:val="Default"/>
        <w:keepNext/>
        <w:rPr>
          <w:sz w:val="22"/>
          <w:szCs w:val="22"/>
          <w:lang w:val="lt-LT"/>
        </w:rPr>
      </w:pPr>
      <w:r w:rsidRPr="00193185">
        <w:rPr>
          <w:sz w:val="22"/>
          <w:szCs w:val="22"/>
          <w:u w:val="single"/>
          <w:lang w:val="lt-LT"/>
        </w:rPr>
        <w:t>S</w:t>
      </w:r>
      <w:r w:rsidR="00DA6AAE" w:rsidRPr="00193185">
        <w:rPr>
          <w:sz w:val="22"/>
          <w:szCs w:val="22"/>
          <w:u w:val="single"/>
          <w:lang w:val="lt-LT"/>
        </w:rPr>
        <w:t>unki inkapsuliuotų bakterijų sukelta infekcija</w:t>
      </w:r>
    </w:p>
    <w:p w14:paraId="0CCB1B3E" w14:textId="303ED1FE" w:rsidR="00B77A29" w:rsidRPr="00193185" w:rsidRDefault="005F1677" w:rsidP="00654AE8">
      <w:pPr>
        <w:tabs>
          <w:tab w:val="clear" w:pos="567"/>
        </w:tabs>
        <w:spacing w:line="240" w:lineRule="auto"/>
        <w:rPr>
          <w:szCs w:val="22"/>
          <w:lang w:val="lt-LT"/>
        </w:rPr>
      </w:pPr>
      <w:r w:rsidRPr="00193185">
        <w:rPr>
          <w:szCs w:val="22"/>
          <w:lang w:val="lt-LT"/>
        </w:rPr>
        <w:t>FABHALTA</w:t>
      </w:r>
      <w:r w:rsidR="004A408D" w:rsidRPr="00193185">
        <w:rPr>
          <w:szCs w:val="22"/>
          <w:lang w:val="lt-LT"/>
        </w:rPr>
        <w:t xml:space="preserve"> </w:t>
      </w:r>
      <w:r w:rsidR="00DA6AAE" w:rsidRPr="00193185">
        <w:rPr>
          <w:szCs w:val="22"/>
          <w:lang w:val="lt-LT"/>
        </w:rPr>
        <w:t>vartojimas gali Jums didinti</w:t>
      </w:r>
      <w:r w:rsidR="00DA6AAE" w:rsidRPr="00193185">
        <w:rPr>
          <w:lang w:val="lt-LT"/>
        </w:rPr>
        <w:t xml:space="preserve"> </w:t>
      </w:r>
      <w:r w:rsidR="00DA6AAE" w:rsidRPr="00193185">
        <w:rPr>
          <w:szCs w:val="22"/>
          <w:lang w:val="lt-LT"/>
        </w:rPr>
        <w:t>inkapsuliuotų bakterijų</w:t>
      </w:r>
      <w:r w:rsidR="00B77A29" w:rsidRPr="00193185">
        <w:rPr>
          <w:szCs w:val="22"/>
          <w:lang w:val="lt-LT"/>
        </w:rPr>
        <w:t xml:space="preserve">, </w:t>
      </w:r>
      <w:r w:rsidR="00DA6AAE" w:rsidRPr="00193185">
        <w:rPr>
          <w:szCs w:val="22"/>
          <w:lang w:val="lt-LT"/>
        </w:rPr>
        <w:t>įskaitant</w:t>
      </w:r>
      <w:r w:rsidR="00B77A29" w:rsidRPr="00193185">
        <w:rPr>
          <w:szCs w:val="22"/>
          <w:lang w:val="lt-LT"/>
        </w:rPr>
        <w:t xml:space="preserve"> </w:t>
      </w:r>
      <w:r w:rsidR="00B77A29" w:rsidRPr="00193185">
        <w:rPr>
          <w:i/>
          <w:iCs/>
          <w:szCs w:val="22"/>
          <w:lang w:val="lt-LT"/>
        </w:rPr>
        <w:t>Neisseria meningitidis</w:t>
      </w:r>
      <w:r w:rsidR="001F1855" w:rsidRPr="00193185">
        <w:rPr>
          <w:szCs w:val="22"/>
          <w:lang w:val="lt-LT"/>
        </w:rPr>
        <w:t xml:space="preserve"> </w:t>
      </w:r>
      <w:r w:rsidR="005553D4" w:rsidRPr="00193185">
        <w:rPr>
          <w:szCs w:val="22"/>
          <w:lang w:val="lt-LT"/>
        </w:rPr>
        <w:t>(ba</w:t>
      </w:r>
      <w:r w:rsidR="00CB52D2" w:rsidRPr="00193185">
        <w:rPr>
          <w:szCs w:val="22"/>
          <w:lang w:val="lt-LT"/>
        </w:rPr>
        <w:t>kterijas, kurios sukelia meningokokinę ligą</w:t>
      </w:r>
      <w:r w:rsidR="005553D4" w:rsidRPr="00193185">
        <w:rPr>
          <w:szCs w:val="22"/>
          <w:lang w:val="lt-LT"/>
        </w:rPr>
        <w:t xml:space="preserve">, </w:t>
      </w:r>
      <w:r w:rsidR="00CB52D2" w:rsidRPr="00193185">
        <w:rPr>
          <w:szCs w:val="22"/>
          <w:lang w:val="lt-LT"/>
        </w:rPr>
        <w:t>įskaitant sunkią galvos smegenų dangalų ir kraujo infekciją</w:t>
      </w:r>
      <w:r w:rsidR="005553D4" w:rsidRPr="00193185">
        <w:rPr>
          <w:szCs w:val="22"/>
          <w:lang w:val="lt-LT"/>
        </w:rPr>
        <w:t xml:space="preserve">) </w:t>
      </w:r>
      <w:r w:rsidR="001F1855" w:rsidRPr="00193185">
        <w:rPr>
          <w:szCs w:val="22"/>
          <w:lang w:val="lt-LT"/>
        </w:rPr>
        <w:t xml:space="preserve">ir </w:t>
      </w:r>
      <w:r w:rsidR="00B77A29" w:rsidRPr="00193185">
        <w:rPr>
          <w:i/>
          <w:iCs/>
          <w:szCs w:val="22"/>
          <w:lang w:val="lt-LT"/>
        </w:rPr>
        <w:t>Streptococcus pneumoni</w:t>
      </w:r>
      <w:r w:rsidR="00965253" w:rsidRPr="00193185">
        <w:rPr>
          <w:i/>
          <w:iCs/>
          <w:szCs w:val="22"/>
          <w:lang w:val="lt-LT"/>
        </w:rPr>
        <w:t>ae</w:t>
      </w:r>
      <w:r w:rsidR="005553D4" w:rsidRPr="00193185">
        <w:rPr>
          <w:szCs w:val="22"/>
          <w:lang w:val="lt-LT"/>
        </w:rPr>
        <w:t xml:space="preserve"> (</w:t>
      </w:r>
      <w:r w:rsidR="00CB52D2" w:rsidRPr="00193185">
        <w:rPr>
          <w:szCs w:val="22"/>
          <w:lang w:val="lt-LT"/>
        </w:rPr>
        <w:t>bakterijas, kurios sukelia pneumokokinę ligą</w:t>
      </w:r>
      <w:r w:rsidR="005553D4" w:rsidRPr="00193185">
        <w:rPr>
          <w:szCs w:val="22"/>
          <w:lang w:val="lt-LT"/>
        </w:rPr>
        <w:t xml:space="preserve">, </w:t>
      </w:r>
      <w:r w:rsidR="00CB52D2" w:rsidRPr="00193185">
        <w:rPr>
          <w:szCs w:val="22"/>
          <w:lang w:val="lt-LT"/>
        </w:rPr>
        <w:t>įskaitant plaučių, ausų ir kraujo infekciją</w:t>
      </w:r>
      <w:r w:rsidR="005553D4" w:rsidRPr="00193185">
        <w:rPr>
          <w:szCs w:val="22"/>
          <w:lang w:val="lt-LT"/>
        </w:rPr>
        <w:t>)</w:t>
      </w:r>
      <w:r w:rsidR="00DA6AAE" w:rsidRPr="00193185">
        <w:rPr>
          <w:iCs/>
          <w:szCs w:val="22"/>
          <w:lang w:val="lt-LT"/>
        </w:rPr>
        <w:t xml:space="preserve">, </w:t>
      </w:r>
      <w:r w:rsidR="00DA6AAE" w:rsidRPr="00193185">
        <w:rPr>
          <w:szCs w:val="22"/>
          <w:lang w:val="lt-LT"/>
        </w:rPr>
        <w:t>sukeltų infekcijų pasireiškimo riziką</w:t>
      </w:r>
      <w:r w:rsidR="00B77A29" w:rsidRPr="00193185">
        <w:rPr>
          <w:szCs w:val="22"/>
          <w:lang w:val="lt-LT"/>
        </w:rPr>
        <w:t>.</w:t>
      </w:r>
    </w:p>
    <w:p w14:paraId="4D2E2CC8" w14:textId="77777777" w:rsidR="004A408D" w:rsidRPr="00193185" w:rsidRDefault="004A408D" w:rsidP="00654AE8">
      <w:pPr>
        <w:tabs>
          <w:tab w:val="clear" w:pos="567"/>
        </w:tabs>
        <w:spacing w:line="240" w:lineRule="auto"/>
        <w:rPr>
          <w:szCs w:val="22"/>
          <w:lang w:val="lt-LT"/>
        </w:rPr>
      </w:pPr>
    </w:p>
    <w:p w14:paraId="08CDC155" w14:textId="36BF7DED" w:rsidR="004A408D" w:rsidRPr="00193185" w:rsidRDefault="00DA6AAE" w:rsidP="00654AE8">
      <w:pPr>
        <w:tabs>
          <w:tab w:val="clear" w:pos="567"/>
        </w:tabs>
        <w:spacing w:line="240" w:lineRule="auto"/>
        <w:rPr>
          <w:szCs w:val="22"/>
          <w:lang w:val="lt-LT"/>
        </w:rPr>
      </w:pPr>
      <w:r w:rsidRPr="00193185">
        <w:rPr>
          <w:szCs w:val="22"/>
          <w:lang w:val="lt-LT"/>
        </w:rPr>
        <w:t xml:space="preserve">Pasitarkite su gydytoju prieš pradėdami vartoti </w:t>
      </w:r>
      <w:r w:rsidR="005F1677" w:rsidRPr="00193185">
        <w:rPr>
          <w:szCs w:val="22"/>
          <w:lang w:val="lt-LT"/>
        </w:rPr>
        <w:t>FABHALTA</w:t>
      </w:r>
      <w:r w:rsidR="00B77A29" w:rsidRPr="00193185">
        <w:rPr>
          <w:szCs w:val="22"/>
          <w:lang w:val="lt-LT"/>
        </w:rPr>
        <w:t xml:space="preserve"> </w:t>
      </w:r>
      <w:r w:rsidRPr="00193185">
        <w:rPr>
          <w:szCs w:val="22"/>
          <w:lang w:val="lt-LT"/>
        </w:rPr>
        <w:t>bei įsitikinkite, kad buvote paskiepyti nuo</w:t>
      </w:r>
      <w:r w:rsidR="00B77A29" w:rsidRPr="00193185">
        <w:rPr>
          <w:szCs w:val="22"/>
          <w:lang w:val="lt-LT"/>
        </w:rPr>
        <w:t xml:space="preserve"> </w:t>
      </w:r>
      <w:r w:rsidR="00B77A29" w:rsidRPr="00193185">
        <w:rPr>
          <w:i/>
          <w:iCs/>
          <w:szCs w:val="22"/>
          <w:lang w:val="lt-LT"/>
        </w:rPr>
        <w:t>Neisseria meningitidis</w:t>
      </w:r>
      <w:r w:rsidR="001F1855" w:rsidRPr="00193185">
        <w:rPr>
          <w:szCs w:val="22"/>
          <w:lang w:val="lt-LT"/>
        </w:rPr>
        <w:t xml:space="preserve"> ir</w:t>
      </w:r>
      <w:r w:rsidR="001F1855" w:rsidRPr="00193185">
        <w:rPr>
          <w:i/>
          <w:iCs/>
          <w:szCs w:val="22"/>
          <w:lang w:val="lt-LT"/>
        </w:rPr>
        <w:t xml:space="preserve"> </w:t>
      </w:r>
      <w:r w:rsidR="00B77A29" w:rsidRPr="00193185">
        <w:rPr>
          <w:i/>
          <w:iCs/>
          <w:szCs w:val="22"/>
          <w:lang w:val="lt-LT"/>
        </w:rPr>
        <w:t>Streptococcus pneumoni</w:t>
      </w:r>
      <w:r w:rsidR="00965253" w:rsidRPr="00193185">
        <w:rPr>
          <w:i/>
          <w:iCs/>
          <w:szCs w:val="22"/>
          <w:lang w:val="lt-LT"/>
        </w:rPr>
        <w:t>ae</w:t>
      </w:r>
      <w:r w:rsidR="00B77A29" w:rsidRPr="00193185">
        <w:rPr>
          <w:szCs w:val="22"/>
          <w:lang w:val="lt-LT"/>
        </w:rPr>
        <w:t xml:space="preserve">. </w:t>
      </w:r>
      <w:r w:rsidRPr="00193185">
        <w:rPr>
          <w:szCs w:val="22"/>
          <w:lang w:val="lt-LT"/>
        </w:rPr>
        <w:t>Jums taip pat gali būti skirta vakcina nuo</w:t>
      </w:r>
      <w:r w:rsidR="00965253" w:rsidRPr="00193185">
        <w:rPr>
          <w:szCs w:val="22"/>
          <w:lang w:val="lt-LT"/>
        </w:rPr>
        <w:t xml:space="preserve"> </w:t>
      </w:r>
      <w:r w:rsidRPr="00193185">
        <w:rPr>
          <w:szCs w:val="22"/>
          <w:lang w:val="lt-LT"/>
        </w:rPr>
        <w:t xml:space="preserve">B tipo </w:t>
      </w:r>
      <w:r w:rsidR="00965253" w:rsidRPr="00193185">
        <w:rPr>
          <w:i/>
          <w:iCs/>
          <w:szCs w:val="22"/>
          <w:lang w:val="lt-LT"/>
        </w:rPr>
        <w:t>Haemophilus influenzae</w:t>
      </w:r>
      <w:r w:rsidRPr="00193185">
        <w:rPr>
          <w:szCs w:val="22"/>
          <w:lang w:val="lt-LT"/>
        </w:rPr>
        <w:t>, jei ji prieinama Jūsų šalyje</w:t>
      </w:r>
      <w:r w:rsidR="00965253" w:rsidRPr="00193185">
        <w:rPr>
          <w:iCs/>
          <w:szCs w:val="22"/>
          <w:lang w:val="lt-LT"/>
        </w:rPr>
        <w:t xml:space="preserve">. </w:t>
      </w:r>
      <w:bookmarkStart w:id="45" w:name="_Hlk121824912"/>
      <w:r w:rsidRPr="00193185">
        <w:rPr>
          <w:szCs w:val="22"/>
          <w:lang w:val="lt-LT"/>
        </w:rPr>
        <w:t>Net ir tais atvejais, kai buvote anksčiau paskiepyti šiomis vakcinomis</w:t>
      </w:r>
      <w:r w:rsidR="00B77A29" w:rsidRPr="00193185">
        <w:rPr>
          <w:szCs w:val="22"/>
          <w:lang w:val="lt-LT"/>
        </w:rPr>
        <w:t xml:space="preserve">, </w:t>
      </w:r>
      <w:r w:rsidRPr="00193185">
        <w:rPr>
          <w:szCs w:val="22"/>
          <w:lang w:val="lt-LT"/>
        </w:rPr>
        <w:t>prieš pradedant FABHALTA vartojimą Jus gali reikėti paskiepyti pakartotinai</w:t>
      </w:r>
      <w:bookmarkEnd w:id="45"/>
      <w:r w:rsidR="00B77A29" w:rsidRPr="00193185">
        <w:rPr>
          <w:szCs w:val="22"/>
          <w:lang w:val="lt-LT"/>
        </w:rPr>
        <w:t>.</w:t>
      </w:r>
    </w:p>
    <w:p w14:paraId="3363D101" w14:textId="77777777" w:rsidR="004A408D" w:rsidRPr="00193185" w:rsidRDefault="004A408D" w:rsidP="00654AE8">
      <w:pPr>
        <w:tabs>
          <w:tab w:val="clear" w:pos="567"/>
        </w:tabs>
        <w:spacing w:line="240" w:lineRule="auto"/>
        <w:rPr>
          <w:szCs w:val="22"/>
          <w:lang w:val="lt-LT"/>
        </w:rPr>
      </w:pPr>
    </w:p>
    <w:p w14:paraId="1BA3AF78" w14:textId="68544315" w:rsidR="00B77A29" w:rsidRPr="00193185" w:rsidRDefault="00DA6AAE" w:rsidP="00654AE8">
      <w:pPr>
        <w:tabs>
          <w:tab w:val="clear" w:pos="567"/>
        </w:tabs>
        <w:spacing w:line="240" w:lineRule="auto"/>
        <w:rPr>
          <w:szCs w:val="22"/>
          <w:lang w:val="lt-LT"/>
        </w:rPr>
      </w:pPr>
      <w:r w:rsidRPr="00193185">
        <w:rPr>
          <w:szCs w:val="22"/>
          <w:lang w:val="lt-LT"/>
        </w:rPr>
        <w:t>Šios vakcinos turi būti paskirtos likus bent</w:t>
      </w:r>
      <w:r w:rsidR="00B77A29" w:rsidRPr="00193185">
        <w:rPr>
          <w:szCs w:val="22"/>
          <w:lang w:val="lt-LT"/>
        </w:rPr>
        <w:t xml:space="preserve"> 2</w:t>
      </w:r>
      <w:r w:rsidR="00671C1E" w:rsidRPr="00193185">
        <w:rPr>
          <w:szCs w:val="22"/>
          <w:lang w:val="lt-LT"/>
        </w:rPr>
        <w:t> </w:t>
      </w:r>
      <w:r w:rsidRPr="00193185">
        <w:rPr>
          <w:szCs w:val="22"/>
          <w:lang w:val="lt-LT"/>
        </w:rPr>
        <w:t>savaitėms iki gydymo</w:t>
      </w:r>
      <w:r w:rsidR="004A408D" w:rsidRPr="00193185">
        <w:rPr>
          <w:szCs w:val="22"/>
          <w:lang w:val="lt-LT"/>
        </w:rPr>
        <w:t xml:space="preserve"> </w:t>
      </w:r>
      <w:r w:rsidR="005F1677" w:rsidRPr="00193185">
        <w:rPr>
          <w:szCs w:val="22"/>
          <w:lang w:val="lt-LT"/>
        </w:rPr>
        <w:t>FABHALTA</w:t>
      </w:r>
      <w:r w:rsidRPr="00193185">
        <w:rPr>
          <w:szCs w:val="22"/>
          <w:lang w:val="lt-LT"/>
        </w:rPr>
        <w:t xml:space="preserve"> pradžios</w:t>
      </w:r>
      <w:r w:rsidR="00B77A29" w:rsidRPr="00193185">
        <w:rPr>
          <w:szCs w:val="22"/>
          <w:lang w:val="lt-LT"/>
        </w:rPr>
        <w:t xml:space="preserve">. </w:t>
      </w:r>
      <w:r w:rsidR="00D46989" w:rsidRPr="00193185">
        <w:rPr>
          <w:szCs w:val="22"/>
          <w:lang w:val="lt-LT"/>
        </w:rPr>
        <w:t>Jeigu tai nebus įmanoma</w:t>
      </w:r>
      <w:r w:rsidR="004A408D" w:rsidRPr="00193185">
        <w:rPr>
          <w:szCs w:val="22"/>
          <w:lang w:val="lt-LT"/>
        </w:rPr>
        <w:t xml:space="preserve">, </w:t>
      </w:r>
      <w:r w:rsidR="00D46989" w:rsidRPr="00193185">
        <w:rPr>
          <w:szCs w:val="22"/>
          <w:lang w:val="lt-LT"/>
        </w:rPr>
        <w:t xml:space="preserve">Jūs būsite paskiepyti kaip galima greičiau po gydymo </w:t>
      </w:r>
      <w:r w:rsidR="005F1677" w:rsidRPr="00193185">
        <w:rPr>
          <w:szCs w:val="22"/>
          <w:lang w:val="lt-LT"/>
        </w:rPr>
        <w:t>FABHALTA</w:t>
      </w:r>
      <w:r w:rsidR="001F1855" w:rsidRPr="00193185">
        <w:rPr>
          <w:szCs w:val="22"/>
          <w:lang w:val="lt-LT"/>
        </w:rPr>
        <w:t xml:space="preserve"> </w:t>
      </w:r>
      <w:r w:rsidR="00D46989" w:rsidRPr="00193185">
        <w:rPr>
          <w:szCs w:val="22"/>
          <w:lang w:val="lt-LT"/>
        </w:rPr>
        <w:t xml:space="preserve">pradžios, ir gydytojas Jums paskirs vartoti antibiotikų bent </w:t>
      </w:r>
      <w:r w:rsidR="001C1D02" w:rsidRPr="00193185">
        <w:rPr>
          <w:szCs w:val="22"/>
          <w:lang w:val="lt-LT"/>
        </w:rPr>
        <w:t>2</w:t>
      </w:r>
      <w:r w:rsidR="00671C1E" w:rsidRPr="00193185">
        <w:rPr>
          <w:szCs w:val="22"/>
          <w:lang w:val="lt-LT"/>
        </w:rPr>
        <w:t> </w:t>
      </w:r>
      <w:r w:rsidR="00D46989" w:rsidRPr="00193185">
        <w:rPr>
          <w:szCs w:val="22"/>
          <w:lang w:val="lt-LT"/>
        </w:rPr>
        <w:t xml:space="preserve">savaites nuo vakcinos </w:t>
      </w:r>
      <w:r w:rsidR="00181B6A" w:rsidRPr="00193185">
        <w:rPr>
          <w:szCs w:val="22"/>
          <w:lang w:val="lt-LT"/>
        </w:rPr>
        <w:t>skyrimo</w:t>
      </w:r>
      <w:r w:rsidR="00D46989" w:rsidRPr="00193185">
        <w:rPr>
          <w:szCs w:val="22"/>
          <w:lang w:val="lt-LT"/>
        </w:rPr>
        <w:t>, kad sumažintų infekcijos pasireiškimo riziką</w:t>
      </w:r>
      <w:r w:rsidR="00B77A29" w:rsidRPr="00193185">
        <w:rPr>
          <w:szCs w:val="22"/>
          <w:lang w:val="lt-LT"/>
        </w:rPr>
        <w:t>.</w:t>
      </w:r>
    </w:p>
    <w:p w14:paraId="2E05CB6B" w14:textId="77777777" w:rsidR="004A408D" w:rsidRPr="00193185" w:rsidRDefault="004A408D" w:rsidP="00654AE8">
      <w:pPr>
        <w:tabs>
          <w:tab w:val="clear" w:pos="567"/>
        </w:tabs>
        <w:spacing w:line="240" w:lineRule="auto"/>
        <w:rPr>
          <w:szCs w:val="22"/>
          <w:lang w:val="lt-LT"/>
        </w:rPr>
      </w:pPr>
    </w:p>
    <w:p w14:paraId="718F503A" w14:textId="23EEB685" w:rsidR="00B77A29" w:rsidRPr="00193185" w:rsidRDefault="004578EB" w:rsidP="00654AE8">
      <w:pPr>
        <w:tabs>
          <w:tab w:val="clear" w:pos="567"/>
        </w:tabs>
        <w:spacing w:line="240" w:lineRule="auto"/>
        <w:rPr>
          <w:szCs w:val="22"/>
          <w:lang w:val="lt-LT"/>
        </w:rPr>
      </w:pPr>
      <w:r w:rsidRPr="00193185">
        <w:rPr>
          <w:szCs w:val="22"/>
          <w:lang w:val="lt-LT"/>
        </w:rPr>
        <w:t>Jūs turite suprasti, kad skiepijimas sumažina susirgimo sunkiomis infekcijomis riziką, tačiau negali apsaugoti nuo visų sunkių infekcijų pasireiškimo</w:t>
      </w:r>
      <w:r w:rsidR="00B77A29" w:rsidRPr="00193185">
        <w:rPr>
          <w:szCs w:val="22"/>
          <w:lang w:val="lt-LT"/>
        </w:rPr>
        <w:t xml:space="preserve">. </w:t>
      </w:r>
      <w:r w:rsidRPr="00193185">
        <w:rPr>
          <w:szCs w:val="22"/>
          <w:lang w:val="lt-LT"/>
        </w:rPr>
        <w:t>Gydytojas turės atidžiai stebėti Jūsų būklę dėl galimų infekcijos simptomų pasireiškimo</w:t>
      </w:r>
      <w:r w:rsidR="00B77A29" w:rsidRPr="00193185">
        <w:rPr>
          <w:szCs w:val="22"/>
          <w:lang w:val="lt-LT"/>
        </w:rPr>
        <w:t>.</w:t>
      </w:r>
    </w:p>
    <w:p w14:paraId="5280E46B" w14:textId="5F181884" w:rsidR="00B77A29" w:rsidRPr="00193185" w:rsidRDefault="00B77A29" w:rsidP="00654AE8">
      <w:pPr>
        <w:pStyle w:val="Default"/>
        <w:rPr>
          <w:sz w:val="22"/>
          <w:szCs w:val="22"/>
          <w:lang w:val="lt-LT"/>
        </w:rPr>
      </w:pPr>
    </w:p>
    <w:p w14:paraId="3A716EC6" w14:textId="1597BD01" w:rsidR="00563612" w:rsidRPr="00193185" w:rsidRDefault="004578EB" w:rsidP="00654AE8">
      <w:pPr>
        <w:pStyle w:val="Default"/>
        <w:keepNext/>
        <w:rPr>
          <w:sz w:val="22"/>
          <w:szCs w:val="22"/>
          <w:lang w:val="lt-LT"/>
        </w:rPr>
      </w:pPr>
      <w:r w:rsidRPr="00193185">
        <w:rPr>
          <w:bCs/>
          <w:sz w:val="22"/>
          <w:szCs w:val="22"/>
          <w:lang w:val="lt-LT"/>
        </w:rPr>
        <w:t xml:space="preserve">Nedelsdami pasakykite gydytojui, jeigu </w:t>
      </w:r>
      <w:r w:rsidRPr="00193185">
        <w:rPr>
          <w:sz w:val="22"/>
          <w:szCs w:val="20"/>
          <w:lang w:val="lt-LT"/>
        </w:rPr>
        <w:t>FABHALTA</w:t>
      </w:r>
      <w:r w:rsidRPr="00193185">
        <w:rPr>
          <w:bCs/>
          <w:sz w:val="22"/>
          <w:szCs w:val="22"/>
          <w:lang w:val="lt-LT"/>
        </w:rPr>
        <w:t xml:space="preserve"> vartojimo metu Jums pasireikštų bet kurių iš toliau nurodytų sunkios infekcijos simptomų</w:t>
      </w:r>
      <w:r w:rsidR="006F7785" w:rsidRPr="00193185">
        <w:rPr>
          <w:sz w:val="22"/>
          <w:szCs w:val="22"/>
          <w:lang w:val="lt-LT"/>
        </w:rPr>
        <w:t>:</w:t>
      </w:r>
    </w:p>
    <w:p w14:paraId="221475F7" w14:textId="24A9F50E" w:rsidR="00F85B16" w:rsidRPr="00193185" w:rsidRDefault="008D133E" w:rsidP="00654AE8">
      <w:pPr>
        <w:numPr>
          <w:ilvl w:val="0"/>
          <w:numId w:val="7"/>
        </w:numPr>
        <w:tabs>
          <w:tab w:val="clear" w:pos="567"/>
        </w:tabs>
        <w:spacing w:line="240" w:lineRule="auto"/>
        <w:ind w:left="567" w:hanging="567"/>
        <w:rPr>
          <w:szCs w:val="22"/>
          <w:lang w:val="lt-LT"/>
        </w:rPr>
      </w:pPr>
      <w:r w:rsidRPr="00193185">
        <w:rPr>
          <w:bCs/>
          <w:lang w:val="lt-LT"/>
        </w:rPr>
        <w:t>karščiavimas su šaltkrėčiu ar drebuliu arba be jų</w:t>
      </w:r>
      <w:r w:rsidR="004578EB" w:rsidRPr="00193185">
        <w:rPr>
          <w:szCs w:val="22"/>
          <w:lang w:val="lt-LT"/>
        </w:rPr>
        <w:t>;</w:t>
      </w:r>
    </w:p>
    <w:p w14:paraId="060730C4" w14:textId="318F6BF9" w:rsidR="001676C0" w:rsidRPr="00193185" w:rsidRDefault="001676C0" w:rsidP="00654AE8">
      <w:pPr>
        <w:numPr>
          <w:ilvl w:val="0"/>
          <w:numId w:val="7"/>
        </w:numPr>
        <w:tabs>
          <w:tab w:val="clear" w:pos="567"/>
        </w:tabs>
        <w:spacing w:line="240" w:lineRule="auto"/>
        <w:ind w:left="567" w:hanging="567"/>
        <w:rPr>
          <w:szCs w:val="22"/>
          <w:lang w:val="lt-LT"/>
        </w:rPr>
      </w:pPr>
      <w:r w:rsidRPr="00193185">
        <w:rPr>
          <w:bCs/>
          <w:lang w:val="lt-LT"/>
        </w:rPr>
        <w:t>galvos skausmas ir karščiavimas</w:t>
      </w:r>
      <w:r w:rsidRPr="00193185">
        <w:rPr>
          <w:szCs w:val="22"/>
          <w:lang w:val="lt-LT"/>
        </w:rPr>
        <w:t>;</w:t>
      </w:r>
    </w:p>
    <w:p w14:paraId="0CA654FC" w14:textId="2F4B7C8A" w:rsidR="00F85B16" w:rsidRPr="00193185" w:rsidRDefault="008D133E" w:rsidP="00654AE8">
      <w:pPr>
        <w:numPr>
          <w:ilvl w:val="0"/>
          <w:numId w:val="7"/>
        </w:numPr>
        <w:tabs>
          <w:tab w:val="clear" w:pos="567"/>
        </w:tabs>
        <w:spacing w:line="240" w:lineRule="auto"/>
        <w:ind w:left="567" w:hanging="567"/>
        <w:rPr>
          <w:szCs w:val="22"/>
          <w:lang w:val="lt-LT"/>
        </w:rPr>
      </w:pPr>
      <w:r w:rsidRPr="00193185">
        <w:rPr>
          <w:bCs/>
          <w:lang w:val="lt-LT"/>
        </w:rPr>
        <w:t>karščiavimas ir išbėrimas</w:t>
      </w:r>
      <w:r w:rsidR="004578EB" w:rsidRPr="00193185">
        <w:rPr>
          <w:szCs w:val="22"/>
          <w:lang w:val="lt-LT"/>
        </w:rPr>
        <w:t>;</w:t>
      </w:r>
    </w:p>
    <w:p w14:paraId="2720A859" w14:textId="77738A60" w:rsidR="00F85B16" w:rsidRPr="00193185" w:rsidRDefault="008D133E" w:rsidP="00654AE8">
      <w:pPr>
        <w:numPr>
          <w:ilvl w:val="0"/>
          <w:numId w:val="7"/>
        </w:numPr>
        <w:tabs>
          <w:tab w:val="clear" w:pos="567"/>
        </w:tabs>
        <w:spacing w:line="240" w:lineRule="auto"/>
        <w:ind w:left="567" w:hanging="567"/>
        <w:rPr>
          <w:szCs w:val="22"/>
          <w:lang w:val="lt-LT"/>
        </w:rPr>
      </w:pPr>
      <w:r w:rsidRPr="00193185">
        <w:rPr>
          <w:bCs/>
          <w:lang w:val="lt-LT"/>
        </w:rPr>
        <w:t>karščiavimas su krūtinės ląstos skausmu ir kosuliu</w:t>
      </w:r>
      <w:r w:rsidR="004578EB" w:rsidRPr="00193185">
        <w:rPr>
          <w:szCs w:val="22"/>
          <w:lang w:val="lt-LT"/>
        </w:rPr>
        <w:t>;</w:t>
      </w:r>
    </w:p>
    <w:p w14:paraId="4102662C" w14:textId="05B40E65" w:rsidR="00F85B16" w:rsidRPr="00193185" w:rsidRDefault="008D133E" w:rsidP="00654AE8">
      <w:pPr>
        <w:numPr>
          <w:ilvl w:val="0"/>
          <w:numId w:val="7"/>
        </w:numPr>
        <w:tabs>
          <w:tab w:val="clear" w:pos="567"/>
        </w:tabs>
        <w:spacing w:line="240" w:lineRule="auto"/>
        <w:ind w:left="567" w:hanging="567"/>
        <w:rPr>
          <w:szCs w:val="22"/>
          <w:lang w:val="lt-LT"/>
        </w:rPr>
      </w:pPr>
      <w:r w:rsidRPr="00193185">
        <w:rPr>
          <w:bCs/>
          <w:lang w:val="lt-LT"/>
        </w:rPr>
        <w:t>karščiavimas su dusuliu ar pagreitėjusiu kvėpavimu</w:t>
      </w:r>
      <w:r w:rsidR="004578EB" w:rsidRPr="00193185">
        <w:rPr>
          <w:szCs w:val="22"/>
          <w:lang w:val="lt-LT"/>
        </w:rPr>
        <w:t>;</w:t>
      </w:r>
    </w:p>
    <w:p w14:paraId="342AE5D0" w14:textId="12223B27" w:rsidR="00F85B16" w:rsidRPr="00193185" w:rsidRDefault="008D133E" w:rsidP="00654AE8">
      <w:pPr>
        <w:numPr>
          <w:ilvl w:val="0"/>
          <w:numId w:val="7"/>
        </w:numPr>
        <w:tabs>
          <w:tab w:val="clear" w:pos="567"/>
        </w:tabs>
        <w:spacing w:line="240" w:lineRule="auto"/>
        <w:ind w:left="567" w:hanging="567"/>
        <w:rPr>
          <w:szCs w:val="22"/>
          <w:lang w:val="lt-LT"/>
        </w:rPr>
      </w:pPr>
      <w:r w:rsidRPr="00193185">
        <w:rPr>
          <w:bCs/>
          <w:lang w:val="lt-LT"/>
        </w:rPr>
        <w:t>karščiavimas su pagreitėjusiu širdies susitraukimų dažniu</w:t>
      </w:r>
      <w:r w:rsidR="004578EB" w:rsidRPr="00193185">
        <w:rPr>
          <w:szCs w:val="22"/>
          <w:lang w:val="lt-LT"/>
        </w:rPr>
        <w:t>;</w:t>
      </w:r>
    </w:p>
    <w:p w14:paraId="53725278" w14:textId="0B79E566" w:rsidR="00F85B16" w:rsidRPr="00193185" w:rsidRDefault="008D133E" w:rsidP="00654AE8">
      <w:pPr>
        <w:numPr>
          <w:ilvl w:val="0"/>
          <w:numId w:val="7"/>
        </w:numPr>
        <w:tabs>
          <w:tab w:val="clear" w:pos="567"/>
        </w:tabs>
        <w:spacing w:line="240" w:lineRule="auto"/>
        <w:ind w:left="567" w:hanging="567"/>
        <w:rPr>
          <w:szCs w:val="22"/>
          <w:lang w:val="lt-LT"/>
        </w:rPr>
      </w:pPr>
      <w:r w:rsidRPr="00193185">
        <w:rPr>
          <w:bCs/>
          <w:lang w:val="lt-LT"/>
        </w:rPr>
        <w:t xml:space="preserve">galvos skausmas su </w:t>
      </w:r>
      <w:r w:rsidR="00037E1D" w:rsidRPr="00193185">
        <w:rPr>
          <w:bCs/>
          <w:lang w:val="lt-LT"/>
        </w:rPr>
        <w:t>šleikštuliu (</w:t>
      </w:r>
      <w:r w:rsidRPr="00193185">
        <w:rPr>
          <w:bCs/>
          <w:lang w:val="lt-LT"/>
        </w:rPr>
        <w:t>pykinimu</w:t>
      </w:r>
      <w:r w:rsidR="00037E1D" w:rsidRPr="00193185">
        <w:rPr>
          <w:bCs/>
          <w:lang w:val="lt-LT"/>
        </w:rPr>
        <w:t>)</w:t>
      </w:r>
      <w:r w:rsidRPr="00193185">
        <w:rPr>
          <w:bCs/>
          <w:lang w:val="lt-LT"/>
        </w:rPr>
        <w:t xml:space="preserve"> ar vėmimu</w:t>
      </w:r>
      <w:r w:rsidR="004578EB" w:rsidRPr="00193185">
        <w:rPr>
          <w:szCs w:val="22"/>
          <w:lang w:val="lt-LT"/>
        </w:rPr>
        <w:t>;</w:t>
      </w:r>
    </w:p>
    <w:p w14:paraId="39F5AFDC" w14:textId="4FA90527" w:rsidR="00F85B16" w:rsidRPr="00193185" w:rsidRDefault="008D133E" w:rsidP="00654AE8">
      <w:pPr>
        <w:numPr>
          <w:ilvl w:val="0"/>
          <w:numId w:val="7"/>
        </w:numPr>
        <w:tabs>
          <w:tab w:val="clear" w:pos="567"/>
        </w:tabs>
        <w:spacing w:line="240" w:lineRule="auto"/>
        <w:ind w:left="567" w:hanging="567"/>
        <w:rPr>
          <w:szCs w:val="22"/>
          <w:lang w:val="lt-LT"/>
        </w:rPr>
      </w:pPr>
      <w:r w:rsidRPr="00193185">
        <w:rPr>
          <w:bCs/>
          <w:lang w:val="lt-LT"/>
        </w:rPr>
        <w:t>galvos skausmas su sprando sukaustymu ar nugaros sukaustymu</w:t>
      </w:r>
      <w:r w:rsidR="004578EB" w:rsidRPr="00193185">
        <w:rPr>
          <w:szCs w:val="22"/>
          <w:lang w:val="lt-LT"/>
        </w:rPr>
        <w:t>;</w:t>
      </w:r>
    </w:p>
    <w:p w14:paraId="7213C378" w14:textId="0FC19E0A" w:rsidR="00F85B16" w:rsidRPr="00193185" w:rsidRDefault="008D133E" w:rsidP="00654AE8">
      <w:pPr>
        <w:numPr>
          <w:ilvl w:val="0"/>
          <w:numId w:val="7"/>
        </w:numPr>
        <w:tabs>
          <w:tab w:val="clear" w:pos="567"/>
        </w:tabs>
        <w:spacing w:line="240" w:lineRule="auto"/>
        <w:ind w:left="567" w:hanging="567"/>
        <w:rPr>
          <w:szCs w:val="22"/>
          <w:lang w:val="lt-LT"/>
        </w:rPr>
      </w:pPr>
      <w:r w:rsidRPr="00193185">
        <w:rPr>
          <w:bCs/>
          <w:lang w:val="lt-LT"/>
        </w:rPr>
        <w:t>sumišimas</w:t>
      </w:r>
      <w:r w:rsidR="004578EB" w:rsidRPr="00193185">
        <w:rPr>
          <w:szCs w:val="22"/>
          <w:lang w:val="lt-LT"/>
        </w:rPr>
        <w:t>;</w:t>
      </w:r>
    </w:p>
    <w:p w14:paraId="129DF57A" w14:textId="5FC7001E" w:rsidR="00F85B16" w:rsidRPr="00193185" w:rsidRDefault="008D133E" w:rsidP="00654AE8">
      <w:pPr>
        <w:numPr>
          <w:ilvl w:val="0"/>
          <w:numId w:val="7"/>
        </w:numPr>
        <w:tabs>
          <w:tab w:val="clear" w:pos="567"/>
        </w:tabs>
        <w:spacing w:line="240" w:lineRule="auto"/>
        <w:ind w:left="567" w:hanging="567"/>
        <w:rPr>
          <w:szCs w:val="22"/>
          <w:lang w:val="lt-LT"/>
        </w:rPr>
      </w:pPr>
      <w:r w:rsidRPr="00193185">
        <w:rPr>
          <w:bCs/>
          <w:lang w:val="lt-LT"/>
        </w:rPr>
        <w:t>kūno skausmas su į gripo panašiais simptomais</w:t>
      </w:r>
      <w:r w:rsidR="004578EB" w:rsidRPr="00193185">
        <w:rPr>
          <w:szCs w:val="22"/>
          <w:lang w:val="lt-LT"/>
        </w:rPr>
        <w:t>;</w:t>
      </w:r>
    </w:p>
    <w:p w14:paraId="56CEE9B0" w14:textId="2518C0F6" w:rsidR="00B77A29" w:rsidRPr="00193185" w:rsidRDefault="008D133E" w:rsidP="00654AE8">
      <w:pPr>
        <w:numPr>
          <w:ilvl w:val="0"/>
          <w:numId w:val="7"/>
        </w:numPr>
        <w:tabs>
          <w:tab w:val="clear" w:pos="567"/>
        </w:tabs>
        <w:spacing w:line="240" w:lineRule="auto"/>
        <w:ind w:left="567" w:hanging="567"/>
        <w:rPr>
          <w:szCs w:val="22"/>
          <w:lang w:val="lt-LT"/>
        </w:rPr>
      </w:pPr>
      <w:r w:rsidRPr="00193185">
        <w:rPr>
          <w:bCs/>
          <w:lang w:val="lt-LT"/>
        </w:rPr>
        <w:t>šalto prakaito pylimas</w:t>
      </w:r>
      <w:r w:rsidR="004578EB" w:rsidRPr="00193185">
        <w:rPr>
          <w:szCs w:val="22"/>
          <w:lang w:val="lt-LT"/>
        </w:rPr>
        <w:t>;</w:t>
      </w:r>
    </w:p>
    <w:p w14:paraId="55301548" w14:textId="0F46F677" w:rsidR="00B77A29" w:rsidRPr="00193185" w:rsidRDefault="008D133E" w:rsidP="00654AE8">
      <w:pPr>
        <w:numPr>
          <w:ilvl w:val="0"/>
          <w:numId w:val="7"/>
        </w:numPr>
        <w:tabs>
          <w:tab w:val="clear" w:pos="567"/>
        </w:tabs>
        <w:spacing w:line="240" w:lineRule="auto"/>
        <w:ind w:left="567" w:hanging="567"/>
        <w:rPr>
          <w:szCs w:val="22"/>
          <w:lang w:val="lt-LT"/>
        </w:rPr>
      </w:pPr>
      <w:r w:rsidRPr="00193185">
        <w:rPr>
          <w:bCs/>
          <w:lang w:val="lt-LT"/>
        </w:rPr>
        <w:t>akių jautrumas šviesai</w:t>
      </w:r>
      <w:r w:rsidR="004578EB" w:rsidRPr="00193185">
        <w:rPr>
          <w:szCs w:val="22"/>
          <w:lang w:val="lt-LT"/>
        </w:rPr>
        <w:t>.</w:t>
      </w:r>
    </w:p>
    <w:p w14:paraId="0DAE1EAD" w14:textId="77777777" w:rsidR="005002D6" w:rsidRPr="00193185" w:rsidRDefault="005002D6" w:rsidP="00654AE8">
      <w:pPr>
        <w:pStyle w:val="Text"/>
        <w:spacing w:before="0"/>
        <w:jc w:val="left"/>
        <w:rPr>
          <w:sz w:val="22"/>
          <w:szCs w:val="22"/>
          <w:lang w:val="lt-LT"/>
        </w:rPr>
      </w:pPr>
    </w:p>
    <w:p w14:paraId="7AF80AB9" w14:textId="58AFD9F1" w:rsidR="003C1CA5" w:rsidRPr="00193185" w:rsidRDefault="00DB5F5C" w:rsidP="00654AE8">
      <w:pPr>
        <w:keepNext/>
        <w:numPr>
          <w:ilvl w:val="12"/>
          <w:numId w:val="0"/>
        </w:numPr>
        <w:tabs>
          <w:tab w:val="clear" w:pos="567"/>
        </w:tabs>
        <w:spacing w:line="240" w:lineRule="auto"/>
        <w:rPr>
          <w:szCs w:val="22"/>
          <w:lang w:val="lt-LT"/>
        </w:rPr>
      </w:pPr>
      <w:r w:rsidRPr="00193185">
        <w:rPr>
          <w:b/>
          <w:lang w:val="lt-LT"/>
        </w:rPr>
        <w:lastRenderedPageBreak/>
        <w:t>Vaikams ir paaugliams</w:t>
      </w:r>
    </w:p>
    <w:p w14:paraId="4466CD94" w14:textId="118FEA0F" w:rsidR="0060646C" w:rsidRPr="00193185" w:rsidRDefault="005F1677" w:rsidP="00654AE8">
      <w:pPr>
        <w:pStyle w:val="Text"/>
        <w:spacing w:before="0"/>
        <w:jc w:val="left"/>
        <w:rPr>
          <w:sz w:val="22"/>
          <w:szCs w:val="22"/>
          <w:lang w:val="lt-LT"/>
        </w:rPr>
      </w:pPr>
      <w:r w:rsidRPr="00193185">
        <w:rPr>
          <w:sz w:val="22"/>
          <w:szCs w:val="22"/>
          <w:lang w:val="lt-LT"/>
        </w:rPr>
        <w:t>FABHALTA</w:t>
      </w:r>
      <w:r w:rsidR="0019324D" w:rsidRPr="00193185">
        <w:rPr>
          <w:sz w:val="22"/>
          <w:szCs w:val="22"/>
          <w:lang w:val="lt-LT"/>
        </w:rPr>
        <w:t xml:space="preserve"> </w:t>
      </w:r>
      <w:r w:rsidR="008D133E" w:rsidRPr="00193185">
        <w:rPr>
          <w:sz w:val="22"/>
          <w:szCs w:val="22"/>
          <w:lang w:val="lt-LT"/>
        </w:rPr>
        <w:t>negalima duoti vaikams ir jaunesniems kaip 18 metų paaugliams</w:t>
      </w:r>
      <w:r w:rsidR="00136A2B" w:rsidRPr="00193185">
        <w:rPr>
          <w:sz w:val="22"/>
          <w:szCs w:val="22"/>
          <w:lang w:val="lt-LT"/>
        </w:rPr>
        <w:t xml:space="preserve">. </w:t>
      </w:r>
      <w:r w:rsidR="008D133E" w:rsidRPr="00193185">
        <w:rPr>
          <w:sz w:val="22"/>
          <w:szCs w:val="22"/>
          <w:lang w:val="lt-LT"/>
        </w:rPr>
        <w:t>Neturima duomenų apie FABHALTA saugumą ir veiksmingumą šios amžiaus grupės pacientams</w:t>
      </w:r>
      <w:r w:rsidR="00584070" w:rsidRPr="00193185">
        <w:rPr>
          <w:sz w:val="22"/>
          <w:szCs w:val="22"/>
          <w:lang w:val="lt-LT"/>
        </w:rPr>
        <w:t>.</w:t>
      </w:r>
    </w:p>
    <w:p w14:paraId="2DE169B9" w14:textId="3BA1AC82" w:rsidR="00135D94" w:rsidRPr="00193185" w:rsidRDefault="00135D94" w:rsidP="00654AE8">
      <w:pPr>
        <w:pStyle w:val="Text"/>
        <w:spacing w:before="0"/>
        <w:jc w:val="left"/>
        <w:rPr>
          <w:sz w:val="22"/>
          <w:szCs w:val="22"/>
          <w:lang w:val="lt-LT"/>
        </w:rPr>
      </w:pPr>
    </w:p>
    <w:p w14:paraId="2421181B" w14:textId="4AFE3498" w:rsidR="009B6496" w:rsidRPr="00193185" w:rsidRDefault="00DB5F5C" w:rsidP="00654AE8">
      <w:pPr>
        <w:keepNext/>
        <w:numPr>
          <w:ilvl w:val="12"/>
          <w:numId w:val="0"/>
        </w:numPr>
        <w:tabs>
          <w:tab w:val="clear" w:pos="567"/>
        </w:tabs>
        <w:spacing w:line="240" w:lineRule="auto"/>
        <w:ind w:right="-2"/>
        <w:rPr>
          <w:szCs w:val="22"/>
          <w:lang w:val="lt-LT"/>
        </w:rPr>
      </w:pPr>
      <w:r w:rsidRPr="00193185">
        <w:rPr>
          <w:b/>
          <w:szCs w:val="22"/>
          <w:lang w:val="lt-LT"/>
        </w:rPr>
        <w:t xml:space="preserve">Kiti vaistai ir </w:t>
      </w:r>
      <w:r w:rsidR="005F1677" w:rsidRPr="00193185">
        <w:rPr>
          <w:b/>
          <w:szCs w:val="22"/>
          <w:lang w:val="lt-LT"/>
        </w:rPr>
        <w:t>FABHALTA</w:t>
      </w:r>
    </w:p>
    <w:p w14:paraId="01A5AD2B" w14:textId="77777777" w:rsidR="00653D4C" w:rsidRPr="00193185" w:rsidRDefault="00DB5F5C" w:rsidP="00654AE8">
      <w:pPr>
        <w:pStyle w:val="Text"/>
        <w:spacing w:before="0"/>
        <w:jc w:val="left"/>
        <w:rPr>
          <w:sz w:val="22"/>
          <w:szCs w:val="22"/>
          <w:lang w:val="lt-LT"/>
        </w:rPr>
      </w:pPr>
      <w:r w:rsidRPr="00193185">
        <w:rPr>
          <w:sz w:val="22"/>
          <w:szCs w:val="22"/>
          <w:lang w:val="lt-LT"/>
        </w:rPr>
        <w:t xml:space="preserve">Jeigu vartojate ar neseniai vartojote kitų vaistų </w:t>
      </w:r>
      <w:r w:rsidR="00EE29B5" w:rsidRPr="00193185">
        <w:rPr>
          <w:sz w:val="22"/>
          <w:szCs w:val="22"/>
          <w:lang w:val="lt-LT"/>
        </w:rPr>
        <w:t xml:space="preserve">(įskaitant įsigytų be recepto) </w:t>
      </w:r>
      <w:r w:rsidRPr="00193185">
        <w:rPr>
          <w:sz w:val="22"/>
          <w:szCs w:val="22"/>
          <w:lang w:val="lt-LT"/>
        </w:rPr>
        <w:t>arba dėl to nesate tikri, apie tai pasakykite gydytojui arba vaistininkui</w:t>
      </w:r>
      <w:r w:rsidR="00443C5B" w:rsidRPr="00193185">
        <w:rPr>
          <w:sz w:val="22"/>
          <w:szCs w:val="22"/>
          <w:lang w:val="lt-LT"/>
        </w:rPr>
        <w:t>.</w:t>
      </w:r>
      <w:r w:rsidR="001676C0" w:rsidRPr="00193185">
        <w:rPr>
          <w:sz w:val="22"/>
          <w:szCs w:val="22"/>
          <w:lang w:val="lt-LT"/>
        </w:rPr>
        <w:t xml:space="preserve"> </w:t>
      </w:r>
      <w:r w:rsidR="00634D6F" w:rsidRPr="00193185">
        <w:rPr>
          <w:sz w:val="22"/>
          <w:szCs w:val="22"/>
          <w:lang w:val="lt-LT"/>
        </w:rPr>
        <w:t xml:space="preserve">Ypatingai svarbu, kad pasakytumėte </w:t>
      </w:r>
      <w:r w:rsidR="00653D4C" w:rsidRPr="00193185">
        <w:rPr>
          <w:sz w:val="22"/>
          <w:szCs w:val="22"/>
          <w:lang w:val="lt-LT"/>
        </w:rPr>
        <w:t>apie toliau nurodytus atvejus.</w:t>
      </w:r>
    </w:p>
    <w:p w14:paraId="43B0E02C" w14:textId="77777777" w:rsidR="00653D4C" w:rsidRPr="00193185" w:rsidRDefault="00653D4C" w:rsidP="00654AE8">
      <w:pPr>
        <w:pStyle w:val="Text"/>
        <w:spacing w:before="0"/>
        <w:jc w:val="left"/>
        <w:rPr>
          <w:sz w:val="22"/>
          <w:szCs w:val="22"/>
          <w:lang w:val="lt-LT"/>
        </w:rPr>
      </w:pPr>
    </w:p>
    <w:p w14:paraId="441CA115" w14:textId="1F0FD3A7" w:rsidR="00B262C1" w:rsidRPr="00193185" w:rsidRDefault="00653D4C" w:rsidP="00654AE8">
      <w:pPr>
        <w:pStyle w:val="Text"/>
        <w:keepNext/>
        <w:spacing w:before="0"/>
        <w:jc w:val="left"/>
        <w:rPr>
          <w:sz w:val="22"/>
          <w:szCs w:val="22"/>
          <w:lang w:val="lt-LT"/>
        </w:rPr>
      </w:pPr>
      <w:r w:rsidRPr="00193185">
        <w:rPr>
          <w:sz w:val="22"/>
          <w:szCs w:val="22"/>
          <w:lang w:val="lt-LT"/>
        </w:rPr>
        <w:t xml:space="preserve">Pasakykite </w:t>
      </w:r>
      <w:r w:rsidR="00634D6F" w:rsidRPr="00193185">
        <w:rPr>
          <w:sz w:val="22"/>
          <w:szCs w:val="22"/>
          <w:lang w:val="lt-LT"/>
        </w:rPr>
        <w:t>gydytojui</w:t>
      </w:r>
      <w:r w:rsidRPr="00193185">
        <w:rPr>
          <w:sz w:val="22"/>
          <w:szCs w:val="22"/>
          <w:lang w:val="lt-LT"/>
        </w:rPr>
        <w:t xml:space="preserve"> arba vaistininkui</w:t>
      </w:r>
      <w:r w:rsidR="00634D6F" w:rsidRPr="00193185">
        <w:rPr>
          <w:sz w:val="22"/>
          <w:szCs w:val="22"/>
          <w:lang w:val="lt-LT"/>
        </w:rPr>
        <w:t xml:space="preserve">, jeigu vartojate tam tikrų vaistų, </w:t>
      </w:r>
      <w:r w:rsidR="00E23747" w:rsidRPr="00193185">
        <w:rPr>
          <w:sz w:val="22"/>
          <w:szCs w:val="22"/>
          <w:lang w:val="lt-LT"/>
        </w:rPr>
        <w:t>kadangi jie gali sutrikdyti tinkamą</w:t>
      </w:r>
      <w:r w:rsidR="00B262C1" w:rsidRPr="00193185">
        <w:rPr>
          <w:sz w:val="22"/>
          <w:szCs w:val="22"/>
          <w:lang w:val="lt-LT"/>
        </w:rPr>
        <w:t xml:space="preserve"> FABHALTA </w:t>
      </w:r>
      <w:r w:rsidR="00E23747" w:rsidRPr="00193185">
        <w:rPr>
          <w:sz w:val="22"/>
          <w:szCs w:val="22"/>
          <w:lang w:val="lt-LT"/>
        </w:rPr>
        <w:t>veikimą</w:t>
      </w:r>
      <w:r w:rsidR="00B262C1" w:rsidRPr="00193185">
        <w:rPr>
          <w:sz w:val="22"/>
          <w:szCs w:val="22"/>
          <w:lang w:val="lt-LT"/>
        </w:rPr>
        <w:t>:</w:t>
      </w:r>
    </w:p>
    <w:p w14:paraId="3A2754D4" w14:textId="1059BDD3" w:rsidR="00443C5B" w:rsidRPr="00193185" w:rsidRDefault="00E23747" w:rsidP="00654AE8">
      <w:pPr>
        <w:pStyle w:val="Text"/>
        <w:numPr>
          <w:ilvl w:val="0"/>
          <w:numId w:val="36"/>
        </w:numPr>
        <w:spacing w:before="0"/>
        <w:ind w:left="567" w:hanging="567"/>
        <w:jc w:val="left"/>
        <w:rPr>
          <w:sz w:val="22"/>
          <w:szCs w:val="22"/>
          <w:lang w:val="lt-LT"/>
        </w:rPr>
      </w:pPr>
      <w:r w:rsidRPr="00193185">
        <w:rPr>
          <w:sz w:val="22"/>
          <w:szCs w:val="22"/>
          <w:lang w:val="lt-LT"/>
        </w:rPr>
        <w:t xml:space="preserve">tam tikrų vaistų, skiriamų bakterijų sukeltų infekcijų gydymui, </w:t>
      </w:r>
      <w:r w:rsidR="00634D6F" w:rsidRPr="00193185">
        <w:rPr>
          <w:sz w:val="22"/>
          <w:szCs w:val="22"/>
          <w:lang w:val="lt-LT"/>
        </w:rPr>
        <w:t>tokių kaip rifampicinas</w:t>
      </w:r>
      <w:r w:rsidR="001676C0" w:rsidRPr="00193185">
        <w:rPr>
          <w:sz w:val="22"/>
          <w:szCs w:val="22"/>
          <w:lang w:val="lt-LT"/>
        </w:rPr>
        <w:t>.</w:t>
      </w:r>
    </w:p>
    <w:p w14:paraId="24FDF1DF" w14:textId="1E282289" w:rsidR="009B6496" w:rsidRPr="00193185" w:rsidRDefault="009B6496" w:rsidP="00654AE8">
      <w:pPr>
        <w:numPr>
          <w:ilvl w:val="12"/>
          <w:numId w:val="0"/>
        </w:numPr>
        <w:tabs>
          <w:tab w:val="clear" w:pos="567"/>
        </w:tabs>
        <w:spacing w:line="240" w:lineRule="auto"/>
        <w:ind w:right="-2"/>
        <w:rPr>
          <w:szCs w:val="22"/>
          <w:lang w:val="lt-LT"/>
        </w:rPr>
      </w:pPr>
    </w:p>
    <w:p w14:paraId="17120C1C" w14:textId="6930CDAC" w:rsidR="005B30AA" w:rsidRPr="00193185" w:rsidRDefault="003B14DB" w:rsidP="00654AE8">
      <w:pPr>
        <w:pStyle w:val="Text"/>
        <w:keepNext/>
        <w:spacing w:before="0"/>
        <w:jc w:val="left"/>
        <w:rPr>
          <w:sz w:val="22"/>
          <w:szCs w:val="22"/>
          <w:lang w:val="lt-LT"/>
        </w:rPr>
      </w:pPr>
      <w:r w:rsidRPr="00193185">
        <w:rPr>
          <w:sz w:val="22"/>
          <w:szCs w:val="22"/>
          <w:lang w:val="lt-LT"/>
        </w:rPr>
        <w:t>Pasakykite gydytojui arba vaistininkui, jeigu vartojate bet kurių toliau išvardytų vaistų, kadangi FABHALTA gali sutrikdyti tinkamą jų veikimą</w:t>
      </w:r>
      <w:r w:rsidR="005B30AA" w:rsidRPr="00193185">
        <w:rPr>
          <w:sz w:val="22"/>
          <w:szCs w:val="22"/>
          <w:lang w:val="lt-LT"/>
        </w:rPr>
        <w:t>:</w:t>
      </w:r>
    </w:p>
    <w:p w14:paraId="2A674818" w14:textId="4111177A" w:rsidR="005B30AA" w:rsidRPr="00193185" w:rsidRDefault="003B14DB" w:rsidP="00654AE8">
      <w:pPr>
        <w:pStyle w:val="Text"/>
        <w:numPr>
          <w:ilvl w:val="0"/>
          <w:numId w:val="37"/>
        </w:numPr>
        <w:spacing w:before="0"/>
        <w:ind w:left="567" w:hanging="567"/>
        <w:jc w:val="left"/>
        <w:rPr>
          <w:sz w:val="22"/>
          <w:szCs w:val="22"/>
          <w:lang w:val="lt-LT"/>
        </w:rPr>
      </w:pPr>
      <w:r w:rsidRPr="00193185">
        <w:rPr>
          <w:sz w:val="22"/>
          <w:szCs w:val="22"/>
          <w:lang w:val="lt-LT"/>
        </w:rPr>
        <w:t xml:space="preserve">tam tikrų vaistų, skiriamų </w:t>
      </w:r>
      <w:r w:rsidR="005B30AA" w:rsidRPr="00193185">
        <w:rPr>
          <w:sz w:val="22"/>
          <w:szCs w:val="22"/>
          <w:lang w:val="lt-LT"/>
        </w:rPr>
        <w:t>epileps</w:t>
      </w:r>
      <w:r w:rsidRPr="00193185">
        <w:rPr>
          <w:sz w:val="22"/>
          <w:szCs w:val="22"/>
          <w:lang w:val="lt-LT"/>
        </w:rPr>
        <w:t>ijai gydyti, tokių kaip</w:t>
      </w:r>
      <w:r w:rsidR="005B30AA" w:rsidRPr="00193185">
        <w:rPr>
          <w:sz w:val="22"/>
          <w:szCs w:val="22"/>
          <w:lang w:val="lt-LT"/>
        </w:rPr>
        <w:t xml:space="preserve"> </w:t>
      </w:r>
      <w:r w:rsidR="00AA16E0" w:rsidRPr="00193185">
        <w:rPr>
          <w:sz w:val="22"/>
          <w:szCs w:val="22"/>
          <w:lang w:val="lt-LT"/>
        </w:rPr>
        <w:t>k</w:t>
      </w:r>
      <w:r w:rsidR="005B30AA" w:rsidRPr="00193185">
        <w:rPr>
          <w:sz w:val="22"/>
          <w:szCs w:val="22"/>
          <w:lang w:val="lt-LT"/>
        </w:rPr>
        <w:t>arbamazepin</w:t>
      </w:r>
      <w:r w:rsidR="00AA16E0" w:rsidRPr="00193185">
        <w:rPr>
          <w:sz w:val="22"/>
          <w:szCs w:val="22"/>
          <w:lang w:val="lt-LT"/>
        </w:rPr>
        <w:t>as</w:t>
      </w:r>
      <w:r w:rsidRPr="00193185">
        <w:rPr>
          <w:sz w:val="22"/>
          <w:szCs w:val="22"/>
          <w:lang w:val="lt-LT"/>
        </w:rPr>
        <w:t>;</w:t>
      </w:r>
    </w:p>
    <w:p w14:paraId="574583DA" w14:textId="7842A47B" w:rsidR="005B30AA" w:rsidRPr="00193185" w:rsidRDefault="003B14DB" w:rsidP="00654AE8">
      <w:pPr>
        <w:pStyle w:val="Text"/>
        <w:numPr>
          <w:ilvl w:val="0"/>
          <w:numId w:val="37"/>
        </w:numPr>
        <w:spacing w:before="0"/>
        <w:ind w:left="567" w:hanging="567"/>
        <w:jc w:val="left"/>
        <w:rPr>
          <w:sz w:val="22"/>
          <w:szCs w:val="22"/>
          <w:lang w:val="lt-LT"/>
        </w:rPr>
      </w:pPr>
      <w:r w:rsidRPr="00193185">
        <w:rPr>
          <w:sz w:val="22"/>
          <w:szCs w:val="22"/>
          <w:lang w:val="lt-LT"/>
        </w:rPr>
        <w:t xml:space="preserve">tam tikrų vaistų, skiriamų </w:t>
      </w:r>
      <w:r w:rsidR="00AA16E0" w:rsidRPr="00193185">
        <w:rPr>
          <w:sz w:val="22"/>
          <w:szCs w:val="22"/>
          <w:lang w:val="lt-LT"/>
        </w:rPr>
        <w:t xml:space="preserve">apsaugoti nuo </w:t>
      </w:r>
      <w:r w:rsidR="005B30AA" w:rsidRPr="00193185">
        <w:rPr>
          <w:sz w:val="22"/>
          <w:szCs w:val="22"/>
          <w:lang w:val="lt-LT"/>
        </w:rPr>
        <w:t>organ</w:t>
      </w:r>
      <w:r w:rsidR="00AA16E0" w:rsidRPr="00193185">
        <w:rPr>
          <w:sz w:val="22"/>
          <w:szCs w:val="22"/>
          <w:lang w:val="lt-LT"/>
        </w:rPr>
        <w:t>o atmetimo po</w:t>
      </w:r>
      <w:r w:rsidR="005B30AA" w:rsidRPr="00193185">
        <w:rPr>
          <w:sz w:val="22"/>
          <w:szCs w:val="22"/>
          <w:lang w:val="lt-LT"/>
        </w:rPr>
        <w:t xml:space="preserve"> organ</w:t>
      </w:r>
      <w:r w:rsidR="00AA16E0" w:rsidRPr="00193185">
        <w:rPr>
          <w:sz w:val="22"/>
          <w:szCs w:val="22"/>
          <w:lang w:val="lt-LT"/>
        </w:rPr>
        <w:t>o</w:t>
      </w:r>
      <w:r w:rsidR="005B30AA" w:rsidRPr="00193185">
        <w:rPr>
          <w:sz w:val="22"/>
          <w:szCs w:val="22"/>
          <w:lang w:val="lt-LT"/>
        </w:rPr>
        <w:t xml:space="preserve"> transplant</w:t>
      </w:r>
      <w:r w:rsidR="00AA16E0" w:rsidRPr="00193185">
        <w:rPr>
          <w:sz w:val="22"/>
          <w:szCs w:val="22"/>
          <w:lang w:val="lt-LT"/>
        </w:rPr>
        <w:t>acijos</w:t>
      </w:r>
      <w:r w:rsidRPr="00193185">
        <w:rPr>
          <w:sz w:val="22"/>
          <w:szCs w:val="22"/>
          <w:lang w:val="lt-LT"/>
        </w:rPr>
        <w:t xml:space="preserve">, tokių kaip </w:t>
      </w:r>
      <w:r w:rsidR="005B30AA" w:rsidRPr="00193185">
        <w:rPr>
          <w:sz w:val="22"/>
          <w:szCs w:val="22"/>
          <w:lang w:val="lt-LT"/>
        </w:rPr>
        <w:t>ci</w:t>
      </w:r>
      <w:r w:rsidR="00AA16E0" w:rsidRPr="00193185">
        <w:rPr>
          <w:sz w:val="22"/>
          <w:szCs w:val="22"/>
          <w:lang w:val="lt-LT"/>
        </w:rPr>
        <w:t>k</w:t>
      </w:r>
      <w:r w:rsidR="005B30AA" w:rsidRPr="00193185">
        <w:rPr>
          <w:sz w:val="22"/>
          <w:szCs w:val="22"/>
          <w:lang w:val="lt-LT"/>
        </w:rPr>
        <w:t>losporin</w:t>
      </w:r>
      <w:r w:rsidR="00AA16E0" w:rsidRPr="00193185">
        <w:rPr>
          <w:sz w:val="22"/>
          <w:szCs w:val="22"/>
          <w:lang w:val="lt-LT"/>
        </w:rPr>
        <w:t>as</w:t>
      </w:r>
      <w:r w:rsidR="005B30AA" w:rsidRPr="00193185">
        <w:rPr>
          <w:sz w:val="22"/>
          <w:szCs w:val="22"/>
          <w:lang w:val="lt-LT"/>
        </w:rPr>
        <w:t>, sirolimu</w:t>
      </w:r>
      <w:r w:rsidR="00AA16E0" w:rsidRPr="00193185">
        <w:rPr>
          <w:sz w:val="22"/>
          <w:szCs w:val="22"/>
          <w:lang w:val="lt-LT"/>
        </w:rPr>
        <w:t>zas</w:t>
      </w:r>
      <w:r w:rsidR="005B30AA" w:rsidRPr="00193185">
        <w:rPr>
          <w:sz w:val="22"/>
          <w:szCs w:val="22"/>
          <w:lang w:val="lt-LT"/>
        </w:rPr>
        <w:t>, ta</w:t>
      </w:r>
      <w:r w:rsidR="00AA16E0" w:rsidRPr="00193185">
        <w:rPr>
          <w:sz w:val="22"/>
          <w:szCs w:val="22"/>
          <w:lang w:val="lt-LT"/>
        </w:rPr>
        <w:t>k</w:t>
      </w:r>
      <w:r w:rsidR="005B30AA" w:rsidRPr="00193185">
        <w:rPr>
          <w:sz w:val="22"/>
          <w:szCs w:val="22"/>
          <w:lang w:val="lt-LT"/>
        </w:rPr>
        <w:t>rolimu</w:t>
      </w:r>
      <w:r w:rsidR="00AA16E0" w:rsidRPr="00193185">
        <w:rPr>
          <w:sz w:val="22"/>
          <w:szCs w:val="22"/>
          <w:lang w:val="lt-LT"/>
        </w:rPr>
        <w:t>zas</w:t>
      </w:r>
      <w:r w:rsidRPr="00193185">
        <w:rPr>
          <w:sz w:val="22"/>
          <w:szCs w:val="22"/>
          <w:lang w:val="lt-LT"/>
        </w:rPr>
        <w:t>;</w:t>
      </w:r>
    </w:p>
    <w:p w14:paraId="20E038CF" w14:textId="37B346EF" w:rsidR="005B30AA" w:rsidRPr="00193185" w:rsidRDefault="003B14DB" w:rsidP="00654AE8">
      <w:pPr>
        <w:pStyle w:val="Text"/>
        <w:numPr>
          <w:ilvl w:val="0"/>
          <w:numId w:val="37"/>
        </w:numPr>
        <w:spacing w:before="0"/>
        <w:ind w:left="567" w:hanging="567"/>
        <w:jc w:val="left"/>
        <w:rPr>
          <w:sz w:val="22"/>
          <w:szCs w:val="22"/>
          <w:lang w:val="lt-LT"/>
        </w:rPr>
      </w:pPr>
      <w:r w:rsidRPr="00193185">
        <w:rPr>
          <w:sz w:val="22"/>
          <w:szCs w:val="22"/>
          <w:lang w:val="lt-LT"/>
        </w:rPr>
        <w:t xml:space="preserve">tam tikrų vaistų, skiriamų </w:t>
      </w:r>
      <w:r w:rsidR="005B30AA" w:rsidRPr="00193185">
        <w:rPr>
          <w:sz w:val="22"/>
          <w:szCs w:val="22"/>
          <w:lang w:val="lt-LT"/>
        </w:rPr>
        <w:t>migr</w:t>
      </w:r>
      <w:r w:rsidR="00AA16E0" w:rsidRPr="00193185">
        <w:rPr>
          <w:sz w:val="22"/>
          <w:szCs w:val="22"/>
          <w:lang w:val="lt-LT"/>
        </w:rPr>
        <w:t>enai gydyti</w:t>
      </w:r>
      <w:r w:rsidRPr="00193185">
        <w:rPr>
          <w:sz w:val="22"/>
          <w:szCs w:val="22"/>
          <w:lang w:val="lt-LT"/>
        </w:rPr>
        <w:t xml:space="preserve">, tokių kaip </w:t>
      </w:r>
      <w:r w:rsidR="00AA16E0" w:rsidRPr="00193185">
        <w:rPr>
          <w:sz w:val="22"/>
          <w:szCs w:val="22"/>
          <w:lang w:val="lt-LT"/>
        </w:rPr>
        <w:t>ergotaminas</w:t>
      </w:r>
      <w:r w:rsidRPr="00193185">
        <w:rPr>
          <w:sz w:val="22"/>
          <w:szCs w:val="22"/>
          <w:lang w:val="lt-LT"/>
        </w:rPr>
        <w:t>;</w:t>
      </w:r>
    </w:p>
    <w:p w14:paraId="54F02547" w14:textId="3B6E6469" w:rsidR="005B30AA" w:rsidRPr="00193185" w:rsidRDefault="003B14DB" w:rsidP="00654AE8">
      <w:pPr>
        <w:pStyle w:val="Text"/>
        <w:numPr>
          <w:ilvl w:val="0"/>
          <w:numId w:val="37"/>
        </w:numPr>
        <w:spacing w:before="0"/>
        <w:ind w:left="567" w:hanging="567"/>
        <w:jc w:val="left"/>
        <w:rPr>
          <w:sz w:val="22"/>
          <w:szCs w:val="22"/>
          <w:lang w:val="lt-LT"/>
        </w:rPr>
      </w:pPr>
      <w:r w:rsidRPr="00193185">
        <w:rPr>
          <w:sz w:val="22"/>
          <w:szCs w:val="22"/>
          <w:lang w:val="lt-LT"/>
        </w:rPr>
        <w:t xml:space="preserve">tam tikrų vaistų, skiriamų </w:t>
      </w:r>
      <w:r w:rsidR="00AA16E0" w:rsidRPr="00193185">
        <w:rPr>
          <w:sz w:val="22"/>
          <w:szCs w:val="22"/>
          <w:lang w:val="lt-LT"/>
        </w:rPr>
        <w:t>lėtiniam skausmui</w:t>
      </w:r>
      <w:r w:rsidR="005B30AA" w:rsidRPr="00193185">
        <w:rPr>
          <w:sz w:val="22"/>
          <w:szCs w:val="22"/>
          <w:lang w:val="lt-LT"/>
        </w:rPr>
        <w:t xml:space="preserve"> </w:t>
      </w:r>
      <w:r w:rsidRPr="00193185">
        <w:rPr>
          <w:sz w:val="22"/>
          <w:szCs w:val="22"/>
          <w:lang w:val="lt-LT"/>
        </w:rPr>
        <w:t xml:space="preserve">gydyti, tokių kaip </w:t>
      </w:r>
      <w:r w:rsidR="005B30AA" w:rsidRPr="00193185">
        <w:rPr>
          <w:sz w:val="22"/>
          <w:szCs w:val="22"/>
          <w:lang w:val="lt-LT"/>
        </w:rPr>
        <w:t>fentan</w:t>
      </w:r>
      <w:r w:rsidR="00AA16E0" w:rsidRPr="00193185">
        <w:rPr>
          <w:sz w:val="22"/>
          <w:szCs w:val="22"/>
          <w:lang w:val="lt-LT"/>
        </w:rPr>
        <w:t>ilis</w:t>
      </w:r>
      <w:r w:rsidRPr="00193185">
        <w:rPr>
          <w:sz w:val="22"/>
          <w:szCs w:val="22"/>
          <w:lang w:val="lt-LT"/>
        </w:rPr>
        <w:t>;</w:t>
      </w:r>
    </w:p>
    <w:p w14:paraId="1BD30AF5" w14:textId="2B86B8D9" w:rsidR="005B30AA" w:rsidRPr="00193185" w:rsidRDefault="003B14DB" w:rsidP="00654AE8">
      <w:pPr>
        <w:pStyle w:val="Text"/>
        <w:numPr>
          <w:ilvl w:val="0"/>
          <w:numId w:val="37"/>
        </w:numPr>
        <w:spacing w:before="0"/>
        <w:ind w:left="567" w:hanging="567"/>
        <w:jc w:val="left"/>
        <w:rPr>
          <w:sz w:val="22"/>
          <w:szCs w:val="22"/>
          <w:lang w:val="lt-LT"/>
        </w:rPr>
      </w:pPr>
      <w:r w:rsidRPr="00193185">
        <w:rPr>
          <w:sz w:val="22"/>
          <w:szCs w:val="22"/>
          <w:lang w:val="lt-LT"/>
        </w:rPr>
        <w:t xml:space="preserve">tam tikrų vaistų, skiriamų </w:t>
      </w:r>
      <w:r w:rsidR="00E87982" w:rsidRPr="00193185">
        <w:rPr>
          <w:sz w:val="22"/>
          <w:szCs w:val="22"/>
          <w:lang w:val="lt-LT"/>
        </w:rPr>
        <w:t>kontroliuoti nevalingus judesius ar garsus</w:t>
      </w:r>
      <w:r w:rsidRPr="00193185">
        <w:rPr>
          <w:sz w:val="22"/>
          <w:szCs w:val="22"/>
          <w:lang w:val="lt-LT"/>
        </w:rPr>
        <w:t xml:space="preserve">, tokių kaip </w:t>
      </w:r>
      <w:r w:rsidR="00E87982" w:rsidRPr="00193185">
        <w:rPr>
          <w:sz w:val="22"/>
          <w:szCs w:val="22"/>
          <w:lang w:val="lt-LT"/>
        </w:rPr>
        <w:t>pimozidas</w:t>
      </w:r>
      <w:r w:rsidRPr="00193185">
        <w:rPr>
          <w:sz w:val="22"/>
          <w:szCs w:val="22"/>
          <w:lang w:val="lt-LT"/>
        </w:rPr>
        <w:t>;</w:t>
      </w:r>
    </w:p>
    <w:p w14:paraId="0A581DA4" w14:textId="54552C86" w:rsidR="005B30AA" w:rsidRPr="00193185" w:rsidRDefault="003B14DB" w:rsidP="00654AE8">
      <w:pPr>
        <w:pStyle w:val="Text"/>
        <w:numPr>
          <w:ilvl w:val="0"/>
          <w:numId w:val="37"/>
        </w:numPr>
        <w:spacing w:before="0"/>
        <w:ind w:left="567" w:hanging="567"/>
        <w:jc w:val="left"/>
        <w:rPr>
          <w:sz w:val="22"/>
          <w:szCs w:val="22"/>
          <w:lang w:val="lt-LT"/>
        </w:rPr>
      </w:pPr>
      <w:r w:rsidRPr="00193185">
        <w:rPr>
          <w:sz w:val="22"/>
          <w:szCs w:val="22"/>
          <w:lang w:val="lt-LT"/>
        </w:rPr>
        <w:t xml:space="preserve">tam tikrų vaistų, skiriamų </w:t>
      </w:r>
      <w:r w:rsidR="00E87982" w:rsidRPr="00193185">
        <w:rPr>
          <w:sz w:val="22"/>
          <w:szCs w:val="22"/>
          <w:lang w:val="lt-LT"/>
        </w:rPr>
        <w:t>sutrikusiam širdies ritmui</w:t>
      </w:r>
      <w:r w:rsidR="005B30AA" w:rsidRPr="00193185">
        <w:rPr>
          <w:sz w:val="22"/>
          <w:szCs w:val="22"/>
          <w:lang w:val="lt-LT"/>
        </w:rPr>
        <w:t xml:space="preserve"> </w:t>
      </w:r>
      <w:r w:rsidRPr="00193185">
        <w:rPr>
          <w:sz w:val="22"/>
          <w:szCs w:val="22"/>
          <w:lang w:val="lt-LT"/>
        </w:rPr>
        <w:t xml:space="preserve">gydyti, tokių kaip </w:t>
      </w:r>
      <w:r w:rsidR="00E87982" w:rsidRPr="00193185">
        <w:rPr>
          <w:sz w:val="22"/>
          <w:szCs w:val="22"/>
          <w:lang w:val="lt-LT"/>
        </w:rPr>
        <w:t>ch</w:t>
      </w:r>
      <w:r w:rsidR="005B30AA" w:rsidRPr="00193185">
        <w:rPr>
          <w:sz w:val="22"/>
          <w:szCs w:val="22"/>
          <w:lang w:val="lt-LT"/>
        </w:rPr>
        <w:t>inidin</w:t>
      </w:r>
      <w:r w:rsidR="00E87982" w:rsidRPr="00193185">
        <w:rPr>
          <w:sz w:val="22"/>
          <w:szCs w:val="22"/>
          <w:lang w:val="lt-LT"/>
        </w:rPr>
        <w:t>as</w:t>
      </w:r>
      <w:r w:rsidRPr="00193185">
        <w:rPr>
          <w:sz w:val="22"/>
          <w:szCs w:val="22"/>
          <w:lang w:val="lt-LT"/>
        </w:rPr>
        <w:t>;</w:t>
      </w:r>
    </w:p>
    <w:p w14:paraId="7175DEBD" w14:textId="3821BF89" w:rsidR="005B30AA" w:rsidRPr="00193185" w:rsidRDefault="003B14DB" w:rsidP="00654AE8">
      <w:pPr>
        <w:pStyle w:val="Text"/>
        <w:numPr>
          <w:ilvl w:val="0"/>
          <w:numId w:val="37"/>
        </w:numPr>
        <w:spacing w:before="0"/>
        <w:ind w:left="567" w:hanging="567"/>
        <w:jc w:val="left"/>
        <w:rPr>
          <w:sz w:val="22"/>
          <w:szCs w:val="22"/>
          <w:lang w:val="lt-LT"/>
        </w:rPr>
      </w:pPr>
      <w:r w:rsidRPr="00193185">
        <w:rPr>
          <w:sz w:val="22"/>
          <w:szCs w:val="22"/>
          <w:lang w:val="lt-LT"/>
        </w:rPr>
        <w:t xml:space="preserve">tam tikrų vaistų, skiriamų </w:t>
      </w:r>
      <w:r w:rsidR="00E87982" w:rsidRPr="00193185">
        <w:rPr>
          <w:sz w:val="22"/>
          <w:szCs w:val="22"/>
          <w:lang w:val="lt-LT"/>
        </w:rPr>
        <w:t xml:space="preserve">2 tipo diabetui </w:t>
      </w:r>
      <w:r w:rsidRPr="00193185">
        <w:rPr>
          <w:sz w:val="22"/>
          <w:szCs w:val="22"/>
          <w:lang w:val="lt-LT"/>
        </w:rPr>
        <w:t xml:space="preserve">gydyti, tokių kaip </w:t>
      </w:r>
      <w:r w:rsidR="00E87982" w:rsidRPr="00193185">
        <w:rPr>
          <w:sz w:val="22"/>
          <w:szCs w:val="22"/>
          <w:lang w:val="lt-LT"/>
        </w:rPr>
        <w:t>repaglinidas</w:t>
      </w:r>
      <w:r w:rsidRPr="00193185">
        <w:rPr>
          <w:sz w:val="22"/>
          <w:szCs w:val="22"/>
          <w:lang w:val="lt-LT"/>
        </w:rPr>
        <w:t>;</w:t>
      </w:r>
    </w:p>
    <w:p w14:paraId="51EEE169" w14:textId="04D5395C" w:rsidR="005B30AA" w:rsidRPr="00193185" w:rsidRDefault="003B14DB" w:rsidP="00654AE8">
      <w:pPr>
        <w:pStyle w:val="Text"/>
        <w:numPr>
          <w:ilvl w:val="0"/>
          <w:numId w:val="37"/>
        </w:numPr>
        <w:spacing w:before="0"/>
        <w:ind w:left="567" w:hanging="567"/>
        <w:jc w:val="left"/>
        <w:rPr>
          <w:sz w:val="22"/>
          <w:szCs w:val="22"/>
          <w:lang w:val="lt-LT"/>
        </w:rPr>
      </w:pPr>
      <w:r w:rsidRPr="00193185">
        <w:rPr>
          <w:sz w:val="22"/>
          <w:szCs w:val="22"/>
          <w:lang w:val="lt-LT"/>
        </w:rPr>
        <w:t xml:space="preserve">tam tikrų vaistų, skiriamų </w:t>
      </w:r>
      <w:r w:rsidR="00E87982" w:rsidRPr="00193185">
        <w:rPr>
          <w:sz w:val="22"/>
          <w:szCs w:val="22"/>
          <w:lang w:val="lt-LT"/>
        </w:rPr>
        <w:t xml:space="preserve">hepatito C infekcijai </w:t>
      </w:r>
      <w:r w:rsidRPr="00193185">
        <w:rPr>
          <w:sz w:val="22"/>
          <w:szCs w:val="22"/>
          <w:lang w:val="lt-LT"/>
        </w:rPr>
        <w:t xml:space="preserve">gydyti, tokių kaip </w:t>
      </w:r>
      <w:r w:rsidR="005B30AA" w:rsidRPr="00193185">
        <w:rPr>
          <w:sz w:val="22"/>
          <w:szCs w:val="22"/>
          <w:lang w:val="lt-LT"/>
        </w:rPr>
        <w:t>dasabuvir</w:t>
      </w:r>
      <w:r w:rsidR="00E87982" w:rsidRPr="00193185">
        <w:rPr>
          <w:sz w:val="22"/>
          <w:szCs w:val="22"/>
          <w:lang w:val="lt-LT"/>
        </w:rPr>
        <w:t>as</w:t>
      </w:r>
      <w:r w:rsidRPr="00193185">
        <w:rPr>
          <w:sz w:val="22"/>
          <w:szCs w:val="22"/>
          <w:lang w:val="lt-LT"/>
        </w:rPr>
        <w:t>;</w:t>
      </w:r>
    </w:p>
    <w:p w14:paraId="544A5096" w14:textId="4EA42EF7" w:rsidR="005B30AA" w:rsidRPr="00193185" w:rsidRDefault="003B14DB" w:rsidP="00654AE8">
      <w:pPr>
        <w:pStyle w:val="Text"/>
        <w:numPr>
          <w:ilvl w:val="0"/>
          <w:numId w:val="37"/>
        </w:numPr>
        <w:spacing w:before="0"/>
        <w:ind w:left="567" w:hanging="567"/>
        <w:jc w:val="left"/>
        <w:rPr>
          <w:sz w:val="22"/>
          <w:szCs w:val="22"/>
          <w:lang w:val="lt-LT"/>
        </w:rPr>
      </w:pPr>
      <w:r w:rsidRPr="00193185">
        <w:rPr>
          <w:sz w:val="22"/>
          <w:szCs w:val="22"/>
          <w:lang w:val="lt-LT"/>
        </w:rPr>
        <w:t xml:space="preserve">tam tikrų vaistų, skiriamų </w:t>
      </w:r>
      <w:r w:rsidR="00E87982" w:rsidRPr="00193185">
        <w:rPr>
          <w:sz w:val="22"/>
          <w:szCs w:val="22"/>
          <w:lang w:val="lt-LT"/>
        </w:rPr>
        <w:t>vėžiui</w:t>
      </w:r>
      <w:r w:rsidR="005B30AA" w:rsidRPr="00193185">
        <w:rPr>
          <w:sz w:val="22"/>
          <w:szCs w:val="22"/>
          <w:lang w:val="lt-LT"/>
        </w:rPr>
        <w:t xml:space="preserve"> </w:t>
      </w:r>
      <w:r w:rsidRPr="00193185">
        <w:rPr>
          <w:sz w:val="22"/>
          <w:szCs w:val="22"/>
          <w:lang w:val="lt-LT"/>
        </w:rPr>
        <w:t xml:space="preserve">gydyti, tokių kaip </w:t>
      </w:r>
      <w:r w:rsidR="005B30AA" w:rsidRPr="00193185">
        <w:rPr>
          <w:sz w:val="22"/>
          <w:szCs w:val="22"/>
          <w:lang w:val="lt-LT"/>
        </w:rPr>
        <w:t>pa</w:t>
      </w:r>
      <w:r w:rsidR="00E87982" w:rsidRPr="00193185">
        <w:rPr>
          <w:sz w:val="22"/>
          <w:szCs w:val="22"/>
          <w:lang w:val="lt-LT"/>
        </w:rPr>
        <w:t>k</w:t>
      </w:r>
      <w:r w:rsidR="005B30AA" w:rsidRPr="00193185">
        <w:rPr>
          <w:sz w:val="22"/>
          <w:szCs w:val="22"/>
          <w:lang w:val="lt-LT"/>
        </w:rPr>
        <w:t>lita</w:t>
      </w:r>
      <w:r w:rsidR="00E87982" w:rsidRPr="00193185">
        <w:rPr>
          <w:sz w:val="22"/>
          <w:szCs w:val="22"/>
          <w:lang w:val="lt-LT"/>
        </w:rPr>
        <w:t>kselis</w:t>
      </w:r>
      <w:r w:rsidRPr="00193185">
        <w:rPr>
          <w:sz w:val="22"/>
          <w:szCs w:val="22"/>
          <w:lang w:val="lt-LT"/>
        </w:rPr>
        <w:t>.</w:t>
      </w:r>
    </w:p>
    <w:p w14:paraId="5846B183" w14:textId="77777777" w:rsidR="005B30AA" w:rsidRPr="00193185" w:rsidRDefault="005B30AA" w:rsidP="00654AE8">
      <w:pPr>
        <w:numPr>
          <w:ilvl w:val="12"/>
          <w:numId w:val="0"/>
        </w:numPr>
        <w:tabs>
          <w:tab w:val="clear" w:pos="567"/>
        </w:tabs>
        <w:spacing w:line="240" w:lineRule="auto"/>
        <w:ind w:right="-2"/>
        <w:rPr>
          <w:szCs w:val="22"/>
          <w:lang w:val="lt-LT"/>
        </w:rPr>
      </w:pPr>
    </w:p>
    <w:p w14:paraId="1853E4E9" w14:textId="656DC4E4" w:rsidR="009B6496" w:rsidRPr="00193185" w:rsidRDefault="00DB5F5C" w:rsidP="00654AE8">
      <w:pPr>
        <w:keepNext/>
        <w:numPr>
          <w:ilvl w:val="12"/>
          <w:numId w:val="0"/>
        </w:numPr>
        <w:tabs>
          <w:tab w:val="clear" w:pos="567"/>
        </w:tabs>
        <w:spacing w:line="240" w:lineRule="auto"/>
        <w:ind w:right="-2"/>
        <w:rPr>
          <w:bCs/>
          <w:szCs w:val="22"/>
          <w:lang w:val="lt-LT"/>
        </w:rPr>
      </w:pPr>
      <w:r w:rsidRPr="00193185">
        <w:rPr>
          <w:b/>
          <w:lang w:val="lt-LT"/>
        </w:rPr>
        <w:t>Nėštumas ir žindymo laikotarpis</w:t>
      </w:r>
    </w:p>
    <w:p w14:paraId="6E9CF090" w14:textId="093AECE5" w:rsidR="00707418" w:rsidRPr="00193185" w:rsidRDefault="00DB5F5C" w:rsidP="00654AE8">
      <w:pPr>
        <w:numPr>
          <w:ilvl w:val="12"/>
          <w:numId w:val="0"/>
        </w:numPr>
        <w:tabs>
          <w:tab w:val="clear" w:pos="567"/>
        </w:tabs>
        <w:spacing w:line="240" w:lineRule="auto"/>
        <w:rPr>
          <w:szCs w:val="22"/>
          <w:lang w:val="lt-LT"/>
        </w:rPr>
      </w:pPr>
      <w:r w:rsidRPr="00193185">
        <w:rPr>
          <w:lang w:val="lt-LT"/>
        </w:rPr>
        <w:t>Jeigu esate nėščia, žindote kūdikį, manote, kad galbūt esate nėščia arba planuojate pastoti, tai prieš vartodama šį vaistą pasitarkite su gydytoju</w:t>
      </w:r>
      <w:r w:rsidR="00136A2B" w:rsidRPr="00193185">
        <w:rPr>
          <w:szCs w:val="22"/>
          <w:lang w:val="lt-LT"/>
        </w:rPr>
        <w:t xml:space="preserve">. </w:t>
      </w:r>
      <w:r w:rsidR="00EE29B5" w:rsidRPr="00193185">
        <w:rPr>
          <w:szCs w:val="22"/>
          <w:lang w:val="lt-LT"/>
        </w:rPr>
        <w:t>Taip pat turėtumėte pasakyti gydytojui, jeigu</w:t>
      </w:r>
      <w:r w:rsidR="00136A2B" w:rsidRPr="00193185">
        <w:rPr>
          <w:szCs w:val="22"/>
          <w:lang w:val="lt-LT"/>
        </w:rPr>
        <w:t xml:space="preserve"> </w:t>
      </w:r>
      <w:r w:rsidR="00EE29B5" w:rsidRPr="00193185">
        <w:rPr>
          <w:szCs w:val="22"/>
          <w:lang w:val="lt-LT"/>
        </w:rPr>
        <w:t>pastotumėte gydymosi FABHALTA metu</w:t>
      </w:r>
      <w:r w:rsidR="00136A2B" w:rsidRPr="00193185">
        <w:rPr>
          <w:szCs w:val="22"/>
          <w:lang w:val="lt-LT"/>
        </w:rPr>
        <w:t>.</w:t>
      </w:r>
      <w:r w:rsidR="000D104A" w:rsidRPr="00193185">
        <w:rPr>
          <w:szCs w:val="22"/>
          <w:lang w:val="lt-LT"/>
        </w:rPr>
        <w:t xml:space="preserve"> </w:t>
      </w:r>
      <w:r w:rsidR="00EE29B5" w:rsidRPr="00193185">
        <w:rPr>
          <w:szCs w:val="22"/>
          <w:lang w:val="lt-LT"/>
        </w:rPr>
        <w:t xml:space="preserve">Gydytojas aptars su Jumis galimas </w:t>
      </w:r>
      <w:r w:rsidR="005F1677" w:rsidRPr="00193185">
        <w:rPr>
          <w:szCs w:val="22"/>
          <w:lang w:val="lt-LT"/>
        </w:rPr>
        <w:t>FABHALTA</w:t>
      </w:r>
      <w:r w:rsidR="00C402DB" w:rsidRPr="00193185">
        <w:rPr>
          <w:szCs w:val="22"/>
          <w:lang w:val="lt-LT"/>
        </w:rPr>
        <w:t xml:space="preserve"> </w:t>
      </w:r>
      <w:r w:rsidR="00EE29B5" w:rsidRPr="00193185">
        <w:rPr>
          <w:szCs w:val="22"/>
          <w:lang w:val="lt-LT"/>
        </w:rPr>
        <w:t>vartojimo nėštumo metu ar žindymo laikotarpiu rizikas</w:t>
      </w:r>
      <w:r w:rsidR="00C402DB" w:rsidRPr="00193185">
        <w:rPr>
          <w:szCs w:val="22"/>
          <w:lang w:val="lt-LT"/>
        </w:rPr>
        <w:t>.</w:t>
      </w:r>
    </w:p>
    <w:p w14:paraId="3614721E" w14:textId="49AA6C36" w:rsidR="009B6496" w:rsidRPr="00193185" w:rsidRDefault="009B6496" w:rsidP="00654AE8">
      <w:pPr>
        <w:numPr>
          <w:ilvl w:val="12"/>
          <w:numId w:val="0"/>
        </w:numPr>
        <w:tabs>
          <w:tab w:val="clear" w:pos="567"/>
        </w:tabs>
        <w:spacing w:line="240" w:lineRule="auto"/>
        <w:rPr>
          <w:szCs w:val="22"/>
          <w:lang w:val="lt-LT"/>
        </w:rPr>
      </w:pPr>
    </w:p>
    <w:p w14:paraId="723948E1" w14:textId="1FB13232" w:rsidR="00E87982" w:rsidRPr="00193185" w:rsidRDefault="000F2AE7" w:rsidP="00654AE8">
      <w:pPr>
        <w:tabs>
          <w:tab w:val="clear" w:pos="567"/>
        </w:tabs>
        <w:spacing w:line="240" w:lineRule="auto"/>
        <w:rPr>
          <w:lang w:val="lt-LT"/>
        </w:rPr>
      </w:pPr>
      <w:r w:rsidRPr="00193185">
        <w:rPr>
          <w:lang w:val="lt-LT"/>
        </w:rPr>
        <w:t>Gydytojas nuspręs, ar turėtumėte nėštumo metu vartoti</w:t>
      </w:r>
      <w:r w:rsidR="00E87982" w:rsidRPr="00193185">
        <w:rPr>
          <w:lang w:val="lt-LT"/>
        </w:rPr>
        <w:t xml:space="preserve"> FABHALTA</w:t>
      </w:r>
      <w:r w:rsidRPr="00193185">
        <w:rPr>
          <w:lang w:val="lt-LT"/>
        </w:rPr>
        <w:t>, tik atidžiai įvertinęs gydymo naudą ir riziką</w:t>
      </w:r>
      <w:r w:rsidR="00E87982" w:rsidRPr="00193185">
        <w:rPr>
          <w:lang w:val="lt-LT"/>
        </w:rPr>
        <w:t>.</w:t>
      </w:r>
    </w:p>
    <w:p w14:paraId="1AADE5CA" w14:textId="77777777" w:rsidR="00E87982" w:rsidRPr="00193185" w:rsidRDefault="00E87982" w:rsidP="00654AE8">
      <w:pPr>
        <w:numPr>
          <w:ilvl w:val="12"/>
          <w:numId w:val="0"/>
        </w:numPr>
        <w:tabs>
          <w:tab w:val="clear" w:pos="567"/>
        </w:tabs>
        <w:spacing w:line="240" w:lineRule="auto"/>
        <w:rPr>
          <w:szCs w:val="22"/>
          <w:lang w:val="lt-LT"/>
        </w:rPr>
      </w:pPr>
    </w:p>
    <w:p w14:paraId="1C552836" w14:textId="1954EB1C" w:rsidR="00E87982" w:rsidRPr="00193185" w:rsidRDefault="000F2AE7" w:rsidP="00654AE8">
      <w:pPr>
        <w:numPr>
          <w:ilvl w:val="12"/>
          <w:numId w:val="0"/>
        </w:numPr>
        <w:tabs>
          <w:tab w:val="clear" w:pos="567"/>
        </w:tabs>
        <w:spacing w:line="240" w:lineRule="auto"/>
        <w:rPr>
          <w:szCs w:val="22"/>
          <w:lang w:val="lt-LT"/>
        </w:rPr>
      </w:pPr>
      <w:r w:rsidRPr="00193185">
        <w:rPr>
          <w:szCs w:val="22"/>
          <w:lang w:val="lt-LT"/>
        </w:rPr>
        <w:t xml:space="preserve">Nėra žinoma, ar veiklioji FABHALTA sudėtyje esanti medžiaga </w:t>
      </w:r>
      <w:r w:rsidR="00E87982" w:rsidRPr="00193185">
        <w:rPr>
          <w:szCs w:val="22"/>
          <w:lang w:val="lt-LT"/>
        </w:rPr>
        <w:t>ipta</w:t>
      </w:r>
      <w:r w:rsidRPr="00193185">
        <w:rPr>
          <w:szCs w:val="22"/>
          <w:lang w:val="lt-LT"/>
        </w:rPr>
        <w:t>k</w:t>
      </w:r>
      <w:r w:rsidR="00E87982" w:rsidRPr="00193185">
        <w:rPr>
          <w:szCs w:val="22"/>
          <w:lang w:val="lt-LT"/>
        </w:rPr>
        <w:t>opan</w:t>
      </w:r>
      <w:r w:rsidRPr="00193185">
        <w:rPr>
          <w:szCs w:val="22"/>
          <w:lang w:val="lt-LT"/>
        </w:rPr>
        <w:t>as išsiskiria į motinos pieną ir ar gali pakenkti žindomam naujagimiui ar kūdikiui</w:t>
      </w:r>
      <w:r w:rsidR="00E87982" w:rsidRPr="00193185">
        <w:rPr>
          <w:szCs w:val="22"/>
          <w:lang w:val="lt-LT"/>
        </w:rPr>
        <w:t>.</w:t>
      </w:r>
    </w:p>
    <w:p w14:paraId="09F47171" w14:textId="77777777" w:rsidR="00E87982" w:rsidRPr="00193185" w:rsidRDefault="00E87982" w:rsidP="00654AE8">
      <w:pPr>
        <w:numPr>
          <w:ilvl w:val="12"/>
          <w:numId w:val="0"/>
        </w:numPr>
        <w:tabs>
          <w:tab w:val="clear" w:pos="567"/>
        </w:tabs>
        <w:spacing w:line="240" w:lineRule="auto"/>
        <w:rPr>
          <w:szCs w:val="22"/>
          <w:lang w:val="lt-LT"/>
        </w:rPr>
      </w:pPr>
    </w:p>
    <w:p w14:paraId="01B0BD05" w14:textId="7831406E" w:rsidR="00E87982" w:rsidRPr="00193185" w:rsidRDefault="000F2AE7" w:rsidP="00654AE8">
      <w:pPr>
        <w:numPr>
          <w:ilvl w:val="12"/>
          <w:numId w:val="0"/>
        </w:numPr>
        <w:tabs>
          <w:tab w:val="clear" w:pos="567"/>
        </w:tabs>
        <w:spacing w:line="240" w:lineRule="auto"/>
        <w:rPr>
          <w:szCs w:val="22"/>
          <w:lang w:val="lt-LT"/>
        </w:rPr>
      </w:pPr>
      <w:r w:rsidRPr="00193185">
        <w:rPr>
          <w:szCs w:val="22"/>
          <w:lang w:val="lt-LT"/>
        </w:rPr>
        <w:t>Gydytojas nuspręs, ar turėtumėte nutraukti žindymą, ar nutraukti</w:t>
      </w:r>
      <w:r w:rsidR="00E87982" w:rsidRPr="00193185">
        <w:rPr>
          <w:szCs w:val="22"/>
          <w:lang w:val="lt-LT"/>
        </w:rPr>
        <w:t xml:space="preserve"> FABHALTA </w:t>
      </w:r>
      <w:r w:rsidRPr="00193185">
        <w:rPr>
          <w:szCs w:val="22"/>
          <w:lang w:val="lt-LT"/>
        </w:rPr>
        <w:t>vartojimą</w:t>
      </w:r>
      <w:r w:rsidR="00E87982" w:rsidRPr="00193185">
        <w:rPr>
          <w:szCs w:val="22"/>
          <w:lang w:val="lt-LT"/>
        </w:rPr>
        <w:t xml:space="preserve">, </w:t>
      </w:r>
      <w:r w:rsidRPr="00193185">
        <w:rPr>
          <w:szCs w:val="22"/>
          <w:lang w:val="lt-LT"/>
        </w:rPr>
        <w:t xml:space="preserve">atsižvelgdamas </w:t>
      </w:r>
      <w:r w:rsidR="008212E8" w:rsidRPr="00193185">
        <w:rPr>
          <w:szCs w:val="22"/>
          <w:lang w:val="lt-LT"/>
        </w:rPr>
        <w:t>į žindymo naudą Jūsų kūdikiui ir gydymo naudą Jums</w:t>
      </w:r>
      <w:r w:rsidR="00E87982" w:rsidRPr="00193185">
        <w:rPr>
          <w:szCs w:val="22"/>
          <w:lang w:val="lt-LT"/>
        </w:rPr>
        <w:t>.</w:t>
      </w:r>
    </w:p>
    <w:p w14:paraId="2A06412A" w14:textId="77777777" w:rsidR="00E87982" w:rsidRPr="00193185" w:rsidRDefault="00E87982" w:rsidP="00654AE8">
      <w:pPr>
        <w:numPr>
          <w:ilvl w:val="12"/>
          <w:numId w:val="0"/>
        </w:numPr>
        <w:tabs>
          <w:tab w:val="clear" w:pos="567"/>
        </w:tabs>
        <w:spacing w:line="240" w:lineRule="auto"/>
        <w:rPr>
          <w:szCs w:val="22"/>
          <w:lang w:val="lt-LT"/>
        </w:rPr>
      </w:pPr>
    </w:p>
    <w:p w14:paraId="496AC6A2" w14:textId="0563363E" w:rsidR="009B6496" w:rsidRPr="00193185" w:rsidRDefault="00DB5F5C" w:rsidP="00654AE8">
      <w:pPr>
        <w:keepNext/>
        <w:numPr>
          <w:ilvl w:val="12"/>
          <w:numId w:val="0"/>
        </w:numPr>
        <w:tabs>
          <w:tab w:val="clear" w:pos="567"/>
        </w:tabs>
        <w:spacing w:line="240" w:lineRule="auto"/>
        <w:ind w:right="-2"/>
        <w:rPr>
          <w:bCs/>
          <w:szCs w:val="22"/>
          <w:lang w:val="lt-LT"/>
        </w:rPr>
      </w:pPr>
      <w:r w:rsidRPr="00193185">
        <w:rPr>
          <w:b/>
          <w:lang w:val="lt-LT"/>
        </w:rPr>
        <w:t>Vairavimas ir mechanizmų valdymas</w:t>
      </w:r>
    </w:p>
    <w:p w14:paraId="4252584C" w14:textId="10895E2F" w:rsidR="0062575E" w:rsidRPr="00193185" w:rsidRDefault="00720398" w:rsidP="00654AE8">
      <w:pPr>
        <w:numPr>
          <w:ilvl w:val="12"/>
          <w:numId w:val="0"/>
        </w:numPr>
        <w:tabs>
          <w:tab w:val="clear" w:pos="567"/>
        </w:tabs>
        <w:spacing w:line="240" w:lineRule="auto"/>
        <w:ind w:right="-2"/>
        <w:rPr>
          <w:szCs w:val="22"/>
          <w:lang w:val="lt-LT"/>
        </w:rPr>
      </w:pPr>
      <w:r w:rsidRPr="00193185">
        <w:rPr>
          <w:szCs w:val="22"/>
          <w:lang w:val="lt-LT"/>
        </w:rPr>
        <w:t xml:space="preserve">Šis vaistas </w:t>
      </w:r>
      <w:r w:rsidRPr="00193185">
        <w:rPr>
          <w:lang w:val="lt-LT"/>
        </w:rPr>
        <w:t>gebėjimo vairuoti ir valdyti mechanizmus neveikia arba veikia nereikšmingai</w:t>
      </w:r>
      <w:r w:rsidR="00E45DB0" w:rsidRPr="00193185">
        <w:rPr>
          <w:szCs w:val="22"/>
          <w:lang w:val="lt-LT"/>
        </w:rPr>
        <w:t>.</w:t>
      </w:r>
    </w:p>
    <w:p w14:paraId="3AC46A3F" w14:textId="68E07D4A" w:rsidR="00DB0910" w:rsidRPr="00193185" w:rsidRDefault="00DB0910" w:rsidP="00654AE8">
      <w:pPr>
        <w:numPr>
          <w:ilvl w:val="12"/>
          <w:numId w:val="0"/>
        </w:numPr>
        <w:tabs>
          <w:tab w:val="clear" w:pos="567"/>
        </w:tabs>
        <w:spacing w:line="240" w:lineRule="auto"/>
        <w:ind w:right="-2"/>
        <w:rPr>
          <w:szCs w:val="22"/>
          <w:lang w:val="lt-LT"/>
        </w:rPr>
      </w:pPr>
    </w:p>
    <w:p w14:paraId="0733754D" w14:textId="77777777" w:rsidR="00671C1E" w:rsidRPr="00193185" w:rsidRDefault="00671C1E" w:rsidP="00654AE8">
      <w:pPr>
        <w:numPr>
          <w:ilvl w:val="12"/>
          <w:numId w:val="0"/>
        </w:numPr>
        <w:tabs>
          <w:tab w:val="clear" w:pos="567"/>
        </w:tabs>
        <w:spacing w:line="240" w:lineRule="auto"/>
        <w:ind w:right="-2"/>
        <w:rPr>
          <w:szCs w:val="22"/>
          <w:lang w:val="lt-LT"/>
        </w:rPr>
      </w:pPr>
    </w:p>
    <w:p w14:paraId="4A70A11D" w14:textId="13C55182" w:rsidR="009B6496" w:rsidRPr="00193185" w:rsidRDefault="00617FEB" w:rsidP="00654AE8">
      <w:pPr>
        <w:keepNext/>
        <w:tabs>
          <w:tab w:val="clear" w:pos="567"/>
        </w:tabs>
        <w:spacing w:line="240" w:lineRule="auto"/>
        <w:ind w:right="-2"/>
        <w:rPr>
          <w:bCs/>
          <w:szCs w:val="22"/>
          <w:lang w:val="lt-LT"/>
        </w:rPr>
      </w:pPr>
      <w:r w:rsidRPr="00193185">
        <w:rPr>
          <w:b/>
          <w:szCs w:val="22"/>
          <w:lang w:val="lt-LT"/>
        </w:rPr>
        <w:t>3.</w:t>
      </w:r>
      <w:r w:rsidRPr="00193185">
        <w:rPr>
          <w:b/>
          <w:szCs w:val="22"/>
          <w:lang w:val="lt-LT"/>
        </w:rPr>
        <w:tab/>
      </w:r>
      <w:r w:rsidR="00DB5F5C" w:rsidRPr="00193185">
        <w:rPr>
          <w:b/>
          <w:lang w:val="lt-LT"/>
        </w:rPr>
        <w:t xml:space="preserve">Kaip vartoti </w:t>
      </w:r>
      <w:r w:rsidR="005F1677" w:rsidRPr="00193185">
        <w:rPr>
          <w:b/>
          <w:szCs w:val="22"/>
          <w:lang w:val="lt-LT"/>
        </w:rPr>
        <w:t>FABHALTA</w:t>
      </w:r>
    </w:p>
    <w:p w14:paraId="5DE1A4BC" w14:textId="77777777" w:rsidR="009B6496" w:rsidRPr="00193185" w:rsidRDefault="009B6496" w:rsidP="00654AE8">
      <w:pPr>
        <w:keepNext/>
        <w:numPr>
          <w:ilvl w:val="12"/>
          <w:numId w:val="0"/>
        </w:numPr>
        <w:tabs>
          <w:tab w:val="clear" w:pos="567"/>
        </w:tabs>
        <w:spacing w:line="240" w:lineRule="auto"/>
        <w:ind w:right="-2"/>
        <w:rPr>
          <w:szCs w:val="22"/>
          <w:lang w:val="lt-LT"/>
        </w:rPr>
      </w:pPr>
    </w:p>
    <w:p w14:paraId="347999EA" w14:textId="12F2772E" w:rsidR="00EB3C54" w:rsidRPr="00193185" w:rsidRDefault="00DB5F5C" w:rsidP="00654AE8">
      <w:pPr>
        <w:numPr>
          <w:ilvl w:val="12"/>
          <w:numId w:val="0"/>
        </w:numPr>
        <w:tabs>
          <w:tab w:val="clear" w:pos="567"/>
        </w:tabs>
        <w:spacing w:line="240" w:lineRule="auto"/>
        <w:ind w:right="-2"/>
        <w:rPr>
          <w:szCs w:val="22"/>
          <w:lang w:val="lt-LT"/>
        </w:rPr>
      </w:pPr>
      <w:r w:rsidRPr="00193185">
        <w:rPr>
          <w:szCs w:val="22"/>
          <w:lang w:val="lt-LT"/>
        </w:rPr>
        <w:t>Visada vartokite šį vaistą tiksliai, kaip nurodė gydytojas arba vaistininkas. Jeigu abejojate, kreipkitės į gydytoją arba vaistininką</w:t>
      </w:r>
      <w:r w:rsidR="00617FEB" w:rsidRPr="00193185">
        <w:rPr>
          <w:szCs w:val="22"/>
          <w:lang w:val="lt-LT"/>
        </w:rPr>
        <w:t>.</w:t>
      </w:r>
    </w:p>
    <w:p w14:paraId="38467D47" w14:textId="77777777" w:rsidR="00C34689" w:rsidRPr="00193185" w:rsidRDefault="00C34689" w:rsidP="00654AE8">
      <w:pPr>
        <w:numPr>
          <w:ilvl w:val="12"/>
          <w:numId w:val="0"/>
        </w:numPr>
        <w:tabs>
          <w:tab w:val="clear" w:pos="567"/>
        </w:tabs>
        <w:spacing w:line="240" w:lineRule="auto"/>
        <w:ind w:right="-2"/>
        <w:rPr>
          <w:szCs w:val="22"/>
          <w:lang w:val="lt-LT"/>
        </w:rPr>
      </w:pPr>
    </w:p>
    <w:p w14:paraId="3D0CAA29" w14:textId="01E6B338" w:rsidR="00434E69" w:rsidRPr="00193185" w:rsidRDefault="00EE29B5" w:rsidP="00654AE8">
      <w:pPr>
        <w:numPr>
          <w:ilvl w:val="12"/>
          <w:numId w:val="0"/>
        </w:numPr>
        <w:tabs>
          <w:tab w:val="clear" w:pos="567"/>
        </w:tabs>
        <w:spacing w:line="240" w:lineRule="auto"/>
        <w:ind w:right="-2"/>
        <w:rPr>
          <w:szCs w:val="22"/>
          <w:lang w:val="lt-LT"/>
        </w:rPr>
      </w:pPr>
      <w:r w:rsidRPr="00193185">
        <w:rPr>
          <w:szCs w:val="22"/>
          <w:lang w:val="lt-LT"/>
        </w:rPr>
        <w:t>Neviršykite paskirtos vaisto dozės</w:t>
      </w:r>
      <w:r w:rsidR="00434E69" w:rsidRPr="00193185">
        <w:rPr>
          <w:szCs w:val="22"/>
          <w:lang w:val="lt-LT"/>
        </w:rPr>
        <w:t>.</w:t>
      </w:r>
    </w:p>
    <w:p w14:paraId="27C2E57A" w14:textId="77777777" w:rsidR="00907E1D" w:rsidRPr="00193185" w:rsidRDefault="00907E1D" w:rsidP="00654AE8">
      <w:pPr>
        <w:numPr>
          <w:ilvl w:val="12"/>
          <w:numId w:val="0"/>
        </w:numPr>
        <w:tabs>
          <w:tab w:val="clear" w:pos="567"/>
        </w:tabs>
        <w:spacing w:line="240" w:lineRule="auto"/>
        <w:ind w:right="-2"/>
        <w:rPr>
          <w:szCs w:val="22"/>
          <w:lang w:val="lt-LT"/>
        </w:rPr>
      </w:pPr>
    </w:p>
    <w:p w14:paraId="6242C1A3" w14:textId="59D0D17E" w:rsidR="009976C0" w:rsidRPr="00193185" w:rsidRDefault="00AC4994" w:rsidP="00654AE8">
      <w:pPr>
        <w:pStyle w:val="Text"/>
        <w:spacing w:before="0"/>
        <w:jc w:val="left"/>
        <w:rPr>
          <w:sz w:val="22"/>
          <w:szCs w:val="22"/>
          <w:lang w:val="lt-LT"/>
        </w:rPr>
      </w:pPr>
      <w:r w:rsidRPr="00193185">
        <w:rPr>
          <w:sz w:val="22"/>
          <w:szCs w:val="22"/>
          <w:lang w:val="lt-LT"/>
        </w:rPr>
        <w:t xml:space="preserve">Rekomenduojama dozė yra </w:t>
      </w:r>
      <w:r w:rsidR="00EE29B5" w:rsidRPr="00193185">
        <w:rPr>
          <w:sz w:val="22"/>
          <w:szCs w:val="22"/>
          <w:lang w:val="lt-LT"/>
        </w:rPr>
        <w:t xml:space="preserve">po </w:t>
      </w:r>
      <w:r w:rsidR="009976C0" w:rsidRPr="00193185">
        <w:rPr>
          <w:sz w:val="22"/>
          <w:szCs w:val="22"/>
          <w:lang w:val="lt-LT"/>
        </w:rPr>
        <w:t>200</w:t>
      </w:r>
      <w:r w:rsidR="00907E1D" w:rsidRPr="00193185">
        <w:rPr>
          <w:sz w:val="22"/>
          <w:szCs w:val="22"/>
          <w:lang w:val="lt-LT"/>
        </w:rPr>
        <w:t> </w:t>
      </w:r>
      <w:r w:rsidR="009976C0" w:rsidRPr="00193185">
        <w:rPr>
          <w:sz w:val="22"/>
          <w:szCs w:val="22"/>
          <w:lang w:val="lt-LT"/>
        </w:rPr>
        <w:t xml:space="preserve">mg </w:t>
      </w:r>
      <w:r w:rsidR="001E120A" w:rsidRPr="00193185">
        <w:rPr>
          <w:sz w:val="22"/>
          <w:szCs w:val="22"/>
          <w:lang w:val="lt-LT"/>
        </w:rPr>
        <w:t>(</w:t>
      </w:r>
      <w:r w:rsidR="004B253F" w:rsidRPr="00193185">
        <w:rPr>
          <w:sz w:val="22"/>
          <w:szCs w:val="22"/>
          <w:lang w:val="lt-LT"/>
        </w:rPr>
        <w:t xml:space="preserve">po </w:t>
      </w:r>
      <w:r w:rsidR="001E120A" w:rsidRPr="00193185">
        <w:rPr>
          <w:sz w:val="22"/>
          <w:szCs w:val="22"/>
          <w:lang w:val="lt-LT"/>
        </w:rPr>
        <w:t xml:space="preserve">vieną kapsulę) </w:t>
      </w:r>
      <w:r w:rsidR="00EE29B5" w:rsidRPr="00193185">
        <w:rPr>
          <w:sz w:val="22"/>
          <w:szCs w:val="22"/>
          <w:lang w:val="lt-LT"/>
        </w:rPr>
        <w:t>du kartus per parą</w:t>
      </w:r>
      <w:r w:rsidR="00A5369D" w:rsidRPr="00193185">
        <w:rPr>
          <w:sz w:val="22"/>
          <w:szCs w:val="22"/>
          <w:lang w:val="lt-LT"/>
        </w:rPr>
        <w:t xml:space="preserve">, </w:t>
      </w:r>
      <w:r w:rsidR="001E120A" w:rsidRPr="00193185">
        <w:rPr>
          <w:sz w:val="22"/>
          <w:szCs w:val="22"/>
          <w:lang w:val="lt-LT"/>
        </w:rPr>
        <w:t>kurią reikia vartoti per burną (</w:t>
      </w:r>
      <w:r w:rsidR="00EE29B5" w:rsidRPr="00193185">
        <w:rPr>
          <w:sz w:val="22"/>
          <w:szCs w:val="22"/>
          <w:lang w:val="lt-LT"/>
        </w:rPr>
        <w:t xml:space="preserve">po vieną </w:t>
      </w:r>
      <w:r w:rsidR="001E120A" w:rsidRPr="00193185">
        <w:rPr>
          <w:sz w:val="22"/>
          <w:szCs w:val="22"/>
          <w:lang w:val="lt-LT"/>
        </w:rPr>
        <w:t>kapsulę</w:t>
      </w:r>
      <w:r w:rsidR="00EE29B5" w:rsidRPr="00193185">
        <w:rPr>
          <w:sz w:val="22"/>
          <w:szCs w:val="22"/>
          <w:lang w:val="lt-LT"/>
        </w:rPr>
        <w:t xml:space="preserve"> ryte ir vakare</w:t>
      </w:r>
      <w:r w:rsidR="001E120A" w:rsidRPr="00193185">
        <w:rPr>
          <w:sz w:val="22"/>
          <w:szCs w:val="22"/>
          <w:lang w:val="lt-LT"/>
        </w:rPr>
        <w:t>)</w:t>
      </w:r>
      <w:r w:rsidR="009976C0" w:rsidRPr="00193185">
        <w:rPr>
          <w:sz w:val="22"/>
          <w:szCs w:val="22"/>
          <w:lang w:val="lt-LT"/>
        </w:rPr>
        <w:t>.</w:t>
      </w:r>
      <w:r w:rsidR="00195B51" w:rsidRPr="00193185">
        <w:rPr>
          <w:sz w:val="22"/>
          <w:szCs w:val="22"/>
          <w:lang w:val="lt-LT"/>
        </w:rPr>
        <w:t xml:space="preserve"> </w:t>
      </w:r>
      <w:r w:rsidR="00EE29B5" w:rsidRPr="00193185">
        <w:rPr>
          <w:sz w:val="22"/>
          <w:szCs w:val="22"/>
          <w:lang w:val="lt-LT"/>
        </w:rPr>
        <w:t xml:space="preserve">Nurykite </w:t>
      </w:r>
      <w:r w:rsidR="005F1677" w:rsidRPr="00193185">
        <w:rPr>
          <w:sz w:val="22"/>
          <w:lang w:val="lt-LT"/>
        </w:rPr>
        <w:t>FABHALTA</w:t>
      </w:r>
      <w:r w:rsidR="0019324D" w:rsidRPr="00193185">
        <w:rPr>
          <w:sz w:val="22"/>
          <w:szCs w:val="22"/>
          <w:lang w:val="lt-LT"/>
        </w:rPr>
        <w:t xml:space="preserve"> </w:t>
      </w:r>
      <w:r w:rsidR="00B9200A" w:rsidRPr="00193185">
        <w:rPr>
          <w:sz w:val="22"/>
          <w:szCs w:val="22"/>
          <w:lang w:val="lt-LT"/>
        </w:rPr>
        <w:t>kapsul</w:t>
      </w:r>
      <w:r w:rsidR="00EE29B5" w:rsidRPr="00193185">
        <w:rPr>
          <w:sz w:val="22"/>
          <w:szCs w:val="22"/>
          <w:lang w:val="lt-LT"/>
        </w:rPr>
        <w:t>ę užgerdami stikline vandens</w:t>
      </w:r>
      <w:r w:rsidR="009976C0" w:rsidRPr="00193185">
        <w:rPr>
          <w:sz w:val="22"/>
          <w:szCs w:val="22"/>
          <w:lang w:val="lt-LT"/>
        </w:rPr>
        <w:t>.</w:t>
      </w:r>
    </w:p>
    <w:p w14:paraId="279F6081" w14:textId="77777777" w:rsidR="00907E1D" w:rsidRPr="00193185" w:rsidRDefault="00907E1D" w:rsidP="00654AE8">
      <w:pPr>
        <w:pStyle w:val="Text"/>
        <w:spacing w:before="0"/>
        <w:jc w:val="left"/>
        <w:rPr>
          <w:sz w:val="22"/>
          <w:szCs w:val="22"/>
          <w:lang w:val="lt-LT"/>
        </w:rPr>
      </w:pPr>
    </w:p>
    <w:p w14:paraId="6F28BD8F" w14:textId="082F42A0" w:rsidR="00907E1D" w:rsidRPr="00193185" w:rsidRDefault="00EE29B5" w:rsidP="00654AE8">
      <w:pPr>
        <w:pStyle w:val="Text"/>
        <w:spacing w:before="0"/>
        <w:jc w:val="left"/>
        <w:rPr>
          <w:sz w:val="22"/>
          <w:szCs w:val="22"/>
          <w:lang w:val="lt-LT"/>
        </w:rPr>
      </w:pPr>
      <w:r w:rsidRPr="00193185">
        <w:rPr>
          <w:sz w:val="22"/>
          <w:szCs w:val="22"/>
          <w:lang w:val="lt-LT"/>
        </w:rPr>
        <w:t>Vartodami</w:t>
      </w:r>
      <w:r w:rsidR="00B842BC" w:rsidRPr="00193185">
        <w:rPr>
          <w:sz w:val="22"/>
          <w:szCs w:val="22"/>
          <w:lang w:val="lt-LT"/>
        </w:rPr>
        <w:t xml:space="preserve"> </w:t>
      </w:r>
      <w:r w:rsidR="005F1677" w:rsidRPr="00193185">
        <w:rPr>
          <w:sz w:val="22"/>
          <w:szCs w:val="22"/>
          <w:lang w:val="lt-LT"/>
        </w:rPr>
        <w:t>FABHALTA</w:t>
      </w:r>
      <w:r w:rsidR="00B842BC" w:rsidRPr="00193185">
        <w:rPr>
          <w:sz w:val="22"/>
          <w:szCs w:val="22"/>
          <w:lang w:val="lt-LT"/>
        </w:rPr>
        <w:t xml:space="preserve"> </w:t>
      </w:r>
      <w:r w:rsidRPr="00193185">
        <w:rPr>
          <w:sz w:val="22"/>
          <w:szCs w:val="22"/>
          <w:lang w:val="lt-LT"/>
        </w:rPr>
        <w:t>kasdien tuo pačiu metu, geriau prisiminsite</w:t>
      </w:r>
      <w:r w:rsidR="00002CDF" w:rsidRPr="00193185">
        <w:rPr>
          <w:sz w:val="22"/>
          <w:szCs w:val="22"/>
          <w:lang w:val="lt-LT"/>
        </w:rPr>
        <w:t>, kada reikia vartoti šio vaisto</w:t>
      </w:r>
      <w:r w:rsidR="00B842BC" w:rsidRPr="00193185">
        <w:rPr>
          <w:sz w:val="22"/>
          <w:szCs w:val="22"/>
          <w:lang w:val="lt-LT"/>
        </w:rPr>
        <w:t>.</w:t>
      </w:r>
    </w:p>
    <w:p w14:paraId="2DAF40BD" w14:textId="353E1B46" w:rsidR="00B842BC" w:rsidRPr="00193185" w:rsidRDefault="00B842BC" w:rsidP="00654AE8">
      <w:pPr>
        <w:pStyle w:val="Text"/>
        <w:spacing w:before="0"/>
        <w:jc w:val="left"/>
        <w:rPr>
          <w:sz w:val="22"/>
          <w:szCs w:val="22"/>
          <w:lang w:val="lt-LT"/>
        </w:rPr>
      </w:pPr>
    </w:p>
    <w:p w14:paraId="5BC33713" w14:textId="3E2D243D" w:rsidR="00FA2F62" w:rsidRPr="00193185" w:rsidRDefault="00002CDF" w:rsidP="00654AE8">
      <w:pPr>
        <w:pStyle w:val="Text"/>
        <w:spacing w:before="0"/>
        <w:jc w:val="left"/>
        <w:rPr>
          <w:sz w:val="22"/>
          <w:szCs w:val="22"/>
          <w:lang w:val="lt-LT"/>
        </w:rPr>
      </w:pPr>
      <w:r w:rsidRPr="00193185">
        <w:rPr>
          <w:sz w:val="22"/>
          <w:szCs w:val="22"/>
          <w:lang w:val="lt-LT"/>
        </w:rPr>
        <w:lastRenderedPageBreak/>
        <w:t>Svarbu vartoti</w:t>
      </w:r>
      <w:r w:rsidR="00FA2F62" w:rsidRPr="00193185">
        <w:rPr>
          <w:sz w:val="22"/>
          <w:szCs w:val="22"/>
          <w:lang w:val="lt-LT"/>
        </w:rPr>
        <w:t xml:space="preserve"> </w:t>
      </w:r>
      <w:r w:rsidR="005F1677" w:rsidRPr="00193185">
        <w:rPr>
          <w:sz w:val="22"/>
          <w:lang w:val="lt-LT"/>
        </w:rPr>
        <w:t>FABHALTA</w:t>
      </w:r>
      <w:r w:rsidR="00E463FB" w:rsidRPr="00193185">
        <w:rPr>
          <w:sz w:val="22"/>
          <w:lang w:val="lt-LT"/>
        </w:rPr>
        <w:t xml:space="preserve"> </w:t>
      </w:r>
      <w:r w:rsidRPr="00193185">
        <w:rPr>
          <w:sz w:val="22"/>
          <w:lang w:val="lt-LT"/>
        </w:rPr>
        <w:t>taip, kaip nurodė gydytojas</w:t>
      </w:r>
      <w:r w:rsidR="00F30E27" w:rsidRPr="00193185">
        <w:rPr>
          <w:sz w:val="22"/>
          <w:lang w:val="lt-LT"/>
        </w:rPr>
        <w:t xml:space="preserve">. </w:t>
      </w:r>
      <w:r w:rsidR="002A7394" w:rsidRPr="00193185">
        <w:rPr>
          <w:sz w:val="22"/>
          <w:lang w:val="lt-LT"/>
        </w:rPr>
        <w:t>PNH sergantiems pacientams tai svarbu</w:t>
      </w:r>
      <w:r w:rsidRPr="00193185">
        <w:rPr>
          <w:sz w:val="22"/>
          <w:lang w:val="lt-LT"/>
        </w:rPr>
        <w:t>, kad sumaž</w:t>
      </w:r>
      <w:r w:rsidR="001A77FC" w:rsidRPr="00193185">
        <w:rPr>
          <w:sz w:val="22"/>
          <w:lang w:val="lt-LT"/>
        </w:rPr>
        <w:t>ėtų</w:t>
      </w:r>
      <w:r w:rsidRPr="00193185">
        <w:rPr>
          <w:sz w:val="22"/>
          <w:lang w:val="lt-LT"/>
        </w:rPr>
        <w:t xml:space="preserve"> raudonųjų kraujo ląstelių irimo rizik</w:t>
      </w:r>
      <w:r w:rsidR="001A77FC" w:rsidRPr="00193185">
        <w:rPr>
          <w:sz w:val="22"/>
          <w:lang w:val="lt-LT"/>
        </w:rPr>
        <w:t>a</w:t>
      </w:r>
      <w:r w:rsidR="00AF220F" w:rsidRPr="00193185">
        <w:rPr>
          <w:sz w:val="22"/>
          <w:szCs w:val="22"/>
          <w:lang w:val="lt-LT"/>
        </w:rPr>
        <w:t xml:space="preserve"> d</w:t>
      </w:r>
      <w:r w:rsidRPr="00193185">
        <w:rPr>
          <w:sz w:val="22"/>
          <w:szCs w:val="22"/>
          <w:lang w:val="lt-LT"/>
        </w:rPr>
        <w:t>ėl</w:t>
      </w:r>
      <w:r w:rsidR="00AF220F" w:rsidRPr="00193185">
        <w:rPr>
          <w:sz w:val="22"/>
          <w:szCs w:val="22"/>
          <w:lang w:val="lt-LT"/>
        </w:rPr>
        <w:t xml:space="preserve"> PNH</w:t>
      </w:r>
      <w:r w:rsidR="00E463FB" w:rsidRPr="00193185">
        <w:rPr>
          <w:sz w:val="22"/>
          <w:szCs w:val="22"/>
          <w:lang w:val="lt-LT"/>
        </w:rPr>
        <w:t>.</w:t>
      </w:r>
    </w:p>
    <w:p w14:paraId="2CDCD12A" w14:textId="77777777" w:rsidR="00FF0645" w:rsidRPr="00193185" w:rsidRDefault="00FF0645" w:rsidP="00654AE8">
      <w:pPr>
        <w:pStyle w:val="Text"/>
        <w:spacing w:before="0"/>
        <w:jc w:val="left"/>
        <w:rPr>
          <w:sz w:val="22"/>
          <w:szCs w:val="22"/>
          <w:lang w:val="lt-LT"/>
        </w:rPr>
      </w:pPr>
    </w:p>
    <w:p w14:paraId="64088BD8" w14:textId="36401C6F" w:rsidR="00FF0645" w:rsidRPr="00193185" w:rsidRDefault="005F1677" w:rsidP="00654AE8">
      <w:pPr>
        <w:keepNext/>
        <w:numPr>
          <w:ilvl w:val="12"/>
          <w:numId w:val="0"/>
        </w:numPr>
        <w:tabs>
          <w:tab w:val="clear" w:pos="567"/>
        </w:tabs>
        <w:spacing w:line="240" w:lineRule="auto"/>
        <w:ind w:right="-2"/>
        <w:rPr>
          <w:bCs/>
          <w:szCs w:val="22"/>
          <w:lang w:val="lt-LT"/>
        </w:rPr>
      </w:pPr>
      <w:r w:rsidRPr="00193185">
        <w:rPr>
          <w:b/>
          <w:szCs w:val="22"/>
          <w:lang w:val="lt-LT"/>
        </w:rPr>
        <w:t>FABHALTA</w:t>
      </w:r>
      <w:r w:rsidR="00FF0645" w:rsidRPr="00193185">
        <w:rPr>
          <w:b/>
          <w:szCs w:val="22"/>
          <w:lang w:val="lt-LT"/>
        </w:rPr>
        <w:t xml:space="preserve"> </w:t>
      </w:r>
      <w:r w:rsidR="00B15B9B" w:rsidRPr="00193185">
        <w:rPr>
          <w:b/>
          <w:lang w:val="lt-LT"/>
        </w:rPr>
        <w:t>vartojimas su maistu</w:t>
      </w:r>
    </w:p>
    <w:p w14:paraId="57A11A0F" w14:textId="06488572" w:rsidR="00FF0645" w:rsidRPr="00193185" w:rsidRDefault="005F1677" w:rsidP="00654AE8">
      <w:pPr>
        <w:pStyle w:val="Text"/>
        <w:spacing w:before="0"/>
        <w:jc w:val="left"/>
        <w:rPr>
          <w:sz w:val="22"/>
          <w:szCs w:val="22"/>
          <w:lang w:val="lt-LT"/>
        </w:rPr>
      </w:pPr>
      <w:r w:rsidRPr="00193185">
        <w:rPr>
          <w:sz w:val="22"/>
          <w:szCs w:val="22"/>
          <w:lang w:val="lt-LT"/>
        </w:rPr>
        <w:t>FABHALTA</w:t>
      </w:r>
      <w:r w:rsidR="00FF0645" w:rsidRPr="00193185">
        <w:rPr>
          <w:bCs/>
          <w:sz w:val="22"/>
          <w:szCs w:val="22"/>
          <w:lang w:val="lt-LT"/>
        </w:rPr>
        <w:t xml:space="preserve"> </w:t>
      </w:r>
      <w:r w:rsidR="00002CDF" w:rsidRPr="00193185">
        <w:rPr>
          <w:bCs/>
          <w:sz w:val="22"/>
          <w:szCs w:val="22"/>
          <w:lang w:val="lt-LT"/>
        </w:rPr>
        <w:t>galima vartoti valgio metu ar nevalgius</w:t>
      </w:r>
      <w:r w:rsidR="00FF0645" w:rsidRPr="00193185">
        <w:rPr>
          <w:bCs/>
          <w:sz w:val="22"/>
          <w:szCs w:val="22"/>
          <w:lang w:val="lt-LT"/>
        </w:rPr>
        <w:t>.</w:t>
      </w:r>
    </w:p>
    <w:p w14:paraId="1719BDA0" w14:textId="77777777" w:rsidR="00907E1D" w:rsidRPr="00193185" w:rsidRDefault="00907E1D" w:rsidP="00654AE8">
      <w:pPr>
        <w:pStyle w:val="Text"/>
        <w:spacing w:before="0"/>
        <w:jc w:val="left"/>
        <w:rPr>
          <w:sz w:val="22"/>
          <w:szCs w:val="22"/>
          <w:lang w:val="lt-LT"/>
        </w:rPr>
      </w:pPr>
    </w:p>
    <w:p w14:paraId="7BEE142B" w14:textId="17A9ED20" w:rsidR="00736E2D" w:rsidRPr="00193185" w:rsidRDefault="00140F4D" w:rsidP="00654AE8">
      <w:pPr>
        <w:pStyle w:val="Text"/>
        <w:keepNext/>
        <w:spacing w:before="0"/>
        <w:jc w:val="left"/>
        <w:rPr>
          <w:sz w:val="22"/>
          <w:szCs w:val="22"/>
          <w:lang w:val="lt-LT"/>
        </w:rPr>
      </w:pPr>
      <w:r w:rsidRPr="00193185">
        <w:rPr>
          <w:b/>
          <w:bCs/>
          <w:sz w:val="22"/>
          <w:szCs w:val="22"/>
          <w:lang w:val="lt-LT"/>
        </w:rPr>
        <w:t>Gydymo keitimas iš kitų vaistų nuo</w:t>
      </w:r>
      <w:r w:rsidR="004C468C" w:rsidRPr="00193185">
        <w:rPr>
          <w:b/>
          <w:bCs/>
          <w:sz w:val="22"/>
          <w:szCs w:val="22"/>
          <w:lang w:val="lt-LT"/>
        </w:rPr>
        <w:t xml:space="preserve"> PNH </w:t>
      </w:r>
      <w:r w:rsidRPr="00193185">
        <w:rPr>
          <w:b/>
          <w:bCs/>
          <w:sz w:val="22"/>
          <w:szCs w:val="22"/>
          <w:lang w:val="lt-LT"/>
        </w:rPr>
        <w:t>į</w:t>
      </w:r>
      <w:r w:rsidR="00736E2D" w:rsidRPr="00193185">
        <w:rPr>
          <w:b/>
          <w:bCs/>
          <w:sz w:val="22"/>
          <w:szCs w:val="22"/>
          <w:lang w:val="lt-LT"/>
        </w:rPr>
        <w:t xml:space="preserve"> </w:t>
      </w:r>
      <w:r w:rsidR="005F1677" w:rsidRPr="00193185">
        <w:rPr>
          <w:b/>
          <w:bCs/>
          <w:sz w:val="22"/>
          <w:szCs w:val="22"/>
          <w:lang w:val="lt-LT"/>
        </w:rPr>
        <w:t>FABHALTA</w:t>
      </w:r>
    </w:p>
    <w:p w14:paraId="2B760FFC" w14:textId="1118CCF4" w:rsidR="00B842BC" w:rsidRPr="00193185" w:rsidRDefault="00140F4D" w:rsidP="00654AE8">
      <w:pPr>
        <w:pStyle w:val="Text"/>
        <w:spacing w:before="0"/>
        <w:jc w:val="left"/>
        <w:rPr>
          <w:sz w:val="22"/>
          <w:szCs w:val="22"/>
          <w:lang w:val="lt-LT"/>
        </w:rPr>
      </w:pPr>
      <w:r w:rsidRPr="00193185">
        <w:rPr>
          <w:sz w:val="22"/>
          <w:szCs w:val="22"/>
          <w:lang w:val="lt-LT"/>
        </w:rPr>
        <w:t xml:space="preserve">Jeigu keičiate bet kurių kitų vaistų nuo </w:t>
      </w:r>
      <w:r w:rsidR="00B842BC" w:rsidRPr="00193185">
        <w:rPr>
          <w:sz w:val="22"/>
          <w:szCs w:val="22"/>
          <w:lang w:val="lt-LT"/>
        </w:rPr>
        <w:t xml:space="preserve">PNH </w:t>
      </w:r>
      <w:r w:rsidRPr="00193185">
        <w:rPr>
          <w:sz w:val="22"/>
          <w:szCs w:val="22"/>
          <w:lang w:val="lt-LT"/>
        </w:rPr>
        <w:t>vartojimą</w:t>
      </w:r>
      <w:r w:rsidR="00B842BC" w:rsidRPr="00193185">
        <w:rPr>
          <w:sz w:val="22"/>
          <w:szCs w:val="22"/>
          <w:lang w:val="lt-LT"/>
        </w:rPr>
        <w:t xml:space="preserve">, </w:t>
      </w:r>
      <w:r w:rsidRPr="00193185">
        <w:rPr>
          <w:sz w:val="22"/>
          <w:szCs w:val="22"/>
          <w:lang w:val="lt-LT"/>
        </w:rPr>
        <w:t xml:space="preserve">kreipkitės patarimo į gydytoją, kada reikėtų pradėti vartoti </w:t>
      </w:r>
      <w:r w:rsidRPr="00193185">
        <w:rPr>
          <w:sz w:val="22"/>
          <w:lang w:val="lt-LT"/>
        </w:rPr>
        <w:t>FABHALTA</w:t>
      </w:r>
      <w:r w:rsidR="00B842BC" w:rsidRPr="00193185">
        <w:rPr>
          <w:sz w:val="22"/>
          <w:szCs w:val="22"/>
          <w:lang w:val="lt-LT"/>
        </w:rPr>
        <w:t>.</w:t>
      </w:r>
    </w:p>
    <w:p w14:paraId="40686A8B" w14:textId="77777777" w:rsidR="00907E1D" w:rsidRPr="00193185" w:rsidRDefault="00907E1D" w:rsidP="00654AE8">
      <w:pPr>
        <w:pStyle w:val="Text"/>
        <w:spacing w:before="0"/>
        <w:jc w:val="left"/>
        <w:rPr>
          <w:sz w:val="22"/>
          <w:szCs w:val="22"/>
          <w:lang w:val="lt-LT"/>
        </w:rPr>
      </w:pPr>
    </w:p>
    <w:p w14:paraId="7E90BC6D" w14:textId="3383DE5F" w:rsidR="009976C0" w:rsidRPr="00193185" w:rsidRDefault="00B03A2F" w:rsidP="00654AE8">
      <w:pPr>
        <w:pStyle w:val="Text"/>
        <w:keepNext/>
        <w:spacing w:before="0"/>
        <w:jc w:val="left"/>
        <w:rPr>
          <w:sz w:val="22"/>
          <w:szCs w:val="22"/>
          <w:lang w:val="lt-LT"/>
        </w:rPr>
      </w:pPr>
      <w:r w:rsidRPr="00193185">
        <w:rPr>
          <w:b/>
          <w:bCs/>
          <w:sz w:val="22"/>
          <w:szCs w:val="22"/>
          <w:lang w:val="lt-LT"/>
        </w:rPr>
        <w:t>Kaip ilgai reikia vartoti</w:t>
      </w:r>
      <w:r w:rsidR="009976C0" w:rsidRPr="00193185">
        <w:rPr>
          <w:b/>
          <w:bCs/>
          <w:sz w:val="22"/>
          <w:szCs w:val="22"/>
          <w:lang w:val="lt-LT"/>
        </w:rPr>
        <w:t xml:space="preserve"> </w:t>
      </w:r>
      <w:r w:rsidR="005F1677" w:rsidRPr="00193185">
        <w:rPr>
          <w:b/>
          <w:bCs/>
          <w:sz w:val="22"/>
          <w:szCs w:val="22"/>
          <w:lang w:val="lt-LT"/>
        </w:rPr>
        <w:t>FABHALTA</w:t>
      </w:r>
    </w:p>
    <w:p w14:paraId="1199AB65" w14:textId="2A264463" w:rsidR="009976C0" w:rsidRPr="00193185" w:rsidRDefault="00072A91" w:rsidP="00654AE8">
      <w:pPr>
        <w:pStyle w:val="Text"/>
        <w:spacing w:before="0"/>
        <w:jc w:val="left"/>
        <w:rPr>
          <w:sz w:val="22"/>
          <w:szCs w:val="22"/>
          <w:lang w:val="lt-LT"/>
        </w:rPr>
      </w:pPr>
      <w:r w:rsidRPr="00193185">
        <w:rPr>
          <w:sz w:val="22"/>
          <w:szCs w:val="22"/>
          <w:lang w:val="lt-LT"/>
        </w:rPr>
        <w:t xml:space="preserve">PNH </w:t>
      </w:r>
      <w:r w:rsidR="00B03A2F" w:rsidRPr="00193185">
        <w:rPr>
          <w:sz w:val="22"/>
          <w:szCs w:val="22"/>
          <w:lang w:val="lt-LT"/>
        </w:rPr>
        <w:t xml:space="preserve">yra </w:t>
      </w:r>
      <w:r w:rsidR="00806C4F" w:rsidRPr="00193185">
        <w:rPr>
          <w:sz w:val="22"/>
          <w:szCs w:val="22"/>
          <w:lang w:val="lt-LT"/>
        </w:rPr>
        <w:t>visą gyvenimą trunkanti liga</w:t>
      </w:r>
      <w:r w:rsidR="00EA1F66" w:rsidRPr="00193185">
        <w:rPr>
          <w:sz w:val="22"/>
          <w:szCs w:val="22"/>
          <w:lang w:val="lt-LT"/>
        </w:rPr>
        <w:t xml:space="preserve">, todėl tikėtina, kad </w:t>
      </w:r>
      <w:r w:rsidR="005F1677" w:rsidRPr="00193185">
        <w:rPr>
          <w:sz w:val="22"/>
          <w:szCs w:val="22"/>
          <w:lang w:val="lt-LT"/>
        </w:rPr>
        <w:t>FABHALTA</w:t>
      </w:r>
      <w:r w:rsidRPr="00193185">
        <w:rPr>
          <w:sz w:val="22"/>
          <w:szCs w:val="22"/>
          <w:lang w:val="lt-LT"/>
        </w:rPr>
        <w:t xml:space="preserve"> </w:t>
      </w:r>
      <w:r w:rsidR="00EA1F66" w:rsidRPr="00193185">
        <w:rPr>
          <w:sz w:val="22"/>
          <w:szCs w:val="22"/>
          <w:lang w:val="lt-LT"/>
        </w:rPr>
        <w:t>Jums reikės vartoti ilgą laiką</w:t>
      </w:r>
      <w:r w:rsidRPr="00193185">
        <w:rPr>
          <w:sz w:val="22"/>
          <w:szCs w:val="22"/>
          <w:lang w:val="lt-LT"/>
        </w:rPr>
        <w:t xml:space="preserve">. </w:t>
      </w:r>
      <w:r w:rsidR="00EA1F66" w:rsidRPr="00193185">
        <w:rPr>
          <w:sz w:val="22"/>
          <w:szCs w:val="22"/>
          <w:lang w:val="lt-LT"/>
        </w:rPr>
        <w:t>Gydytojas reguliariai įvertins Jūsų būklę ir patikrins, ar gydymas sukelia reikiamą poveikį</w:t>
      </w:r>
      <w:r w:rsidR="009976C0" w:rsidRPr="00193185">
        <w:rPr>
          <w:sz w:val="22"/>
          <w:szCs w:val="22"/>
          <w:lang w:val="lt-LT"/>
        </w:rPr>
        <w:t>.</w:t>
      </w:r>
    </w:p>
    <w:p w14:paraId="53483FA2" w14:textId="77777777" w:rsidR="00907E1D" w:rsidRPr="00193185" w:rsidRDefault="00907E1D" w:rsidP="00654AE8">
      <w:pPr>
        <w:pStyle w:val="Text"/>
        <w:spacing w:before="0"/>
        <w:jc w:val="left"/>
        <w:rPr>
          <w:sz w:val="22"/>
          <w:szCs w:val="22"/>
          <w:lang w:val="lt-LT"/>
        </w:rPr>
      </w:pPr>
    </w:p>
    <w:p w14:paraId="4F50F6AA" w14:textId="3E45DE53" w:rsidR="009976C0" w:rsidRPr="00193185" w:rsidRDefault="00EA1F66" w:rsidP="00654AE8">
      <w:pPr>
        <w:pStyle w:val="Text"/>
        <w:spacing w:before="0"/>
        <w:jc w:val="left"/>
        <w:rPr>
          <w:sz w:val="22"/>
          <w:szCs w:val="22"/>
          <w:lang w:val="lt-LT"/>
        </w:rPr>
      </w:pPr>
      <w:r w:rsidRPr="00193185">
        <w:rPr>
          <w:sz w:val="22"/>
          <w:szCs w:val="22"/>
          <w:lang w:val="lt-LT"/>
        </w:rPr>
        <w:t>Jeigu turite klausimų apie tai, kaip ilgai reikia vartoti</w:t>
      </w:r>
      <w:r w:rsidR="009976C0" w:rsidRPr="00193185">
        <w:rPr>
          <w:sz w:val="22"/>
          <w:szCs w:val="22"/>
          <w:lang w:val="lt-LT"/>
        </w:rPr>
        <w:t xml:space="preserve"> </w:t>
      </w:r>
      <w:r w:rsidR="005F1677" w:rsidRPr="00193185">
        <w:rPr>
          <w:sz w:val="22"/>
          <w:szCs w:val="22"/>
          <w:lang w:val="lt-LT"/>
        </w:rPr>
        <w:t>FABHALTA</w:t>
      </w:r>
      <w:r w:rsidR="009976C0" w:rsidRPr="00193185">
        <w:rPr>
          <w:sz w:val="22"/>
          <w:szCs w:val="22"/>
          <w:lang w:val="lt-LT"/>
        </w:rPr>
        <w:t xml:space="preserve">, </w:t>
      </w:r>
      <w:r w:rsidRPr="00193185">
        <w:rPr>
          <w:sz w:val="22"/>
          <w:szCs w:val="22"/>
          <w:lang w:val="lt-LT"/>
        </w:rPr>
        <w:t>kreipkitės į gydytoją</w:t>
      </w:r>
      <w:r w:rsidR="009976C0" w:rsidRPr="00193185">
        <w:rPr>
          <w:sz w:val="22"/>
          <w:szCs w:val="22"/>
          <w:lang w:val="lt-LT"/>
        </w:rPr>
        <w:t>.</w:t>
      </w:r>
    </w:p>
    <w:p w14:paraId="09E7593D" w14:textId="77777777" w:rsidR="009B6496" w:rsidRPr="00193185" w:rsidRDefault="009B6496" w:rsidP="00654AE8">
      <w:pPr>
        <w:numPr>
          <w:ilvl w:val="12"/>
          <w:numId w:val="0"/>
        </w:numPr>
        <w:tabs>
          <w:tab w:val="clear" w:pos="567"/>
        </w:tabs>
        <w:spacing w:line="240" w:lineRule="auto"/>
        <w:ind w:right="-2"/>
        <w:rPr>
          <w:szCs w:val="22"/>
          <w:lang w:val="lt-LT"/>
        </w:rPr>
      </w:pPr>
    </w:p>
    <w:p w14:paraId="0B573209" w14:textId="5C4A1239" w:rsidR="009B6496" w:rsidRPr="00193185" w:rsidRDefault="00B15B9B" w:rsidP="00654AE8">
      <w:pPr>
        <w:pStyle w:val="Text"/>
        <w:keepNext/>
        <w:spacing w:before="0"/>
        <w:jc w:val="left"/>
        <w:rPr>
          <w:sz w:val="22"/>
          <w:szCs w:val="22"/>
          <w:lang w:val="lt-LT"/>
        </w:rPr>
      </w:pPr>
      <w:r w:rsidRPr="00193185">
        <w:rPr>
          <w:b/>
          <w:sz w:val="22"/>
          <w:szCs w:val="22"/>
          <w:lang w:val="lt-LT"/>
        </w:rPr>
        <w:t xml:space="preserve">Ką daryti pavartojus per didelę </w:t>
      </w:r>
      <w:r w:rsidR="005F1677" w:rsidRPr="00193185">
        <w:rPr>
          <w:b/>
          <w:bCs/>
          <w:sz w:val="22"/>
          <w:szCs w:val="22"/>
          <w:lang w:val="lt-LT"/>
        </w:rPr>
        <w:t>FABHALTA</w:t>
      </w:r>
      <w:r w:rsidR="00014D59" w:rsidRPr="00193185">
        <w:rPr>
          <w:b/>
          <w:bCs/>
          <w:sz w:val="22"/>
          <w:szCs w:val="22"/>
          <w:lang w:val="lt-LT"/>
        </w:rPr>
        <w:t xml:space="preserve"> </w:t>
      </w:r>
      <w:r w:rsidRPr="00193185">
        <w:rPr>
          <w:b/>
          <w:bCs/>
          <w:sz w:val="22"/>
          <w:szCs w:val="22"/>
          <w:lang w:val="lt-LT"/>
        </w:rPr>
        <w:t>dozę?</w:t>
      </w:r>
    </w:p>
    <w:p w14:paraId="688AC519" w14:textId="330BD2A3" w:rsidR="002D7A5A" w:rsidRPr="00193185" w:rsidRDefault="00EA1F66" w:rsidP="00654AE8">
      <w:pPr>
        <w:numPr>
          <w:ilvl w:val="12"/>
          <w:numId w:val="0"/>
        </w:numPr>
        <w:tabs>
          <w:tab w:val="clear" w:pos="567"/>
        </w:tabs>
        <w:spacing w:line="240" w:lineRule="auto"/>
        <w:ind w:right="-2"/>
        <w:rPr>
          <w:szCs w:val="22"/>
          <w:lang w:val="lt-LT"/>
        </w:rPr>
      </w:pPr>
      <w:r w:rsidRPr="00193185">
        <w:rPr>
          <w:szCs w:val="22"/>
          <w:lang w:val="lt-LT"/>
        </w:rPr>
        <w:t xml:space="preserve">Jeigu atsitiktinai išgėrėte per daug </w:t>
      </w:r>
      <w:r w:rsidR="00B9200A" w:rsidRPr="00193185">
        <w:rPr>
          <w:szCs w:val="22"/>
          <w:lang w:val="lt-LT"/>
        </w:rPr>
        <w:t>kapsul</w:t>
      </w:r>
      <w:r w:rsidRPr="00193185">
        <w:rPr>
          <w:szCs w:val="22"/>
          <w:lang w:val="lt-LT"/>
        </w:rPr>
        <w:t>ių</w:t>
      </w:r>
      <w:r w:rsidR="00A52930" w:rsidRPr="00193185">
        <w:rPr>
          <w:lang w:val="lt-LT"/>
        </w:rPr>
        <w:t xml:space="preserve"> arba </w:t>
      </w:r>
      <w:r w:rsidRPr="00193185">
        <w:rPr>
          <w:lang w:val="lt-LT"/>
        </w:rPr>
        <w:t>jeigu kas nors kitas netyčia išgėrė Jūsų vaisto</w:t>
      </w:r>
      <w:r w:rsidR="009976C0" w:rsidRPr="00193185">
        <w:rPr>
          <w:szCs w:val="22"/>
          <w:lang w:val="lt-LT"/>
        </w:rPr>
        <w:t xml:space="preserve">, </w:t>
      </w:r>
      <w:r w:rsidRPr="00193185">
        <w:rPr>
          <w:szCs w:val="22"/>
          <w:lang w:val="lt-LT"/>
        </w:rPr>
        <w:t>nedelsdami kreipkitės į gydytoją</w:t>
      </w:r>
      <w:r w:rsidR="009976C0" w:rsidRPr="00193185">
        <w:rPr>
          <w:szCs w:val="22"/>
          <w:lang w:val="lt-LT"/>
        </w:rPr>
        <w:t>.</w:t>
      </w:r>
    </w:p>
    <w:p w14:paraId="65ECF6B2" w14:textId="77777777" w:rsidR="00907E1D" w:rsidRPr="00193185" w:rsidRDefault="00907E1D" w:rsidP="00654AE8">
      <w:pPr>
        <w:numPr>
          <w:ilvl w:val="12"/>
          <w:numId w:val="0"/>
        </w:numPr>
        <w:tabs>
          <w:tab w:val="clear" w:pos="567"/>
        </w:tabs>
        <w:spacing w:line="240" w:lineRule="auto"/>
        <w:ind w:right="-2"/>
        <w:rPr>
          <w:iCs/>
          <w:szCs w:val="22"/>
          <w:lang w:val="lt-LT"/>
        </w:rPr>
      </w:pPr>
    </w:p>
    <w:p w14:paraId="19A5B7FC" w14:textId="21FB99DC" w:rsidR="009B6496" w:rsidRPr="00193185" w:rsidRDefault="00B15B9B" w:rsidP="00654AE8">
      <w:pPr>
        <w:pStyle w:val="Text"/>
        <w:keepNext/>
        <w:spacing w:before="0"/>
        <w:jc w:val="left"/>
        <w:rPr>
          <w:sz w:val="22"/>
          <w:szCs w:val="22"/>
          <w:lang w:val="lt-LT"/>
        </w:rPr>
      </w:pPr>
      <w:r w:rsidRPr="00193185">
        <w:rPr>
          <w:b/>
          <w:sz w:val="22"/>
          <w:szCs w:val="22"/>
          <w:lang w:val="lt-LT"/>
        </w:rPr>
        <w:t xml:space="preserve">Pamiršus pavartoti </w:t>
      </w:r>
      <w:r w:rsidR="005F1677" w:rsidRPr="00193185">
        <w:rPr>
          <w:b/>
          <w:bCs/>
          <w:sz w:val="22"/>
          <w:szCs w:val="22"/>
          <w:lang w:val="lt-LT"/>
        </w:rPr>
        <w:t>FABHALTA</w:t>
      </w:r>
    </w:p>
    <w:p w14:paraId="692362FB" w14:textId="274ADC7C" w:rsidR="004872F4" w:rsidRPr="00193185" w:rsidRDefault="00EA1F66" w:rsidP="00654AE8">
      <w:pPr>
        <w:pStyle w:val="Text"/>
        <w:spacing w:before="0"/>
        <w:jc w:val="left"/>
        <w:rPr>
          <w:sz w:val="22"/>
          <w:szCs w:val="22"/>
          <w:lang w:val="lt-LT"/>
        </w:rPr>
      </w:pPr>
      <w:r w:rsidRPr="00193185">
        <w:rPr>
          <w:sz w:val="22"/>
          <w:szCs w:val="22"/>
          <w:lang w:val="lt-LT"/>
        </w:rPr>
        <w:t xml:space="preserve">Jeigu </w:t>
      </w:r>
      <w:r w:rsidR="004872F4" w:rsidRPr="00193185">
        <w:rPr>
          <w:sz w:val="22"/>
          <w:szCs w:val="22"/>
          <w:lang w:val="lt-LT"/>
        </w:rPr>
        <w:t>praleidote vienos ar kelių dozių vartojimą, kaip galima greičiau prisiminę suvartokite vieną FABHALTA dozę (net ir tuomet, jei jau beveik laikas vartoti kitą įprastinę dozę), o tuomet tęskite vaisto vartojimą įprastu laiku.</w:t>
      </w:r>
      <w:r w:rsidR="00DA5087" w:rsidRPr="00193185">
        <w:rPr>
          <w:sz w:val="22"/>
          <w:szCs w:val="22"/>
          <w:lang w:val="lt-LT"/>
        </w:rPr>
        <w:t xml:space="preserve"> Jeigu </w:t>
      </w:r>
      <w:r w:rsidR="006F7969" w:rsidRPr="00193185">
        <w:rPr>
          <w:sz w:val="22"/>
          <w:szCs w:val="22"/>
          <w:lang w:val="lt-LT"/>
        </w:rPr>
        <w:t>sergate PNH</w:t>
      </w:r>
      <w:r w:rsidR="00AD05F7" w:rsidRPr="00193185">
        <w:rPr>
          <w:sz w:val="22"/>
          <w:szCs w:val="22"/>
          <w:lang w:val="lt-LT"/>
        </w:rPr>
        <w:t xml:space="preserve"> ir </w:t>
      </w:r>
      <w:r w:rsidR="00DA5087" w:rsidRPr="00193185">
        <w:rPr>
          <w:sz w:val="22"/>
          <w:szCs w:val="22"/>
          <w:lang w:val="lt-LT"/>
        </w:rPr>
        <w:t>praleidote kelių dozių vartojimą paeiliui, kreipkitės į gydytoją, kuris gali nuspręsti stebėti Jūsų būklę dėl kokių nors galimų raudonųjų kraujo ląstelių irimo požymių pasireiškimo (žr. toliau skyrių „Nustojus vartoti FABHALTA“).</w:t>
      </w:r>
    </w:p>
    <w:p w14:paraId="0091E758" w14:textId="77777777" w:rsidR="009B6496" w:rsidRPr="00193185" w:rsidRDefault="009B6496" w:rsidP="00654AE8">
      <w:pPr>
        <w:numPr>
          <w:ilvl w:val="12"/>
          <w:numId w:val="0"/>
        </w:numPr>
        <w:tabs>
          <w:tab w:val="clear" w:pos="567"/>
        </w:tabs>
        <w:spacing w:line="240" w:lineRule="auto"/>
        <w:ind w:right="-2"/>
        <w:rPr>
          <w:szCs w:val="22"/>
          <w:lang w:val="lt-LT"/>
        </w:rPr>
      </w:pPr>
    </w:p>
    <w:p w14:paraId="7864CD2B" w14:textId="0972E792" w:rsidR="009B6496" w:rsidRPr="00193185" w:rsidRDefault="00B15B9B" w:rsidP="00654AE8">
      <w:pPr>
        <w:keepNext/>
        <w:numPr>
          <w:ilvl w:val="12"/>
          <w:numId w:val="0"/>
        </w:numPr>
        <w:tabs>
          <w:tab w:val="clear" w:pos="567"/>
        </w:tabs>
        <w:spacing w:line="240" w:lineRule="auto"/>
        <w:rPr>
          <w:bCs/>
          <w:szCs w:val="22"/>
          <w:lang w:val="lt-LT"/>
        </w:rPr>
      </w:pPr>
      <w:r w:rsidRPr="00193185">
        <w:rPr>
          <w:b/>
          <w:szCs w:val="22"/>
          <w:lang w:val="lt-LT"/>
        </w:rPr>
        <w:t xml:space="preserve">Nustojus vartoti </w:t>
      </w:r>
      <w:r w:rsidR="005F1677" w:rsidRPr="00193185">
        <w:rPr>
          <w:b/>
          <w:szCs w:val="22"/>
          <w:lang w:val="lt-LT"/>
        </w:rPr>
        <w:t>FABHALTA</w:t>
      </w:r>
    </w:p>
    <w:p w14:paraId="3A125346" w14:textId="6E958F3D" w:rsidR="00FD353B" w:rsidRPr="00193185" w:rsidRDefault="006116D0" w:rsidP="00654AE8">
      <w:pPr>
        <w:pStyle w:val="Text"/>
        <w:spacing w:before="0"/>
        <w:jc w:val="left"/>
        <w:rPr>
          <w:sz w:val="22"/>
          <w:szCs w:val="22"/>
          <w:lang w:val="lt-LT"/>
        </w:rPr>
      </w:pPr>
      <w:r w:rsidRPr="00193185">
        <w:rPr>
          <w:bCs/>
          <w:sz w:val="22"/>
          <w:szCs w:val="22"/>
          <w:lang w:val="lt-LT"/>
        </w:rPr>
        <w:t xml:space="preserve">Nutraukus </w:t>
      </w:r>
      <w:r w:rsidR="005F1677" w:rsidRPr="00193185">
        <w:rPr>
          <w:sz w:val="22"/>
          <w:szCs w:val="22"/>
          <w:lang w:val="lt-LT"/>
        </w:rPr>
        <w:t>FABHALTA</w:t>
      </w:r>
      <w:r w:rsidR="00FD353B" w:rsidRPr="00193185">
        <w:rPr>
          <w:sz w:val="22"/>
          <w:szCs w:val="22"/>
          <w:lang w:val="lt-LT"/>
        </w:rPr>
        <w:t xml:space="preserve"> </w:t>
      </w:r>
      <w:r w:rsidRPr="00193185">
        <w:rPr>
          <w:sz w:val="22"/>
          <w:szCs w:val="22"/>
          <w:lang w:val="lt-LT"/>
        </w:rPr>
        <w:t>vartojimą, Jūsų liga gali pasunkėti</w:t>
      </w:r>
      <w:r w:rsidR="00FD353B" w:rsidRPr="00193185">
        <w:rPr>
          <w:sz w:val="22"/>
          <w:szCs w:val="22"/>
          <w:lang w:val="lt-LT"/>
        </w:rPr>
        <w:t xml:space="preserve">. </w:t>
      </w:r>
      <w:r w:rsidRPr="00193185">
        <w:rPr>
          <w:sz w:val="22"/>
          <w:szCs w:val="22"/>
          <w:lang w:val="lt-LT"/>
        </w:rPr>
        <w:t>Nenutraukite</w:t>
      </w:r>
      <w:r w:rsidR="00FD353B" w:rsidRPr="00193185">
        <w:rPr>
          <w:sz w:val="22"/>
          <w:szCs w:val="22"/>
          <w:lang w:val="lt-LT"/>
        </w:rPr>
        <w:t xml:space="preserve"> </w:t>
      </w:r>
      <w:r w:rsidR="005F1677" w:rsidRPr="00193185">
        <w:rPr>
          <w:sz w:val="22"/>
          <w:szCs w:val="22"/>
          <w:lang w:val="lt-LT"/>
        </w:rPr>
        <w:t>FABHALTA</w:t>
      </w:r>
      <w:r w:rsidR="00FD353B" w:rsidRPr="00193185">
        <w:rPr>
          <w:sz w:val="22"/>
          <w:szCs w:val="22"/>
          <w:lang w:val="lt-LT"/>
        </w:rPr>
        <w:t xml:space="preserve"> </w:t>
      </w:r>
      <w:r w:rsidRPr="00193185">
        <w:rPr>
          <w:sz w:val="22"/>
          <w:szCs w:val="22"/>
          <w:lang w:val="lt-LT"/>
        </w:rPr>
        <w:t>vartojimo prieš tai nepasitarę su gydytoju</w:t>
      </w:r>
      <w:r w:rsidR="00FD353B" w:rsidRPr="00193185">
        <w:rPr>
          <w:sz w:val="22"/>
          <w:szCs w:val="22"/>
          <w:lang w:val="lt-LT"/>
        </w:rPr>
        <w:t>.</w:t>
      </w:r>
    </w:p>
    <w:p w14:paraId="744D39EE" w14:textId="77777777" w:rsidR="00907E1D" w:rsidRPr="00193185" w:rsidRDefault="00907E1D" w:rsidP="00654AE8">
      <w:pPr>
        <w:pStyle w:val="Text"/>
        <w:spacing w:before="0"/>
        <w:jc w:val="left"/>
        <w:rPr>
          <w:sz w:val="22"/>
          <w:szCs w:val="22"/>
          <w:lang w:val="lt-LT"/>
        </w:rPr>
      </w:pPr>
    </w:p>
    <w:p w14:paraId="58B3FDAB" w14:textId="4E8C09D1" w:rsidR="002D769B" w:rsidRPr="00193185" w:rsidRDefault="006116D0" w:rsidP="00654AE8">
      <w:pPr>
        <w:pStyle w:val="Text"/>
        <w:spacing w:before="0"/>
        <w:jc w:val="left"/>
        <w:rPr>
          <w:sz w:val="22"/>
          <w:szCs w:val="22"/>
          <w:lang w:val="lt-LT"/>
        </w:rPr>
      </w:pPr>
      <w:r w:rsidRPr="00193185">
        <w:rPr>
          <w:sz w:val="22"/>
          <w:szCs w:val="22"/>
          <w:lang w:val="lt-LT"/>
        </w:rPr>
        <w:t xml:space="preserve">Jeigu </w:t>
      </w:r>
      <w:r w:rsidR="00B26FFB" w:rsidRPr="00193185">
        <w:rPr>
          <w:sz w:val="22"/>
          <w:szCs w:val="22"/>
          <w:lang w:val="lt-LT"/>
        </w:rPr>
        <w:t xml:space="preserve">sergate PNH ir </w:t>
      </w:r>
      <w:r w:rsidRPr="00193185">
        <w:rPr>
          <w:sz w:val="22"/>
          <w:szCs w:val="22"/>
          <w:lang w:val="lt-LT"/>
        </w:rPr>
        <w:t>gydytojas nusprendė nutraukti Jūsų gydymą šiuo vaistu</w:t>
      </w:r>
      <w:r w:rsidR="00FD353B" w:rsidRPr="00193185">
        <w:rPr>
          <w:sz w:val="22"/>
          <w:szCs w:val="22"/>
          <w:lang w:val="lt-LT"/>
        </w:rPr>
        <w:t xml:space="preserve">, </w:t>
      </w:r>
      <w:r w:rsidRPr="00193185">
        <w:rPr>
          <w:sz w:val="22"/>
          <w:szCs w:val="22"/>
          <w:lang w:val="lt-LT"/>
        </w:rPr>
        <w:t>Jūsų būkl</w:t>
      </w:r>
      <w:r w:rsidR="004543DB" w:rsidRPr="00193185">
        <w:rPr>
          <w:sz w:val="22"/>
          <w:szCs w:val="22"/>
          <w:lang w:val="lt-LT"/>
        </w:rPr>
        <w:t>ė</w:t>
      </w:r>
      <w:r w:rsidRPr="00193185">
        <w:rPr>
          <w:sz w:val="22"/>
          <w:szCs w:val="22"/>
          <w:lang w:val="lt-LT"/>
        </w:rPr>
        <w:t xml:space="preserve"> </w:t>
      </w:r>
      <w:r w:rsidR="004543DB" w:rsidRPr="00193185">
        <w:rPr>
          <w:sz w:val="22"/>
          <w:szCs w:val="22"/>
          <w:lang w:val="lt-LT"/>
        </w:rPr>
        <w:t xml:space="preserve">bus atidžiai stebima </w:t>
      </w:r>
      <w:r w:rsidRPr="00193185">
        <w:rPr>
          <w:sz w:val="22"/>
          <w:szCs w:val="22"/>
          <w:lang w:val="lt-LT"/>
        </w:rPr>
        <w:t>bent</w:t>
      </w:r>
      <w:r w:rsidR="00FD353B" w:rsidRPr="00193185">
        <w:rPr>
          <w:sz w:val="22"/>
          <w:szCs w:val="22"/>
          <w:lang w:val="lt-LT"/>
        </w:rPr>
        <w:t xml:space="preserve"> 2</w:t>
      </w:r>
      <w:r w:rsidR="00907E1D" w:rsidRPr="00193185">
        <w:rPr>
          <w:sz w:val="22"/>
          <w:szCs w:val="22"/>
          <w:lang w:val="lt-LT"/>
        </w:rPr>
        <w:t> </w:t>
      </w:r>
      <w:r w:rsidRPr="00193185">
        <w:rPr>
          <w:sz w:val="22"/>
          <w:szCs w:val="22"/>
          <w:lang w:val="lt-LT"/>
        </w:rPr>
        <w:t xml:space="preserve">savaites </w:t>
      </w:r>
      <w:r w:rsidR="00D17D7E" w:rsidRPr="00193185">
        <w:rPr>
          <w:sz w:val="22"/>
          <w:szCs w:val="22"/>
          <w:lang w:val="lt-LT"/>
        </w:rPr>
        <w:t>nuo gydymo pabaigos dėl galimų kokių nors</w:t>
      </w:r>
      <w:r w:rsidR="00FD353B" w:rsidRPr="00193185">
        <w:rPr>
          <w:sz w:val="22"/>
          <w:szCs w:val="22"/>
          <w:lang w:val="lt-LT"/>
        </w:rPr>
        <w:t xml:space="preserve"> </w:t>
      </w:r>
      <w:r w:rsidR="00D17D7E" w:rsidRPr="00193185">
        <w:rPr>
          <w:sz w:val="22"/>
          <w:szCs w:val="22"/>
          <w:lang w:val="lt-LT"/>
        </w:rPr>
        <w:t>raudonųjų kraujo ląstelių irimo požymių pasireiškimo</w:t>
      </w:r>
      <w:r w:rsidR="00FD353B" w:rsidRPr="00193185">
        <w:rPr>
          <w:sz w:val="22"/>
          <w:szCs w:val="22"/>
          <w:lang w:val="lt-LT"/>
        </w:rPr>
        <w:t>.</w:t>
      </w:r>
      <w:r w:rsidR="002D769B" w:rsidRPr="00193185">
        <w:rPr>
          <w:sz w:val="22"/>
          <w:szCs w:val="22"/>
          <w:lang w:val="lt-LT"/>
        </w:rPr>
        <w:t xml:space="preserve"> </w:t>
      </w:r>
      <w:bookmarkStart w:id="46" w:name="_Hlk127285936"/>
      <w:r w:rsidR="00D17D7E" w:rsidRPr="00193185">
        <w:rPr>
          <w:sz w:val="22"/>
          <w:szCs w:val="22"/>
          <w:lang w:val="lt-LT"/>
        </w:rPr>
        <w:t xml:space="preserve">Gydytojas gali Jums paskirti vartoti kito vaisto nuo </w:t>
      </w:r>
      <w:r w:rsidR="002D769B" w:rsidRPr="00193185">
        <w:rPr>
          <w:sz w:val="22"/>
          <w:szCs w:val="22"/>
          <w:lang w:val="lt-LT"/>
        </w:rPr>
        <w:t xml:space="preserve">PNH </w:t>
      </w:r>
      <w:r w:rsidR="00A52930" w:rsidRPr="00193185">
        <w:rPr>
          <w:sz w:val="22"/>
          <w:szCs w:val="22"/>
          <w:lang w:val="lt-LT"/>
        </w:rPr>
        <w:t xml:space="preserve">arba </w:t>
      </w:r>
      <w:r w:rsidR="00D17D7E" w:rsidRPr="00193185">
        <w:rPr>
          <w:sz w:val="22"/>
          <w:szCs w:val="22"/>
          <w:lang w:val="lt-LT"/>
        </w:rPr>
        <w:t xml:space="preserve">gali nuspręsti atnaujinti gydymą </w:t>
      </w:r>
      <w:r w:rsidR="005F1677" w:rsidRPr="00193185">
        <w:rPr>
          <w:sz w:val="22"/>
          <w:szCs w:val="22"/>
          <w:lang w:val="lt-LT"/>
        </w:rPr>
        <w:t>FABHALTA</w:t>
      </w:r>
      <w:r w:rsidR="002D769B" w:rsidRPr="00193185">
        <w:rPr>
          <w:sz w:val="22"/>
          <w:szCs w:val="22"/>
          <w:lang w:val="lt-LT"/>
        </w:rPr>
        <w:t>.</w:t>
      </w:r>
      <w:bookmarkEnd w:id="46"/>
    </w:p>
    <w:p w14:paraId="15DBCEFF" w14:textId="77777777" w:rsidR="00907E1D" w:rsidRPr="00193185" w:rsidRDefault="00907E1D" w:rsidP="00654AE8">
      <w:pPr>
        <w:pStyle w:val="Text"/>
        <w:spacing w:before="0"/>
        <w:jc w:val="left"/>
        <w:rPr>
          <w:sz w:val="22"/>
          <w:szCs w:val="22"/>
          <w:lang w:val="lt-LT"/>
        </w:rPr>
      </w:pPr>
    </w:p>
    <w:p w14:paraId="6C117D4B" w14:textId="6DCC2B8C" w:rsidR="00FD353B" w:rsidRPr="00193185" w:rsidRDefault="00FD353B" w:rsidP="00654AE8">
      <w:pPr>
        <w:pStyle w:val="Text"/>
        <w:keepNext/>
        <w:spacing w:before="0"/>
        <w:jc w:val="left"/>
        <w:rPr>
          <w:sz w:val="22"/>
          <w:szCs w:val="22"/>
          <w:lang w:val="lt-LT"/>
        </w:rPr>
      </w:pPr>
      <w:r w:rsidRPr="00193185">
        <w:rPr>
          <w:sz w:val="22"/>
          <w:szCs w:val="22"/>
          <w:lang w:val="lt-LT"/>
        </w:rPr>
        <w:t>S</w:t>
      </w:r>
      <w:r w:rsidR="00D17D7E" w:rsidRPr="00193185">
        <w:rPr>
          <w:sz w:val="22"/>
          <w:szCs w:val="22"/>
          <w:lang w:val="lt-LT"/>
        </w:rPr>
        <w:t xml:space="preserve">imptomai </w:t>
      </w:r>
      <w:r w:rsidR="00A52930" w:rsidRPr="00193185">
        <w:rPr>
          <w:sz w:val="22"/>
          <w:szCs w:val="22"/>
          <w:lang w:val="lt-LT"/>
        </w:rPr>
        <w:t xml:space="preserve">arba </w:t>
      </w:r>
      <w:r w:rsidR="00D17D7E" w:rsidRPr="00193185">
        <w:rPr>
          <w:sz w:val="22"/>
          <w:szCs w:val="22"/>
          <w:lang w:val="lt-LT"/>
        </w:rPr>
        <w:t>sutrikimai, kurių gali atsirasti dėl raudonųjų kraujo ląstelių irimo, yra tokie</w:t>
      </w:r>
      <w:r w:rsidRPr="00193185">
        <w:rPr>
          <w:sz w:val="22"/>
          <w:szCs w:val="22"/>
          <w:lang w:val="lt-LT"/>
        </w:rPr>
        <w:t>:</w:t>
      </w:r>
    </w:p>
    <w:p w14:paraId="38CEA428" w14:textId="0DADDF12" w:rsidR="006B310F" w:rsidRPr="00193185" w:rsidRDefault="00757E8F" w:rsidP="00654AE8">
      <w:pPr>
        <w:numPr>
          <w:ilvl w:val="0"/>
          <w:numId w:val="7"/>
        </w:numPr>
        <w:tabs>
          <w:tab w:val="clear" w:pos="567"/>
        </w:tabs>
        <w:spacing w:line="240" w:lineRule="auto"/>
        <w:ind w:left="567" w:hanging="567"/>
        <w:rPr>
          <w:szCs w:val="22"/>
          <w:lang w:val="lt-LT"/>
        </w:rPr>
      </w:pPr>
      <w:r w:rsidRPr="00193185">
        <w:rPr>
          <w:szCs w:val="22"/>
          <w:lang w:val="lt-LT"/>
        </w:rPr>
        <w:t>sumažėjusi</w:t>
      </w:r>
      <w:r w:rsidR="006B310F" w:rsidRPr="00193185">
        <w:rPr>
          <w:szCs w:val="22"/>
          <w:lang w:val="lt-LT"/>
        </w:rPr>
        <w:t xml:space="preserve"> hemoglobin</w:t>
      </w:r>
      <w:r w:rsidRPr="00193185">
        <w:rPr>
          <w:szCs w:val="22"/>
          <w:lang w:val="lt-LT"/>
        </w:rPr>
        <w:t>o koncentracija Jūsų kraujyje</w:t>
      </w:r>
      <w:r w:rsidR="001A77FC" w:rsidRPr="00193185">
        <w:rPr>
          <w:szCs w:val="22"/>
          <w:lang w:val="lt-LT"/>
        </w:rPr>
        <w:t>, kuri nustatoma atlikus kraujo tyrimus</w:t>
      </w:r>
      <w:r w:rsidR="00D17D7E" w:rsidRPr="00193185">
        <w:rPr>
          <w:szCs w:val="22"/>
          <w:lang w:val="lt-LT"/>
        </w:rPr>
        <w:t>;</w:t>
      </w:r>
    </w:p>
    <w:p w14:paraId="7F9D6C00" w14:textId="0A849692" w:rsidR="00977E5E" w:rsidRPr="00193185" w:rsidRDefault="00757E8F" w:rsidP="00654AE8">
      <w:pPr>
        <w:numPr>
          <w:ilvl w:val="0"/>
          <w:numId w:val="7"/>
        </w:numPr>
        <w:tabs>
          <w:tab w:val="clear" w:pos="567"/>
        </w:tabs>
        <w:spacing w:line="240" w:lineRule="auto"/>
        <w:ind w:left="567" w:hanging="567"/>
        <w:rPr>
          <w:szCs w:val="22"/>
          <w:lang w:val="lt-LT"/>
        </w:rPr>
      </w:pPr>
      <w:r w:rsidRPr="00193185">
        <w:rPr>
          <w:lang w:val="lt-LT"/>
        </w:rPr>
        <w:t>nuovargis</w:t>
      </w:r>
      <w:r w:rsidR="00D17D7E" w:rsidRPr="00193185">
        <w:rPr>
          <w:szCs w:val="22"/>
          <w:lang w:val="lt-LT"/>
        </w:rPr>
        <w:t>;</w:t>
      </w:r>
    </w:p>
    <w:p w14:paraId="4BF6C08E" w14:textId="091E2571" w:rsidR="006B310F" w:rsidRPr="00193185" w:rsidRDefault="00757E8F" w:rsidP="00654AE8">
      <w:pPr>
        <w:numPr>
          <w:ilvl w:val="0"/>
          <w:numId w:val="7"/>
        </w:numPr>
        <w:tabs>
          <w:tab w:val="clear" w:pos="567"/>
        </w:tabs>
        <w:spacing w:line="240" w:lineRule="auto"/>
        <w:ind w:left="567" w:hanging="567"/>
        <w:rPr>
          <w:szCs w:val="22"/>
          <w:lang w:val="lt-LT"/>
        </w:rPr>
      </w:pPr>
      <w:r w:rsidRPr="00193185">
        <w:rPr>
          <w:lang w:val="lt-LT"/>
        </w:rPr>
        <w:t>kraujo pasirodymas šlapime</w:t>
      </w:r>
      <w:r w:rsidR="00D17D7E" w:rsidRPr="00193185">
        <w:rPr>
          <w:szCs w:val="22"/>
          <w:lang w:val="lt-LT"/>
        </w:rPr>
        <w:t>;</w:t>
      </w:r>
    </w:p>
    <w:p w14:paraId="46BABBC4" w14:textId="220B6E36" w:rsidR="00977E5E" w:rsidRPr="00193185" w:rsidRDefault="00757E8F" w:rsidP="00654AE8">
      <w:pPr>
        <w:numPr>
          <w:ilvl w:val="0"/>
          <w:numId w:val="7"/>
        </w:numPr>
        <w:tabs>
          <w:tab w:val="clear" w:pos="567"/>
        </w:tabs>
        <w:spacing w:line="240" w:lineRule="auto"/>
        <w:ind w:left="567" w:hanging="567"/>
        <w:rPr>
          <w:szCs w:val="22"/>
          <w:lang w:val="lt-LT"/>
        </w:rPr>
      </w:pPr>
      <w:r w:rsidRPr="00193185">
        <w:rPr>
          <w:lang w:val="lt-LT"/>
        </w:rPr>
        <w:t>pilvo skausmas</w:t>
      </w:r>
      <w:r w:rsidR="00D17D7E" w:rsidRPr="00193185">
        <w:rPr>
          <w:szCs w:val="22"/>
          <w:lang w:val="lt-LT"/>
        </w:rPr>
        <w:t>;</w:t>
      </w:r>
    </w:p>
    <w:p w14:paraId="1996D85B" w14:textId="3F263DA6" w:rsidR="006B310F" w:rsidRPr="00193185" w:rsidRDefault="00757E8F" w:rsidP="00654AE8">
      <w:pPr>
        <w:numPr>
          <w:ilvl w:val="0"/>
          <w:numId w:val="7"/>
        </w:numPr>
        <w:tabs>
          <w:tab w:val="clear" w:pos="567"/>
        </w:tabs>
        <w:spacing w:line="240" w:lineRule="auto"/>
        <w:ind w:left="567" w:hanging="567"/>
        <w:rPr>
          <w:szCs w:val="22"/>
          <w:lang w:val="lt-LT"/>
        </w:rPr>
      </w:pPr>
      <w:r w:rsidRPr="00193185">
        <w:rPr>
          <w:lang w:val="lt-LT"/>
        </w:rPr>
        <w:t>dusulys</w:t>
      </w:r>
      <w:r w:rsidR="00D17D7E" w:rsidRPr="00193185">
        <w:rPr>
          <w:szCs w:val="22"/>
          <w:lang w:val="lt-LT"/>
        </w:rPr>
        <w:t>;</w:t>
      </w:r>
    </w:p>
    <w:p w14:paraId="082C288A" w14:textId="22A11964" w:rsidR="00977E5E" w:rsidRPr="00193185" w:rsidRDefault="00757E8F" w:rsidP="00654AE8">
      <w:pPr>
        <w:numPr>
          <w:ilvl w:val="0"/>
          <w:numId w:val="7"/>
        </w:numPr>
        <w:tabs>
          <w:tab w:val="clear" w:pos="567"/>
        </w:tabs>
        <w:spacing w:line="240" w:lineRule="auto"/>
        <w:ind w:left="567" w:hanging="567"/>
        <w:rPr>
          <w:szCs w:val="22"/>
          <w:lang w:val="lt-LT"/>
        </w:rPr>
      </w:pPr>
      <w:r w:rsidRPr="00193185">
        <w:rPr>
          <w:lang w:val="lt-LT"/>
        </w:rPr>
        <w:t>pasunkėjęs rijimas</w:t>
      </w:r>
      <w:r w:rsidR="00D17D7E" w:rsidRPr="00193185">
        <w:rPr>
          <w:szCs w:val="22"/>
          <w:lang w:val="lt-LT"/>
        </w:rPr>
        <w:t>;</w:t>
      </w:r>
    </w:p>
    <w:p w14:paraId="313D83C2" w14:textId="2104227D" w:rsidR="00977E5E" w:rsidRPr="00193185" w:rsidRDefault="00757E8F" w:rsidP="00654AE8">
      <w:pPr>
        <w:numPr>
          <w:ilvl w:val="0"/>
          <w:numId w:val="7"/>
        </w:numPr>
        <w:tabs>
          <w:tab w:val="clear" w:pos="567"/>
        </w:tabs>
        <w:spacing w:line="240" w:lineRule="auto"/>
        <w:ind w:left="567" w:hanging="567"/>
        <w:rPr>
          <w:szCs w:val="22"/>
          <w:lang w:val="lt-LT"/>
        </w:rPr>
      </w:pPr>
      <w:r w:rsidRPr="00193185">
        <w:rPr>
          <w:lang w:val="lt-LT"/>
        </w:rPr>
        <w:t>erekcijos sutrikimas</w:t>
      </w:r>
      <w:r w:rsidR="007428FF" w:rsidRPr="00193185">
        <w:rPr>
          <w:lang w:val="lt-LT"/>
        </w:rPr>
        <w:t xml:space="preserve"> (impotencija)</w:t>
      </w:r>
      <w:r w:rsidR="00D17D7E" w:rsidRPr="00193185">
        <w:rPr>
          <w:szCs w:val="22"/>
          <w:lang w:val="lt-LT"/>
        </w:rPr>
        <w:t>;</w:t>
      </w:r>
    </w:p>
    <w:p w14:paraId="3E8F38A3" w14:textId="46532FC5" w:rsidR="00E74FA1" w:rsidRPr="00193185" w:rsidRDefault="00757E8F" w:rsidP="00654AE8">
      <w:pPr>
        <w:numPr>
          <w:ilvl w:val="0"/>
          <w:numId w:val="7"/>
        </w:numPr>
        <w:tabs>
          <w:tab w:val="clear" w:pos="567"/>
        </w:tabs>
        <w:spacing w:line="240" w:lineRule="auto"/>
        <w:ind w:left="567" w:hanging="567"/>
        <w:rPr>
          <w:szCs w:val="22"/>
          <w:lang w:val="lt-LT"/>
        </w:rPr>
      </w:pPr>
      <w:r w:rsidRPr="00193185">
        <w:rPr>
          <w:szCs w:val="22"/>
          <w:lang w:val="lt-LT"/>
        </w:rPr>
        <w:t>kraujo krešulių susidarymas</w:t>
      </w:r>
      <w:r w:rsidR="00E74FA1" w:rsidRPr="00193185">
        <w:rPr>
          <w:szCs w:val="22"/>
          <w:lang w:val="lt-LT"/>
        </w:rPr>
        <w:t xml:space="preserve"> (</w:t>
      </w:r>
      <w:r w:rsidRPr="00193185">
        <w:rPr>
          <w:szCs w:val="22"/>
          <w:lang w:val="lt-LT"/>
        </w:rPr>
        <w:t>trombozė</w:t>
      </w:r>
      <w:r w:rsidR="00E74FA1" w:rsidRPr="00193185">
        <w:rPr>
          <w:szCs w:val="22"/>
          <w:lang w:val="lt-LT"/>
        </w:rPr>
        <w:t>)</w:t>
      </w:r>
      <w:r w:rsidR="00D17D7E" w:rsidRPr="00193185">
        <w:rPr>
          <w:szCs w:val="22"/>
          <w:lang w:val="lt-LT"/>
        </w:rPr>
        <w:t>.</w:t>
      </w:r>
    </w:p>
    <w:p w14:paraId="1328F836" w14:textId="77777777" w:rsidR="00816A2D" w:rsidRPr="00193185" w:rsidRDefault="00816A2D" w:rsidP="00654AE8">
      <w:pPr>
        <w:tabs>
          <w:tab w:val="clear" w:pos="567"/>
        </w:tabs>
        <w:spacing w:line="240" w:lineRule="auto"/>
        <w:rPr>
          <w:szCs w:val="22"/>
          <w:lang w:val="lt-LT"/>
        </w:rPr>
      </w:pPr>
    </w:p>
    <w:p w14:paraId="4753FF44" w14:textId="04B15142" w:rsidR="00FD353B" w:rsidRPr="00193185" w:rsidRDefault="002B4F4B" w:rsidP="00654AE8">
      <w:pPr>
        <w:pStyle w:val="Text"/>
        <w:spacing w:before="0"/>
        <w:jc w:val="left"/>
        <w:rPr>
          <w:sz w:val="22"/>
          <w:szCs w:val="22"/>
          <w:lang w:val="lt-LT"/>
        </w:rPr>
      </w:pPr>
      <w:r w:rsidRPr="00193185">
        <w:rPr>
          <w:sz w:val="22"/>
          <w:szCs w:val="22"/>
          <w:lang w:val="lt-LT"/>
        </w:rPr>
        <w:t>Jeigu po gydymo nutraukimo Jums pasireiškė bet kurių iš šių anksčiau</w:t>
      </w:r>
      <w:r w:rsidR="00FD353B" w:rsidRPr="00193185">
        <w:rPr>
          <w:sz w:val="22"/>
          <w:szCs w:val="22"/>
          <w:lang w:val="lt-LT"/>
        </w:rPr>
        <w:t xml:space="preserve"> </w:t>
      </w:r>
      <w:r w:rsidRPr="00193185">
        <w:rPr>
          <w:sz w:val="22"/>
          <w:szCs w:val="22"/>
          <w:lang w:val="lt-LT"/>
        </w:rPr>
        <w:t>nurodytų požymių</w:t>
      </w:r>
      <w:r w:rsidR="00FD353B" w:rsidRPr="00193185">
        <w:rPr>
          <w:sz w:val="22"/>
          <w:szCs w:val="22"/>
          <w:lang w:val="lt-LT"/>
        </w:rPr>
        <w:t xml:space="preserve">, </w:t>
      </w:r>
      <w:r w:rsidRPr="00193185">
        <w:rPr>
          <w:sz w:val="22"/>
          <w:szCs w:val="22"/>
          <w:lang w:val="lt-LT"/>
        </w:rPr>
        <w:t>kreipkitės į gydytoją</w:t>
      </w:r>
      <w:r w:rsidR="00FD353B" w:rsidRPr="00193185">
        <w:rPr>
          <w:sz w:val="22"/>
          <w:szCs w:val="22"/>
          <w:lang w:val="lt-LT"/>
        </w:rPr>
        <w:t>.</w:t>
      </w:r>
    </w:p>
    <w:p w14:paraId="562E5DAF" w14:textId="77777777" w:rsidR="006115EC" w:rsidRPr="00193185" w:rsidRDefault="006115EC" w:rsidP="00654AE8">
      <w:pPr>
        <w:pStyle w:val="Text"/>
        <w:spacing w:before="0"/>
        <w:jc w:val="left"/>
        <w:rPr>
          <w:bCs/>
          <w:sz w:val="22"/>
          <w:szCs w:val="22"/>
          <w:lang w:val="lt-LT"/>
        </w:rPr>
      </w:pPr>
    </w:p>
    <w:p w14:paraId="4E1FDF49" w14:textId="4B4F1201" w:rsidR="009B6496" w:rsidRPr="00193185" w:rsidRDefault="00B15B9B" w:rsidP="00654AE8">
      <w:pPr>
        <w:numPr>
          <w:ilvl w:val="12"/>
          <w:numId w:val="0"/>
        </w:numPr>
        <w:tabs>
          <w:tab w:val="clear" w:pos="567"/>
        </w:tabs>
        <w:spacing w:line="240" w:lineRule="auto"/>
        <w:ind w:right="-29"/>
        <w:rPr>
          <w:szCs w:val="22"/>
          <w:lang w:val="lt-LT"/>
        </w:rPr>
      </w:pPr>
      <w:r w:rsidRPr="00193185">
        <w:rPr>
          <w:lang w:val="lt-LT"/>
        </w:rPr>
        <w:t>Jeigu kiltų daugiau klausimų dėl šio vaisto vartojimo, kreipkitės į gydytoją arba vaistininką</w:t>
      </w:r>
      <w:r w:rsidR="009976C0" w:rsidRPr="00193185">
        <w:rPr>
          <w:szCs w:val="22"/>
          <w:lang w:val="lt-LT"/>
        </w:rPr>
        <w:t>.</w:t>
      </w:r>
    </w:p>
    <w:p w14:paraId="398AB1AB" w14:textId="5E7748FD" w:rsidR="00DB0910" w:rsidRPr="00193185" w:rsidRDefault="00DB0910" w:rsidP="00654AE8">
      <w:pPr>
        <w:pStyle w:val="Listlevel1"/>
        <w:spacing w:before="0"/>
        <w:rPr>
          <w:sz w:val="22"/>
          <w:szCs w:val="18"/>
          <w:lang w:val="lt-LT"/>
        </w:rPr>
      </w:pPr>
    </w:p>
    <w:p w14:paraId="21380839" w14:textId="77777777" w:rsidR="00907E1D" w:rsidRPr="00193185" w:rsidRDefault="00907E1D" w:rsidP="00654AE8">
      <w:pPr>
        <w:pStyle w:val="Listlevel1"/>
        <w:spacing w:before="0"/>
        <w:rPr>
          <w:sz w:val="22"/>
          <w:szCs w:val="18"/>
          <w:lang w:val="lt-LT"/>
        </w:rPr>
      </w:pPr>
    </w:p>
    <w:p w14:paraId="04E4878D" w14:textId="13AC6105" w:rsidR="009B6496" w:rsidRPr="00193185" w:rsidRDefault="00617FEB" w:rsidP="00654AE8">
      <w:pPr>
        <w:keepNext/>
        <w:numPr>
          <w:ilvl w:val="12"/>
          <w:numId w:val="0"/>
        </w:numPr>
        <w:tabs>
          <w:tab w:val="clear" w:pos="567"/>
        </w:tabs>
        <w:spacing w:line="240" w:lineRule="auto"/>
        <w:ind w:left="567" w:right="-2" w:hanging="567"/>
        <w:rPr>
          <w:szCs w:val="22"/>
          <w:lang w:val="lt-LT"/>
        </w:rPr>
      </w:pPr>
      <w:r w:rsidRPr="00193185">
        <w:rPr>
          <w:b/>
          <w:szCs w:val="22"/>
          <w:lang w:val="lt-LT"/>
        </w:rPr>
        <w:lastRenderedPageBreak/>
        <w:t>4.</w:t>
      </w:r>
      <w:r w:rsidRPr="00193185">
        <w:rPr>
          <w:b/>
          <w:szCs w:val="22"/>
          <w:lang w:val="lt-LT"/>
        </w:rPr>
        <w:tab/>
      </w:r>
      <w:r w:rsidR="009A58E6" w:rsidRPr="00193185">
        <w:rPr>
          <w:b/>
          <w:lang w:val="lt-LT"/>
        </w:rPr>
        <w:t>Galimas šalutinis poveikis</w:t>
      </w:r>
    </w:p>
    <w:p w14:paraId="4E30EA90" w14:textId="77777777" w:rsidR="009B6496" w:rsidRPr="00193185" w:rsidRDefault="009B6496" w:rsidP="00654AE8">
      <w:pPr>
        <w:keepNext/>
        <w:numPr>
          <w:ilvl w:val="12"/>
          <w:numId w:val="0"/>
        </w:numPr>
        <w:tabs>
          <w:tab w:val="clear" w:pos="567"/>
        </w:tabs>
        <w:spacing w:line="240" w:lineRule="auto"/>
        <w:rPr>
          <w:szCs w:val="22"/>
          <w:lang w:val="lt-LT"/>
        </w:rPr>
      </w:pPr>
    </w:p>
    <w:p w14:paraId="45A374F2" w14:textId="355498C0" w:rsidR="009B6496" w:rsidRPr="00193185" w:rsidRDefault="009A58E6" w:rsidP="00654AE8">
      <w:pPr>
        <w:keepNext/>
        <w:numPr>
          <w:ilvl w:val="12"/>
          <w:numId w:val="0"/>
        </w:numPr>
        <w:tabs>
          <w:tab w:val="clear" w:pos="567"/>
        </w:tabs>
        <w:spacing w:line="240" w:lineRule="auto"/>
        <w:ind w:right="-29"/>
        <w:rPr>
          <w:szCs w:val="22"/>
          <w:lang w:val="lt-LT"/>
        </w:rPr>
      </w:pPr>
      <w:r w:rsidRPr="00193185">
        <w:rPr>
          <w:lang w:val="lt-LT"/>
        </w:rPr>
        <w:t>Šis vaistas, kaip ir visi kiti, gali sukelti šalutinį poveikį, nors jis pasireiškia ne visiems žmonėms</w:t>
      </w:r>
      <w:r w:rsidR="00617FEB" w:rsidRPr="00193185">
        <w:rPr>
          <w:szCs w:val="22"/>
          <w:lang w:val="lt-LT"/>
        </w:rPr>
        <w:t>.</w:t>
      </w:r>
    </w:p>
    <w:p w14:paraId="33DC15E2" w14:textId="77777777" w:rsidR="00CD1809" w:rsidRPr="00193185" w:rsidRDefault="00CD1809" w:rsidP="00654AE8">
      <w:pPr>
        <w:keepNext/>
        <w:numPr>
          <w:ilvl w:val="12"/>
          <w:numId w:val="0"/>
        </w:numPr>
        <w:tabs>
          <w:tab w:val="clear" w:pos="567"/>
        </w:tabs>
        <w:spacing w:line="240" w:lineRule="auto"/>
        <w:ind w:right="-29"/>
        <w:rPr>
          <w:szCs w:val="22"/>
          <w:lang w:val="lt-LT"/>
        </w:rPr>
      </w:pPr>
    </w:p>
    <w:p w14:paraId="052201D5" w14:textId="5E13C401" w:rsidR="007428FF" w:rsidRPr="00193185" w:rsidRDefault="007428FF" w:rsidP="00654AE8">
      <w:pPr>
        <w:keepNext/>
        <w:numPr>
          <w:ilvl w:val="12"/>
          <w:numId w:val="0"/>
        </w:numPr>
        <w:tabs>
          <w:tab w:val="clear" w:pos="567"/>
        </w:tabs>
        <w:spacing w:line="240" w:lineRule="auto"/>
        <w:ind w:right="-29"/>
        <w:rPr>
          <w:szCs w:val="22"/>
          <w:lang w:val="lt-LT"/>
        </w:rPr>
      </w:pPr>
      <w:r w:rsidRPr="00193185">
        <w:rPr>
          <w:b/>
          <w:bCs/>
          <w:szCs w:val="22"/>
          <w:u w:val="single"/>
          <w:lang w:val="lt-LT"/>
        </w:rPr>
        <w:t>Sunkūs šalutiniai poveikiai</w:t>
      </w:r>
    </w:p>
    <w:p w14:paraId="41511A0B" w14:textId="77777777" w:rsidR="00837B45" w:rsidRPr="00CE6C00" w:rsidRDefault="00837B45" w:rsidP="00654AE8">
      <w:pPr>
        <w:keepNext/>
        <w:numPr>
          <w:ilvl w:val="12"/>
          <w:numId w:val="0"/>
        </w:numPr>
        <w:tabs>
          <w:tab w:val="clear" w:pos="567"/>
        </w:tabs>
        <w:spacing w:line="240" w:lineRule="auto"/>
        <w:ind w:right="-29"/>
        <w:rPr>
          <w:szCs w:val="22"/>
          <w:lang w:val="lt-LT"/>
        </w:rPr>
      </w:pPr>
    </w:p>
    <w:p w14:paraId="5214D1B2" w14:textId="0FA1AF0E" w:rsidR="00434E69" w:rsidRPr="00CE6C00" w:rsidRDefault="00B13915" w:rsidP="00654AE8">
      <w:pPr>
        <w:pStyle w:val="Default"/>
        <w:rPr>
          <w:sz w:val="22"/>
          <w:szCs w:val="22"/>
          <w:lang w:val="lt-LT"/>
        </w:rPr>
      </w:pPr>
      <w:r w:rsidRPr="00042D4A">
        <w:rPr>
          <w:szCs w:val="22"/>
          <w:lang w:val="lt-LT"/>
        </w:rPr>
        <w:t>Sunkiausias nustatytas</w:t>
      </w:r>
      <w:r w:rsidR="002B4F4B" w:rsidRPr="00042D4A">
        <w:rPr>
          <w:szCs w:val="22"/>
          <w:lang w:val="lt-LT"/>
        </w:rPr>
        <w:t xml:space="preserve"> šalutinis poveikis yra </w:t>
      </w:r>
      <w:r w:rsidRPr="00042D4A">
        <w:rPr>
          <w:szCs w:val="22"/>
          <w:lang w:val="lt-LT"/>
        </w:rPr>
        <w:t xml:space="preserve">sunki </w:t>
      </w:r>
      <w:r w:rsidR="002B4F4B" w:rsidRPr="00042D4A">
        <w:rPr>
          <w:szCs w:val="22"/>
          <w:lang w:val="lt-LT"/>
        </w:rPr>
        <w:t>infekcija</w:t>
      </w:r>
      <w:r w:rsidR="00EA5045" w:rsidRPr="00042D4A">
        <w:rPr>
          <w:szCs w:val="22"/>
          <w:lang w:val="lt-LT"/>
        </w:rPr>
        <w:t>.</w:t>
      </w:r>
      <w:r w:rsidR="00CA5BD9" w:rsidRPr="00042D4A">
        <w:rPr>
          <w:szCs w:val="22"/>
          <w:lang w:val="lt-LT"/>
        </w:rPr>
        <w:t xml:space="preserve"> </w:t>
      </w:r>
      <w:r w:rsidR="002B4F4B" w:rsidRPr="00CE6C00">
        <w:rPr>
          <w:sz w:val="22"/>
          <w:szCs w:val="22"/>
          <w:lang w:val="lt-LT"/>
        </w:rPr>
        <w:t>Jeigu Jums pasireiškia bet kurių sunkios infekcijos simptomų, nurodytų šio lapelio 2 skyriaus poskyryje „Sunki inkapsuliuotų bakterijų sukelta infekcija“</w:t>
      </w:r>
      <w:r w:rsidR="00434E69" w:rsidRPr="00CE6C00">
        <w:rPr>
          <w:sz w:val="22"/>
          <w:szCs w:val="22"/>
          <w:lang w:val="lt-LT"/>
        </w:rPr>
        <w:t xml:space="preserve">, </w:t>
      </w:r>
      <w:r w:rsidR="002B4F4B" w:rsidRPr="00CE6C00">
        <w:rPr>
          <w:sz w:val="22"/>
          <w:szCs w:val="22"/>
          <w:lang w:val="lt-LT"/>
        </w:rPr>
        <w:t>turėtumėte nedelsdami apie tai pranešti gydytojui</w:t>
      </w:r>
      <w:r w:rsidR="00434E69" w:rsidRPr="00CE6C00">
        <w:rPr>
          <w:sz w:val="22"/>
          <w:szCs w:val="22"/>
          <w:lang w:val="lt-LT"/>
        </w:rPr>
        <w:t>.</w:t>
      </w:r>
    </w:p>
    <w:p w14:paraId="03BD86FD" w14:textId="77777777" w:rsidR="00434E69" w:rsidRPr="00193185" w:rsidRDefault="00434E69" w:rsidP="00654AE8">
      <w:pPr>
        <w:numPr>
          <w:ilvl w:val="12"/>
          <w:numId w:val="0"/>
        </w:numPr>
        <w:tabs>
          <w:tab w:val="clear" w:pos="567"/>
        </w:tabs>
        <w:spacing w:line="240" w:lineRule="auto"/>
        <w:ind w:right="-29"/>
        <w:rPr>
          <w:szCs w:val="22"/>
          <w:lang w:val="lt-LT"/>
        </w:rPr>
      </w:pPr>
    </w:p>
    <w:p w14:paraId="55CEFBD1" w14:textId="48C563E8" w:rsidR="007428FF" w:rsidRPr="00193185" w:rsidRDefault="00690605" w:rsidP="00654AE8">
      <w:pPr>
        <w:keepNext/>
        <w:numPr>
          <w:ilvl w:val="12"/>
          <w:numId w:val="0"/>
        </w:numPr>
        <w:tabs>
          <w:tab w:val="clear" w:pos="567"/>
        </w:tabs>
        <w:spacing w:line="240" w:lineRule="auto"/>
        <w:ind w:right="-28"/>
        <w:rPr>
          <w:szCs w:val="22"/>
          <w:u w:val="single"/>
          <w:lang w:val="lt-LT"/>
        </w:rPr>
      </w:pPr>
      <w:r w:rsidRPr="00193185">
        <w:rPr>
          <w:b/>
          <w:bCs/>
          <w:szCs w:val="22"/>
          <w:u w:val="single"/>
          <w:lang w:val="lt-LT"/>
        </w:rPr>
        <w:t>PNH sergantiems pacientams nustatyti</w:t>
      </w:r>
      <w:r w:rsidR="007428FF" w:rsidRPr="00193185">
        <w:rPr>
          <w:b/>
          <w:bCs/>
          <w:szCs w:val="22"/>
          <w:u w:val="single"/>
          <w:lang w:val="lt-LT"/>
        </w:rPr>
        <w:t xml:space="preserve"> šalutiniai poveikiai</w:t>
      </w:r>
    </w:p>
    <w:p w14:paraId="3506F37A" w14:textId="77777777" w:rsidR="00837B45" w:rsidRPr="00193185" w:rsidRDefault="00837B45" w:rsidP="00654AE8">
      <w:pPr>
        <w:keepNext/>
        <w:numPr>
          <w:ilvl w:val="12"/>
          <w:numId w:val="0"/>
        </w:numPr>
        <w:tabs>
          <w:tab w:val="clear" w:pos="567"/>
        </w:tabs>
        <w:spacing w:line="240" w:lineRule="auto"/>
        <w:ind w:right="-28"/>
        <w:rPr>
          <w:szCs w:val="22"/>
          <w:lang w:val="lt-LT"/>
        </w:rPr>
      </w:pPr>
    </w:p>
    <w:p w14:paraId="21F7D7C0" w14:textId="6FDB1D7D" w:rsidR="002F7F91" w:rsidRPr="00193185" w:rsidRDefault="002C7309" w:rsidP="00654AE8">
      <w:pPr>
        <w:keepNext/>
        <w:numPr>
          <w:ilvl w:val="12"/>
          <w:numId w:val="0"/>
        </w:numPr>
        <w:tabs>
          <w:tab w:val="clear" w:pos="567"/>
        </w:tabs>
        <w:spacing w:line="240" w:lineRule="auto"/>
        <w:ind w:right="-29"/>
        <w:rPr>
          <w:szCs w:val="22"/>
          <w:lang w:val="lt-LT"/>
        </w:rPr>
      </w:pPr>
      <w:r w:rsidRPr="00193185">
        <w:rPr>
          <w:b/>
          <w:bCs/>
          <w:szCs w:val="22"/>
          <w:lang w:val="lt-LT"/>
        </w:rPr>
        <w:t>Labai dažnas</w:t>
      </w:r>
      <w:r w:rsidR="00907E1D" w:rsidRPr="00193185">
        <w:rPr>
          <w:szCs w:val="22"/>
          <w:lang w:val="lt-LT"/>
        </w:rPr>
        <w:t xml:space="preserve"> </w:t>
      </w:r>
      <w:r w:rsidR="002B4F4B" w:rsidRPr="00193185">
        <w:rPr>
          <w:szCs w:val="22"/>
          <w:lang w:val="lt-LT"/>
        </w:rPr>
        <w:t xml:space="preserve">šalutinis poveikis </w:t>
      </w:r>
      <w:r w:rsidR="00907E1D" w:rsidRPr="00193185">
        <w:rPr>
          <w:szCs w:val="22"/>
          <w:lang w:val="lt-LT"/>
        </w:rPr>
        <w:t>(</w:t>
      </w:r>
      <w:r w:rsidR="002B4F4B" w:rsidRPr="00193185">
        <w:rPr>
          <w:szCs w:val="22"/>
          <w:lang w:val="lt-LT"/>
        </w:rPr>
        <w:t xml:space="preserve">gali pasireikšti </w:t>
      </w:r>
      <w:r w:rsidR="00204E54" w:rsidRPr="00193185">
        <w:rPr>
          <w:szCs w:val="22"/>
          <w:lang w:val="lt-LT"/>
        </w:rPr>
        <w:t xml:space="preserve">ne rečiau </w:t>
      </w:r>
      <w:r w:rsidR="002B4F4B" w:rsidRPr="00193185">
        <w:rPr>
          <w:szCs w:val="22"/>
          <w:lang w:val="lt-LT"/>
        </w:rPr>
        <w:t xml:space="preserve">kaip </w:t>
      </w:r>
      <w:r w:rsidR="002F7F91" w:rsidRPr="00193185">
        <w:rPr>
          <w:szCs w:val="22"/>
          <w:lang w:val="lt-LT"/>
        </w:rPr>
        <w:t>1</w:t>
      </w:r>
      <w:r w:rsidR="002B4F4B" w:rsidRPr="00193185">
        <w:rPr>
          <w:szCs w:val="22"/>
          <w:lang w:val="lt-LT"/>
        </w:rPr>
        <w:t> iš</w:t>
      </w:r>
      <w:r w:rsidR="002F7F91" w:rsidRPr="00193185">
        <w:rPr>
          <w:szCs w:val="22"/>
          <w:lang w:val="lt-LT"/>
        </w:rPr>
        <w:t xml:space="preserve"> 10</w:t>
      </w:r>
      <w:r w:rsidR="00907E1D" w:rsidRPr="00193185">
        <w:rPr>
          <w:szCs w:val="22"/>
          <w:lang w:val="lt-LT"/>
        </w:rPr>
        <w:t> </w:t>
      </w:r>
      <w:r w:rsidR="002B4F4B" w:rsidRPr="00193185">
        <w:rPr>
          <w:szCs w:val="22"/>
          <w:lang w:val="lt-LT"/>
        </w:rPr>
        <w:t>asmenų</w:t>
      </w:r>
      <w:r w:rsidR="00907E1D" w:rsidRPr="00193185">
        <w:rPr>
          <w:szCs w:val="22"/>
          <w:lang w:val="lt-LT"/>
        </w:rPr>
        <w:t>)</w:t>
      </w:r>
      <w:r w:rsidR="002B4F4B" w:rsidRPr="00193185">
        <w:rPr>
          <w:szCs w:val="22"/>
          <w:lang w:val="lt-LT"/>
        </w:rPr>
        <w:t>:</w:t>
      </w:r>
    </w:p>
    <w:p w14:paraId="23C68292" w14:textId="63987A32" w:rsidR="00C02A57" w:rsidRPr="00193185" w:rsidRDefault="007428FF" w:rsidP="00654AE8">
      <w:pPr>
        <w:numPr>
          <w:ilvl w:val="0"/>
          <w:numId w:val="7"/>
        </w:numPr>
        <w:tabs>
          <w:tab w:val="clear" w:pos="567"/>
        </w:tabs>
        <w:spacing w:line="240" w:lineRule="auto"/>
        <w:ind w:left="567" w:hanging="567"/>
        <w:rPr>
          <w:szCs w:val="22"/>
          <w:lang w:val="lt-LT"/>
        </w:rPr>
      </w:pPr>
      <w:r w:rsidRPr="00193185">
        <w:rPr>
          <w:szCs w:val="22"/>
          <w:lang w:val="lt-LT"/>
        </w:rPr>
        <w:t>nosies ir gerklės infekcijos</w:t>
      </w:r>
      <w:r w:rsidR="00F57B96" w:rsidRPr="00193185">
        <w:rPr>
          <w:szCs w:val="22"/>
          <w:lang w:val="lt-LT"/>
        </w:rPr>
        <w:t xml:space="preserve"> (</w:t>
      </w:r>
      <w:r w:rsidR="002B4F4B" w:rsidRPr="00193185">
        <w:rPr>
          <w:szCs w:val="22"/>
          <w:lang w:val="lt-LT"/>
        </w:rPr>
        <w:t>viršutinių kvėpavimo takų</w:t>
      </w:r>
      <w:r w:rsidR="00F57B96" w:rsidRPr="00193185">
        <w:rPr>
          <w:szCs w:val="22"/>
          <w:lang w:val="lt-LT"/>
        </w:rPr>
        <w:t xml:space="preserve"> infe</w:t>
      </w:r>
      <w:r w:rsidR="002B4F4B" w:rsidRPr="00193185">
        <w:rPr>
          <w:szCs w:val="22"/>
          <w:lang w:val="lt-LT"/>
        </w:rPr>
        <w:t>kcija</w:t>
      </w:r>
      <w:r w:rsidR="00F57B96" w:rsidRPr="00193185">
        <w:rPr>
          <w:szCs w:val="22"/>
          <w:lang w:val="lt-LT"/>
        </w:rPr>
        <w:t>)</w:t>
      </w:r>
      <w:r w:rsidR="002B4F4B" w:rsidRPr="00193185">
        <w:rPr>
          <w:szCs w:val="22"/>
          <w:lang w:val="lt-LT"/>
        </w:rPr>
        <w:t>;</w:t>
      </w:r>
    </w:p>
    <w:p w14:paraId="3C1CA7A2" w14:textId="6594599F" w:rsidR="002F7F91" w:rsidRPr="00193185" w:rsidRDefault="002B4F4B" w:rsidP="00654AE8">
      <w:pPr>
        <w:numPr>
          <w:ilvl w:val="0"/>
          <w:numId w:val="7"/>
        </w:numPr>
        <w:tabs>
          <w:tab w:val="clear" w:pos="567"/>
        </w:tabs>
        <w:spacing w:line="240" w:lineRule="auto"/>
        <w:ind w:left="567" w:hanging="567"/>
        <w:rPr>
          <w:szCs w:val="22"/>
          <w:lang w:val="lt-LT"/>
        </w:rPr>
      </w:pPr>
      <w:r w:rsidRPr="00193185">
        <w:rPr>
          <w:szCs w:val="22"/>
          <w:lang w:val="lt-LT"/>
        </w:rPr>
        <w:t>galvos skausmas;</w:t>
      </w:r>
    </w:p>
    <w:p w14:paraId="7C26432D" w14:textId="61C6FCED" w:rsidR="00801F6A" w:rsidRPr="00193185" w:rsidRDefault="002B4F4B" w:rsidP="00654AE8">
      <w:pPr>
        <w:numPr>
          <w:ilvl w:val="0"/>
          <w:numId w:val="7"/>
        </w:numPr>
        <w:tabs>
          <w:tab w:val="clear" w:pos="567"/>
        </w:tabs>
        <w:spacing w:line="240" w:lineRule="auto"/>
        <w:ind w:left="567" w:hanging="567"/>
        <w:rPr>
          <w:szCs w:val="22"/>
          <w:lang w:val="lt-LT"/>
        </w:rPr>
      </w:pPr>
      <w:r w:rsidRPr="00193185">
        <w:rPr>
          <w:szCs w:val="22"/>
          <w:lang w:val="lt-LT"/>
        </w:rPr>
        <w:t>viduriavimas.</w:t>
      </w:r>
    </w:p>
    <w:p w14:paraId="2C0C6347" w14:textId="77777777" w:rsidR="00907E1D" w:rsidRPr="00193185" w:rsidRDefault="00907E1D" w:rsidP="00654AE8">
      <w:pPr>
        <w:tabs>
          <w:tab w:val="clear" w:pos="567"/>
        </w:tabs>
        <w:spacing w:line="240" w:lineRule="auto"/>
        <w:ind w:right="-29"/>
        <w:rPr>
          <w:szCs w:val="22"/>
          <w:lang w:val="lt-LT"/>
        </w:rPr>
      </w:pPr>
    </w:p>
    <w:p w14:paraId="3257C53F" w14:textId="6EE0D264" w:rsidR="002F7F91" w:rsidRPr="00193185" w:rsidRDefault="002C7309" w:rsidP="00654AE8">
      <w:pPr>
        <w:keepNext/>
        <w:numPr>
          <w:ilvl w:val="12"/>
          <w:numId w:val="0"/>
        </w:numPr>
        <w:tabs>
          <w:tab w:val="clear" w:pos="567"/>
        </w:tabs>
        <w:spacing w:line="240" w:lineRule="auto"/>
        <w:ind w:right="-28"/>
        <w:rPr>
          <w:szCs w:val="22"/>
          <w:lang w:val="lt-LT"/>
        </w:rPr>
      </w:pPr>
      <w:r w:rsidRPr="00193185">
        <w:rPr>
          <w:b/>
          <w:bCs/>
          <w:szCs w:val="22"/>
          <w:lang w:val="lt-LT"/>
        </w:rPr>
        <w:t>Dažnas</w:t>
      </w:r>
      <w:r w:rsidR="002F7F91" w:rsidRPr="00193185">
        <w:rPr>
          <w:szCs w:val="22"/>
          <w:lang w:val="lt-LT"/>
        </w:rPr>
        <w:t xml:space="preserve"> </w:t>
      </w:r>
      <w:r w:rsidR="002B4F4B" w:rsidRPr="00193185">
        <w:rPr>
          <w:szCs w:val="22"/>
          <w:lang w:val="lt-LT"/>
        </w:rPr>
        <w:t xml:space="preserve">šalutinis poveikis </w:t>
      </w:r>
      <w:r w:rsidR="00907E1D" w:rsidRPr="00193185">
        <w:rPr>
          <w:szCs w:val="22"/>
          <w:lang w:val="lt-LT"/>
        </w:rPr>
        <w:t>(</w:t>
      </w:r>
      <w:r w:rsidR="002B4F4B" w:rsidRPr="00193185">
        <w:rPr>
          <w:szCs w:val="22"/>
          <w:lang w:val="lt-LT"/>
        </w:rPr>
        <w:t xml:space="preserve">gali pasireikšti </w:t>
      </w:r>
      <w:r w:rsidR="00204E54" w:rsidRPr="00193185">
        <w:rPr>
          <w:szCs w:val="22"/>
          <w:lang w:val="lt-LT"/>
        </w:rPr>
        <w:t>rečiau</w:t>
      </w:r>
      <w:r w:rsidR="002B4F4B" w:rsidRPr="00193185">
        <w:rPr>
          <w:szCs w:val="22"/>
          <w:lang w:val="lt-LT"/>
        </w:rPr>
        <w:t xml:space="preserve"> kaip 1 iš 10 asmenų</w:t>
      </w:r>
      <w:r w:rsidR="00907E1D" w:rsidRPr="00193185">
        <w:rPr>
          <w:szCs w:val="22"/>
          <w:lang w:val="lt-LT"/>
        </w:rPr>
        <w:t>)</w:t>
      </w:r>
      <w:r w:rsidR="002B4F4B" w:rsidRPr="00193185">
        <w:rPr>
          <w:szCs w:val="22"/>
          <w:lang w:val="lt-LT"/>
        </w:rPr>
        <w:t>:</w:t>
      </w:r>
    </w:p>
    <w:p w14:paraId="0A0177C5" w14:textId="320A4EE0" w:rsidR="00E74FA1" w:rsidRPr="00193185" w:rsidRDefault="002B4F4B" w:rsidP="00654AE8">
      <w:pPr>
        <w:numPr>
          <w:ilvl w:val="0"/>
          <w:numId w:val="7"/>
        </w:numPr>
        <w:tabs>
          <w:tab w:val="clear" w:pos="567"/>
        </w:tabs>
        <w:spacing w:line="240" w:lineRule="auto"/>
        <w:ind w:left="567" w:hanging="567"/>
        <w:rPr>
          <w:szCs w:val="22"/>
          <w:lang w:val="lt-LT"/>
        </w:rPr>
      </w:pPr>
      <w:r w:rsidRPr="00193185">
        <w:rPr>
          <w:szCs w:val="22"/>
          <w:lang w:val="lt-LT"/>
        </w:rPr>
        <w:t>nuolatinis kosulys</w:t>
      </w:r>
      <w:r w:rsidR="00A52930" w:rsidRPr="00193185">
        <w:rPr>
          <w:szCs w:val="22"/>
          <w:lang w:val="lt-LT"/>
        </w:rPr>
        <w:t xml:space="preserve"> arba </w:t>
      </w:r>
      <w:r w:rsidRPr="00193185">
        <w:rPr>
          <w:szCs w:val="22"/>
          <w:lang w:val="lt-LT"/>
        </w:rPr>
        <w:t>kvėpavimo talkų dirginimas</w:t>
      </w:r>
      <w:r w:rsidR="00E74FA1" w:rsidRPr="00193185">
        <w:rPr>
          <w:szCs w:val="22"/>
          <w:lang w:val="lt-LT"/>
        </w:rPr>
        <w:t xml:space="preserve"> (bronchit</w:t>
      </w:r>
      <w:r w:rsidRPr="00193185">
        <w:rPr>
          <w:szCs w:val="22"/>
          <w:lang w:val="lt-LT"/>
        </w:rPr>
        <w:t>a</w:t>
      </w:r>
      <w:r w:rsidR="00E74FA1" w:rsidRPr="00193185">
        <w:rPr>
          <w:szCs w:val="22"/>
          <w:lang w:val="lt-LT"/>
        </w:rPr>
        <w:t>s)</w:t>
      </w:r>
      <w:r w:rsidRPr="00193185">
        <w:rPr>
          <w:szCs w:val="22"/>
          <w:lang w:val="lt-LT"/>
        </w:rPr>
        <w:t>;</w:t>
      </w:r>
    </w:p>
    <w:p w14:paraId="2570C158" w14:textId="6B94C6C6" w:rsidR="00B53BE0" w:rsidRPr="00193185" w:rsidRDefault="004636C5" w:rsidP="00654AE8">
      <w:pPr>
        <w:numPr>
          <w:ilvl w:val="0"/>
          <w:numId w:val="7"/>
        </w:numPr>
        <w:tabs>
          <w:tab w:val="clear" w:pos="567"/>
        </w:tabs>
        <w:spacing w:line="240" w:lineRule="auto"/>
        <w:ind w:left="567" w:hanging="567"/>
        <w:rPr>
          <w:szCs w:val="22"/>
          <w:lang w:val="lt-LT"/>
        </w:rPr>
      </w:pPr>
      <w:r w:rsidRPr="00193185">
        <w:rPr>
          <w:szCs w:val="22"/>
          <w:lang w:val="lt-LT"/>
        </w:rPr>
        <w:t xml:space="preserve">sumažėjęs trombocitų </w:t>
      </w:r>
      <w:r w:rsidR="007428FF" w:rsidRPr="00193185">
        <w:rPr>
          <w:szCs w:val="22"/>
          <w:lang w:val="lt-LT"/>
        </w:rPr>
        <w:t xml:space="preserve">(kurie padeda krešėti kraujui) </w:t>
      </w:r>
      <w:r w:rsidRPr="00193185">
        <w:rPr>
          <w:szCs w:val="22"/>
          <w:lang w:val="lt-LT"/>
        </w:rPr>
        <w:t>skaičius kraujyje</w:t>
      </w:r>
      <w:r w:rsidR="00BD295E" w:rsidRPr="00193185">
        <w:rPr>
          <w:szCs w:val="22"/>
          <w:lang w:val="lt-LT"/>
        </w:rPr>
        <w:t xml:space="preserve"> (tromboc</w:t>
      </w:r>
      <w:r w:rsidRPr="00193185">
        <w:rPr>
          <w:szCs w:val="22"/>
          <w:lang w:val="lt-LT"/>
        </w:rPr>
        <w:t>i</w:t>
      </w:r>
      <w:r w:rsidR="00BD295E" w:rsidRPr="00193185">
        <w:rPr>
          <w:szCs w:val="22"/>
          <w:lang w:val="lt-LT"/>
        </w:rPr>
        <w:t>topeni</w:t>
      </w:r>
      <w:r w:rsidRPr="00193185">
        <w:rPr>
          <w:szCs w:val="22"/>
          <w:lang w:val="lt-LT"/>
        </w:rPr>
        <w:t>j</w:t>
      </w:r>
      <w:r w:rsidR="00BD295E" w:rsidRPr="00193185">
        <w:rPr>
          <w:szCs w:val="22"/>
          <w:lang w:val="lt-LT"/>
        </w:rPr>
        <w:t>a)</w:t>
      </w:r>
      <w:r w:rsidRPr="00193185">
        <w:rPr>
          <w:szCs w:val="22"/>
          <w:lang w:val="lt-LT"/>
        </w:rPr>
        <w:t xml:space="preserve">, dėl kurio </w:t>
      </w:r>
      <w:r w:rsidR="007428FF" w:rsidRPr="00193185">
        <w:rPr>
          <w:szCs w:val="22"/>
          <w:lang w:val="lt-LT"/>
        </w:rPr>
        <w:t xml:space="preserve">Jums </w:t>
      </w:r>
      <w:r w:rsidRPr="00193185">
        <w:rPr>
          <w:szCs w:val="22"/>
          <w:lang w:val="lt-LT"/>
        </w:rPr>
        <w:t>lengviau gali pasireikšti kraujavimas</w:t>
      </w:r>
      <w:r w:rsidR="00A52930" w:rsidRPr="00193185">
        <w:rPr>
          <w:szCs w:val="22"/>
          <w:lang w:val="lt-LT"/>
        </w:rPr>
        <w:t xml:space="preserve"> arba </w:t>
      </w:r>
      <w:r w:rsidRPr="00193185">
        <w:rPr>
          <w:szCs w:val="22"/>
          <w:lang w:val="lt-LT"/>
        </w:rPr>
        <w:t>susidaryti kraujosruvų</w:t>
      </w:r>
      <w:r w:rsidR="002B4F4B" w:rsidRPr="00193185">
        <w:rPr>
          <w:szCs w:val="22"/>
          <w:lang w:val="lt-LT"/>
        </w:rPr>
        <w:t>;</w:t>
      </w:r>
    </w:p>
    <w:p w14:paraId="2C8C16A9" w14:textId="4F4BEEE1" w:rsidR="00C10A20" w:rsidRPr="00193185" w:rsidRDefault="004636C5" w:rsidP="00654AE8">
      <w:pPr>
        <w:numPr>
          <w:ilvl w:val="0"/>
          <w:numId w:val="7"/>
        </w:numPr>
        <w:tabs>
          <w:tab w:val="clear" w:pos="567"/>
        </w:tabs>
        <w:spacing w:line="240" w:lineRule="auto"/>
        <w:ind w:left="567" w:hanging="567"/>
        <w:rPr>
          <w:szCs w:val="22"/>
          <w:lang w:val="lt-LT"/>
        </w:rPr>
      </w:pPr>
      <w:r w:rsidRPr="00193185">
        <w:rPr>
          <w:szCs w:val="22"/>
          <w:lang w:val="lt-LT"/>
        </w:rPr>
        <w:t>svaig</w:t>
      </w:r>
      <w:r w:rsidR="00465C60" w:rsidRPr="00193185">
        <w:rPr>
          <w:szCs w:val="22"/>
          <w:lang w:val="lt-LT"/>
        </w:rPr>
        <w:t>uly</w:t>
      </w:r>
      <w:r w:rsidRPr="00193185">
        <w:rPr>
          <w:szCs w:val="22"/>
          <w:lang w:val="lt-LT"/>
        </w:rPr>
        <w:t>s</w:t>
      </w:r>
      <w:r w:rsidR="002B4F4B" w:rsidRPr="00193185">
        <w:rPr>
          <w:szCs w:val="22"/>
          <w:lang w:val="lt-LT"/>
        </w:rPr>
        <w:t>;</w:t>
      </w:r>
    </w:p>
    <w:p w14:paraId="12C900AB" w14:textId="7C61620D" w:rsidR="00A64065" w:rsidRPr="00193185" w:rsidRDefault="004636C5" w:rsidP="00654AE8">
      <w:pPr>
        <w:numPr>
          <w:ilvl w:val="0"/>
          <w:numId w:val="7"/>
        </w:numPr>
        <w:tabs>
          <w:tab w:val="clear" w:pos="567"/>
        </w:tabs>
        <w:spacing w:line="240" w:lineRule="auto"/>
        <w:ind w:left="567" w:hanging="567"/>
        <w:rPr>
          <w:szCs w:val="22"/>
          <w:lang w:val="lt-LT"/>
        </w:rPr>
      </w:pPr>
      <w:r w:rsidRPr="00193185">
        <w:rPr>
          <w:szCs w:val="22"/>
          <w:lang w:val="lt-LT"/>
        </w:rPr>
        <w:t>pilvo skausmas</w:t>
      </w:r>
      <w:r w:rsidR="002B4F4B" w:rsidRPr="00193185">
        <w:rPr>
          <w:szCs w:val="22"/>
          <w:lang w:val="lt-LT"/>
        </w:rPr>
        <w:t>;</w:t>
      </w:r>
    </w:p>
    <w:p w14:paraId="56A2FC3F" w14:textId="425F5C65" w:rsidR="00D812D4" w:rsidRPr="00193185" w:rsidRDefault="004636C5" w:rsidP="00654AE8">
      <w:pPr>
        <w:numPr>
          <w:ilvl w:val="0"/>
          <w:numId w:val="7"/>
        </w:numPr>
        <w:tabs>
          <w:tab w:val="clear" w:pos="567"/>
        </w:tabs>
        <w:spacing w:line="240" w:lineRule="auto"/>
        <w:ind w:left="567" w:hanging="567"/>
        <w:rPr>
          <w:szCs w:val="22"/>
          <w:lang w:val="lt-LT"/>
        </w:rPr>
      </w:pPr>
      <w:r w:rsidRPr="00193185">
        <w:rPr>
          <w:szCs w:val="22"/>
          <w:lang w:val="lt-LT"/>
        </w:rPr>
        <w:t>šleikštulio pojūtis</w:t>
      </w:r>
      <w:r w:rsidR="007428FF" w:rsidRPr="00193185">
        <w:rPr>
          <w:szCs w:val="22"/>
          <w:lang w:val="lt-LT"/>
        </w:rPr>
        <w:t xml:space="preserve"> (pykinimas</w:t>
      </w:r>
      <w:r w:rsidR="00B53BE0" w:rsidRPr="00193185">
        <w:rPr>
          <w:szCs w:val="22"/>
          <w:lang w:val="lt-LT"/>
        </w:rPr>
        <w:t>)</w:t>
      </w:r>
      <w:r w:rsidR="002B4F4B" w:rsidRPr="00193185">
        <w:rPr>
          <w:szCs w:val="22"/>
          <w:lang w:val="lt-LT"/>
        </w:rPr>
        <w:t>;</w:t>
      </w:r>
    </w:p>
    <w:p w14:paraId="5301A558" w14:textId="77777777" w:rsidR="00191A55" w:rsidRPr="00193185" w:rsidRDefault="004636C5" w:rsidP="00654AE8">
      <w:pPr>
        <w:numPr>
          <w:ilvl w:val="0"/>
          <w:numId w:val="7"/>
        </w:numPr>
        <w:tabs>
          <w:tab w:val="clear" w:pos="567"/>
        </w:tabs>
        <w:spacing w:line="240" w:lineRule="auto"/>
        <w:ind w:left="567" w:hanging="567"/>
        <w:rPr>
          <w:szCs w:val="22"/>
          <w:lang w:val="lt-LT"/>
        </w:rPr>
      </w:pPr>
      <w:r w:rsidRPr="00193185">
        <w:rPr>
          <w:szCs w:val="22"/>
          <w:lang w:val="lt-LT"/>
        </w:rPr>
        <w:t>sąnarių skausmas</w:t>
      </w:r>
      <w:r w:rsidR="00F11867" w:rsidRPr="00193185">
        <w:rPr>
          <w:szCs w:val="22"/>
          <w:lang w:val="lt-LT"/>
        </w:rPr>
        <w:t xml:space="preserve"> (artralgi</w:t>
      </w:r>
      <w:r w:rsidRPr="00193185">
        <w:rPr>
          <w:szCs w:val="22"/>
          <w:lang w:val="lt-LT"/>
        </w:rPr>
        <w:t>j</w:t>
      </w:r>
      <w:r w:rsidR="00F11867" w:rsidRPr="00193185">
        <w:rPr>
          <w:szCs w:val="22"/>
          <w:lang w:val="lt-LT"/>
        </w:rPr>
        <w:t>a)</w:t>
      </w:r>
      <w:r w:rsidR="00191A55" w:rsidRPr="00193185">
        <w:rPr>
          <w:szCs w:val="22"/>
          <w:lang w:val="lt-LT"/>
        </w:rPr>
        <w:t>;</w:t>
      </w:r>
    </w:p>
    <w:p w14:paraId="6A33D478" w14:textId="20B759F9" w:rsidR="00C02A57" w:rsidRPr="00193185" w:rsidRDefault="00191A55" w:rsidP="00654AE8">
      <w:pPr>
        <w:numPr>
          <w:ilvl w:val="0"/>
          <w:numId w:val="7"/>
        </w:numPr>
        <w:tabs>
          <w:tab w:val="clear" w:pos="567"/>
        </w:tabs>
        <w:spacing w:line="240" w:lineRule="auto"/>
        <w:ind w:left="567" w:hanging="567"/>
        <w:rPr>
          <w:szCs w:val="22"/>
          <w:lang w:val="lt-LT"/>
        </w:rPr>
      </w:pPr>
      <w:r w:rsidRPr="00193185">
        <w:rPr>
          <w:szCs w:val="22"/>
          <w:lang w:val="lt-LT"/>
        </w:rPr>
        <w:t>šlapimo takų infekcija</w:t>
      </w:r>
      <w:r w:rsidR="002B4F4B" w:rsidRPr="00193185">
        <w:rPr>
          <w:szCs w:val="22"/>
          <w:lang w:val="lt-LT"/>
        </w:rPr>
        <w:t>.</w:t>
      </w:r>
    </w:p>
    <w:p w14:paraId="4A216FB1" w14:textId="77777777" w:rsidR="004E11AA" w:rsidRPr="00193185" w:rsidRDefault="004E11AA" w:rsidP="00654AE8">
      <w:pPr>
        <w:tabs>
          <w:tab w:val="clear" w:pos="567"/>
        </w:tabs>
        <w:spacing w:line="240" w:lineRule="auto"/>
        <w:rPr>
          <w:szCs w:val="22"/>
          <w:lang w:val="lt-LT"/>
        </w:rPr>
      </w:pPr>
    </w:p>
    <w:p w14:paraId="58BA1AB9" w14:textId="2F1811FE" w:rsidR="00A01072" w:rsidRPr="00193185" w:rsidRDefault="002C7309" w:rsidP="00654AE8">
      <w:pPr>
        <w:keepNext/>
        <w:numPr>
          <w:ilvl w:val="12"/>
          <w:numId w:val="0"/>
        </w:numPr>
        <w:tabs>
          <w:tab w:val="clear" w:pos="567"/>
        </w:tabs>
        <w:spacing w:line="240" w:lineRule="auto"/>
        <w:ind w:right="-29"/>
        <w:rPr>
          <w:szCs w:val="22"/>
          <w:lang w:val="lt-LT"/>
        </w:rPr>
      </w:pPr>
      <w:r w:rsidRPr="00193185">
        <w:rPr>
          <w:b/>
          <w:bCs/>
          <w:szCs w:val="22"/>
          <w:lang w:val="lt-LT"/>
        </w:rPr>
        <w:t>Nedažnas</w:t>
      </w:r>
      <w:r w:rsidR="00A01072" w:rsidRPr="00193185">
        <w:rPr>
          <w:szCs w:val="22"/>
          <w:lang w:val="lt-LT"/>
        </w:rPr>
        <w:t xml:space="preserve"> </w:t>
      </w:r>
      <w:r w:rsidR="002B4F4B" w:rsidRPr="00193185">
        <w:rPr>
          <w:szCs w:val="22"/>
          <w:lang w:val="lt-LT"/>
        </w:rPr>
        <w:t xml:space="preserve">šalutinis poveikis </w:t>
      </w:r>
      <w:r w:rsidR="00A01072" w:rsidRPr="00193185">
        <w:rPr>
          <w:szCs w:val="22"/>
          <w:lang w:val="lt-LT"/>
        </w:rPr>
        <w:t>(</w:t>
      </w:r>
      <w:r w:rsidR="002B4F4B" w:rsidRPr="00193185">
        <w:rPr>
          <w:szCs w:val="22"/>
          <w:lang w:val="lt-LT"/>
        </w:rPr>
        <w:t xml:space="preserve">gali pasireikšti </w:t>
      </w:r>
      <w:r w:rsidR="00204E54" w:rsidRPr="00193185">
        <w:rPr>
          <w:szCs w:val="22"/>
          <w:lang w:val="lt-LT"/>
        </w:rPr>
        <w:t>rečiau</w:t>
      </w:r>
      <w:r w:rsidR="002B4F4B" w:rsidRPr="00193185">
        <w:rPr>
          <w:szCs w:val="22"/>
          <w:lang w:val="lt-LT"/>
        </w:rPr>
        <w:t xml:space="preserve"> kaip 1 iš 100 asmenų</w:t>
      </w:r>
      <w:r w:rsidR="00A01072" w:rsidRPr="00193185">
        <w:rPr>
          <w:szCs w:val="22"/>
          <w:lang w:val="lt-LT"/>
        </w:rPr>
        <w:t>)</w:t>
      </w:r>
      <w:r w:rsidR="002B4F4B" w:rsidRPr="00193185">
        <w:rPr>
          <w:szCs w:val="22"/>
          <w:lang w:val="lt-LT"/>
        </w:rPr>
        <w:t>:</w:t>
      </w:r>
    </w:p>
    <w:p w14:paraId="0930BF32" w14:textId="78B8FB46" w:rsidR="009D7985" w:rsidRPr="00193185" w:rsidRDefault="004636C5" w:rsidP="00654AE8">
      <w:pPr>
        <w:numPr>
          <w:ilvl w:val="0"/>
          <w:numId w:val="7"/>
        </w:numPr>
        <w:tabs>
          <w:tab w:val="clear" w:pos="567"/>
        </w:tabs>
        <w:spacing w:line="240" w:lineRule="auto"/>
        <w:ind w:left="567" w:hanging="567"/>
        <w:rPr>
          <w:szCs w:val="22"/>
          <w:lang w:val="lt-LT"/>
        </w:rPr>
      </w:pPr>
      <w:r w:rsidRPr="00193185">
        <w:rPr>
          <w:szCs w:val="22"/>
          <w:lang w:val="lt-LT"/>
        </w:rPr>
        <w:t>plaučių infekcija</w:t>
      </w:r>
      <w:r w:rsidR="00DC01BC" w:rsidRPr="00193185">
        <w:rPr>
          <w:szCs w:val="22"/>
          <w:lang w:val="lt-LT"/>
        </w:rPr>
        <w:t>,</w:t>
      </w:r>
      <w:r w:rsidR="009D7985" w:rsidRPr="00193185">
        <w:rPr>
          <w:szCs w:val="22"/>
          <w:lang w:val="lt-LT"/>
        </w:rPr>
        <w:t xml:space="preserve"> </w:t>
      </w:r>
      <w:r w:rsidR="006D3F82" w:rsidRPr="00193185">
        <w:rPr>
          <w:szCs w:val="22"/>
          <w:lang w:val="lt-LT"/>
        </w:rPr>
        <w:t xml:space="preserve">kuri gali </w:t>
      </w:r>
      <w:r w:rsidRPr="00193185">
        <w:rPr>
          <w:szCs w:val="22"/>
          <w:lang w:val="lt-LT"/>
        </w:rPr>
        <w:t>su</w:t>
      </w:r>
      <w:r w:rsidR="006D3F82" w:rsidRPr="00193185">
        <w:rPr>
          <w:szCs w:val="22"/>
          <w:lang w:val="lt-LT"/>
        </w:rPr>
        <w:t>kelti</w:t>
      </w:r>
      <w:r w:rsidRPr="00193185">
        <w:rPr>
          <w:szCs w:val="22"/>
          <w:lang w:val="lt-LT"/>
        </w:rPr>
        <w:t xml:space="preserve"> krūtinės ląstos skausm</w:t>
      </w:r>
      <w:r w:rsidR="006D3F82" w:rsidRPr="00193185">
        <w:rPr>
          <w:szCs w:val="22"/>
          <w:lang w:val="lt-LT"/>
        </w:rPr>
        <w:t>ą</w:t>
      </w:r>
      <w:r w:rsidR="009D7985" w:rsidRPr="00193185">
        <w:rPr>
          <w:szCs w:val="22"/>
          <w:lang w:val="lt-LT"/>
        </w:rPr>
        <w:t xml:space="preserve">, </w:t>
      </w:r>
      <w:r w:rsidRPr="00193185">
        <w:rPr>
          <w:szCs w:val="22"/>
          <w:lang w:val="lt-LT"/>
        </w:rPr>
        <w:t>kosul</w:t>
      </w:r>
      <w:r w:rsidR="006D3F82" w:rsidRPr="00193185">
        <w:rPr>
          <w:szCs w:val="22"/>
          <w:lang w:val="lt-LT"/>
        </w:rPr>
        <w:t>į</w:t>
      </w:r>
      <w:r w:rsidR="001F1855" w:rsidRPr="00193185">
        <w:rPr>
          <w:szCs w:val="22"/>
          <w:lang w:val="lt-LT"/>
        </w:rPr>
        <w:t xml:space="preserve"> ir </w:t>
      </w:r>
      <w:r w:rsidRPr="00193185">
        <w:rPr>
          <w:szCs w:val="22"/>
          <w:lang w:val="lt-LT"/>
        </w:rPr>
        <w:t>karščiavim</w:t>
      </w:r>
      <w:r w:rsidR="006D3F82" w:rsidRPr="00193185">
        <w:rPr>
          <w:szCs w:val="22"/>
          <w:lang w:val="lt-LT"/>
        </w:rPr>
        <w:t>ą</w:t>
      </w:r>
      <w:r w:rsidR="002B4F4B" w:rsidRPr="00193185">
        <w:rPr>
          <w:szCs w:val="22"/>
          <w:lang w:val="lt-LT"/>
        </w:rPr>
        <w:t>;</w:t>
      </w:r>
    </w:p>
    <w:p w14:paraId="76A015D4" w14:textId="0812854A" w:rsidR="00A01072" w:rsidRPr="00193185" w:rsidRDefault="006D3F82" w:rsidP="00654AE8">
      <w:pPr>
        <w:numPr>
          <w:ilvl w:val="0"/>
          <w:numId w:val="7"/>
        </w:numPr>
        <w:tabs>
          <w:tab w:val="clear" w:pos="567"/>
        </w:tabs>
        <w:spacing w:line="240" w:lineRule="auto"/>
        <w:ind w:left="567" w:hanging="567"/>
        <w:rPr>
          <w:szCs w:val="22"/>
          <w:lang w:val="lt-LT"/>
        </w:rPr>
      </w:pPr>
      <w:r w:rsidRPr="00193185">
        <w:rPr>
          <w:szCs w:val="22"/>
          <w:lang w:val="lt-LT"/>
        </w:rPr>
        <w:t>niežtintis išbėrimas (</w:t>
      </w:r>
      <w:r w:rsidR="004636C5" w:rsidRPr="00193185">
        <w:rPr>
          <w:szCs w:val="22"/>
          <w:lang w:val="lt-LT"/>
        </w:rPr>
        <w:t>dilgėlinė</w:t>
      </w:r>
      <w:r w:rsidRPr="00193185">
        <w:rPr>
          <w:szCs w:val="22"/>
          <w:lang w:val="lt-LT"/>
        </w:rPr>
        <w:t>)</w:t>
      </w:r>
      <w:r w:rsidR="002B4F4B" w:rsidRPr="00193185">
        <w:rPr>
          <w:szCs w:val="22"/>
          <w:lang w:val="lt-LT"/>
        </w:rPr>
        <w:t>.</w:t>
      </w:r>
    </w:p>
    <w:p w14:paraId="527DA12C" w14:textId="77777777" w:rsidR="00907E1D" w:rsidRPr="00193185" w:rsidRDefault="00907E1D" w:rsidP="00654AE8">
      <w:pPr>
        <w:pStyle w:val="Listlevel1"/>
        <w:spacing w:before="0"/>
        <w:ind w:left="0" w:firstLine="0"/>
        <w:rPr>
          <w:rFonts w:eastAsia="Times New Roman"/>
          <w:sz w:val="22"/>
          <w:szCs w:val="22"/>
          <w:lang w:val="lt-LT" w:eastAsia="en-US"/>
        </w:rPr>
      </w:pPr>
    </w:p>
    <w:p w14:paraId="72C739FA" w14:textId="2243AD1F" w:rsidR="00394C8A" w:rsidRPr="00193185" w:rsidRDefault="00394C8A" w:rsidP="00394C8A">
      <w:pPr>
        <w:keepNext/>
        <w:numPr>
          <w:ilvl w:val="12"/>
          <w:numId w:val="0"/>
        </w:numPr>
        <w:tabs>
          <w:tab w:val="clear" w:pos="567"/>
        </w:tabs>
        <w:spacing w:line="240" w:lineRule="auto"/>
        <w:ind w:right="-28"/>
        <w:rPr>
          <w:szCs w:val="22"/>
          <w:u w:val="single"/>
          <w:lang w:val="lt-LT"/>
        </w:rPr>
      </w:pPr>
      <w:r w:rsidRPr="00193185">
        <w:rPr>
          <w:b/>
          <w:bCs/>
          <w:szCs w:val="22"/>
          <w:u w:val="single"/>
          <w:lang w:val="lt-LT"/>
        </w:rPr>
        <w:t>C3G sergantiems pacientams nustatyti šalutiniai poveikiai</w:t>
      </w:r>
    </w:p>
    <w:p w14:paraId="600823DB" w14:textId="77777777" w:rsidR="00394C8A" w:rsidRPr="00193185" w:rsidRDefault="00394C8A" w:rsidP="00394C8A">
      <w:pPr>
        <w:keepNext/>
        <w:numPr>
          <w:ilvl w:val="12"/>
          <w:numId w:val="0"/>
        </w:numPr>
        <w:tabs>
          <w:tab w:val="clear" w:pos="567"/>
        </w:tabs>
        <w:spacing w:line="240" w:lineRule="auto"/>
        <w:ind w:right="-28"/>
        <w:rPr>
          <w:szCs w:val="22"/>
          <w:lang w:val="lt-LT"/>
        </w:rPr>
      </w:pPr>
    </w:p>
    <w:p w14:paraId="33546219" w14:textId="47AB2AE4" w:rsidR="00394C8A" w:rsidRPr="00193185" w:rsidRDefault="00394C8A" w:rsidP="00394C8A">
      <w:pPr>
        <w:keepNext/>
        <w:numPr>
          <w:ilvl w:val="12"/>
          <w:numId w:val="0"/>
        </w:numPr>
        <w:tabs>
          <w:tab w:val="clear" w:pos="567"/>
        </w:tabs>
        <w:spacing w:line="240" w:lineRule="auto"/>
        <w:ind w:right="-29"/>
        <w:rPr>
          <w:szCs w:val="22"/>
          <w:lang w:val="lt-LT"/>
        </w:rPr>
      </w:pPr>
      <w:r w:rsidRPr="00193185">
        <w:rPr>
          <w:b/>
          <w:bCs/>
          <w:szCs w:val="22"/>
          <w:lang w:val="lt-LT"/>
        </w:rPr>
        <w:t>Labai dažnas</w:t>
      </w:r>
      <w:r w:rsidRPr="00193185">
        <w:rPr>
          <w:szCs w:val="22"/>
          <w:lang w:val="lt-LT"/>
        </w:rPr>
        <w:t xml:space="preserve"> šalutinis poveikis (gali pasireikšti ne rečiau kaip 1 iš 10 asmenų):</w:t>
      </w:r>
    </w:p>
    <w:p w14:paraId="4744353E" w14:textId="00AF95EC" w:rsidR="00394C8A" w:rsidRPr="00193185" w:rsidRDefault="00394C8A" w:rsidP="00394C8A">
      <w:pPr>
        <w:numPr>
          <w:ilvl w:val="0"/>
          <w:numId w:val="7"/>
        </w:numPr>
        <w:tabs>
          <w:tab w:val="clear" w:pos="567"/>
        </w:tabs>
        <w:spacing w:line="240" w:lineRule="auto"/>
        <w:ind w:left="567" w:hanging="567"/>
        <w:rPr>
          <w:szCs w:val="22"/>
          <w:lang w:val="lt-LT"/>
        </w:rPr>
      </w:pPr>
      <w:r w:rsidRPr="00193185">
        <w:rPr>
          <w:szCs w:val="22"/>
          <w:lang w:val="lt-LT"/>
        </w:rPr>
        <w:t>nosies ir gerklės infekcijos (viršutinių kvėpavimo takų infekcija)</w:t>
      </w:r>
      <w:r w:rsidR="00591276" w:rsidRPr="00193185">
        <w:rPr>
          <w:szCs w:val="22"/>
          <w:lang w:val="lt-LT"/>
        </w:rPr>
        <w:t>.</w:t>
      </w:r>
    </w:p>
    <w:p w14:paraId="710C507E" w14:textId="77777777" w:rsidR="00394C8A" w:rsidRPr="00193185" w:rsidRDefault="00394C8A" w:rsidP="00394C8A">
      <w:pPr>
        <w:tabs>
          <w:tab w:val="clear" w:pos="567"/>
        </w:tabs>
        <w:spacing w:line="240" w:lineRule="auto"/>
        <w:ind w:right="-29"/>
        <w:rPr>
          <w:szCs w:val="22"/>
          <w:lang w:val="lt-LT"/>
        </w:rPr>
      </w:pPr>
    </w:p>
    <w:p w14:paraId="570EDC56" w14:textId="509CA2D2" w:rsidR="00394C8A" w:rsidRPr="00193185" w:rsidRDefault="00AB720B" w:rsidP="00394C8A">
      <w:pPr>
        <w:keepNext/>
        <w:numPr>
          <w:ilvl w:val="12"/>
          <w:numId w:val="0"/>
        </w:numPr>
        <w:tabs>
          <w:tab w:val="clear" w:pos="567"/>
        </w:tabs>
        <w:spacing w:line="240" w:lineRule="auto"/>
        <w:ind w:right="-29"/>
        <w:rPr>
          <w:szCs w:val="22"/>
          <w:lang w:val="lt-LT"/>
        </w:rPr>
      </w:pPr>
      <w:r w:rsidRPr="00193185">
        <w:rPr>
          <w:b/>
          <w:bCs/>
          <w:szCs w:val="22"/>
          <w:lang w:val="lt-LT"/>
        </w:rPr>
        <w:t>D</w:t>
      </w:r>
      <w:r w:rsidR="00394C8A" w:rsidRPr="00193185">
        <w:rPr>
          <w:b/>
          <w:bCs/>
          <w:szCs w:val="22"/>
          <w:lang w:val="lt-LT"/>
        </w:rPr>
        <w:t>ažnas</w:t>
      </w:r>
      <w:r w:rsidR="00394C8A" w:rsidRPr="00193185">
        <w:rPr>
          <w:szCs w:val="22"/>
          <w:lang w:val="lt-LT"/>
        </w:rPr>
        <w:t xml:space="preserve"> šalutinis poveikis (gali pasireikšti rečiau kaip 1 iš 10 asmenų):</w:t>
      </w:r>
    </w:p>
    <w:p w14:paraId="3C68FDFC" w14:textId="566C88D8" w:rsidR="00394C8A" w:rsidRPr="00193185" w:rsidRDefault="0031727E" w:rsidP="00394C8A">
      <w:pPr>
        <w:numPr>
          <w:ilvl w:val="0"/>
          <w:numId w:val="7"/>
        </w:numPr>
        <w:tabs>
          <w:tab w:val="clear" w:pos="567"/>
        </w:tabs>
        <w:spacing w:line="240" w:lineRule="auto"/>
        <w:ind w:left="567" w:hanging="567"/>
        <w:rPr>
          <w:szCs w:val="22"/>
          <w:lang w:val="lt-LT"/>
        </w:rPr>
      </w:pPr>
      <w:r w:rsidRPr="00193185">
        <w:rPr>
          <w:szCs w:val="22"/>
          <w:lang w:val="lt-LT"/>
        </w:rPr>
        <w:t>pneumokokinė infekcija, įskaitant plaučių infekciją</w:t>
      </w:r>
      <w:r w:rsidR="00394C8A" w:rsidRPr="00193185">
        <w:rPr>
          <w:szCs w:val="22"/>
          <w:lang w:val="lt-LT"/>
        </w:rPr>
        <w:t xml:space="preserve"> (</w:t>
      </w:r>
      <w:r w:rsidRPr="00193185">
        <w:rPr>
          <w:szCs w:val="22"/>
          <w:lang w:val="lt-LT"/>
        </w:rPr>
        <w:t>p</w:t>
      </w:r>
      <w:r w:rsidR="0033577A" w:rsidRPr="00193185">
        <w:rPr>
          <w:szCs w:val="22"/>
          <w:lang w:val="lt-LT"/>
        </w:rPr>
        <w:t>neumoniją</w:t>
      </w:r>
      <w:r w:rsidR="00394C8A" w:rsidRPr="00193185">
        <w:rPr>
          <w:szCs w:val="22"/>
          <w:lang w:val="lt-LT"/>
        </w:rPr>
        <w:t>)</w:t>
      </w:r>
      <w:r w:rsidR="0033577A" w:rsidRPr="00193185">
        <w:rPr>
          <w:szCs w:val="22"/>
          <w:lang w:val="lt-LT"/>
        </w:rPr>
        <w:t xml:space="preserve"> ir kraujo infekciją (sepsį)</w:t>
      </w:r>
      <w:r w:rsidR="00394C8A" w:rsidRPr="00193185">
        <w:rPr>
          <w:szCs w:val="22"/>
          <w:lang w:val="lt-LT"/>
        </w:rPr>
        <w:t>.</w:t>
      </w:r>
    </w:p>
    <w:p w14:paraId="3AB50787" w14:textId="77777777" w:rsidR="00394C8A" w:rsidRPr="00193185" w:rsidRDefault="00394C8A" w:rsidP="00654AE8">
      <w:pPr>
        <w:pStyle w:val="Listlevel1"/>
        <w:spacing w:before="0"/>
        <w:ind w:left="0" w:firstLine="0"/>
        <w:rPr>
          <w:rFonts w:eastAsia="Times New Roman"/>
          <w:sz w:val="22"/>
          <w:szCs w:val="22"/>
          <w:lang w:val="lt-LT" w:eastAsia="en-US"/>
        </w:rPr>
      </w:pPr>
    </w:p>
    <w:p w14:paraId="389CE755" w14:textId="2AD062F8" w:rsidR="00907E1D" w:rsidRPr="00193185" w:rsidRDefault="009A58E6" w:rsidP="00654AE8">
      <w:pPr>
        <w:keepNext/>
        <w:keepLines/>
        <w:numPr>
          <w:ilvl w:val="12"/>
          <w:numId w:val="0"/>
        </w:numPr>
        <w:spacing w:line="240" w:lineRule="auto"/>
        <w:rPr>
          <w:szCs w:val="22"/>
          <w:lang w:val="lt-LT"/>
        </w:rPr>
      </w:pPr>
      <w:r w:rsidRPr="00193185">
        <w:rPr>
          <w:b/>
          <w:lang w:val="lt-LT"/>
        </w:rPr>
        <w:t>Pranešimas apie šalutinį poveikį</w:t>
      </w:r>
    </w:p>
    <w:p w14:paraId="4500BFEA" w14:textId="13C100CE" w:rsidR="009A58E6" w:rsidRPr="00193185" w:rsidRDefault="009A58E6" w:rsidP="00654AE8">
      <w:pPr>
        <w:widowControl w:val="0"/>
        <w:spacing w:line="240" w:lineRule="auto"/>
        <w:rPr>
          <w:rFonts w:eastAsia="Verdana"/>
          <w:szCs w:val="18"/>
          <w:lang w:val="lt-LT" w:eastAsia="en-GB"/>
        </w:rPr>
      </w:pPr>
      <w:r w:rsidRPr="00193185">
        <w:rPr>
          <w:lang w:val="lt-LT"/>
        </w:rPr>
        <w:t>Jeigu pasireiškė šalutinis poveikis, įskaitant šiame lapelyje nenurodytą,</w:t>
      </w:r>
      <w:r w:rsidRPr="00193185">
        <w:rPr>
          <w:color w:val="FF0000"/>
          <w:lang w:val="lt-LT"/>
        </w:rPr>
        <w:t xml:space="preserve"> </w:t>
      </w:r>
      <w:r w:rsidRPr="00193185">
        <w:rPr>
          <w:lang w:val="lt-LT"/>
        </w:rPr>
        <w:t>pasakykite gydytojui, vaistininkui arba slaugytojui</w:t>
      </w:r>
      <w:r w:rsidRPr="00193185">
        <w:rPr>
          <w:szCs w:val="22"/>
          <w:lang w:val="lt-LT"/>
        </w:rPr>
        <w:t xml:space="preserve">. Apie šalutinį poveikį taip pat galite pranešti tiesiogiai </w:t>
      </w:r>
      <w:r w:rsidR="005A6BC4" w:rsidRPr="00193185">
        <w:rPr>
          <w:shd w:val="clear" w:color="auto" w:fill="D9D9D9" w:themeFill="background1" w:themeFillShade="D9"/>
          <w:lang w:val="lt-LT"/>
        </w:rPr>
        <w:t xml:space="preserve">naudodamiesi </w:t>
      </w:r>
      <w:hyperlink r:id="rId19" w:history="1">
        <w:r w:rsidR="005A6BC4" w:rsidRPr="00193185">
          <w:rPr>
            <w:rStyle w:val="Hyperlink"/>
            <w:szCs w:val="22"/>
            <w:shd w:val="pct15" w:color="auto" w:fill="auto"/>
            <w:lang w:val="lt-LT"/>
          </w:rPr>
          <w:t>V priede</w:t>
        </w:r>
      </w:hyperlink>
      <w:r w:rsidR="005A6BC4" w:rsidRPr="00193185">
        <w:rPr>
          <w:shd w:val="clear" w:color="auto" w:fill="D9D9D9" w:themeFill="background1" w:themeFillShade="D9"/>
          <w:lang w:val="lt-LT"/>
        </w:rPr>
        <w:t xml:space="preserve"> nurodyta </w:t>
      </w:r>
      <w:r w:rsidRPr="00193185">
        <w:rPr>
          <w:shd w:val="clear" w:color="auto" w:fill="D9D9D9" w:themeFill="background1" w:themeFillShade="D9"/>
          <w:lang w:val="lt-LT"/>
        </w:rPr>
        <w:t>nacionaline pranešimo sistema</w:t>
      </w:r>
      <w:r w:rsidRPr="00193185">
        <w:rPr>
          <w:szCs w:val="22"/>
          <w:lang w:val="lt-LT"/>
        </w:rPr>
        <w:t>.</w:t>
      </w:r>
      <w:r w:rsidRPr="00193185">
        <w:rPr>
          <w:lang w:val="lt-LT"/>
        </w:rPr>
        <w:t xml:space="preserve"> Pranešdami apie šalutinį poveikį galite mums padėti gauti daugiau informacijos apie šio vaisto saugumą</w:t>
      </w:r>
      <w:r w:rsidRPr="00193185">
        <w:rPr>
          <w:rFonts w:eastAsia="Verdana"/>
          <w:szCs w:val="18"/>
          <w:lang w:val="lt-LT" w:eastAsia="en-GB"/>
        </w:rPr>
        <w:t>.</w:t>
      </w:r>
    </w:p>
    <w:p w14:paraId="60497A79" w14:textId="77777777" w:rsidR="00907E1D" w:rsidRPr="00193185" w:rsidRDefault="00907E1D" w:rsidP="00654AE8">
      <w:pPr>
        <w:autoSpaceDE w:val="0"/>
        <w:autoSpaceDN w:val="0"/>
        <w:adjustRightInd w:val="0"/>
        <w:spacing w:line="240" w:lineRule="auto"/>
        <w:rPr>
          <w:szCs w:val="22"/>
          <w:lang w:val="lt-LT"/>
        </w:rPr>
      </w:pPr>
    </w:p>
    <w:p w14:paraId="7DEC6984" w14:textId="77777777" w:rsidR="00907E1D" w:rsidRPr="00193185" w:rsidRDefault="00907E1D" w:rsidP="00654AE8">
      <w:pPr>
        <w:autoSpaceDE w:val="0"/>
        <w:autoSpaceDN w:val="0"/>
        <w:adjustRightInd w:val="0"/>
        <w:spacing w:line="240" w:lineRule="auto"/>
        <w:rPr>
          <w:szCs w:val="22"/>
          <w:lang w:val="lt-LT"/>
        </w:rPr>
      </w:pPr>
    </w:p>
    <w:p w14:paraId="1D85D336" w14:textId="6A6868E8" w:rsidR="009B6496" w:rsidRPr="00193185" w:rsidRDefault="00617FEB" w:rsidP="00654AE8">
      <w:pPr>
        <w:keepNext/>
        <w:numPr>
          <w:ilvl w:val="12"/>
          <w:numId w:val="0"/>
        </w:numPr>
        <w:tabs>
          <w:tab w:val="clear" w:pos="567"/>
        </w:tabs>
        <w:spacing w:line="240" w:lineRule="auto"/>
        <w:ind w:left="567" w:hanging="567"/>
        <w:rPr>
          <w:bCs/>
          <w:szCs w:val="22"/>
          <w:lang w:val="lt-LT"/>
        </w:rPr>
      </w:pPr>
      <w:r w:rsidRPr="00193185">
        <w:rPr>
          <w:b/>
          <w:szCs w:val="22"/>
          <w:lang w:val="lt-LT"/>
        </w:rPr>
        <w:t>5.</w:t>
      </w:r>
      <w:r w:rsidRPr="00193185">
        <w:rPr>
          <w:b/>
          <w:szCs w:val="22"/>
          <w:lang w:val="lt-LT"/>
        </w:rPr>
        <w:tab/>
      </w:r>
      <w:r w:rsidR="009A58E6" w:rsidRPr="00193185">
        <w:rPr>
          <w:b/>
          <w:lang w:val="lt-LT"/>
        </w:rPr>
        <w:t xml:space="preserve">Kaip laikyti </w:t>
      </w:r>
      <w:r w:rsidR="005F1677" w:rsidRPr="00193185">
        <w:rPr>
          <w:b/>
          <w:szCs w:val="22"/>
          <w:lang w:val="lt-LT"/>
        </w:rPr>
        <w:t>FABHALTA</w:t>
      </w:r>
    </w:p>
    <w:p w14:paraId="32047252" w14:textId="77777777" w:rsidR="009B6496" w:rsidRPr="00193185" w:rsidRDefault="009B6496" w:rsidP="00654AE8">
      <w:pPr>
        <w:keepNext/>
        <w:numPr>
          <w:ilvl w:val="12"/>
          <w:numId w:val="0"/>
        </w:numPr>
        <w:tabs>
          <w:tab w:val="clear" w:pos="567"/>
        </w:tabs>
        <w:spacing w:line="240" w:lineRule="auto"/>
        <w:rPr>
          <w:szCs w:val="22"/>
          <w:lang w:val="lt-LT"/>
        </w:rPr>
      </w:pPr>
    </w:p>
    <w:p w14:paraId="6FA27400" w14:textId="2A16413E" w:rsidR="009B6496" w:rsidRPr="00193185" w:rsidRDefault="009A58E6" w:rsidP="00654AE8">
      <w:pPr>
        <w:numPr>
          <w:ilvl w:val="12"/>
          <w:numId w:val="0"/>
        </w:numPr>
        <w:tabs>
          <w:tab w:val="clear" w:pos="567"/>
        </w:tabs>
        <w:spacing w:line="240" w:lineRule="auto"/>
        <w:ind w:right="-2"/>
        <w:rPr>
          <w:szCs w:val="22"/>
          <w:lang w:val="lt-LT"/>
        </w:rPr>
      </w:pPr>
      <w:r w:rsidRPr="00193185">
        <w:rPr>
          <w:lang w:val="lt-LT"/>
        </w:rPr>
        <w:t>Šį vaistą laikykite vaikams nepastebimoje ir nepasiekiamoje vietoje</w:t>
      </w:r>
      <w:r w:rsidR="00617FEB" w:rsidRPr="00193185">
        <w:rPr>
          <w:szCs w:val="22"/>
          <w:lang w:val="lt-LT"/>
        </w:rPr>
        <w:t>.</w:t>
      </w:r>
    </w:p>
    <w:p w14:paraId="7EAC2D26" w14:textId="77777777" w:rsidR="00C130B9" w:rsidRPr="00193185" w:rsidRDefault="00C130B9" w:rsidP="00654AE8">
      <w:pPr>
        <w:numPr>
          <w:ilvl w:val="12"/>
          <w:numId w:val="0"/>
        </w:numPr>
        <w:tabs>
          <w:tab w:val="clear" w:pos="567"/>
        </w:tabs>
        <w:spacing w:line="240" w:lineRule="auto"/>
        <w:ind w:right="-2"/>
        <w:rPr>
          <w:szCs w:val="22"/>
          <w:lang w:val="lt-LT"/>
        </w:rPr>
      </w:pPr>
    </w:p>
    <w:p w14:paraId="5659F6AE" w14:textId="0CEF9483" w:rsidR="00C130B9" w:rsidRPr="00193185" w:rsidRDefault="009A58E6" w:rsidP="00654AE8">
      <w:pPr>
        <w:numPr>
          <w:ilvl w:val="12"/>
          <w:numId w:val="0"/>
        </w:numPr>
        <w:tabs>
          <w:tab w:val="clear" w:pos="567"/>
        </w:tabs>
        <w:spacing w:line="240" w:lineRule="auto"/>
        <w:ind w:right="-2"/>
        <w:rPr>
          <w:szCs w:val="22"/>
          <w:lang w:val="lt-LT"/>
        </w:rPr>
      </w:pPr>
      <w:r w:rsidRPr="00193185">
        <w:rPr>
          <w:lang w:val="lt-LT"/>
        </w:rPr>
        <w:t>Ant dėžutės</w:t>
      </w:r>
      <w:r w:rsidR="00B112EF" w:rsidRPr="00193185">
        <w:rPr>
          <w:lang w:val="lt-LT"/>
        </w:rPr>
        <w:t xml:space="preserve"> ir lizdinės plokštelės</w:t>
      </w:r>
      <w:r w:rsidRPr="00193185">
        <w:rPr>
          <w:szCs w:val="22"/>
          <w:lang w:val="lt-LT"/>
        </w:rPr>
        <w:t xml:space="preserve"> po „EXP“ </w:t>
      </w:r>
      <w:r w:rsidRPr="00193185">
        <w:rPr>
          <w:lang w:val="lt-LT"/>
        </w:rPr>
        <w:t>nurodytam tinkamumo laikui pasibaigus, šio vaisto vartoti negalima</w:t>
      </w:r>
      <w:r w:rsidR="00C130B9" w:rsidRPr="00193185">
        <w:rPr>
          <w:szCs w:val="22"/>
          <w:lang w:val="lt-LT"/>
        </w:rPr>
        <w:t xml:space="preserve">. </w:t>
      </w:r>
      <w:r w:rsidRPr="00193185">
        <w:rPr>
          <w:lang w:val="lt-LT"/>
        </w:rPr>
        <w:t>Vaistas tinkamas vartoti iki paskutinės nurodyto mėnesio dienos</w:t>
      </w:r>
      <w:r w:rsidR="00C130B9" w:rsidRPr="00193185">
        <w:rPr>
          <w:szCs w:val="22"/>
          <w:lang w:val="lt-LT"/>
        </w:rPr>
        <w:t>.</w:t>
      </w:r>
    </w:p>
    <w:p w14:paraId="6A2FA2E1" w14:textId="77777777" w:rsidR="00907E1D" w:rsidRPr="00193185" w:rsidRDefault="00907E1D" w:rsidP="00654AE8">
      <w:pPr>
        <w:numPr>
          <w:ilvl w:val="12"/>
          <w:numId w:val="0"/>
        </w:numPr>
        <w:tabs>
          <w:tab w:val="clear" w:pos="567"/>
        </w:tabs>
        <w:spacing w:line="240" w:lineRule="auto"/>
        <w:ind w:right="-2"/>
        <w:rPr>
          <w:szCs w:val="22"/>
          <w:lang w:val="lt-LT"/>
        </w:rPr>
      </w:pPr>
    </w:p>
    <w:p w14:paraId="66E32F92" w14:textId="3F85E060" w:rsidR="0012759D" w:rsidRPr="00193185" w:rsidRDefault="009A58E6" w:rsidP="00654AE8">
      <w:pPr>
        <w:tabs>
          <w:tab w:val="clear" w:pos="567"/>
        </w:tabs>
        <w:spacing w:line="240" w:lineRule="auto"/>
        <w:ind w:right="-2"/>
        <w:rPr>
          <w:szCs w:val="22"/>
          <w:lang w:val="lt-LT"/>
        </w:rPr>
      </w:pPr>
      <w:r w:rsidRPr="00193185">
        <w:rPr>
          <w:lang w:val="lt-LT"/>
        </w:rPr>
        <w:t>Šiam vaistui specialių laikymo sąlygų nereikia</w:t>
      </w:r>
      <w:r w:rsidR="0002763C" w:rsidRPr="00193185">
        <w:rPr>
          <w:szCs w:val="22"/>
          <w:lang w:val="lt-LT"/>
        </w:rPr>
        <w:t>.</w:t>
      </w:r>
    </w:p>
    <w:p w14:paraId="48BD8F8A" w14:textId="77777777" w:rsidR="00907E1D" w:rsidRPr="00193185" w:rsidRDefault="00907E1D" w:rsidP="00654AE8">
      <w:pPr>
        <w:numPr>
          <w:ilvl w:val="12"/>
          <w:numId w:val="0"/>
        </w:numPr>
        <w:tabs>
          <w:tab w:val="clear" w:pos="567"/>
        </w:tabs>
        <w:spacing w:line="240" w:lineRule="auto"/>
        <w:ind w:right="-2"/>
        <w:rPr>
          <w:szCs w:val="22"/>
          <w:lang w:val="lt-LT"/>
        </w:rPr>
      </w:pPr>
    </w:p>
    <w:p w14:paraId="753ECC12" w14:textId="6BCAB3DA" w:rsidR="009B6496" w:rsidRPr="00193185" w:rsidRDefault="009A58E6" w:rsidP="00654AE8">
      <w:pPr>
        <w:numPr>
          <w:ilvl w:val="12"/>
          <w:numId w:val="0"/>
        </w:numPr>
        <w:tabs>
          <w:tab w:val="clear" w:pos="567"/>
        </w:tabs>
        <w:spacing w:line="240" w:lineRule="auto"/>
        <w:ind w:right="-2"/>
        <w:rPr>
          <w:szCs w:val="22"/>
          <w:lang w:val="lt-LT"/>
        </w:rPr>
      </w:pPr>
      <w:r w:rsidRPr="00193185">
        <w:rPr>
          <w:lang w:val="lt-LT"/>
        </w:rPr>
        <w:t>Vaistų negalima išmesti į kanalizaciją arba su buitinėmis atliekomis. Kaip išmesti nereikalingus vaistus, klauskite vaistininko. Šios priemonės padės apsaugoti aplinką</w:t>
      </w:r>
      <w:r w:rsidR="00617FEB" w:rsidRPr="00193185">
        <w:rPr>
          <w:szCs w:val="22"/>
          <w:lang w:val="lt-LT"/>
        </w:rPr>
        <w:t>.</w:t>
      </w:r>
    </w:p>
    <w:p w14:paraId="20595294" w14:textId="279A830E" w:rsidR="00DB0910" w:rsidRPr="00193185" w:rsidRDefault="00DB0910" w:rsidP="00654AE8">
      <w:pPr>
        <w:pStyle w:val="Listlevel1"/>
        <w:spacing w:before="0"/>
        <w:rPr>
          <w:sz w:val="22"/>
          <w:szCs w:val="18"/>
          <w:lang w:val="lt-LT"/>
        </w:rPr>
      </w:pPr>
    </w:p>
    <w:p w14:paraId="6DA26E93" w14:textId="77777777" w:rsidR="00907E1D" w:rsidRPr="00193185" w:rsidRDefault="00907E1D" w:rsidP="00654AE8">
      <w:pPr>
        <w:pStyle w:val="Listlevel1"/>
        <w:spacing w:before="0"/>
        <w:rPr>
          <w:sz w:val="22"/>
          <w:szCs w:val="18"/>
          <w:lang w:val="lt-LT"/>
        </w:rPr>
      </w:pPr>
    </w:p>
    <w:p w14:paraId="0F776817" w14:textId="4918B6D9" w:rsidR="009B6496" w:rsidRPr="00193185" w:rsidRDefault="00617FEB" w:rsidP="00654AE8">
      <w:pPr>
        <w:keepNext/>
        <w:numPr>
          <w:ilvl w:val="12"/>
          <w:numId w:val="0"/>
        </w:numPr>
        <w:tabs>
          <w:tab w:val="clear" w:pos="567"/>
        </w:tabs>
        <w:spacing w:line="240" w:lineRule="auto"/>
        <w:ind w:right="-2"/>
        <w:rPr>
          <w:bCs/>
          <w:szCs w:val="22"/>
          <w:lang w:val="lt-LT"/>
        </w:rPr>
      </w:pPr>
      <w:r w:rsidRPr="00193185">
        <w:rPr>
          <w:b/>
          <w:szCs w:val="22"/>
          <w:lang w:val="lt-LT"/>
        </w:rPr>
        <w:t>6.</w:t>
      </w:r>
      <w:r w:rsidRPr="00193185">
        <w:rPr>
          <w:b/>
          <w:szCs w:val="22"/>
          <w:lang w:val="lt-LT"/>
        </w:rPr>
        <w:tab/>
      </w:r>
      <w:r w:rsidR="008A5970" w:rsidRPr="00193185">
        <w:rPr>
          <w:b/>
          <w:lang w:val="lt-LT"/>
        </w:rPr>
        <w:t>Pakuotės turinys ir kita informacija</w:t>
      </w:r>
    </w:p>
    <w:p w14:paraId="72E0E224" w14:textId="77777777" w:rsidR="009B6496" w:rsidRPr="00193185" w:rsidRDefault="009B6496" w:rsidP="00654AE8">
      <w:pPr>
        <w:keepNext/>
        <w:numPr>
          <w:ilvl w:val="12"/>
          <w:numId w:val="0"/>
        </w:numPr>
        <w:tabs>
          <w:tab w:val="clear" w:pos="567"/>
        </w:tabs>
        <w:spacing w:line="240" w:lineRule="auto"/>
        <w:rPr>
          <w:szCs w:val="22"/>
          <w:lang w:val="lt-LT"/>
        </w:rPr>
      </w:pPr>
    </w:p>
    <w:p w14:paraId="6A941E1C" w14:textId="02DA06AC" w:rsidR="001B4CDA" w:rsidRPr="00193185" w:rsidRDefault="005F1677" w:rsidP="00654AE8">
      <w:pPr>
        <w:keepNext/>
        <w:tabs>
          <w:tab w:val="clear" w:pos="567"/>
        </w:tabs>
        <w:spacing w:line="240" w:lineRule="auto"/>
        <w:ind w:right="-2"/>
        <w:rPr>
          <w:szCs w:val="22"/>
          <w:lang w:val="lt-LT"/>
        </w:rPr>
      </w:pPr>
      <w:r w:rsidRPr="00193185">
        <w:rPr>
          <w:b/>
          <w:szCs w:val="22"/>
          <w:lang w:val="lt-LT"/>
        </w:rPr>
        <w:t>FABHALTA</w:t>
      </w:r>
      <w:r w:rsidR="00617FEB" w:rsidRPr="00193185">
        <w:rPr>
          <w:b/>
          <w:szCs w:val="22"/>
          <w:lang w:val="lt-LT"/>
        </w:rPr>
        <w:t xml:space="preserve"> </w:t>
      </w:r>
      <w:r w:rsidR="008A5970" w:rsidRPr="00193185">
        <w:rPr>
          <w:b/>
          <w:szCs w:val="22"/>
          <w:lang w:val="lt-LT"/>
        </w:rPr>
        <w:t>sudėtis</w:t>
      </w:r>
    </w:p>
    <w:p w14:paraId="5AD811B5" w14:textId="2F9B4ACF" w:rsidR="001B4CDA" w:rsidRPr="00193185" w:rsidRDefault="008A5970" w:rsidP="00654AE8">
      <w:pPr>
        <w:pStyle w:val="ListParagraph"/>
        <w:keepNext/>
        <w:numPr>
          <w:ilvl w:val="0"/>
          <w:numId w:val="5"/>
        </w:numPr>
        <w:tabs>
          <w:tab w:val="clear" w:pos="567"/>
        </w:tabs>
        <w:spacing w:line="240" w:lineRule="auto"/>
        <w:ind w:left="567" w:hanging="567"/>
        <w:rPr>
          <w:szCs w:val="22"/>
          <w:lang w:val="lt-LT"/>
        </w:rPr>
      </w:pPr>
      <w:r w:rsidRPr="00193185">
        <w:rPr>
          <w:szCs w:val="22"/>
          <w:lang w:val="lt-LT"/>
        </w:rPr>
        <w:t>Veiklioji medžiaga yra</w:t>
      </w:r>
      <w:r w:rsidR="00536940" w:rsidRPr="00193185">
        <w:rPr>
          <w:szCs w:val="22"/>
          <w:lang w:val="lt-LT"/>
        </w:rPr>
        <w:t xml:space="preserve"> </w:t>
      </w:r>
      <w:r w:rsidR="003B672D" w:rsidRPr="00193185">
        <w:rPr>
          <w:szCs w:val="22"/>
          <w:lang w:val="lt-LT"/>
        </w:rPr>
        <w:t>iptakopan</w:t>
      </w:r>
      <w:r w:rsidRPr="00193185">
        <w:rPr>
          <w:szCs w:val="22"/>
          <w:lang w:val="lt-LT"/>
        </w:rPr>
        <w:t>as</w:t>
      </w:r>
      <w:r w:rsidR="00536940" w:rsidRPr="00193185">
        <w:rPr>
          <w:szCs w:val="22"/>
          <w:lang w:val="lt-LT"/>
        </w:rPr>
        <w:t>.</w:t>
      </w:r>
    </w:p>
    <w:p w14:paraId="2DCE4A42" w14:textId="5EE6A4AD" w:rsidR="005818B7" w:rsidRPr="00193185" w:rsidRDefault="008A5970" w:rsidP="00654AE8">
      <w:pPr>
        <w:pStyle w:val="ListParagraph"/>
        <w:keepNext/>
        <w:numPr>
          <w:ilvl w:val="0"/>
          <w:numId w:val="5"/>
        </w:numPr>
        <w:tabs>
          <w:tab w:val="clear" w:pos="567"/>
        </w:tabs>
        <w:spacing w:line="240" w:lineRule="auto"/>
        <w:ind w:left="567" w:hanging="567"/>
        <w:rPr>
          <w:szCs w:val="22"/>
          <w:lang w:val="lt-LT"/>
        </w:rPr>
      </w:pPr>
      <w:r w:rsidRPr="00193185">
        <w:rPr>
          <w:szCs w:val="22"/>
          <w:lang w:val="lt-LT"/>
        </w:rPr>
        <w:t>Pagalbinės medžiagos yra</w:t>
      </w:r>
      <w:r w:rsidR="005818B7" w:rsidRPr="00193185">
        <w:rPr>
          <w:szCs w:val="22"/>
          <w:lang w:val="lt-LT"/>
        </w:rPr>
        <w:t>:</w:t>
      </w:r>
    </w:p>
    <w:p w14:paraId="19F9C152" w14:textId="49771876" w:rsidR="005818B7" w:rsidRPr="00193185" w:rsidRDefault="000C65D8" w:rsidP="00654AE8">
      <w:pPr>
        <w:numPr>
          <w:ilvl w:val="0"/>
          <w:numId w:val="9"/>
        </w:numPr>
        <w:tabs>
          <w:tab w:val="clear" w:pos="567"/>
        </w:tabs>
        <w:spacing w:line="240" w:lineRule="auto"/>
        <w:ind w:left="1134" w:hanging="567"/>
        <w:rPr>
          <w:szCs w:val="22"/>
          <w:lang w:val="lt-LT"/>
        </w:rPr>
      </w:pPr>
      <w:r w:rsidRPr="00193185">
        <w:rPr>
          <w:lang w:val="lt-LT"/>
        </w:rPr>
        <w:t>k</w:t>
      </w:r>
      <w:r w:rsidR="00B9200A" w:rsidRPr="00193185">
        <w:rPr>
          <w:lang w:val="lt-LT"/>
        </w:rPr>
        <w:t>apsulė</w:t>
      </w:r>
      <w:r w:rsidRPr="00193185">
        <w:rPr>
          <w:lang w:val="lt-LT"/>
        </w:rPr>
        <w:t xml:space="preserve">s </w:t>
      </w:r>
      <w:r w:rsidR="00423185" w:rsidRPr="00193185">
        <w:rPr>
          <w:lang w:val="lt-LT"/>
        </w:rPr>
        <w:t>apvalkale</w:t>
      </w:r>
      <w:r w:rsidR="1EB71974" w:rsidRPr="00193185">
        <w:rPr>
          <w:lang w:val="lt-LT"/>
        </w:rPr>
        <w:t>:</w:t>
      </w:r>
      <w:r w:rsidR="5EFC2541" w:rsidRPr="00193185">
        <w:rPr>
          <w:lang w:val="lt-LT"/>
        </w:rPr>
        <w:t xml:space="preserve"> </w:t>
      </w:r>
      <w:r w:rsidRPr="00193185">
        <w:rPr>
          <w:lang w:val="lt-LT"/>
        </w:rPr>
        <w:t>želatina</w:t>
      </w:r>
      <w:r w:rsidR="1EB71974" w:rsidRPr="00193185">
        <w:rPr>
          <w:lang w:val="lt-LT"/>
        </w:rPr>
        <w:t xml:space="preserve">, </w:t>
      </w:r>
      <w:bookmarkStart w:id="47" w:name="_Hlk127183938"/>
      <w:r w:rsidRPr="00193185">
        <w:rPr>
          <w:szCs w:val="22"/>
          <w:lang w:val="lt-LT"/>
        </w:rPr>
        <w:t xml:space="preserve">raudonasis geležies oksidas </w:t>
      </w:r>
      <w:r w:rsidR="00AB7085" w:rsidRPr="00193185">
        <w:rPr>
          <w:lang w:val="lt-LT"/>
        </w:rPr>
        <w:t xml:space="preserve">(E172), </w:t>
      </w:r>
      <w:r w:rsidRPr="00193185">
        <w:rPr>
          <w:szCs w:val="22"/>
          <w:lang w:val="lt-LT"/>
        </w:rPr>
        <w:t xml:space="preserve">titano dioksidas </w:t>
      </w:r>
      <w:r w:rsidR="1EB71974" w:rsidRPr="00193185">
        <w:rPr>
          <w:lang w:val="lt-LT"/>
        </w:rPr>
        <w:t xml:space="preserve">(E171), </w:t>
      </w:r>
      <w:r w:rsidRPr="00193185">
        <w:rPr>
          <w:szCs w:val="22"/>
          <w:lang w:val="lt-LT"/>
        </w:rPr>
        <w:t xml:space="preserve">geltonasis geležies oksidas </w:t>
      </w:r>
      <w:r w:rsidR="1EB71974" w:rsidRPr="00193185">
        <w:rPr>
          <w:lang w:val="lt-LT"/>
        </w:rPr>
        <w:t>(E172)</w:t>
      </w:r>
      <w:bookmarkEnd w:id="47"/>
      <w:r w:rsidRPr="00193185">
        <w:rPr>
          <w:lang w:val="lt-LT"/>
        </w:rPr>
        <w:t>;</w:t>
      </w:r>
    </w:p>
    <w:p w14:paraId="189EAA58" w14:textId="78F242E0" w:rsidR="005818B7" w:rsidRPr="00193185" w:rsidRDefault="00423185" w:rsidP="00654AE8">
      <w:pPr>
        <w:pStyle w:val="Text"/>
        <w:numPr>
          <w:ilvl w:val="0"/>
          <w:numId w:val="9"/>
        </w:numPr>
        <w:spacing w:before="0"/>
        <w:ind w:left="1134" w:hanging="567"/>
        <w:jc w:val="left"/>
        <w:rPr>
          <w:sz w:val="22"/>
          <w:szCs w:val="22"/>
          <w:lang w:val="lt-LT"/>
        </w:rPr>
      </w:pPr>
      <w:r w:rsidRPr="00193185">
        <w:rPr>
          <w:sz w:val="22"/>
          <w:szCs w:val="22"/>
          <w:lang w:val="lt-LT"/>
        </w:rPr>
        <w:t>spausdinimo</w:t>
      </w:r>
      <w:r w:rsidR="000C65D8" w:rsidRPr="00193185">
        <w:rPr>
          <w:sz w:val="22"/>
          <w:szCs w:val="22"/>
          <w:lang w:val="lt-LT"/>
        </w:rPr>
        <w:t xml:space="preserve"> rašale</w:t>
      </w:r>
      <w:r w:rsidR="1EB71974" w:rsidRPr="00193185">
        <w:rPr>
          <w:sz w:val="22"/>
          <w:szCs w:val="22"/>
          <w:lang w:val="lt-LT"/>
        </w:rPr>
        <w:t xml:space="preserve">: </w:t>
      </w:r>
      <w:bookmarkStart w:id="48" w:name="_Hlk127183907"/>
      <w:r w:rsidR="000C65D8" w:rsidRPr="00193185">
        <w:rPr>
          <w:sz w:val="22"/>
          <w:szCs w:val="22"/>
          <w:lang w:val="lt-LT"/>
        </w:rPr>
        <w:t xml:space="preserve">juodasis geležies oksidas </w:t>
      </w:r>
      <w:r w:rsidR="00AB7085" w:rsidRPr="00193185">
        <w:rPr>
          <w:sz w:val="22"/>
          <w:szCs w:val="22"/>
          <w:lang w:val="lt-LT"/>
        </w:rPr>
        <w:t xml:space="preserve">(E172), </w:t>
      </w:r>
      <w:r w:rsidR="000C65D8" w:rsidRPr="00193185">
        <w:rPr>
          <w:sz w:val="22"/>
          <w:szCs w:val="22"/>
          <w:lang w:val="lt-LT"/>
        </w:rPr>
        <w:t xml:space="preserve">koncentruotas amoniako tirpalas </w:t>
      </w:r>
      <w:r w:rsidR="00AB7085" w:rsidRPr="00193185">
        <w:rPr>
          <w:sz w:val="22"/>
          <w:szCs w:val="22"/>
          <w:lang w:val="lt-LT"/>
        </w:rPr>
        <w:t xml:space="preserve">(E527), </w:t>
      </w:r>
      <w:r w:rsidR="000C65D8" w:rsidRPr="00193185">
        <w:rPr>
          <w:sz w:val="22"/>
          <w:szCs w:val="22"/>
          <w:lang w:val="lt-LT"/>
        </w:rPr>
        <w:t xml:space="preserve">kalio hidroksidas </w:t>
      </w:r>
      <w:r w:rsidR="00AB7085" w:rsidRPr="00193185">
        <w:rPr>
          <w:sz w:val="22"/>
          <w:szCs w:val="22"/>
          <w:lang w:val="lt-LT"/>
        </w:rPr>
        <w:t xml:space="preserve">(E525), </w:t>
      </w:r>
      <w:r w:rsidR="000C65D8" w:rsidRPr="00193185">
        <w:rPr>
          <w:sz w:val="22"/>
          <w:szCs w:val="22"/>
          <w:lang w:val="lt-LT"/>
        </w:rPr>
        <w:t xml:space="preserve">propilenglikolis </w:t>
      </w:r>
      <w:r w:rsidR="1EB71974" w:rsidRPr="00193185">
        <w:rPr>
          <w:sz w:val="22"/>
          <w:szCs w:val="22"/>
          <w:lang w:val="lt-LT"/>
        </w:rPr>
        <w:t xml:space="preserve">(E1520), </w:t>
      </w:r>
      <w:r w:rsidR="000C65D8" w:rsidRPr="00193185">
        <w:rPr>
          <w:sz w:val="22"/>
          <w:szCs w:val="22"/>
          <w:lang w:val="lt-LT"/>
        </w:rPr>
        <w:t>šelakas</w:t>
      </w:r>
      <w:r w:rsidR="00AB7085" w:rsidRPr="00193185">
        <w:rPr>
          <w:sz w:val="22"/>
          <w:szCs w:val="22"/>
          <w:lang w:val="lt-LT"/>
        </w:rPr>
        <w:t xml:space="preserve"> (E904)</w:t>
      </w:r>
      <w:bookmarkEnd w:id="48"/>
      <w:r w:rsidR="000C65D8" w:rsidRPr="00193185">
        <w:rPr>
          <w:sz w:val="22"/>
          <w:szCs w:val="22"/>
          <w:lang w:val="lt-LT"/>
        </w:rPr>
        <w:t>.</w:t>
      </w:r>
    </w:p>
    <w:p w14:paraId="5950C2CF" w14:textId="77777777" w:rsidR="009B6496" w:rsidRPr="00193185" w:rsidRDefault="009B6496" w:rsidP="00654AE8">
      <w:pPr>
        <w:numPr>
          <w:ilvl w:val="12"/>
          <w:numId w:val="0"/>
        </w:numPr>
        <w:tabs>
          <w:tab w:val="clear" w:pos="567"/>
        </w:tabs>
        <w:spacing w:line="240" w:lineRule="auto"/>
        <w:ind w:right="-2"/>
        <w:rPr>
          <w:szCs w:val="22"/>
          <w:lang w:val="lt-LT"/>
        </w:rPr>
      </w:pPr>
    </w:p>
    <w:p w14:paraId="0A4E77D6" w14:textId="67693811" w:rsidR="009B6496" w:rsidRPr="00193185" w:rsidRDefault="005F1677" w:rsidP="00654AE8">
      <w:pPr>
        <w:keepNext/>
        <w:numPr>
          <w:ilvl w:val="12"/>
          <w:numId w:val="0"/>
        </w:numPr>
        <w:tabs>
          <w:tab w:val="clear" w:pos="567"/>
        </w:tabs>
        <w:spacing w:line="240" w:lineRule="auto"/>
        <w:rPr>
          <w:bCs/>
          <w:szCs w:val="22"/>
          <w:lang w:val="lt-LT"/>
        </w:rPr>
      </w:pPr>
      <w:bookmarkStart w:id="49" w:name="_Hlk152091653"/>
      <w:r w:rsidRPr="00193185">
        <w:rPr>
          <w:b/>
          <w:szCs w:val="22"/>
          <w:lang w:val="lt-LT"/>
        </w:rPr>
        <w:t>FABHALTA</w:t>
      </w:r>
      <w:r w:rsidR="00617FEB" w:rsidRPr="00193185">
        <w:rPr>
          <w:b/>
          <w:szCs w:val="22"/>
          <w:lang w:val="lt-LT"/>
        </w:rPr>
        <w:t xml:space="preserve"> </w:t>
      </w:r>
      <w:r w:rsidR="008A5970" w:rsidRPr="00193185">
        <w:rPr>
          <w:b/>
          <w:lang w:val="lt-LT"/>
        </w:rPr>
        <w:t>išvaizda ir kiekis pakuotėje</w:t>
      </w:r>
    </w:p>
    <w:p w14:paraId="675A1522" w14:textId="6DC2D098" w:rsidR="00EB30AE" w:rsidRPr="00193185" w:rsidRDefault="00A65C45" w:rsidP="00654AE8">
      <w:pPr>
        <w:numPr>
          <w:ilvl w:val="12"/>
          <w:numId w:val="0"/>
        </w:numPr>
        <w:tabs>
          <w:tab w:val="clear" w:pos="567"/>
        </w:tabs>
        <w:spacing w:line="240" w:lineRule="auto"/>
        <w:rPr>
          <w:szCs w:val="22"/>
          <w:lang w:val="lt-LT"/>
        </w:rPr>
      </w:pPr>
      <w:r w:rsidRPr="00193185">
        <w:rPr>
          <w:lang w:val="lt-LT"/>
        </w:rPr>
        <w:t xml:space="preserve">Šviesiai geltonos spalvos, </w:t>
      </w:r>
      <w:r w:rsidR="00423185" w:rsidRPr="00193185">
        <w:rPr>
          <w:lang w:val="lt-LT"/>
        </w:rPr>
        <w:t>nepermatomos</w:t>
      </w:r>
      <w:r w:rsidR="00EB30AE" w:rsidRPr="00193185">
        <w:rPr>
          <w:szCs w:val="22"/>
          <w:lang w:val="lt-LT"/>
        </w:rPr>
        <w:t xml:space="preserve"> </w:t>
      </w:r>
      <w:r w:rsidR="00B9200A" w:rsidRPr="00193185">
        <w:rPr>
          <w:szCs w:val="22"/>
          <w:lang w:val="lt-LT"/>
        </w:rPr>
        <w:t>kietosios kapsulės</w:t>
      </w:r>
      <w:r w:rsidR="00EB30AE" w:rsidRPr="00193185">
        <w:rPr>
          <w:szCs w:val="22"/>
          <w:lang w:val="lt-LT"/>
        </w:rPr>
        <w:t xml:space="preserve">, </w:t>
      </w:r>
      <w:r w:rsidRPr="00193185">
        <w:rPr>
          <w:lang w:val="lt-LT"/>
        </w:rPr>
        <w:t>ant kurių korpuso užrašyta „LNP200“, o ant dangtelio – „NVR“, kuriose yra nuo baltos ar beveik baltos iki šviesiai rausvos spalvos miltelių</w:t>
      </w:r>
      <w:r w:rsidR="00EB30AE" w:rsidRPr="00193185">
        <w:rPr>
          <w:szCs w:val="22"/>
          <w:lang w:val="lt-LT"/>
        </w:rPr>
        <w:t>.</w:t>
      </w:r>
      <w:r w:rsidR="00D956FA" w:rsidRPr="00193185">
        <w:rPr>
          <w:szCs w:val="22"/>
          <w:lang w:val="lt-LT"/>
        </w:rPr>
        <w:t xml:space="preserve"> </w:t>
      </w:r>
      <w:r w:rsidRPr="00193185">
        <w:rPr>
          <w:szCs w:val="22"/>
          <w:lang w:val="lt-LT"/>
        </w:rPr>
        <w:t>K</w:t>
      </w:r>
      <w:r w:rsidR="00B9200A" w:rsidRPr="00193185">
        <w:rPr>
          <w:szCs w:val="22"/>
          <w:lang w:val="lt-LT"/>
        </w:rPr>
        <w:t>apsulė</w:t>
      </w:r>
      <w:r w:rsidRPr="00193185">
        <w:rPr>
          <w:szCs w:val="22"/>
          <w:lang w:val="lt-LT"/>
        </w:rPr>
        <w:t>s</w:t>
      </w:r>
      <w:r w:rsidR="00D956FA" w:rsidRPr="00193185">
        <w:rPr>
          <w:szCs w:val="22"/>
          <w:lang w:val="lt-LT"/>
        </w:rPr>
        <w:t xml:space="preserve"> </w:t>
      </w:r>
      <w:r w:rsidRPr="00193185">
        <w:rPr>
          <w:szCs w:val="22"/>
          <w:lang w:val="lt-LT"/>
        </w:rPr>
        <w:t xml:space="preserve">dydis yra </w:t>
      </w:r>
      <w:r w:rsidR="00423185" w:rsidRPr="00193185">
        <w:rPr>
          <w:szCs w:val="22"/>
          <w:lang w:val="lt-LT"/>
        </w:rPr>
        <w:t>apytiksliai</w:t>
      </w:r>
      <w:r w:rsidR="00D956FA" w:rsidRPr="00193185">
        <w:rPr>
          <w:szCs w:val="22"/>
          <w:lang w:val="lt-LT"/>
        </w:rPr>
        <w:t xml:space="preserve"> 21</w:t>
      </w:r>
      <w:r w:rsidRPr="00193185">
        <w:rPr>
          <w:szCs w:val="22"/>
          <w:lang w:val="lt-LT"/>
        </w:rPr>
        <w:noBreakHyphen/>
      </w:r>
      <w:r w:rsidR="00D956FA" w:rsidRPr="00193185">
        <w:rPr>
          <w:szCs w:val="22"/>
          <w:lang w:val="lt-LT"/>
        </w:rPr>
        <w:t>22</w:t>
      </w:r>
      <w:r w:rsidR="00F87665" w:rsidRPr="00193185">
        <w:rPr>
          <w:szCs w:val="22"/>
          <w:lang w:val="lt-LT"/>
        </w:rPr>
        <w:t> </w:t>
      </w:r>
      <w:r w:rsidR="00D956FA" w:rsidRPr="00193185">
        <w:rPr>
          <w:szCs w:val="22"/>
          <w:lang w:val="lt-LT"/>
        </w:rPr>
        <w:t>mm.</w:t>
      </w:r>
    </w:p>
    <w:bookmarkEnd w:id="49"/>
    <w:p w14:paraId="05E99C7C" w14:textId="77777777" w:rsidR="00EB30AE" w:rsidRPr="00193185" w:rsidRDefault="00EB30AE" w:rsidP="00654AE8">
      <w:pPr>
        <w:numPr>
          <w:ilvl w:val="12"/>
          <w:numId w:val="0"/>
        </w:numPr>
        <w:tabs>
          <w:tab w:val="clear" w:pos="567"/>
          <w:tab w:val="left" w:pos="720"/>
        </w:tabs>
        <w:spacing w:line="240" w:lineRule="auto"/>
        <w:rPr>
          <w:lang w:val="lt-LT"/>
        </w:rPr>
      </w:pPr>
    </w:p>
    <w:p w14:paraId="3937B53A" w14:textId="638C01DE" w:rsidR="002B2977" w:rsidRPr="00193185" w:rsidRDefault="005F1677" w:rsidP="00654AE8">
      <w:pPr>
        <w:pStyle w:val="Default"/>
        <w:rPr>
          <w:sz w:val="22"/>
          <w:szCs w:val="22"/>
          <w:lang w:val="lt-LT"/>
        </w:rPr>
      </w:pPr>
      <w:r w:rsidRPr="00193185">
        <w:rPr>
          <w:sz w:val="22"/>
          <w:szCs w:val="20"/>
          <w:lang w:val="lt-LT"/>
        </w:rPr>
        <w:t>FABHALTA</w:t>
      </w:r>
      <w:r w:rsidR="00563036" w:rsidRPr="00193185">
        <w:rPr>
          <w:sz w:val="22"/>
          <w:szCs w:val="22"/>
          <w:lang w:val="lt-LT"/>
        </w:rPr>
        <w:t xml:space="preserve"> </w:t>
      </w:r>
      <w:r w:rsidR="000C65D8" w:rsidRPr="00193185">
        <w:rPr>
          <w:sz w:val="22"/>
          <w:szCs w:val="22"/>
          <w:lang w:val="lt-LT"/>
        </w:rPr>
        <w:t>tiekiamas</w:t>
      </w:r>
      <w:r w:rsidR="00157427" w:rsidRPr="00193185">
        <w:rPr>
          <w:sz w:val="22"/>
          <w:szCs w:val="22"/>
          <w:lang w:val="lt-LT"/>
        </w:rPr>
        <w:t xml:space="preserve"> </w:t>
      </w:r>
      <w:r w:rsidR="002B2977" w:rsidRPr="00193185">
        <w:rPr>
          <w:sz w:val="22"/>
          <w:szCs w:val="22"/>
          <w:lang w:val="lt-LT"/>
        </w:rPr>
        <w:t xml:space="preserve">PVC/PE/PVDC </w:t>
      </w:r>
      <w:r w:rsidR="000C65D8" w:rsidRPr="00193185">
        <w:rPr>
          <w:sz w:val="22"/>
          <w:szCs w:val="22"/>
          <w:lang w:val="lt-LT"/>
        </w:rPr>
        <w:t>lizdinėse plokštelėse</w:t>
      </w:r>
      <w:r w:rsidR="00837B45" w:rsidRPr="00193185">
        <w:rPr>
          <w:sz w:val="22"/>
          <w:szCs w:val="22"/>
          <w:lang w:val="lt-LT"/>
        </w:rPr>
        <w:t xml:space="preserve"> su aliuminio folija nugarinėje pusėje</w:t>
      </w:r>
      <w:r w:rsidR="002B2977" w:rsidRPr="00193185">
        <w:rPr>
          <w:sz w:val="22"/>
          <w:szCs w:val="22"/>
          <w:lang w:val="lt-LT"/>
        </w:rPr>
        <w:t>.</w:t>
      </w:r>
    </w:p>
    <w:p w14:paraId="379DFCE8" w14:textId="77777777" w:rsidR="002B2977" w:rsidRPr="00193185" w:rsidRDefault="002B2977" w:rsidP="00654AE8">
      <w:pPr>
        <w:pStyle w:val="Default"/>
        <w:rPr>
          <w:sz w:val="22"/>
          <w:szCs w:val="22"/>
          <w:lang w:val="lt-LT"/>
        </w:rPr>
      </w:pPr>
    </w:p>
    <w:p w14:paraId="4C08283C" w14:textId="231F1C18" w:rsidR="002B2977" w:rsidRPr="00193185" w:rsidRDefault="005F1677" w:rsidP="00654AE8">
      <w:pPr>
        <w:pStyle w:val="Default"/>
        <w:keepNext/>
        <w:rPr>
          <w:sz w:val="22"/>
          <w:szCs w:val="22"/>
          <w:lang w:val="lt-LT"/>
        </w:rPr>
      </w:pPr>
      <w:r w:rsidRPr="00193185">
        <w:rPr>
          <w:sz w:val="22"/>
          <w:szCs w:val="22"/>
          <w:lang w:val="lt-LT"/>
        </w:rPr>
        <w:t>FABHALTA</w:t>
      </w:r>
      <w:r w:rsidR="00D12F4A" w:rsidRPr="00193185">
        <w:rPr>
          <w:sz w:val="22"/>
          <w:szCs w:val="22"/>
          <w:lang w:val="lt-LT"/>
        </w:rPr>
        <w:t xml:space="preserve"> </w:t>
      </w:r>
      <w:r w:rsidR="000C65D8" w:rsidRPr="00193185">
        <w:rPr>
          <w:sz w:val="22"/>
          <w:szCs w:val="22"/>
          <w:lang w:val="lt-LT"/>
        </w:rPr>
        <w:t>tiekiamas:</w:t>
      </w:r>
    </w:p>
    <w:p w14:paraId="205DBEC8" w14:textId="4CECF34B" w:rsidR="002B2977" w:rsidRPr="00193185" w:rsidRDefault="00EA793D" w:rsidP="00654AE8">
      <w:pPr>
        <w:pStyle w:val="Default"/>
        <w:keepNext/>
        <w:numPr>
          <w:ilvl w:val="0"/>
          <w:numId w:val="34"/>
        </w:numPr>
        <w:ind w:left="567" w:hanging="567"/>
        <w:rPr>
          <w:sz w:val="22"/>
          <w:szCs w:val="22"/>
          <w:lang w:val="lt-LT"/>
        </w:rPr>
      </w:pPr>
      <w:r w:rsidRPr="00193185">
        <w:rPr>
          <w:sz w:val="22"/>
          <w:szCs w:val="22"/>
          <w:lang w:val="lt-LT"/>
        </w:rPr>
        <w:t>p</w:t>
      </w:r>
      <w:r w:rsidR="002B2977" w:rsidRPr="00193185">
        <w:rPr>
          <w:sz w:val="22"/>
          <w:szCs w:val="22"/>
          <w:lang w:val="lt-LT"/>
        </w:rPr>
        <w:t>a</w:t>
      </w:r>
      <w:r w:rsidR="000C65D8" w:rsidRPr="00193185">
        <w:rPr>
          <w:sz w:val="22"/>
          <w:szCs w:val="22"/>
          <w:lang w:val="lt-LT"/>
        </w:rPr>
        <w:t>kuotėse, kuriose yra</w:t>
      </w:r>
      <w:r w:rsidR="00157427" w:rsidRPr="00193185">
        <w:rPr>
          <w:sz w:val="22"/>
          <w:szCs w:val="22"/>
          <w:lang w:val="lt-LT"/>
        </w:rPr>
        <w:t xml:space="preserve"> 28</w:t>
      </w:r>
      <w:r w:rsidR="000C65D8" w:rsidRPr="00193185">
        <w:rPr>
          <w:sz w:val="22"/>
          <w:szCs w:val="22"/>
          <w:lang w:val="lt-LT"/>
        </w:rPr>
        <w:t> </w:t>
      </w:r>
      <w:r w:rsidR="00A52930" w:rsidRPr="00193185">
        <w:rPr>
          <w:sz w:val="22"/>
          <w:szCs w:val="22"/>
          <w:lang w:val="lt-LT"/>
        </w:rPr>
        <w:t xml:space="preserve">arba </w:t>
      </w:r>
      <w:r w:rsidR="00157427" w:rsidRPr="00193185">
        <w:rPr>
          <w:sz w:val="22"/>
          <w:szCs w:val="22"/>
          <w:lang w:val="lt-LT"/>
        </w:rPr>
        <w:t>56</w:t>
      </w:r>
      <w:r w:rsidR="002B2977" w:rsidRPr="00193185">
        <w:rPr>
          <w:sz w:val="22"/>
          <w:szCs w:val="22"/>
          <w:lang w:val="lt-LT"/>
        </w:rPr>
        <w:t> </w:t>
      </w:r>
      <w:r w:rsidR="00B9200A" w:rsidRPr="00193185">
        <w:rPr>
          <w:sz w:val="22"/>
          <w:szCs w:val="22"/>
          <w:lang w:val="lt-LT"/>
        </w:rPr>
        <w:t>kietosios kapsulės</w:t>
      </w:r>
      <w:r w:rsidR="000C65D8" w:rsidRPr="00193185">
        <w:rPr>
          <w:sz w:val="22"/>
          <w:szCs w:val="22"/>
          <w:lang w:val="lt-LT"/>
        </w:rPr>
        <w:t>,</w:t>
      </w:r>
      <w:r w:rsidR="001F1855" w:rsidRPr="00193185">
        <w:rPr>
          <w:sz w:val="22"/>
          <w:szCs w:val="22"/>
          <w:lang w:val="lt-LT"/>
        </w:rPr>
        <w:t xml:space="preserve"> ir</w:t>
      </w:r>
    </w:p>
    <w:p w14:paraId="69DD3F80" w14:textId="1E72DB81" w:rsidR="002B2977" w:rsidRPr="00193185" w:rsidRDefault="0081580E" w:rsidP="00654AE8">
      <w:pPr>
        <w:pStyle w:val="Default"/>
        <w:numPr>
          <w:ilvl w:val="0"/>
          <w:numId w:val="34"/>
        </w:numPr>
        <w:ind w:left="567" w:hanging="567"/>
        <w:rPr>
          <w:sz w:val="22"/>
          <w:szCs w:val="22"/>
          <w:lang w:val="lt-LT"/>
        </w:rPr>
      </w:pPr>
      <w:r w:rsidRPr="00193185">
        <w:rPr>
          <w:sz w:val="22"/>
          <w:szCs w:val="22"/>
          <w:lang w:val="lt-LT"/>
        </w:rPr>
        <w:t>sudėtinėse</w:t>
      </w:r>
      <w:r w:rsidR="000C65D8" w:rsidRPr="00193185">
        <w:rPr>
          <w:sz w:val="22"/>
          <w:szCs w:val="22"/>
          <w:lang w:val="lt-LT"/>
        </w:rPr>
        <w:t xml:space="preserve"> pakuotėse, kuriose yra </w:t>
      </w:r>
      <w:r w:rsidR="00EA793D" w:rsidRPr="00193185">
        <w:rPr>
          <w:sz w:val="22"/>
          <w:szCs w:val="22"/>
          <w:lang w:val="lt-LT"/>
        </w:rPr>
        <w:t>3</w:t>
      </w:r>
      <w:r w:rsidR="00F87665" w:rsidRPr="00193185">
        <w:rPr>
          <w:sz w:val="22"/>
          <w:szCs w:val="20"/>
          <w:lang w:val="lt-LT"/>
        </w:rPr>
        <w:t> </w:t>
      </w:r>
      <w:r w:rsidR="000C65D8" w:rsidRPr="00193185">
        <w:rPr>
          <w:sz w:val="22"/>
          <w:szCs w:val="20"/>
          <w:lang w:val="lt-LT"/>
        </w:rPr>
        <w:t>dėžutės</w:t>
      </w:r>
      <w:r w:rsidR="00EA793D" w:rsidRPr="00193185">
        <w:rPr>
          <w:sz w:val="22"/>
          <w:szCs w:val="22"/>
          <w:lang w:val="lt-LT"/>
        </w:rPr>
        <w:t xml:space="preserve">, </w:t>
      </w:r>
      <w:r w:rsidR="000C65D8" w:rsidRPr="00193185">
        <w:rPr>
          <w:sz w:val="22"/>
          <w:szCs w:val="22"/>
          <w:lang w:val="lt-LT"/>
        </w:rPr>
        <w:t>kurių kiekvienoje yra po</w:t>
      </w:r>
      <w:r w:rsidR="00157427" w:rsidRPr="00193185">
        <w:rPr>
          <w:sz w:val="22"/>
          <w:szCs w:val="22"/>
          <w:lang w:val="lt-LT"/>
        </w:rPr>
        <w:t xml:space="preserve"> 56</w:t>
      </w:r>
      <w:r w:rsidR="00F87665" w:rsidRPr="00193185">
        <w:rPr>
          <w:sz w:val="22"/>
          <w:szCs w:val="20"/>
          <w:lang w:val="lt-LT"/>
        </w:rPr>
        <w:t> </w:t>
      </w:r>
      <w:r w:rsidR="00B9200A" w:rsidRPr="00193185">
        <w:rPr>
          <w:sz w:val="22"/>
          <w:szCs w:val="22"/>
          <w:lang w:val="lt-LT"/>
        </w:rPr>
        <w:t>kapsul</w:t>
      </w:r>
      <w:r w:rsidR="000C65D8" w:rsidRPr="00193185">
        <w:rPr>
          <w:sz w:val="22"/>
          <w:szCs w:val="22"/>
          <w:lang w:val="lt-LT"/>
        </w:rPr>
        <w:t>e</w:t>
      </w:r>
      <w:r w:rsidR="00B9200A" w:rsidRPr="00193185">
        <w:rPr>
          <w:sz w:val="22"/>
          <w:szCs w:val="22"/>
          <w:lang w:val="lt-LT"/>
        </w:rPr>
        <w:t>s</w:t>
      </w:r>
      <w:r w:rsidR="00157427" w:rsidRPr="00193185">
        <w:rPr>
          <w:sz w:val="22"/>
          <w:szCs w:val="22"/>
          <w:lang w:val="lt-LT"/>
        </w:rPr>
        <w:t>.</w:t>
      </w:r>
    </w:p>
    <w:p w14:paraId="33F5FBBE" w14:textId="77777777" w:rsidR="002B2977" w:rsidRPr="00193185" w:rsidRDefault="002B2977" w:rsidP="00654AE8">
      <w:pPr>
        <w:pStyle w:val="Default"/>
        <w:rPr>
          <w:sz w:val="22"/>
          <w:szCs w:val="22"/>
          <w:lang w:val="lt-LT"/>
        </w:rPr>
      </w:pPr>
    </w:p>
    <w:p w14:paraId="39B82927" w14:textId="204D5CA0" w:rsidR="00816FA2" w:rsidRPr="00193185" w:rsidRDefault="008A5970" w:rsidP="00654AE8">
      <w:pPr>
        <w:pStyle w:val="Default"/>
        <w:rPr>
          <w:sz w:val="22"/>
          <w:szCs w:val="22"/>
          <w:lang w:val="lt-LT"/>
        </w:rPr>
      </w:pPr>
      <w:r w:rsidRPr="00193185">
        <w:rPr>
          <w:sz w:val="22"/>
          <w:szCs w:val="22"/>
          <w:lang w:val="lt-LT"/>
        </w:rPr>
        <w:t>Gali būti tiekiamos ne visų dydžių pakuotės</w:t>
      </w:r>
      <w:r w:rsidR="00354F9F" w:rsidRPr="00193185">
        <w:rPr>
          <w:sz w:val="22"/>
          <w:szCs w:val="22"/>
          <w:lang w:val="lt-LT"/>
        </w:rPr>
        <w:t>.</w:t>
      </w:r>
    </w:p>
    <w:p w14:paraId="1FA3E23A" w14:textId="77777777" w:rsidR="00907E1D" w:rsidRPr="00193185" w:rsidRDefault="00907E1D" w:rsidP="00654AE8">
      <w:pPr>
        <w:numPr>
          <w:ilvl w:val="12"/>
          <w:numId w:val="0"/>
        </w:numPr>
        <w:tabs>
          <w:tab w:val="clear" w:pos="567"/>
        </w:tabs>
        <w:spacing w:line="240" w:lineRule="auto"/>
        <w:rPr>
          <w:szCs w:val="22"/>
          <w:lang w:val="lt-LT"/>
        </w:rPr>
      </w:pPr>
    </w:p>
    <w:p w14:paraId="3CC687C8" w14:textId="3A1BFDCB" w:rsidR="00907E1D" w:rsidRPr="00193185" w:rsidRDefault="008A5970" w:rsidP="00654AE8">
      <w:pPr>
        <w:keepNext/>
        <w:numPr>
          <w:ilvl w:val="12"/>
          <w:numId w:val="0"/>
        </w:numPr>
        <w:tabs>
          <w:tab w:val="clear" w:pos="567"/>
        </w:tabs>
        <w:spacing w:line="240" w:lineRule="auto"/>
        <w:rPr>
          <w:szCs w:val="22"/>
          <w:lang w:val="lt-LT"/>
        </w:rPr>
      </w:pPr>
      <w:r w:rsidRPr="00193185">
        <w:rPr>
          <w:b/>
          <w:lang w:val="lt-LT"/>
        </w:rPr>
        <w:t>Registruotojas</w:t>
      </w:r>
    </w:p>
    <w:p w14:paraId="2753E30B" w14:textId="77777777" w:rsidR="00907E1D" w:rsidRPr="00193185" w:rsidRDefault="00907E1D" w:rsidP="00654AE8">
      <w:pPr>
        <w:keepNext/>
        <w:numPr>
          <w:ilvl w:val="12"/>
          <w:numId w:val="0"/>
        </w:numPr>
        <w:tabs>
          <w:tab w:val="clear" w:pos="567"/>
        </w:tabs>
        <w:spacing w:line="240" w:lineRule="auto"/>
        <w:rPr>
          <w:szCs w:val="22"/>
          <w:lang w:val="lt-LT"/>
        </w:rPr>
      </w:pPr>
      <w:r w:rsidRPr="00193185">
        <w:rPr>
          <w:szCs w:val="22"/>
          <w:lang w:val="lt-LT"/>
        </w:rPr>
        <w:t>Novartis Europharm Limited</w:t>
      </w:r>
    </w:p>
    <w:p w14:paraId="5839D93D" w14:textId="77777777" w:rsidR="00907E1D" w:rsidRPr="00193185" w:rsidRDefault="00907E1D" w:rsidP="00654AE8">
      <w:pPr>
        <w:keepNext/>
        <w:numPr>
          <w:ilvl w:val="12"/>
          <w:numId w:val="0"/>
        </w:numPr>
        <w:tabs>
          <w:tab w:val="clear" w:pos="567"/>
        </w:tabs>
        <w:spacing w:line="240" w:lineRule="auto"/>
        <w:rPr>
          <w:szCs w:val="22"/>
          <w:lang w:val="lt-LT"/>
        </w:rPr>
      </w:pPr>
      <w:r w:rsidRPr="00193185">
        <w:rPr>
          <w:szCs w:val="22"/>
          <w:lang w:val="lt-LT"/>
        </w:rPr>
        <w:t>Vista Building</w:t>
      </w:r>
    </w:p>
    <w:p w14:paraId="3E4FD480" w14:textId="77777777" w:rsidR="00907E1D" w:rsidRPr="00193185" w:rsidRDefault="00907E1D" w:rsidP="00654AE8">
      <w:pPr>
        <w:keepNext/>
        <w:numPr>
          <w:ilvl w:val="12"/>
          <w:numId w:val="0"/>
        </w:numPr>
        <w:tabs>
          <w:tab w:val="clear" w:pos="567"/>
        </w:tabs>
        <w:spacing w:line="240" w:lineRule="auto"/>
        <w:rPr>
          <w:szCs w:val="22"/>
          <w:lang w:val="lt-LT"/>
        </w:rPr>
      </w:pPr>
      <w:r w:rsidRPr="00193185">
        <w:rPr>
          <w:szCs w:val="22"/>
          <w:lang w:val="lt-LT"/>
        </w:rPr>
        <w:t>Elm Park, Merrion Road</w:t>
      </w:r>
    </w:p>
    <w:p w14:paraId="1797F617" w14:textId="77777777" w:rsidR="00907E1D" w:rsidRPr="00193185" w:rsidRDefault="00907E1D" w:rsidP="00654AE8">
      <w:pPr>
        <w:keepNext/>
        <w:numPr>
          <w:ilvl w:val="12"/>
          <w:numId w:val="0"/>
        </w:numPr>
        <w:tabs>
          <w:tab w:val="clear" w:pos="567"/>
        </w:tabs>
        <w:spacing w:line="240" w:lineRule="auto"/>
        <w:rPr>
          <w:szCs w:val="22"/>
          <w:lang w:val="lt-LT"/>
        </w:rPr>
      </w:pPr>
      <w:r w:rsidRPr="00193185">
        <w:rPr>
          <w:szCs w:val="22"/>
          <w:lang w:val="lt-LT"/>
        </w:rPr>
        <w:t>Dublin 4</w:t>
      </w:r>
    </w:p>
    <w:p w14:paraId="3BC87DB0" w14:textId="776DDD85" w:rsidR="00907E1D" w:rsidRPr="00193185" w:rsidRDefault="00B9200A" w:rsidP="00654AE8">
      <w:pPr>
        <w:numPr>
          <w:ilvl w:val="12"/>
          <w:numId w:val="0"/>
        </w:numPr>
        <w:tabs>
          <w:tab w:val="clear" w:pos="567"/>
        </w:tabs>
        <w:spacing w:line="240" w:lineRule="auto"/>
        <w:rPr>
          <w:szCs w:val="22"/>
          <w:lang w:val="lt-LT"/>
        </w:rPr>
      </w:pPr>
      <w:r w:rsidRPr="00193185">
        <w:rPr>
          <w:szCs w:val="22"/>
          <w:lang w:val="lt-LT"/>
        </w:rPr>
        <w:t>Airija</w:t>
      </w:r>
    </w:p>
    <w:p w14:paraId="158A9EA9" w14:textId="77777777" w:rsidR="00907E1D" w:rsidRPr="00193185" w:rsidRDefault="00907E1D" w:rsidP="00654AE8">
      <w:pPr>
        <w:numPr>
          <w:ilvl w:val="12"/>
          <w:numId w:val="0"/>
        </w:numPr>
        <w:tabs>
          <w:tab w:val="clear" w:pos="567"/>
        </w:tabs>
        <w:spacing w:line="240" w:lineRule="auto"/>
        <w:rPr>
          <w:szCs w:val="22"/>
          <w:lang w:val="lt-LT"/>
        </w:rPr>
      </w:pPr>
    </w:p>
    <w:p w14:paraId="01F56515" w14:textId="584E2B3F" w:rsidR="00907E1D" w:rsidRPr="00193185" w:rsidRDefault="008A5970" w:rsidP="00654AE8">
      <w:pPr>
        <w:keepNext/>
        <w:tabs>
          <w:tab w:val="clear" w:pos="567"/>
        </w:tabs>
        <w:spacing w:line="240" w:lineRule="auto"/>
        <w:rPr>
          <w:szCs w:val="22"/>
          <w:lang w:val="lt-LT"/>
        </w:rPr>
      </w:pPr>
      <w:r w:rsidRPr="00193185">
        <w:rPr>
          <w:b/>
          <w:bCs/>
          <w:szCs w:val="22"/>
          <w:lang w:val="lt-LT"/>
        </w:rPr>
        <w:t>Gamintojas</w:t>
      </w:r>
    </w:p>
    <w:p w14:paraId="1DA45AFE" w14:textId="5FA47EA0" w:rsidR="00AF0F19" w:rsidRPr="00193185" w:rsidRDefault="008B3508" w:rsidP="00654AE8">
      <w:pPr>
        <w:keepNext/>
        <w:tabs>
          <w:tab w:val="clear" w:pos="567"/>
        </w:tabs>
        <w:spacing w:line="240" w:lineRule="auto"/>
        <w:rPr>
          <w:szCs w:val="22"/>
          <w:lang w:val="lt-LT"/>
        </w:rPr>
      </w:pPr>
      <w:r w:rsidRPr="00193185">
        <w:rPr>
          <w:szCs w:val="22"/>
          <w:lang w:val="lt-LT"/>
        </w:rPr>
        <w:t xml:space="preserve">Novartis </w:t>
      </w:r>
      <w:r w:rsidR="0069785C" w:rsidRPr="00193185">
        <w:rPr>
          <w:szCs w:val="22"/>
          <w:lang w:val="lt-LT"/>
        </w:rPr>
        <w:t>Pharmaceutical</w:t>
      </w:r>
      <w:r w:rsidRPr="00193185">
        <w:rPr>
          <w:szCs w:val="22"/>
          <w:lang w:val="lt-LT"/>
        </w:rPr>
        <w:t xml:space="preserve"> Manufacturing LLC</w:t>
      </w:r>
    </w:p>
    <w:p w14:paraId="45437693" w14:textId="77777777" w:rsidR="00AF0F19" w:rsidRPr="00193185" w:rsidRDefault="00AF0F19" w:rsidP="00654AE8">
      <w:pPr>
        <w:pStyle w:val="CommentText"/>
        <w:keepNext/>
        <w:spacing w:line="240" w:lineRule="auto"/>
        <w:rPr>
          <w:sz w:val="22"/>
          <w:szCs w:val="22"/>
          <w:lang w:val="lt-LT"/>
        </w:rPr>
      </w:pPr>
      <w:r w:rsidRPr="00193185">
        <w:rPr>
          <w:sz w:val="22"/>
          <w:szCs w:val="22"/>
          <w:lang w:val="lt-LT"/>
        </w:rPr>
        <w:t>Verovškova Ulica 57</w:t>
      </w:r>
    </w:p>
    <w:p w14:paraId="4828B700" w14:textId="449AA607" w:rsidR="00AF0F19" w:rsidRPr="00193185" w:rsidRDefault="008B3508" w:rsidP="00654AE8">
      <w:pPr>
        <w:pStyle w:val="CommentText"/>
        <w:keepNext/>
        <w:spacing w:line="240" w:lineRule="auto"/>
        <w:rPr>
          <w:sz w:val="22"/>
          <w:szCs w:val="22"/>
          <w:lang w:val="lt-LT"/>
        </w:rPr>
      </w:pPr>
      <w:r w:rsidRPr="00193185">
        <w:rPr>
          <w:sz w:val="22"/>
          <w:szCs w:val="22"/>
          <w:lang w:val="lt-LT"/>
        </w:rPr>
        <w:t xml:space="preserve">1000 </w:t>
      </w:r>
      <w:r w:rsidR="0069785C" w:rsidRPr="00193185">
        <w:rPr>
          <w:sz w:val="22"/>
          <w:szCs w:val="22"/>
          <w:lang w:val="lt-LT"/>
        </w:rPr>
        <w:t>Ljubljana</w:t>
      </w:r>
    </w:p>
    <w:p w14:paraId="5D014D6B" w14:textId="452543EA" w:rsidR="00AF0F19" w:rsidRPr="00193185" w:rsidRDefault="00635E37" w:rsidP="00654AE8">
      <w:pPr>
        <w:pStyle w:val="CommentText"/>
        <w:spacing w:line="240" w:lineRule="auto"/>
        <w:rPr>
          <w:sz w:val="22"/>
          <w:szCs w:val="22"/>
          <w:lang w:val="lt-LT"/>
        </w:rPr>
      </w:pPr>
      <w:r w:rsidRPr="00193185">
        <w:rPr>
          <w:sz w:val="22"/>
          <w:szCs w:val="22"/>
          <w:lang w:val="lt-LT"/>
        </w:rPr>
        <w:t>Slovėnija</w:t>
      </w:r>
    </w:p>
    <w:p w14:paraId="1603FA95" w14:textId="77777777" w:rsidR="00AF0F19" w:rsidRPr="00193185" w:rsidRDefault="00AF0F19" w:rsidP="00654AE8">
      <w:pPr>
        <w:pStyle w:val="CommentText"/>
        <w:spacing w:line="240" w:lineRule="auto"/>
        <w:rPr>
          <w:sz w:val="22"/>
          <w:szCs w:val="22"/>
          <w:lang w:val="lt-LT"/>
        </w:rPr>
      </w:pPr>
    </w:p>
    <w:p w14:paraId="31B0F182" w14:textId="77777777" w:rsidR="00AF0F19" w:rsidRPr="00193185" w:rsidRDefault="00AF0F19" w:rsidP="00654AE8">
      <w:pPr>
        <w:pStyle w:val="CommentText"/>
        <w:keepNext/>
        <w:spacing w:line="240" w:lineRule="auto"/>
        <w:rPr>
          <w:sz w:val="22"/>
          <w:szCs w:val="22"/>
          <w:shd w:val="pct15" w:color="auto" w:fill="auto"/>
          <w:lang w:val="lt-LT"/>
        </w:rPr>
      </w:pPr>
      <w:r w:rsidRPr="00193185">
        <w:rPr>
          <w:sz w:val="22"/>
          <w:szCs w:val="22"/>
          <w:shd w:val="pct15" w:color="auto" w:fill="auto"/>
          <w:lang w:val="lt-LT"/>
        </w:rPr>
        <w:t>Novartis Pharma GmbH</w:t>
      </w:r>
    </w:p>
    <w:p w14:paraId="6C2DD7B9" w14:textId="77777777" w:rsidR="00AF0F19" w:rsidRPr="00193185" w:rsidRDefault="00AF0F19" w:rsidP="00654AE8">
      <w:pPr>
        <w:pStyle w:val="CommentText"/>
        <w:keepNext/>
        <w:spacing w:line="240" w:lineRule="auto"/>
        <w:rPr>
          <w:sz w:val="22"/>
          <w:szCs w:val="22"/>
          <w:shd w:val="pct15" w:color="auto" w:fill="auto"/>
          <w:lang w:val="lt-LT"/>
        </w:rPr>
      </w:pPr>
      <w:r w:rsidRPr="00193185">
        <w:rPr>
          <w:sz w:val="22"/>
          <w:szCs w:val="22"/>
          <w:shd w:val="pct15" w:color="auto" w:fill="auto"/>
          <w:lang w:val="lt-LT"/>
        </w:rPr>
        <w:t>Roonstrasse 25</w:t>
      </w:r>
    </w:p>
    <w:p w14:paraId="35B9C9B2" w14:textId="0954D5D9" w:rsidR="00AF0F19" w:rsidRPr="00193185" w:rsidRDefault="00AF0F19" w:rsidP="00654AE8">
      <w:pPr>
        <w:pStyle w:val="CommentText"/>
        <w:keepNext/>
        <w:spacing w:line="240" w:lineRule="auto"/>
        <w:rPr>
          <w:sz w:val="22"/>
          <w:szCs w:val="22"/>
          <w:shd w:val="pct15" w:color="auto" w:fill="auto"/>
          <w:lang w:val="lt-LT"/>
        </w:rPr>
      </w:pPr>
      <w:r w:rsidRPr="00193185">
        <w:rPr>
          <w:sz w:val="22"/>
          <w:szCs w:val="22"/>
          <w:shd w:val="pct15" w:color="auto" w:fill="auto"/>
          <w:lang w:val="lt-LT"/>
        </w:rPr>
        <w:t xml:space="preserve">90429 </w:t>
      </w:r>
      <w:r w:rsidR="00635E37" w:rsidRPr="00193185">
        <w:rPr>
          <w:sz w:val="22"/>
          <w:szCs w:val="22"/>
          <w:shd w:val="pct15" w:color="auto" w:fill="auto"/>
          <w:lang w:val="lt-LT"/>
        </w:rPr>
        <w:t>Nürnberg</w:t>
      </w:r>
    </w:p>
    <w:p w14:paraId="337B8450" w14:textId="0AFA7215" w:rsidR="00AF0F19" w:rsidRPr="00193185" w:rsidRDefault="00635E37" w:rsidP="00654AE8">
      <w:pPr>
        <w:pStyle w:val="CommentText"/>
        <w:spacing w:line="240" w:lineRule="auto"/>
        <w:rPr>
          <w:sz w:val="22"/>
          <w:szCs w:val="22"/>
          <w:shd w:val="pct15" w:color="auto" w:fill="auto"/>
          <w:lang w:val="lt-LT"/>
        </w:rPr>
      </w:pPr>
      <w:r w:rsidRPr="00193185">
        <w:rPr>
          <w:sz w:val="22"/>
          <w:szCs w:val="22"/>
          <w:shd w:val="pct15" w:color="auto" w:fill="auto"/>
          <w:lang w:val="lt-LT"/>
        </w:rPr>
        <w:t>Vokietija</w:t>
      </w:r>
    </w:p>
    <w:p w14:paraId="248FB1F4" w14:textId="77777777" w:rsidR="00AF0F19" w:rsidRPr="00193185" w:rsidRDefault="00AF0F19" w:rsidP="00654AE8">
      <w:pPr>
        <w:pStyle w:val="CommentText"/>
        <w:spacing w:line="240" w:lineRule="auto"/>
        <w:rPr>
          <w:sz w:val="22"/>
          <w:szCs w:val="22"/>
          <w:lang w:val="lt-LT"/>
        </w:rPr>
      </w:pPr>
    </w:p>
    <w:p w14:paraId="37AA9CA8" w14:textId="77777777" w:rsidR="00AF0F19" w:rsidRPr="00193185" w:rsidRDefault="00AF0F19" w:rsidP="00654AE8">
      <w:pPr>
        <w:pStyle w:val="CommentText"/>
        <w:keepNext/>
        <w:spacing w:line="240" w:lineRule="auto"/>
        <w:rPr>
          <w:sz w:val="22"/>
          <w:szCs w:val="22"/>
          <w:shd w:val="pct15" w:color="auto" w:fill="auto"/>
          <w:lang w:val="lt-LT"/>
        </w:rPr>
      </w:pPr>
      <w:r w:rsidRPr="00193185">
        <w:rPr>
          <w:sz w:val="22"/>
          <w:szCs w:val="22"/>
          <w:shd w:val="pct15" w:color="auto" w:fill="auto"/>
          <w:lang w:val="lt-LT"/>
        </w:rPr>
        <w:t>Novartis Farmacéutica S.A.</w:t>
      </w:r>
    </w:p>
    <w:p w14:paraId="2748A9A8" w14:textId="77777777" w:rsidR="00AF0F19" w:rsidRPr="00193185" w:rsidRDefault="00AF0F19" w:rsidP="00654AE8">
      <w:pPr>
        <w:pStyle w:val="CommentText"/>
        <w:keepNext/>
        <w:spacing w:line="240" w:lineRule="auto"/>
        <w:rPr>
          <w:sz w:val="22"/>
          <w:szCs w:val="22"/>
          <w:shd w:val="pct15" w:color="auto" w:fill="auto"/>
          <w:lang w:val="lt-LT"/>
        </w:rPr>
      </w:pPr>
      <w:r w:rsidRPr="00193185">
        <w:rPr>
          <w:sz w:val="22"/>
          <w:szCs w:val="22"/>
          <w:shd w:val="pct15" w:color="auto" w:fill="auto"/>
          <w:lang w:val="lt-LT"/>
        </w:rPr>
        <w:t>Gran Via De Les Corts Catalanes 764</w:t>
      </w:r>
    </w:p>
    <w:p w14:paraId="29A15698" w14:textId="77777777" w:rsidR="00AF0F19" w:rsidRPr="00193185" w:rsidRDefault="00AF0F19" w:rsidP="00654AE8">
      <w:pPr>
        <w:pStyle w:val="CommentText"/>
        <w:keepNext/>
        <w:spacing w:line="240" w:lineRule="auto"/>
        <w:rPr>
          <w:sz w:val="22"/>
          <w:szCs w:val="22"/>
          <w:shd w:val="pct15" w:color="auto" w:fill="auto"/>
          <w:lang w:val="lt-LT"/>
        </w:rPr>
      </w:pPr>
      <w:r w:rsidRPr="00193185">
        <w:rPr>
          <w:sz w:val="22"/>
          <w:szCs w:val="22"/>
          <w:shd w:val="pct15" w:color="auto" w:fill="auto"/>
          <w:lang w:val="lt-LT"/>
        </w:rPr>
        <w:t>08013 Barcelona</w:t>
      </w:r>
    </w:p>
    <w:p w14:paraId="4CF12062" w14:textId="35B39F91" w:rsidR="00EE0FCB" w:rsidRPr="00193185" w:rsidRDefault="00635E37" w:rsidP="00654AE8">
      <w:pPr>
        <w:tabs>
          <w:tab w:val="clear" w:pos="567"/>
        </w:tabs>
        <w:spacing w:line="240" w:lineRule="auto"/>
        <w:rPr>
          <w:szCs w:val="22"/>
          <w:shd w:val="pct15" w:color="auto" w:fill="auto"/>
          <w:lang w:val="lt-LT"/>
        </w:rPr>
      </w:pPr>
      <w:r w:rsidRPr="00193185">
        <w:rPr>
          <w:szCs w:val="22"/>
          <w:shd w:val="pct15" w:color="auto" w:fill="auto"/>
          <w:lang w:val="lt-LT"/>
        </w:rPr>
        <w:t>Ispanija</w:t>
      </w:r>
    </w:p>
    <w:p w14:paraId="6240F4F7" w14:textId="77777777" w:rsidR="00907E1D" w:rsidRPr="00193185" w:rsidRDefault="00907E1D" w:rsidP="00654AE8">
      <w:pPr>
        <w:numPr>
          <w:ilvl w:val="12"/>
          <w:numId w:val="0"/>
        </w:numPr>
        <w:tabs>
          <w:tab w:val="clear" w:pos="567"/>
        </w:tabs>
        <w:spacing w:line="240" w:lineRule="auto"/>
        <w:rPr>
          <w:szCs w:val="22"/>
          <w:lang w:val="lt-LT"/>
        </w:rPr>
      </w:pPr>
    </w:p>
    <w:p w14:paraId="5B86F658" w14:textId="77777777" w:rsidR="00D01349" w:rsidRPr="00193185" w:rsidRDefault="00D01349" w:rsidP="00D01349">
      <w:pPr>
        <w:keepNext/>
        <w:tabs>
          <w:tab w:val="clear" w:pos="567"/>
        </w:tabs>
        <w:spacing w:line="240" w:lineRule="auto"/>
        <w:rPr>
          <w:rFonts w:eastAsia="Aptos"/>
          <w:szCs w:val="22"/>
          <w:shd w:val="pct15" w:color="auto" w:fill="auto"/>
          <w:lang w:val="lt-LT" w:eastAsia="de-CH"/>
        </w:rPr>
      </w:pPr>
      <w:bookmarkStart w:id="50" w:name="_Hlk172708676"/>
      <w:r w:rsidRPr="00193185">
        <w:rPr>
          <w:rFonts w:eastAsia="Aptos"/>
          <w:szCs w:val="22"/>
          <w:shd w:val="pct15" w:color="auto" w:fill="auto"/>
          <w:lang w:val="lt-LT" w:eastAsia="de-CH"/>
        </w:rPr>
        <w:t>Novartis Pharma GmbH</w:t>
      </w:r>
    </w:p>
    <w:p w14:paraId="63A56AE1" w14:textId="77777777" w:rsidR="00D01349" w:rsidRPr="00193185" w:rsidRDefault="00D01349" w:rsidP="00D01349">
      <w:pPr>
        <w:keepNext/>
        <w:tabs>
          <w:tab w:val="clear" w:pos="567"/>
        </w:tabs>
        <w:spacing w:line="240" w:lineRule="auto"/>
        <w:rPr>
          <w:rFonts w:eastAsia="Aptos"/>
          <w:szCs w:val="22"/>
          <w:shd w:val="pct15" w:color="auto" w:fill="auto"/>
          <w:lang w:val="lt-LT" w:eastAsia="de-CH"/>
        </w:rPr>
      </w:pPr>
      <w:r w:rsidRPr="00193185">
        <w:rPr>
          <w:rFonts w:eastAsia="Aptos"/>
          <w:szCs w:val="22"/>
          <w:shd w:val="pct15" w:color="auto" w:fill="auto"/>
          <w:lang w:val="lt-LT" w:eastAsia="de-CH"/>
        </w:rPr>
        <w:t>Sophie-Germain-Strasse 10</w:t>
      </w:r>
    </w:p>
    <w:p w14:paraId="5C021C91" w14:textId="77777777" w:rsidR="00D01349" w:rsidRPr="00193185" w:rsidRDefault="00D01349" w:rsidP="00D01349">
      <w:pPr>
        <w:keepNext/>
        <w:tabs>
          <w:tab w:val="clear" w:pos="567"/>
        </w:tabs>
        <w:spacing w:line="240" w:lineRule="auto"/>
        <w:rPr>
          <w:rFonts w:eastAsia="Aptos"/>
          <w:szCs w:val="22"/>
          <w:shd w:val="pct15" w:color="auto" w:fill="auto"/>
          <w:lang w:val="lt-LT" w:eastAsia="de-CH"/>
        </w:rPr>
      </w:pPr>
      <w:r w:rsidRPr="00193185">
        <w:rPr>
          <w:rFonts w:eastAsia="Aptos"/>
          <w:szCs w:val="22"/>
          <w:shd w:val="pct15" w:color="auto" w:fill="auto"/>
          <w:lang w:val="lt-LT" w:eastAsia="de-CH"/>
        </w:rPr>
        <w:t>90443 Nürnberg</w:t>
      </w:r>
    </w:p>
    <w:p w14:paraId="73800933" w14:textId="580ED6EB" w:rsidR="00D01349" w:rsidRPr="00193185" w:rsidRDefault="00D01349" w:rsidP="00D01349">
      <w:pPr>
        <w:numPr>
          <w:ilvl w:val="12"/>
          <w:numId w:val="0"/>
        </w:numPr>
        <w:tabs>
          <w:tab w:val="clear" w:pos="567"/>
        </w:tabs>
        <w:spacing w:line="240" w:lineRule="auto"/>
        <w:rPr>
          <w:szCs w:val="22"/>
          <w:lang w:val="lt-LT"/>
        </w:rPr>
      </w:pPr>
      <w:r w:rsidRPr="00193185">
        <w:rPr>
          <w:rFonts w:eastAsia="Aptos"/>
          <w:kern w:val="2"/>
          <w:szCs w:val="22"/>
          <w:shd w:val="pct15" w:color="auto" w:fill="auto"/>
          <w:lang w:val="lt-LT"/>
          <w14:ligatures w14:val="standardContextual"/>
        </w:rPr>
        <w:t>Vokietija</w:t>
      </w:r>
      <w:bookmarkEnd w:id="50"/>
    </w:p>
    <w:p w14:paraId="06E35E5B" w14:textId="77777777" w:rsidR="00D01349" w:rsidRPr="00193185" w:rsidRDefault="00D01349" w:rsidP="00654AE8">
      <w:pPr>
        <w:numPr>
          <w:ilvl w:val="12"/>
          <w:numId w:val="0"/>
        </w:numPr>
        <w:tabs>
          <w:tab w:val="clear" w:pos="567"/>
        </w:tabs>
        <w:spacing w:line="240" w:lineRule="auto"/>
        <w:rPr>
          <w:szCs w:val="22"/>
          <w:lang w:val="lt-LT"/>
        </w:rPr>
      </w:pPr>
    </w:p>
    <w:p w14:paraId="52B0F9FD" w14:textId="1A9D5B0B" w:rsidR="009B6496" w:rsidRPr="00193185" w:rsidRDefault="008A5970" w:rsidP="00654AE8">
      <w:pPr>
        <w:keepNext/>
        <w:keepLines/>
        <w:numPr>
          <w:ilvl w:val="12"/>
          <w:numId w:val="0"/>
        </w:numPr>
        <w:tabs>
          <w:tab w:val="clear" w:pos="567"/>
        </w:tabs>
        <w:spacing w:line="240" w:lineRule="auto"/>
        <w:ind w:right="-2"/>
        <w:rPr>
          <w:szCs w:val="22"/>
          <w:lang w:val="lt-LT"/>
        </w:rPr>
      </w:pPr>
      <w:r w:rsidRPr="00193185">
        <w:rPr>
          <w:lang w:val="lt-LT"/>
        </w:rPr>
        <w:lastRenderedPageBreak/>
        <w:t>Jeigu apie šį vaistą norite sužinoti daugiau, kreipkitės į vietinį registruotojo atstovą</w:t>
      </w:r>
      <w:r w:rsidR="00014D59" w:rsidRPr="00193185">
        <w:rPr>
          <w:szCs w:val="22"/>
          <w:lang w:val="lt-LT"/>
        </w:rPr>
        <w:t>:</w:t>
      </w:r>
    </w:p>
    <w:p w14:paraId="4D22413F" w14:textId="77777777" w:rsidR="00073221" w:rsidRPr="00193185" w:rsidRDefault="00073221" w:rsidP="00654AE8">
      <w:pPr>
        <w:keepNext/>
        <w:keepLines/>
        <w:numPr>
          <w:ilvl w:val="12"/>
          <w:numId w:val="0"/>
        </w:numPr>
        <w:tabs>
          <w:tab w:val="clear" w:pos="567"/>
        </w:tabs>
        <w:spacing w:line="240" w:lineRule="auto"/>
        <w:rPr>
          <w:color w:val="000000"/>
          <w:szCs w:val="22"/>
          <w:lang w:val="lt-LT"/>
        </w:rPr>
      </w:pPr>
    </w:p>
    <w:tbl>
      <w:tblPr>
        <w:tblW w:w="9181" w:type="dxa"/>
        <w:tblLayout w:type="fixed"/>
        <w:tblLook w:val="0000" w:firstRow="0" w:lastRow="0" w:firstColumn="0" w:lastColumn="0" w:noHBand="0" w:noVBand="0"/>
      </w:tblPr>
      <w:tblGrid>
        <w:gridCol w:w="4503"/>
        <w:gridCol w:w="4678"/>
      </w:tblGrid>
      <w:tr w:rsidR="00073221" w:rsidRPr="00193185" w14:paraId="075F1E05" w14:textId="77777777" w:rsidTr="00934E4D">
        <w:trPr>
          <w:cantSplit/>
        </w:trPr>
        <w:tc>
          <w:tcPr>
            <w:tcW w:w="4503" w:type="dxa"/>
          </w:tcPr>
          <w:p w14:paraId="362DFBF5" w14:textId="77777777" w:rsidR="00073221" w:rsidRPr="00193185" w:rsidRDefault="00073221" w:rsidP="00654AE8">
            <w:pPr>
              <w:spacing w:line="240" w:lineRule="auto"/>
              <w:rPr>
                <w:color w:val="000000"/>
                <w:szCs w:val="22"/>
                <w:lang w:val="lt-LT"/>
              </w:rPr>
            </w:pPr>
            <w:r w:rsidRPr="00193185">
              <w:rPr>
                <w:b/>
                <w:color w:val="000000"/>
                <w:szCs w:val="22"/>
                <w:lang w:val="lt-LT"/>
              </w:rPr>
              <w:t>België/Belgique/Belgien</w:t>
            </w:r>
          </w:p>
          <w:p w14:paraId="1D27B954" w14:textId="77777777" w:rsidR="00073221" w:rsidRPr="00193185" w:rsidRDefault="00073221" w:rsidP="00654AE8">
            <w:pPr>
              <w:spacing w:line="240" w:lineRule="auto"/>
              <w:rPr>
                <w:color w:val="000000"/>
                <w:szCs w:val="22"/>
                <w:lang w:val="lt-LT"/>
              </w:rPr>
            </w:pPr>
            <w:r w:rsidRPr="00193185">
              <w:rPr>
                <w:color w:val="000000"/>
                <w:szCs w:val="22"/>
                <w:lang w:val="lt-LT"/>
              </w:rPr>
              <w:t>Novartis Pharma N.V.</w:t>
            </w:r>
          </w:p>
          <w:p w14:paraId="17FD7E65" w14:textId="77777777" w:rsidR="00073221" w:rsidRPr="00193185" w:rsidRDefault="00073221" w:rsidP="00654AE8">
            <w:pPr>
              <w:spacing w:line="240" w:lineRule="auto"/>
              <w:rPr>
                <w:color w:val="000000"/>
                <w:szCs w:val="22"/>
                <w:lang w:val="lt-LT"/>
              </w:rPr>
            </w:pPr>
            <w:r w:rsidRPr="00193185">
              <w:rPr>
                <w:color w:val="000000"/>
                <w:szCs w:val="22"/>
                <w:lang w:val="lt-LT"/>
              </w:rPr>
              <w:t>Tél/Tel: +32 2 246 16 11</w:t>
            </w:r>
          </w:p>
          <w:p w14:paraId="72E6A8FA" w14:textId="77777777" w:rsidR="00073221" w:rsidRPr="00193185" w:rsidRDefault="00073221" w:rsidP="00654AE8">
            <w:pPr>
              <w:spacing w:line="240" w:lineRule="auto"/>
              <w:ind w:right="34"/>
              <w:rPr>
                <w:color w:val="000000"/>
                <w:szCs w:val="22"/>
                <w:lang w:val="lt-LT"/>
              </w:rPr>
            </w:pPr>
          </w:p>
        </w:tc>
        <w:tc>
          <w:tcPr>
            <w:tcW w:w="4678" w:type="dxa"/>
          </w:tcPr>
          <w:p w14:paraId="15ED792E" w14:textId="77777777" w:rsidR="00073221" w:rsidRPr="00193185" w:rsidRDefault="00073221" w:rsidP="00654AE8">
            <w:pPr>
              <w:spacing w:line="240" w:lineRule="auto"/>
              <w:rPr>
                <w:color w:val="000000"/>
                <w:szCs w:val="22"/>
                <w:lang w:val="lt-LT"/>
              </w:rPr>
            </w:pPr>
            <w:r w:rsidRPr="00193185">
              <w:rPr>
                <w:b/>
                <w:color w:val="000000"/>
                <w:szCs w:val="22"/>
                <w:lang w:val="lt-LT"/>
              </w:rPr>
              <w:t>Lietuva</w:t>
            </w:r>
          </w:p>
          <w:p w14:paraId="524EA503" w14:textId="77777777" w:rsidR="00073221" w:rsidRPr="00193185" w:rsidRDefault="00073221" w:rsidP="00654AE8">
            <w:pPr>
              <w:spacing w:line="240" w:lineRule="auto"/>
              <w:ind w:right="-449"/>
              <w:rPr>
                <w:color w:val="000000"/>
                <w:szCs w:val="22"/>
                <w:lang w:val="lt-LT"/>
              </w:rPr>
            </w:pPr>
            <w:r w:rsidRPr="00193185">
              <w:rPr>
                <w:szCs w:val="22"/>
                <w:lang w:val="lt-LT"/>
              </w:rPr>
              <w:t>SIA Novartis Baltics Lietuvos filialas</w:t>
            </w:r>
          </w:p>
          <w:p w14:paraId="2E1D52FC" w14:textId="77777777" w:rsidR="00073221" w:rsidRPr="00193185" w:rsidRDefault="00073221" w:rsidP="00654AE8">
            <w:pPr>
              <w:spacing w:line="240" w:lineRule="auto"/>
              <w:ind w:right="-449"/>
              <w:rPr>
                <w:color w:val="000000"/>
                <w:szCs w:val="22"/>
                <w:lang w:val="lt-LT"/>
              </w:rPr>
            </w:pPr>
            <w:r w:rsidRPr="00193185">
              <w:rPr>
                <w:color w:val="000000"/>
                <w:szCs w:val="22"/>
                <w:lang w:val="lt-LT"/>
              </w:rPr>
              <w:t>Tel: +370 5 269 16 50</w:t>
            </w:r>
          </w:p>
          <w:p w14:paraId="360560CB" w14:textId="77777777" w:rsidR="00073221" w:rsidRPr="00193185" w:rsidRDefault="00073221" w:rsidP="00654AE8">
            <w:pPr>
              <w:suppressAutoHyphens/>
              <w:spacing w:line="240" w:lineRule="auto"/>
              <w:rPr>
                <w:color w:val="000000"/>
                <w:szCs w:val="22"/>
                <w:lang w:val="lt-LT"/>
              </w:rPr>
            </w:pPr>
          </w:p>
        </w:tc>
      </w:tr>
      <w:tr w:rsidR="00073221" w:rsidRPr="00193185" w14:paraId="541F12E7" w14:textId="77777777" w:rsidTr="00934E4D">
        <w:trPr>
          <w:cantSplit/>
        </w:trPr>
        <w:tc>
          <w:tcPr>
            <w:tcW w:w="4503" w:type="dxa"/>
          </w:tcPr>
          <w:p w14:paraId="670F6A39" w14:textId="77777777" w:rsidR="00073221" w:rsidRPr="00193185" w:rsidRDefault="00073221" w:rsidP="00654AE8">
            <w:pPr>
              <w:spacing w:line="240" w:lineRule="auto"/>
              <w:rPr>
                <w:b/>
                <w:color w:val="000000"/>
                <w:szCs w:val="22"/>
                <w:lang w:val="lt-LT"/>
              </w:rPr>
            </w:pPr>
            <w:r w:rsidRPr="00193185">
              <w:rPr>
                <w:b/>
                <w:color w:val="000000"/>
                <w:szCs w:val="22"/>
                <w:lang w:val="lt-LT"/>
              </w:rPr>
              <w:t>България</w:t>
            </w:r>
          </w:p>
          <w:p w14:paraId="556B06B0" w14:textId="77777777" w:rsidR="00073221" w:rsidRPr="00193185" w:rsidRDefault="00073221" w:rsidP="00654AE8">
            <w:pPr>
              <w:spacing w:line="240" w:lineRule="auto"/>
              <w:rPr>
                <w:color w:val="000000"/>
                <w:szCs w:val="22"/>
                <w:lang w:val="lt-LT"/>
              </w:rPr>
            </w:pPr>
            <w:r w:rsidRPr="00193185">
              <w:rPr>
                <w:szCs w:val="22"/>
                <w:lang w:val="lt-LT"/>
              </w:rPr>
              <w:t>Novartis Bulgaria EOOD</w:t>
            </w:r>
          </w:p>
          <w:p w14:paraId="05EC830E" w14:textId="77777777" w:rsidR="00073221" w:rsidRPr="00193185" w:rsidRDefault="00073221" w:rsidP="00654AE8">
            <w:pPr>
              <w:spacing w:line="240" w:lineRule="auto"/>
              <w:rPr>
                <w:color w:val="000000"/>
                <w:szCs w:val="22"/>
                <w:lang w:val="lt-LT"/>
              </w:rPr>
            </w:pPr>
            <w:r w:rsidRPr="00193185">
              <w:rPr>
                <w:color w:val="000000"/>
                <w:szCs w:val="22"/>
                <w:lang w:val="lt-LT"/>
              </w:rPr>
              <w:t>Тел.: +359 2 489 98 28</w:t>
            </w:r>
          </w:p>
          <w:p w14:paraId="5D6C5FE4" w14:textId="77777777" w:rsidR="00073221" w:rsidRPr="00193185" w:rsidRDefault="00073221" w:rsidP="00654AE8">
            <w:pPr>
              <w:tabs>
                <w:tab w:val="left" w:pos="-720"/>
              </w:tabs>
              <w:suppressAutoHyphens/>
              <w:spacing w:line="240" w:lineRule="auto"/>
              <w:rPr>
                <w:b/>
                <w:color w:val="000000"/>
                <w:szCs w:val="22"/>
                <w:lang w:val="lt-LT"/>
              </w:rPr>
            </w:pPr>
          </w:p>
        </w:tc>
        <w:tc>
          <w:tcPr>
            <w:tcW w:w="4678" w:type="dxa"/>
          </w:tcPr>
          <w:p w14:paraId="21A78353" w14:textId="77777777" w:rsidR="00073221" w:rsidRPr="00193185" w:rsidRDefault="00073221" w:rsidP="00654AE8">
            <w:pPr>
              <w:spacing w:line="240" w:lineRule="auto"/>
              <w:rPr>
                <w:color w:val="000000"/>
                <w:szCs w:val="22"/>
                <w:lang w:val="lt-LT"/>
              </w:rPr>
            </w:pPr>
            <w:r w:rsidRPr="00193185">
              <w:rPr>
                <w:b/>
                <w:color w:val="000000"/>
                <w:szCs w:val="22"/>
                <w:lang w:val="lt-LT"/>
              </w:rPr>
              <w:t>Luxembourg/Luxemburg</w:t>
            </w:r>
          </w:p>
          <w:p w14:paraId="3265C44C" w14:textId="77777777" w:rsidR="00073221" w:rsidRPr="00193185" w:rsidRDefault="00073221" w:rsidP="00654AE8">
            <w:pPr>
              <w:spacing w:line="240" w:lineRule="auto"/>
              <w:rPr>
                <w:color w:val="000000"/>
                <w:szCs w:val="22"/>
                <w:lang w:val="lt-LT"/>
              </w:rPr>
            </w:pPr>
            <w:r w:rsidRPr="00193185">
              <w:rPr>
                <w:color w:val="000000"/>
                <w:szCs w:val="22"/>
                <w:lang w:val="lt-LT"/>
              </w:rPr>
              <w:t>Novartis Pharma N.V.</w:t>
            </w:r>
          </w:p>
          <w:p w14:paraId="0528537B" w14:textId="77777777" w:rsidR="00073221" w:rsidRPr="00193185" w:rsidRDefault="00073221" w:rsidP="00654AE8">
            <w:pPr>
              <w:spacing w:line="240" w:lineRule="auto"/>
              <w:rPr>
                <w:color w:val="000000"/>
                <w:szCs w:val="22"/>
                <w:lang w:val="lt-LT"/>
              </w:rPr>
            </w:pPr>
            <w:r w:rsidRPr="00193185">
              <w:rPr>
                <w:color w:val="000000"/>
                <w:szCs w:val="22"/>
                <w:lang w:val="lt-LT"/>
              </w:rPr>
              <w:t>Tél/Tel: +32 2 246 16 11</w:t>
            </w:r>
          </w:p>
          <w:p w14:paraId="77174E2D" w14:textId="77777777" w:rsidR="00073221" w:rsidRPr="00193185" w:rsidRDefault="00073221" w:rsidP="00654AE8">
            <w:pPr>
              <w:suppressAutoHyphens/>
              <w:spacing w:line="240" w:lineRule="auto"/>
              <w:rPr>
                <w:color w:val="000000"/>
                <w:szCs w:val="22"/>
                <w:lang w:val="lt-LT"/>
              </w:rPr>
            </w:pPr>
          </w:p>
        </w:tc>
      </w:tr>
      <w:tr w:rsidR="00073221" w:rsidRPr="00193185" w14:paraId="03F3BE0C" w14:textId="77777777" w:rsidTr="00934E4D">
        <w:trPr>
          <w:cantSplit/>
        </w:trPr>
        <w:tc>
          <w:tcPr>
            <w:tcW w:w="4503" w:type="dxa"/>
          </w:tcPr>
          <w:p w14:paraId="4724F9D1" w14:textId="77777777" w:rsidR="00073221" w:rsidRPr="00193185" w:rsidRDefault="00073221" w:rsidP="00654AE8">
            <w:pPr>
              <w:tabs>
                <w:tab w:val="left" w:pos="-720"/>
              </w:tabs>
              <w:suppressAutoHyphens/>
              <w:spacing w:line="240" w:lineRule="auto"/>
              <w:rPr>
                <w:color w:val="000000"/>
                <w:szCs w:val="22"/>
                <w:lang w:val="lt-LT"/>
              </w:rPr>
            </w:pPr>
            <w:r w:rsidRPr="00193185">
              <w:rPr>
                <w:b/>
                <w:color w:val="000000"/>
                <w:szCs w:val="22"/>
                <w:lang w:val="lt-LT"/>
              </w:rPr>
              <w:t>Česká republika</w:t>
            </w:r>
          </w:p>
          <w:p w14:paraId="70908EDB" w14:textId="77777777" w:rsidR="00073221" w:rsidRPr="00193185" w:rsidRDefault="00073221" w:rsidP="00654AE8">
            <w:pPr>
              <w:tabs>
                <w:tab w:val="left" w:pos="-720"/>
              </w:tabs>
              <w:suppressAutoHyphens/>
              <w:spacing w:line="240" w:lineRule="auto"/>
              <w:rPr>
                <w:color w:val="000000"/>
                <w:szCs w:val="22"/>
                <w:lang w:val="lt-LT"/>
              </w:rPr>
            </w:pPr>
            <w:r w:rsidRPr="00193185">
              <w:rPr>
                <w:color w:val="000000"/>
                <w:szCs w:val="22"/>
                <w:lang w:val="lt-LT"/>
              </w:rPr>
              <w:t>Novartis s.r.o.</w:t>
            </w:r>
          </w:p>
          <w:p w14:paraId="74C54FC8" w14:textId="77777777" w:rsidR="00073221" w:rsidRPr="00193185" w:rsidRDefault="00073221" w:rsidP="00654AE8">
            <w:pPr>
              <w:spacing w:line="240" w:lineRule="auto"/>
              <w:rPr>
                <w:color w:val="000000"/>
                <w:szCs w:val="22"/>
                <w:lang w:val="lt-LT"/>
              </w:rPr>
            </w:pPr>
            <w:r w:rsidRPr="00193185">
              <w:rPr>
                <w:color w:val="000000"/>
                <w:szCs w:val="22"/>
                <w:lang w:val="lt-LT"/>
              </w:rPr>
              <w:t>Tel: +420 225 775 111</w:t>
            </w:r>
          </w:p>
          <w:p w14:paraId="50929EF8" w14:textId="77777777" w:rsidR="00073221" w:rsidRPr="00193185" w:rsidRDefault="00073221" w:rsidP="00654AE8">
            <w:pPr>
              <w:tabs>
                <w:tab w:val="left" w:pos="-720"/>
              </w:tabs>
              <w:suppressAutoHyphens/>
              <w:spacing w:line="240" w:lineRule="auto"/>
              <w:rPr>
                <w:color w:val="000000"/>
                <w:szCs w:val="22"/>
                <w:lang w:val="lt-LT"/>
              </w:rPr>
            </w:pPr>
          </w:p>
        </w:tc>
        <w:tc>
          <w:tcPr>
            <w:tcW w:w="4678" w:type="dxa"/>
          </w:tcPr>
          <w:p w14:paraId="23E97EEA" w14:textId="77777777" w:rsidR="00073221" w:rsidRPr="00193185" w:rsidRDefault="00073221" w:rsidP="00654AE8">
            <w:pPr>
              <w:spacing w:line="240" w:lineRule="auto"/>
              <w:rPr>
                <w:b/>
                <w:color w:val="000000"/>
                <w:szCs w:val="22"/>
                <w:lang w:val="lt-LT"/>
              </w:rPr>
            </w:pPr>
            <w:r w:rsidRPr="00193185">
              <w:rPr>
                <w:b/>
                <w:color w:val="000000"/>
                <w:szCs w:val="22"/>
                <w:lang w:val="lt-LT"/>
              </w:rPr>
              <w:t>Magyarország</w:t>
            </w:r>
          </w:p>
          <w:p w14:paraId="4FB6A349" w14:textId="77777777" w:rsidR="00073221" w:rsidRPr="00193185" w:rsidRDefault="00073221" w:rsidP="00654AE8">
            <w:pPr>
              <w:spacing w:line="240" w:lineRule="auto"/>
              <w:rPr>
                <w:color w:val="000000"/>
                <w:szCs w:val="22"/>
                <w:lang w:val="lt-LT"/>
              </w:rPr>
            </w:pPr>
            <w:r w:rsidRPr="00193185">
              <w:rPr>
                <w:color w:val="000000"/>
                <w:szCs w:val="22"/>
                <w:lang w:val="lt-LT"/>
              </w:rPr>
              <w:t>Novartis Hungária Kft.</w:t>
            </w:r>
          </w:p>
          <w:p w14:paraId="2CA2FDEA" w14:textId="77777777" w:rsidR="00073221" w:rsidRPr="00193185" w:rsidRDefault="00073221" w:rsidP="00654AE8">
            <w:pPr>
              <w:tabs>
                <w:tab w:val="left" w:pos="-720"/>
              </w:tabs>
              <w:suppressAutoHyphens/>
              <w:spacing w:line="240" w:lineRule="auto"/>
              <w:rPr>
                <w:color w:val="000000"/>
                <w:szCs w:val="22"/>
                <w:lang w:val="lt-LT"/>
              </w:rPr>
            </w:pPr>
            <w:r w:rsidRPr="00193185">
              <w:rPr>
                <w:color w:val="000000"/>
                <w:szCs w:val="22"/>
                <w:lang w:val="lt-LT"/>
              </w:rPr>
              <w:t>Tel.: +36 1 457 65 00</w:t>
            </w:r>
          </w:p>
        </w:tc>
      </w:tr>
      <w:tr w:rsidR="00073221" w:rsidRPr="00193185" w14:paraId="60F9E0BA" w14:textId="77777777" w:rsidTr="00934E4D">
        <w:trPr>
          <w:cantSplit/>
        </w:trPr>
        <w:tc>
          <w:tcPr>
            <w:tcW w:w="4503" w:type="dxa"/>
          </w:tcPr>
          <w:p w14:paraId="38CE8323" w14:textId="77777777" w:rsidR="00073221" w:rsidRPr="00193185" w:rsidRDefault="00073221" w:rsidP="00654AE8">
            <w:pPr>
              <w:spacing w:line="240" w:lineRule="auto"/>
              <w:rPr>
                <w:color w:val="000000"/>
                <w:szCs w:val="22"/>
                <w:lang w:val="lt-LT"/>
              </w:rPr>
            </w:pPr>
            <w:r w:rsidRPr="00193185">
              <w:rPr>
                <w:b/>
                <w:color w:val="000000"/>
                <w:szCs w:val="22"/>
                <w:lang w:val="lt-LT"/>
              </w:rPr>
              <w:t>Danmark</w:t>
            </w:r>
          </w:p>
          <w:p w14:paraId="6589B911" w14:textId="77777777" w:rsidR="00073221" w:rsidRPr="00193185" w:rsidRDefault="00073221" w:rsidP="00654AE8">
            <w:pPr>
              <w:spacing w:line="240" w:lineRule="auto"/>
              <w:rPr>
                <w:color w:val="000000"/>
                <w:szCs w:val="22"/>
                <w:lang w:val="lt-LT"/>
              </w:rPr>
            </w:pPr>
            <w:r w:rsidRPr="00193185">
              <w:rPr>
                <w:color w:val="000000"/>
                <w:szCs w:val="22"/>
                <w:lang w:val="lt-LT"/>
              </w:rPr>
              <w:t>Novartis Healthcare A/S</w:t>
            </w:r>
          </w:p>
          <w:p w14:paraId="6F8DBBD5" w14:textId="7DCE5EAF" w:rsidR="00073221" w:rsidRPr="00193185" w:rsidRDefault="00073221" w:rsidP="00654AE8">
            <w:pPr>
              <w:spacing w:line="240" w:lineRule="auto"/>
              <w:rPr>
                <w:color w:val="000000"/>
                <w:szCs w:val="22"/>
                <w:lang w:val="lt-LT"/>
              </w:rPr>
            </w:pPr>
            <w:r w:rsidRPr="00193185">
              <w:rPr>
                <w:color w:val="000000"/>
                <w:szCs w:val="22"/>
                <w:lang w:val="lt-LT"/>
              </w:rPr>
              <w:t>Tlf</w:t>
            </w:r>
            <w:r w:rsidR="00EF1AC9" w:rsidRPr="00193185">
              <w:rPr>
                <w:color w:val="000000"/>
                <w:szCs w:val="22"/>
                <w:lang w:val="lt-LT"/>
              </w:rPr>
              <w:t>.</w:t>
            </w:r>
            <w:r w:rsidRPr="00193185">
              <w:rPr>
                <w:color w:val="000000"/>
                <w:szCs w:val="22"/>
                <w:lang w:val="lt-LT"/>
              </w:rPr>
              <w:t>: +45 39 16 84 00</w:t>
            </w:r>
          </w:p>
          <w:p w14:paraId="2B6BC17B" w14:textId="77777777" w:rsidR="00073221" w:rsidRPr="00193185" w:rsidRDefault="00073221" w:rsidP="00654AE8">
            <w:pPr>
              <w:tabs>
                <w:tab w:val="left" w:pos="-720"/>
              </w:tabs>
              <w:suppressAutoHyphens/>
              <w:spacing w:line="240" w:lineRule="auto"/>
              <w:rPr>
                <w:color w:val="000000"/>
                <w:szCs w:val="22"/>
                <w:lang w:val="lt-LT"/>
              </w:rPr>
            </w:pPr>
          </w:p>
        </w:tc>
        <w:tc>
          <w:tcPr>
            <w:tcW w:w="4678" w:type="dxa"/>
          </w:tcPr>
          <w:p w14:paraId="5FEA6320" w14:textId="77777777" w:rsidR="00073221" w:rsidRPr="00193185" w:rsidRDefault="00073221" w:rsidP="00654AE8">
            <w:pPr>
              <w:tabs>
                <w:tab w:val="left" w:pos="-720"/>
                <w:tab w:val="left" w:pos="4536"/>
              </w:tabs>
              <w:suppressAutoHyphens/>
              <w:spacing w:line="240" w:lineRule="auto"/>
              <w:rPr>
                <w:b/>
                <w:color w:val="000000"/>
                <w:szCs w:val="22"/>
                <w:lang w:val="lt-LT"/>
              </w:rPr>
            </w:pPr>
            <w:r w:rsidRPr="00193185">
              <w:rPr>
                <w:b/>
                <w:color w:val="000000"/>
                <w:szCs w:val="22"/>
                <w:lang w:val="lt-LT"/>
              </w:rPr>
              <w:t>Malta</w:t>
            </w:r>
          </w:p>
          <w:p w14:paraId="3DE99B7E" w14:textId="77777777" w:rsidR="00073221" w:rsidRPr="00193185" w:rsidRDefault="00073221" w:rsidP="00654AE8">
            <w:pPr>
              <w:spacing w:line="240" w:lineRule="auto"/>
              <w:rPr>
                <w:color w:val="000000"/>
                <w:szCs w:val="22"/>
                <w:lang w:val="lt-LT"/>
              </w:rPr>
            </w:pPr>
            <w:r w:rsidRPr="00193185">
              <w:rPr>
                <w:color w:val="000000"/>
                <w:szCs w:val="22"/>
                <w:lang w:val="lt-LT"/>
              </w:rPr>
              <w:t>Novartis Pharma Services Inc.</w:t>
            </w:r>
          </w:p>
          <w:p w14:paraId="45FEF495" w14:textId="77777777" w:rsidR="00073221" w:rsidRPr="00193185" w:rsidRDefault="00073221" w:rsidP="00654AE8">
            <w:pPr>
              <w:tabs>
                <w:tab w:val="left" w:pos="-720"/>
              </w:tabs>
              <w:suppressAutoHyphens/>
              <w:spacing w:line="240" w:lineRule="auto"/>
              <w:rPr>
                <w:color w:val="000000"/>
                <w:szCs w:val="22"/>
                <w:lang w:val="lt-LT"/>
              </w:rPr>
            </w:pPr>
            <w:r w:rsidRPr="00193185">
              <w:rPr>
                <w:color w:val="000000"/>
                <w:szCs w:val="22"/>
                <w:lang w:val="lt-LT"/>
              </w:rPr>
              <w:t>Tel: +356 2122 2872</w:t>
            </w:r>
          </w:p>
        </w:tc>
      </w:tr>
      <w:tr w:rsidR="00073221" w:rsidRPr="00193185" w14:paraId="0BD26D62" w14:textId="77777777" w:rsidTr="00934E4D">
        <w:trPr>
          <w:cantSplit/>
        </w:trPr>
        <w:tc>
          <w:tcPr>
            <w:tcW w:w="4503" w:type="dxa"/>
          </w:tcPr>
          <w:p w14:paraId="6D2F2F49" w14:textId="77777777" w:rsidR="00073221" w:rsidRPr="00193185" w:rsidRDefault="00073221" w:rsidP="00654AE8">
            <w:pPr>
              <w:spacing w:line="240" w:lineRule="auto"/>
              <w:rPr>
                <w:color w:val="000000"/>
                <w:szCs w:val="22"/>
                <w:lang w:val="lt-LT"/>
              </w:rPr>
            </w:pPr>
            <w:r w:rsidRPr="00193185">
              <w:rPr>
                <w:b/>
                <w:color w:val="000000"/>
                <w:szCs w:val="22"/>
                <w:lang w:val="lt-LT"/>
              </w:rPr>
              <w:t>Deutschland</w:t>
            </w:r>
          </w:p>
          <w:p w14:paraId="4635FD0E" w14:textId="77777777" w:rsidR="00073221" w:rsidRPr="00193185" w:rsidRDefault="00073221" w:rsidP="00654AE8">
            <w:pPr>
              <w:spacing w:line="240" w:lineRule="auto"/>
              <w:rPr>
                <w:iCs/>
                <w:color w:val="000000"/>
                <w:szCs w:val="22"/>
                <w:lang w:val="lt-LT"/>
              </w:rPr>
            </w:pPr>
            <w:r w:rsidRPr="00193185">
              <w:rPr>
                <w:color w:val="000000"/>
                <w:szCs w:val="22"/>
                <w:lang w:val="lt-LT"/>
              </w:rPr>
              <w:t>Novartis Pharma GmbH</w:t>
            </w:r>
          </w:p>
          <w:p w14:paraId="2039CD8A" w14:textId="77777777" w:rsidR="00073221" w:rsidRPr="00193185" w:rsidRDefault="00073221" w:rsidP="00654AE8">
            <w:pPr>
              <w:spacing w:line="240" w:lineRule="auto"/>
              <w:rPr>
                <w:color w:val="000000"/>
                <w:szCs w:val="22"/>
                <w:lang w:val="lt-LT"/>
              </w:rPr>
            </w:pPr>
            <w:r w:rsidRPr="00193185">
              <w:rPr>
                <w:color w:val="000000"/>
                <w:szCs w:val="22"/>
                <w:lang w:val="lt-LT"/>
              </w:rPr>
              <w:t>Tel: +49 911 273 0</w:t>
            </w:r>
          </w:p>
          <w:p w14:paraId="648EFD99" w14:textId="77777777" w:rsidR="00073221" w:rsidRPr="00193185" w:rsidRDefault="00073221" w:rsidP="00654AE8">
            <w:pPr>
              <w:tabs>
                <w:tab w:val="left" w:pos="-720"/>
              </w:tabs>
              <w:suppressAutoHyphens/>
              <w:spacing w:line="240" w:lineRule="auto"/>
              <w:rPr>
                <w:color w:val="000000"/>
                <w:szCs w:val="22"/>
                <w:lang w:val="lt-LT"/>
              </w:rPr>
            </w:pPr>
          </w:p>
        </w:tc>
        <w:tc>
          <w:tcPr>
            <w:tcW w:w="4678" w:type="dxa"/>
          </w:tcPr>
          <w:p w14:paraId="5CA3C7F2" w14:textId="77777777" w:rsidR="00073221" w:rsidRPr="00193185" w:rsidRDefault="00073221" w:rsidP="00654AE8">
            <w:pPr>
              <w:suppressAutoHyphens/>
              <w:spacing w:line="240" w:lineRule="auto"/>
              <w:rPr>
                <w:color w:val="000000"/>
                <w:szCs w:val="22"/>
                <w:lang w:val="lt-LT"/>
              </w:rPr>
            </w:pPr>
            <w:r w:rsidRPr="00193185">
              <w:rPr>
                <w:b/>
                <w:color w:val="000000"/>
                <w:szCs w:val="22"/>
                <w:lang w:val="lt-LT"/>
              </w:rPr>
              <w:t>Nederland</w:t>
            </w:r>
          </w:p>
          <w:p w14:paraId="123A884D" w14:textId="77777777" w:rsidR="00073221" w:rsidRPr="00193185" w:rsidRDefault="00073221" w:rsidP="00654AE8">
            <w:pPr>
              <w:spacing w:line="240" w:lineRule="auto"/>
              <w:rPr>
                <w:iCs/>
                <w:color w:val="000000"/>
                <w:szCs w:val="22"/>
                <w:lang w:val="lt-LT"/>
              </w:rPr>
            </w:pPr>
            <w:r w:rsidRPr="00193185">
              <w:rPr>
                <w:iCs/>
                <w:color w:val="000000"/>
                <w:szCs w:val="22"/>
                <w:lang w:val="lt-LT"/>
              </w:rPr>
              <w:t>Novartis Pharma B.V.</w:t>
            </w:r>
          </w:p>
          <w:p w14:paraId="6A8BAF56" w14:textId="77777777" w:rsidR="00073221" w:rsidRPr="00193185" w:rsidRDefault="00073221" w:rsidP="00654AE8">
            <w:pPr>
              <w:spacing w:line="240" w:lineRule="auto"/>
              <w:rPr>
                <w:color w:val="000000"/>
                <w:szCs w:val="22"/>
                <w:lang w:val="lt-LT"/>
              </w:rPr>
            </w:pPr>
            <w:r w:rsidRPr="00193185">
              <w:rPr>
                <w:color w:val="000000"/>
                <w:szCs w:val="22"/>
                <w:lang w:val="lt-LT"/>
              </w:rPr>
              <w:t>Tel: +31 88 04 52 111</w:t>
            </w:r>
          </w:p>
        </w:tc>
      </w:tr>
      <w:tr w:rsidR="00073221" w:rsidRPr="00193185" w14:paraId="6FB1ABF3" w14:textId="77777777" w:rsidTr="00934E4D">
        <w:trPr>
          <w:cantSplit/>
        </w:trPr>
        <w:tc>
          <w:tcPr>
            <w:tcW w:w="4503" w:type="dxa"/>
          </w:tcPr>
          <w:p w14:paraId="22BAF4BD" w14:textId="77777777" w:rsidR="00073221" w:rsidRPr="00193185" w:rsidRDefault="00073221" w:rsidP="00654AE8">
            <w:pPr>
              <w:tabs>
                <w:tab w:val="left" w:pos="-720"/>
              </w:tabs>
              <w:suppressAutoHyphens/>
              <w:spacing w:line="240" w:lineRule="auto"/>
              <w:rPr>
                <w:b/>
                <w:color w:val="000000"/>
                <w:szCs w:val="22"/>
                <w:lang w:val="lt-LT"/>
              </w:rPr>
            </w:pPr>
            <w:r w:rsidRPr="00193185">
              <w:rPr>
                <w:b/>
                <w:color w:val="000000"/>
                <w:szCs w:val="22"/>
                <w:lang w:val="lt-LT"/>
              </w:rPr>
              <w:t>Eesti</w:t>
            </w:r>
          </w:p>
          <w:p w14:paraId="794BA99C" w14:textId="77777777" w:rsidR="00073221" w:rsidRPr="00193185" w:rsidRDefault="00073221" w:rsidP="00654AE8">
            <w:pPr>
              <w:tabs>
                <w:tab w:val="left" w:pos="-720"/>
              </w:tabs>
              <w:suppressAutoHyphens/>
              <w:spacing w:line="240" w:lineRule="auto"/>
              <w:rPr>
                <w:color w:val="000000"/>
                <w:szCs w:val="22"/>
                <w:lang w:val="lt-LT"/>
              </w:rPr>
            </w:pPr>
            <w:r w:rsidRPr="00193185">
              <w:rPr>
                <w:szCs w:val="22"/>
                <w:lang w:val="lt-LT"/>
              </w:rPr>
              <w:t>SIA Novartis Baltics Eesti filiaal</w:t>
            </w:r>
          </w:p>
          <w:p w14:paraId="66B6B34A" w14:textId="77777777" w:rsidR="00073221" w:rsidRPr="00193185" w:rsidRDefault="00073221" w:rsidP="00654AE8">
            <w:pPr>
              <w:tabs>
                <w:tab w:val="left" w:pos="-720"/>
              </w:tabs>
              <w:suppressAutoHyphens/>
              <w:spacing w:line="240" w:lineRule="auto"/>
              <w:rPr>
                <w:color w:val="000000"/>
                <w:szCs w:val="22"/>
                <w:lang w:val="lt-LT"/>
              </w:rPr>
            </w:pPr>
            <w:r w:rsidRPr="00193185">
              <w:rPr>
                <w:color w:val="000000"/>
                <w:szCs w:val="22"/>
                <w:lang w:val="lt-LT"/>
              </w:rPr>
              <w:t>Tel: +372 66 30 810</w:t>
            </w:r>
          </w:p>
          <w:p w14:paraId="0A091433" w14:textId="77777777" w:rsidR="00073221" w:rsidRPr="00193185" w:rsidRDefault="00073221" w:rsidP="00654AE8">
            <w:pPr>
              <w:tabs>
                <w:tab w:val="left" w:pos="-720"/>
              </w:tabs>
              <w:suppressAutoHyphens/>
              <w:spacing w:line="240" w:lineRule="auto"/>
              <w:rPr>
                <w:color w:val="000000"/>
                <w:szCs w:val="22"/>
                <w:lang w:val="lt-LT"/>
              </w:rPr>
            </w:pPr>
          </w:p>
        </w:tc>
        <w:tc>
          <w:tcPr>
            <w:tcW w:w="4678" w:type="dxa"/>
          </w:tcPr>
          <w:p w14:paraId="195894BD" w14:textId="77777777" w:rsidR="00073221" w:rsidRPr="00193185" w:rsidRDefault="00073221" w:rsidP="00654AE8">
            <w:pPr>
              <w:spacing w:line="240" w:lineRule="auto"/>
              <w:rPr>
                <w:color w:val="000000"/>
                <w:szCs w:val="22"/>
                <w:lang w:val="lt-LT"/>
              </w:rPr>
            </w:pPr>
            <w:r w:rsidRPr="00193185">
              <w:rPr>
                <w:b/>
                <w:color w:val="000000"/>
                <w:szCs w:val="22"/>
                <w:lang w:val="lt-LT"/>
              </w:rPr>
              <w:t>Norge</w:t>
            </w:r>
          </w:p>
          <w:p w14:paraId="764ED094" w14:textId="77777777" w:rsidR="00073221" w:rsidRPr="00193185" w:rsidRDefault="00073221" w:rsidP="00654AE8">
            <w:pPr>
              <w:spacing w:line="240" w:lineRule="auto"/>
              <w:rPr>
                <w:color w:val="000000"/>
                <w:szCs w:val="22"/>
                <w:lang w:val="lt-LT"/>
              </w:rPr>
            </w:pPr>
            <w:r w:rsidRPr="00193185">
              <w:rPr>
                <w:color w:val="000000"/>
                <w:szCs w:val="22"/>
                <w:lang w:val="lt-LT"/>
              </w:rPr>
              <w:t>Novartis Norge AS</w:t>
            </w:r>
          </w:p>
          <w:p w14:paraId="48A4A744" w14:textId="77777777" w:rsidR="00073221" w:rsidRPr="00193185" w:rsidRDefault="00073221" w:rsidP="00654AE8">
            <w:pPr>
              <w:tabs>
                <w:tab w:val="left" w:pos="-720"/>
              </w:tabs>
              <w:suppressAutoHyphens/>
              <w:spacing w:line="240" w:lineRule="auto"/>
              <w:rPr>
                <w:color w:val="000000"/>
                <w:szCs w:val="22"/>
                <w:lang w:val="lt-LT"/>
              </w:rPr>
            </w:pPr>
            <w:r w:rsidRPr="00193185">
              <w:rPr>
                <w:color w:val="000000"/>
                <w:szCs w:val="22"/>
                <w:lang w:val="lt-LT"/>
              </w:rPr>
              <w:t>Tlf: +47 23 05 20 00</w:t>
            </w:r>
          </w:p>
        </w:tc>
      </w:tr>
      <w:tr w:rsidR="00073221" w:rsidRPr="00193185" w14:paraId="5804D307" w14:textId="77777777" w:rsidTr="00934E4D">
        <w:trPr>
          <w:cantSplit/>
        </w:trPr>
        <w:tc>
          <w:tcPr>
            <w:tcW w:w="4503" w:type="dxa"/>
          </w:tcPr>
          <w:p w14:paraId="0E1E77BA" w14:textId="77777777" w:rsidR="00073221" w:rsidRPr="00193185" w:rsidRDefault="00073221" w:rsidP="00654AE8">
            <w:pPr>
              <w:spacing w:line="240" w:lineRule="auto"/>
              <w:rPr>
                <w:color w:val="000000"/>
                <w:szCs w:val="22"/>
                <w:lang w:val="lt-LT"/>
              </w:rPr>
            </w:pPr>
            <w:r w:rsidRPr="00193185">
              <w:rPr>
                <w:b/>
                <w:color w:val="000000"/>
                <w:szCs w:val="22"/>
                <w:lang w:val="lt-LT"/>
              </w:rPr>
              <w:t>Ελλάδα</w:t>
            </w:r>
          </w:p>
          <w:p w14:paraId="41E3C428" w14:textId="77777777" w:rsidR="00073221" w:rsidRPr="00193185" w:rsidRDefault="00073221" w:rsidP="00654AE8">
            <w:pPr>
              <w:spacing w:line="240" w:lineRule="auto"/>
              <w:rPr>
                <w:color w:val="000000"/>
                <w:szCs w:val="22"/>
                <w:lang w:val="lt-LT"/>
              </w:rPr>
            </w:pPr>
            <w:r w:rsidRPr="00193185">
              <w:rPr>
                <w:color w:val="000000"/>
                <w:szCs w:val="22"/>
                <w:lang w:val="lt-LT"/>
              </w:rPr>
              <w:t>Novartis (Hellas) A.E.B.E.</w:t>
            </w:r>
          </w:p>
          <w:p w14:paraId="59E9051A" w14:textId="77777777" w:rsidR="00073221" w:rsidRPr="00193185" w:rsidRDefault="00073221" w:rsidP="00654AE8">
            <w:pPr>
              <w:spacing w:line="240" w:lineRule="auto"/>
              <w:rPr>
                <w:color w:val="000000"/>
                <w:szCs w:val="22"/>
                <w:lang w:val="lt-LT"/>
              </w:rPr>
            </w:pPr>
            <w:r w:rsidRPr="00193185">
              <w:rPr>
                <w:color w:val="000000"/>
                <w:szCs w:val="22"/>
                <w:lang w:val="lt-LT"/>
              </w:rPr>
              <w:t>Τηλ: +30 210 281 17 12</w:t>
            </w:r>
          </w:p>
          <w:p w14:paraId="5B7596BA" w14:textId="77777777" w:rsidR="00073221" w:rsidRPr="00193185" w:rsidRDefault="00073221" w:rsidP="00654AE8">
            <w:pPr>
              <w:tabs>
                <w:tab w:val="left" w:pos="-720"/>
              </w:tabs>
              <w:suppressAutoHyphens/>
              <w:spacing w:line="240" w:lineRule="auto"/>
              <w:rPr>
                <w:color w:val="000000"/>
                <w:szCs w:val="22"/>
                <w:lang w:val="lt-LT"/>
              </w:rPr>
            </w:pPr>
          </w:p>
        </w:tc>
        <w:tc>
          <w:tcPr>
            <w:tcW w:w="4678" w:type="dxa"/>
          </w:tcPr>
          <w:p w14:paraId="49244712" w14:textId="77777777" w:rsidR="00073221" w:rsidRPr="00193185" w:rsidRDefault="00073221" w:rsidP="00654AE8">
            <w:pPr>
              <w:spacing w:line="240" w:lineRule="auto"/>
              <w:rPr>
                <w:color w:val="000000"/>
                <w:szCs w:val="22"/>
                <w:lang w:val="lt-LT"/>
              </w:rPr>
            </w:pPr>
            <w:r w:rsidRPr="00193185">
              <w:rPr>
                <w:b/>
                <w:color w:val="000000"/>
                <w:szCs w:val="22"/>
                <w:lang w:val="lt-LT"/>
              </w:rPr>
              <w:t>Österreich</w:t>
            </w:r>
          </w:p>
          <w:p w14:paraId="0FC74DCA" w14:textId="77777777" w:rsidR="00073221" w:rsidRPr="00193185" w:rsidRDefault="00073221" w:rsidP="00654AE8">
            <w:pPr>
              <w:spacing w:line="240" w:lineRule="auto"/>
              <w:rPr>
                <w:iCs/>
                <w:color w:val="000000"/>
                <w:szCs w:val="22"/>
                <w:lang w:val="lt-LT"/>
              </w:rPr>
            </w:pPr>
            <w:r w:rsidRPr="00193185">
              <w:rPr>
                <w:color w:val="000000"/>
                <w:szCs w:val="22"/>
                <w:lang w:val="lt-LT"/>
              </w:rPr>
              <w:t>Novartis Pharma GmbH</w:t>
            </w:r>
          </w:p>
          <w:p w14:paraId="6C000676" w14:textId="77777777" w:rsidR="00073221" w:rsidRPr="00193185" w:rsidRDefault="00073221" w:rsidP="00654AE8">
            <w:pPr>
              <w:spacing w:line="240" w:lineRule="auto"/>
              <w:rPr>
                <w:color w:val="000000"/>
                <w:szCs w:val="22"/>
                <w:lang w:val="lt-LT"/>
              </w:rPr>
            </w:pPr>
            <w:r w:rsidRPr="00193185">
              <w:rPr>
                <w:color w:val="000000"/>
                <w:szCs w:val="22"/>
                <w:lang w:val="lt-LT"/>
              </w:rPr>
              <w:t>Tel: +43 1 86 6570</w:t>
            </w:r>
          </w:p>
        </w:tc>
      </w:tr>
      <w:tr w:rsidR="00073221" w:rsidRPr="00193185" w14:paraId="775260C1" w14:textId="77777777" w:rsidTr="00934E4D">
        <w:trPr>
          <w:cantSplit/>
        </w:trPr>
        <w:tc>
          <w:tcPr>
            <w:tcW w:w="4503" w:type="dxa"/>
          </w:tcPr>
          <w:p w14:paraId="4C209E9D" w14:textId="77777777" w:rsidR="00073221" w:rsidRPr="00193185" w:rsidRDefault="00073221" w:rsidP="00654AE8">
            <w:pPr>
              <w:tabs>
                <w:tab w:val="left" w:pos="-720"/>
                <w:tab w:val="left" w:pos="4536"/>
              </w:tabs>
              <w:suppressAutoHyphens/>
              <w:spacing w:line="240" w:lineRule="auto"/>
              <w:rPr>
                <w:b/>
                <w:color w:val="000000"/>
                <w:szCs w:val="22"/>
                <w:lang w:val="lt-LT"/>
              </w:rPr>
            </w:pPr>
            <w:r w:rsidRPr="00193185">
              <w:rPr>
                <w:b/>
                <w:color w:val="000000"/>
                <w:szCs w:val="22"/>
                <w:lang w:val="lt-LT"/>
              </w:rPr>
              <w:t>España</w:t>
            </w:r>
          </w:p>
          <w:p w14:paraId="1A71DC88" w14:textId="77777777" w:rsidR="00073221" w:rsidRPr="00193185" w:rsidRDefault="00073221" w:rsidP="00654AE8">
            <w:pPr>
              <w:spacing w:line="240" w:lineRule="auto"/>
              <w:rPr>
                <w:color w:val="000000"/>
                <w:szCs w:val="22"/>
                <w:lang w:val="lt-LT"/>
              </w:rPr>
            </w:pPr>
            <w:r w:rsidRPr="00193185">
              <w:rPr>
                <w:color w:val="000000"/>
                <w:szCs w:val="22"/>
                <w:lang w:val="lt-LT"/>
              </w:rPr>
              <w:t>Novartis Farmacéutica, S.A.</w:t>
            </w:r>
          </w:p>
          <w:p w14:paraId="1D260BAD" w14:textId="77777777" w:rsidR="00073221" w:rsidRPr="00193185" w:rsidRDefault="00073221" w:rsidP="00654AE8">
            <w:pPr>
              <w:spacing w:line="240" w:lineRule="auto"/>
              <w:rPr>
                <w:color w:val="000000"/>
                <w:szCs w:val="22"/>
                <w:lang w:val="lt-LT"/>
              </w:rPr>
            </w:pPr>
            <w:r w:rsidRPr="00193185">
              <w:rPr>
                <w:color w:val="000000"/>
                <w:szCs w:val="22"/>
                <w:lang w:val="lt-LT"/>
              </w:rPr>
              <w:t>Tel: +34 93 306 42 00</w:t>
            </w:r>
          </w:p>
          <w:p w14:paraId="579A9D26" w14:textId="77777777" w:rsidR="00073221" w:rsidRPr="00193185" w:rsidRDefault="00073221" w:rsidP="00654AE8">
            <w:pPr>
              <w:tabs>
                <w:tab w:val="left" w:pos="-720"/>
              </w:tabs>
              <w:suppressAutoHyphens/>
              <w:spacing w:line="240" w:lineRule="auto"/>
              <w:rPr>
                <w:color w:val="000000"/>
                <w:szCs w:val="22"/>
                <w:lang w:val="lt-LT"/>
              </w:rPr>
            </w:pPr>
          </w:p>
        </w:tc>
        <w:tc>
          <w:tcPr>
            <w:tcW w:w="4678" w:type="dxa"/>
          </w:tcPr>
          <w:p w14:paraId="618BA893" w14:textId="77777777" w:rsidR="00073221" w:rsidRPr="00193185" w:rsidRDefault="00073221" w:rsidP="00654AE8">
            <w:pPr>
              <w:spacing w:line="240" w:lineRule="auto"/>
              <w:rPr>
                <w:b/>
                <w:color w:val="000000"/>
                <w:szCs w:val="22"/>
                <w:lang w:val="lt-LT"/>
              </w:rPr>
            </w:pPr>
            <w:r w:rsidRPr="00193185">
              <w:rPr>
                <w:b/>
                <w:color w:val="000000"/>
                <w:szCs w:val="22"/>
                <w:lang w:val="lt-LT"/>
              </w:rPr>
              <w:t>Polska</w:t>
            </w:r>
          </w:p>
          <w:p w14:paraId="45CEED36" w14:textId="77777777" w:rsidR="00073221" w:rsidRPr="00193185" w:rsidRDefault="00073221" w:rsidP="00654AE8">
            <w:pPr>
              <w:spacing w:line="240" w:lineRule="auto"/>
              <w:rPr>
                <w:color w:val="000000"/>
                <w:szCs w:val="22"/>
                <w:lang w:val="lt-LT"/>
              </w:rPr>
            </w:pPr>
            <w:r w:rsidRPr="00193185">
              <w:rPr>
                <w:color w:val="000000"/>
                <w:szCs w:val="22"/>
                <w:lang w:val="lt-LT"/>
              </w:rPr>
              <w:t>Novartis Poland Sp. z o.o.</w:t>
            </w:r>
          </w:p>
          <w:p w14:paraId="2E6F1A58" w14:textId="77777777" w:rsidR="00073221" w:rsidRPr="00193185" w:rsidRDefault="00073221" w:rsidP="00654AE8">
            <w:pPr>
              <w:spacing w:line="240" w:lineRule="auto"/>
              <w:rPr>
                <w:color w:val="000000"/>
                <w:szCs w:val="22"/>
                <w:lang w:val="lt-LT"/>
              </w:rPr>
            </w:pPr>
            <w:r w:rsidRPr="00193185">
              <w:rPr>
                <w:color w:val="000000"/>
                <w:szCs w:val="22"/>
                <w:lang w:val="lt-LT"/>
              </w:rPr>
              <w:t xml:space="preserve">Tel.: +48 22 </w:t>
            </w:r>
            <w:r w:rsidRPr="00193185">
              <w:rPr>
                <w:szCs w:val="22"/>
                <w:lang w:val="lt-LT"/>
              </w:rPr>
              <w:t>375 4888</w:t>
            </w:r>
          </w:p>
        </w:tc>
      </w:tr>
      <w:tr w:rsidR="00073221" w:rsidRPr="00193185" w14:paraId="4D6CFCBF" w14:textId="77777777" w:rsidTr="00934E4D">
        <w:trPr>
          <w:cantSplit/>
        </w:trPr>
        <w:tc>
          <w:tcPr>
            <w:tcW w:w="4503" w:type="dxa"/>
          </w:tcPr>
          <w:p w14:paraId="2E56D48F" w14:textId="77777777" w:rsidR="00073221" w:rsidRPr="00193185" w:rsidRDefault="00073221" w:rsidP="00654AE8">
            <w:pPr>
              <w:tabs>
                <w:tab w:val="left" w:pos="-720"/>
                <w:tab w:val="left" w:pos="4536"/>
              </w:tabs>
              <w:suppressAutoHyphens/>
              <w:spacing w:line="240" w:lineRule="auto"/>
              <w:rPr>
                <w:b/>
                <w:color w:val="000000"/>
                <w:szCs w:val="22"/>
                <w:lang w:val="lt-LT"/>
              </w:rPr>
            </w:pPr>
            <w:r w:rsidRPr="00193185">
              <w:rPr>
                <w:b/>
                <w:color w:val="000000"/>
                <w:szCs w:val="22"/>
                <w:lang w:val="lt-LT"/>
              </w:rPr>
              <w:t>France</w:t>
            </w:r>
          </w:p>
          <w:p w14:paraId="542542F2" w14:textId="77777777" w:rsidR="00073221" w:rsidRPr="00193185" w:rsidRDefault="00073221" w:rsidP="00654AE8">
            <w:pPr>
              <w:spacing w:line="240" w:lineRule="auto"/>
              <w:rPr>
                <w:color w:val="000000"/>
                <w:szCs w:val="22"/>
                <w:lang w:val="lt-LT"/>
              </w:rPr>
            </w:pPr>
            <w:r w:rsidRPr="00193185">
              <w:rPr>
                <w:color w:val="000000"/>
                <w:szCs w:val="22"/>
                <w:lang w:val="lt-LT"/>
              </w:rPr>
              <w:t>Novartis Pharma S.A.S.</w:t>
            </w:r>
          </w:p>
          <w:p w14:paraId="34862551" w14:textId="77777777" w:rsidR="00073221" w:rsidRPr="00193185" w:rsidRDefault="00073221" w:rsidP="00654AE8">
            <w:pPr>
              <w:spacing w:line="240" w:lineRule="auto"/>
              <w:rPr>
                <w:color w:val="000000"/>
                <w:szCs w:val="22"/>
                <w:lang w:val="lt-LT"/>
              </w:rPr>
            </w:pPr>
            <w:r w:rsidRPr="00193185">
              <w:rPr>
                <w:color w:val="000000"/>
                <w:szCs w:val="22"/>
                <w:lang w:val="lt-LT"/>
              </w:rPr>
              <w:t>Tél: +33 1 55 47 66 00</w:t>
            </w:r>
          </w:p>
          <w:p w14:paraId="19526161" w14:textId="77777777" w:rsidR="00073221" w:rsidRPr="00193185" w:rsidRDefault="00073221" w:rsidP="00654AE8">
            <w:pPr>
              <w:spacing w:line="240" w:lineRule="auto"/>
              <w:rPr>
                <w:b/>
                <w:color w:val="000000"/>
                <w:szCs w:val="22"/>
                <w:lang w:val="lt-LT"/>
              </w:rPr>
            </w:pPr>
          </w:p>
        </w:tc>
        <w:tc>
          <w:tcPr>
            <w:tcW w:w="4678" w:type="dxa"/>
          </w:tcPr>
          <w:p w14:paraId="086E8E9F" w14:textId="77777777" w:rsidR="00073221" w:rsidRPr="00193185" w:rsidRDefault="00073221" w:rsidP="00654AE8">
            <w:pPr>
              <w:spacing w:line="240" w:lineRule="auto"/>
              <w:rPr>
                <w:color w:val="000000"/>
                <w:szCs w:val="22"/>
                <w:lang w:val="lt-LT"/>
              </w:rPr>
            </w:pPr>
            <w:r w:rsidRPr="00193185">
              <w:rPr>
                <w:b/>
                <w:color w:val="000000"/>
                <w:szCs w:val="22"/>
                <w:lang w:val="lt-LT"/>
              </w:rPr>
              <w:t>Portugal</w:t>
            </w:r>
          </w:p>
          <w:p w14:paraId="14622F13" w14:textId="4CEB85E0" w:rsidR="00073221" w:rsidRPr="00193185" w:rsidRDefault="00073221" w:rsidP="00654AE8">
            <w:pPr>
              <w:tabs>
                <w:tab w:val="clear" w:pos="567"/>
              </w:tabs>
              <w:spacing w:line="240" w:lineRule="auto"/>
              <w:rPr>
                <w:rFonts w:eastAsia="MS Mincho"/>
                <w:color w:val="000000"/>
                <w:szCs w:val="22"/>
                <w:lang w:val="lt-LT"/>
              </w:rPr>
            </w:pPr>
            <w:r w:rsidRPr="00193185">
              <w:rPr>
                <w:rFonts w:eastAsia="MS Mincho"/>
                <w:color w:val="000000"/>
                <w:szCs w:val="22"/>
                <w:lang w:val="lt-LT"/>
              </w:rPr>
              <w:t xml:space="preserve">Novartis Farma </w:t>
            </w:r>
            <w:r w:rsidR="00DE4673" w:rsidRPr="00193185">
              <w:rPr>
                <w:rFonts w:eastAsia="MS Mincho"/>
                <w:color w:val="000000"/>
                <w:szCs w:val="22"/>
                <w:lang w:val="lt-LT"/>
              </w:rPr>
              <w:t>-</w:t>
            </w:r>
            <w:r w:rsidRPr="00193185">
              <w:rPr>
                <w:rFonts w:eastAsia="MS Mincho"/>
                <w:color w:val="000000"/>
                <w:szCs w:val="22"/>
                <w:lang w:val="lt-LT"/>
              </w:rPr>
              <w:t xml:space="preserve"> Produtos Farmacêuticos, S.A.</w:t>
            </w:r>
          </w:p>
          <w:p w14:paraId="15B4A00E" w14:textId="77777777" w:rsidR="00073221" w:rsidRPr="00193185" w:rsidRDefault="00073221" w:rsidP="00654AE8">
            <w:pPr>
              <w:tabs>
                <w:tab w:val="left" w:pos="-720"/>
              </w:tabs>
              <w:suppressAutoHyphens/>
              <w:spacing w:line="240" w:lineRule="auto"/>
              <w:rPr>
                <w:color w:val="000000"/>
                <w:szCs w:val="22"/>
                <w:lang w:val="lt-LT"/>
              </w:rPr>
            </w:pPr>
            <w:r w:rsidRPr="00193185">
              <w:rPr>
                <w:color w:val="000000"/>
                <w:szCs w:val="22"/>
                <w:lang w:val="lt-LT"/>
              </w:rPr>
              <w:t>Tel: +351 21 000 8600</w:t>
            </w:r>
          </w:p>
        </w:tc>
      </w:tr>
      <w:tr w:rsidR="00073221" w:rsidRPr="00193185" w14:paraId="46E8FF43" w14:textId="77777777" w:rsidTr="00934E4D">
        <w:trPr>
          <w:cantSplit/>
        </w:trPr>
        <w:tc>
          <w:tcPr>
            <w:tcW w:w="4503" w:type="dxa"/>
          </w:tcPr>
          <w:p w14:paraId="6929060C" w14:textId="77777777" w:rsidR="00073221" w:rsidRPr="00193185" w:rsidRDefault="00073221" w:rsidP="00654AE8">
            <w:pPr>
              <w:spacing w:line="240" w:lineRule="auto"/>
              <w:rPr>
                <w:rFonts w:eastAsia="PMingLiU"/>
                <w:b/>
                <w:lang w:val="lt-LT"/>
              </w:rPr>
            </w:pPr>
            <w:r w:rsidRPr="00193185">
              <w:rPr>
                <w:rFonts w:eastAsia="PMingLiU"/>
                <w:b/>
                <w:lang w:val="lt-LT"/>
              </w:rPr>
              <w:t>Hrvatska</w:t>
            </w:r>
          </w:p>
          <w:p w14:paraId="65D9F251" w14:textId="77777777" w:rsidR="00073221" w:rsidRPr="00193185" w:rsidRDefault="00073221" w:rsidP="00654AE8">
            <w:pPr>
              <w:spacing w:line="240" w:lineRule="auto"/>
              <w:rPr>
                <w:lang w:val="lt-LT"/>
              </w:rPr>
            </w:pPr>
            <w:r w:rsidRPr="00193185">
              <w:rPr>
                <w:lang w:val="lt-LT"/>
              </w:rPr>
              <w:t>Novartis Hrvatska d.o.o.</w:t>
            </w:r>
          </w:p>
          <w:p w14:paraId="75320635" w14:textId="77777777" w:rsidR="00073221" w:rsidRPr="00193185" w:rsidRDefault="00073221" w:rsidP="00654AE8">
            <w:pPr>
              <w:spacing w:line="240" w:lineRule="auto"/>
              <w:rPr>
                <w:lang w:val="lt-LT"/>
              </w:rPr>
            </w:pPr>
            <w:r w:rsidRPr="00193185">
              <w:rPr>
                <w:lang w:val="lt-LT"/>
              </w:rPr>
              <w:t>Tel. +385 1 6274 220</w:t>
            </w:r>
          </w:p>
          <w:p w14:paraId="1B2517F7" w14:textId="77777777" w:rsidR="00073221" w:rsidRPr="00193185" w:rsidRDefault="00073221" w:rsidP="00654AE8">
            <w:pPr>
              <w:spacing w:line="240" w:lineRule="auto"/>
              <w:rPr>
                <w:b/>
                <w:color w:val="000000"/>
                <w:szCs w:val="22"/>
                <w:lang w:val="lt-LT"/>
              </w:rPr>
            </w:pPr>
          </w:p>
        </w:tc>
        <w:tc>
          <w:tcPr>
            <w:tcW w:w="4678" w:type="dxa"/>
          </w:tcPr>
          <w:p w14:paraId="79152A2E" w14:textId="77777777" w:rsidR="00073221" w:rsidRPr="00193185" w:rsidRDefault="00073221" w:rsidP="00654AE8">
            <w:pPr>
              <w:autoSpaceDE w:val="0"/>
              <w:autoSpaceDN w:val="0"/>
              <w:adjustRightInd w:val="0"/>
              <w:spacing w:line="240" w:lineRule="auto"/>
              <w:rPr>
                <w:b/>
                <w:bCs/>
                <w:color w:val="000000"/>
                <w:szCs w:val="22"/>
                <w:lang w:val="lt-LT"/>
              </w:rPr>
            </w:pPr>
            <w:r w:rsidRPr="00193185">
              <w:rPr>
                <w:b/>
                <w:bCs/>
                <w:color w:val="000000"/>
                <w:szCs w:val="22"/>
                <w:lang w:val="lt-LT"/>
              </w:rPr>
              <w:t>România</w:t>
            </w:r>
          </w:p>
          <w:p w14:paraId="3C00238B" w14:textId="77777777" w:rsidR="00073221" w:rsidRPr="00193185" w:rsidRDefault="00073221" w:rsidP="00654AE8">
            <w:pPr>
              <w:autoSpaceDE w:val="0"/>
              <w:autoSpaceDN w:val="0"/>
              <w:adjustRightInd w:val="0"/>
              <w:spacing w:line="240" w:lineRule="auto"/>
              <w:rPr>
                <w:color w:val="000000"/>
                <w:szCs w:val="22"/>
                <w:lang w:val="lt-LT"/>
              </w:rPr>
            </w:pPr>
            <w:r w:rsidRPr="00193185">
              <w:rPr>
                <w:color w:val="000000"/>
                <w:szCs w:val="22"/>
                <w:lang w:val="lt-LT"/>
              </w:rPr>
              <w:t xml:space="preserve">Novartis Pharma Services </w:t>
            </w:r>
            <w:r w:rsidRPr="00193185">
              <w:rPr>
                <w:color w:val="2F2F2F"/>
                <w:szCs w:val="22"/>
                <w:lang w:val="lt-LT"/>
              </w:rPr>
              <w:t>Romania SRL</w:t>
            </w:r>
          </w:p>
          <w:p w14:paraId="6C6056A6" w14:textId="77777777" w:rsidR="00073221" w:rsidRPr="00193185" w:rsidRDefault="00073221" w:rsidP="00654AE8">
            <w:pPr>
              <w:tabs>
                <w:tab w:val="left" w:pos="-720"/>
              </w:tabs>
              <w:suppressAutoHyphens/>
              <w:spacing w:line="240" w:lineRule="auto"/>
              <w:rPr>
                <w:color w:val="000000"/>
                <w:szCs w:val="22"/>
                <w:lang w:val="lt-LT"/>
              </w:rPr>
            </w:pPr>
            <w:r w:rsidRPr="00193185">
              <w:rPr>
                <w:color w:val="000000"/>
                <w:szCs w:val="22"/>
                <w:lang w:val="lt-LT"/>
              </w:rPr>
              <w:t>Tel: +40 21 31299 01</w:t>
            </w:r>
          </w:p>
        </w:tc>
      </w:tr>
      <w:tr w:rsidR="00073221" w:rsidRPr="00193185" w14:paraId="09303226" w14:textId="77777777" w:rsidTr="00934E4D">
        <w:trPr>
          <w:cantSplit/>
        </w:trPr>
        <w:tc>
          <w:tcPr>
            <w:tcW w:w="4503" w:type="dxa"/>
          </w:tcPr>
          <w:p w14:paraId="739588F9" w14:textId="77777777" w:rsidR="00073221" w:rsidRPr="00193185" w:rsidRDefault="00073221" w:rsidP="00654AE8">
            <w:pPr>
              <w:spacing w:line="240" w:lineRule="auto"/>
              <w:rPr>
                <w:color w:val="000000"/>
                <w:szCs w:val="22"/>
                <w:lang w:val="lt-LT"/>
              </w:rPr>
            </w:pPr>
            <w:r w:rsidRPr="00193185">
              <w:rPr>
                <w:b/>
                <w:color w:val="000000"/>
                <w:szCs w:val="22"/>
                <w:lang w:val="lt-LT"/>
              </w:rPr>
              <w:t>Ireland</w:t>
            </w:r>
          </w:p>
          <w:p w14:paraId="4AB4BE47" w14:textId="77777777" w:rsidR="00073221" w:rsidRPr="00193185" w:rsidRDefault="00073221" w:rsidP="00654AE8">
            <w:pPr>
              <w:spacing w:line="240" w:lineRule="auto"/>
              <w:rPr>
                <w:color w:val="000000"/>
                <w:szCs w:val="22"/>
                <w:lang w:val="lt-LT"/>
              </w:rPr>
            </w:pPr>
            <w:r w:rsidRPr="00193185">
              <w:rPr>
                <w:color w:val="000000"/>
                <w:szCs w:val="22"/>
                <w:lang w:val="lt-LT"/>
              </w:rPr>
              <w:t>Novartis Ireland Limited</w:t>
            </w:r>
          </w:p>
          <w:p w14:paraId="12F49385" w14:textId="77777777" w:rsidR="00073221" w:rsidRPr="00193185" w:rsidRDefault="00073221" w:rsidP="00654AE8">
            <w:pPr>
              <w:spacing w:line="240" w:lineRule="auto"/>
              <w:rPr>
                <w:color w:val="000000"/>
                <w:szCs w:val="22"/>
                <w:lang w:val="lt-LT"/>
              </w:rPr>
            </w:pPr>
            <w:r w:rsidRPr="00193185">
              <w:rPr>
                <w:color w:val="000000"/>
                <w:szCs w:val="22"/>
                <w:lang w:val="lt-LT"/>
              </w:rPr>
              <w:t>Tel: +353 1 260 12 55</w:t>
            </w:r>
          </w:p>
          <w:p w14:paraId="4BCC141B" w14:textId="77777777" w:rsidR="00073221" w:rsidRPr="00193185" w:rsidRDefault="00073221" w:rsidP="00654AE8">
            <w:pPr>
              <w:tabs>
                <w:tab w:val="left" w:pos="-720"/>
              </w:tabs>
              <w:suppressAutoHyphens/>
              <w:spacing w:line="240" w:lineRule="auto"/>
              <w:rPr>
                <w:color w:val="000000"/>
                <w:szCs w:val="22"/>
                <w:lang w:val="lt-LT"/>
              </w:rPr>
            </w:pPr>
          </w:p>
        </w:tc>
        <w:tc>
          <w:tcPr>
            <w:tcW w:w="4678" w:type="dxa"/>
          </w:tcPr>
          <w:p w14:paraId="6F2C31E3" w14:textId="77777777" w:rsidR="00073221" w:rsidRPr="00193185" w:rsidRDefault="00073221" w:rsidP="00654AE8">
            <w:pPr>
              <w:spacing w:line="240" w:lineRule="auto"/>
              <w:rPr>
                <w:color w:val="000000"/>
                <w:szCs w:val="22"/>
                <w:lang w:val="lt-LT"/>
              </w:rPr>
            </w:pPr>
            <w:r w:rsidRPr="00193185">
              <w:rPr>
                <w:b/>
                <w:color w:val="000000"/>
                <w:szCs w:val="22"/>
                <w:lang w:val="lt-LT"/>
              </w:rPr>
              <w:t>Slovenija</w:t>
            </w:r>
          </w:p>
          <w:p w14:paraId="0D82C8C1" w14:textId="77777777" w:rsidR="00073221" w:rsidRPr="00193185" w:rsidRDefault="00073221" w:rsidP="00654AE8">
            <w:pPr>
              <w:spacing w:line="240" w:lineRule="auto"/>
              <w:rPr>
                <w:color w:val="000000"/>
                <w:szCs w:val="22"/>
                <w:lang w:val="lt-LT"/>
              </w:rPr>
            </w:pPr>
            <w:r w:rsidRPr="00193185">
              <w:rPr>
                <w:color w:val="000000"/>
                <w:szCs w:val="22"/>
                <w:lang w:val="lt-LT"/>
              </w:rPr>
              <w:t>Novartis Pharma Services Inc.</w:t>
            </w:r>
          </w:p>
          <w:p w14:paraId="6D5C4E2E" w14:textId="77777777" w:rsidR="00073221" w:rsidRPr="00193185" w:rsidRDefault="00073221" w:rsidP="00654AE8">
            <w:pPr>
              <w:spacing w:line="240" w:lineRule="auto"/>
              <w:rPr>
                <w:color w:val="000000"/>
                <w:szCs w:val="22"/>
                <w:lang w:val="lt-LT"/>
              </w:rPr>
            </w:pPr>
            <w:r w:rsidRPr="00193185">
              <w:rPr>
                <w:color w:val="000000"/>
                <w:szCs w:val="22"/>
                <w:lang w:val="lt-LT"/>
              </w:rPr>
              <w:t>Tel: +386 1 300 75 50</w:t>
            </w:r>
          </w:p>
        </w:tc>
      </w:tr>
      <w:tr w:rsidR="00073221" w:rsidRPr="00193185" w14:paraId="6C7960E7" w14:textId="77777777" w:rsidTr="00934E4D">
        <w:trPr>
          <w:cantSplit/>
        </w:trPr>
        <w:tc>
          <w:tcPr>
            <w:tcW w:w="4503" w:type="dxa"/>
          </w:tcPr>
          <w:p w14:paraId="1900A3F7" w14:textId="77777777" w:rsidR="00073221" w:rsidRPr="00193185" w:rsidRDefault="00073221" w:rsidP="00654AE8">
            <w:pPr>
              <w:spacing w:line="240" w:lineRule="auto"/>
              <w:rPr>
                <w:b/>
                <w:color w:val="000000"/>
                <w:szCs w:val="22"/>
                <w:lang w:val="lt-LT"/>
              </w:rPr>
            </w:pPr>
            <w:r w:rsidRPr="00193185">
              <w:rPr>
                <w:b/>
                <w:color w:val="000000"/>
                <w:szCs w:val="22"/>
                <w:lang w:val="lt-LT"/>
              </w:rPr>
              <w:t>Ísland</w:t>
            </w:r>
          </w:p>
          <w:p w14:paraId="489EEB22" w14:textId="77777777" w:rsidR="00073221" w:rsidRPr="00193185" w:rsidRDefault="00073221" w:rsidP="00654AE8">
            <w:pPr>
              <w:spacing w:line="240" w:lineRule="auto"/>
              <w:rPr>
                <w:color w:val="000000"/>
                <w:szCs w:val="22"/>
                <w:lang w:val="lt-LT"/>
              </w:rPr>
            </w:pPr>
            <w:r w:rsidRPr="00193185">
              <w:rPr>
                <w:color w:val="000000"/>
                <w:szCs w:val="22"/>
                <w:lang w:val="lt-LT"/>
              </w:rPr>
              <w:t>Vistor hf.</w:t>
            </w:r>
          </w:p>
          <w:p w14:paraId="13AF5E3B" w14:textId="77777777" w:rsidR="00073221" w:rsidRPr="00193185" w:rsidRDefault="00073221" w:rsidP="00654AE8">
            <w:pPr>
              <w:tabs>
                <w:tab w:val="left" w:pos="-720"/>
              </w:tabs>
              <w:suppressAutoHyphens/>
              <w:spacing w:line="240" w:lineRule="auto"/>
              <w:rPr>
                <w:color w:val="000000"/>
                <w:szCs w:val="22"/>
                <w:lang w:val="lt-LT"/>
              </w:rPr>
            </w:pPr>
            <w:r w:rsidRPr="00193185">
              <w:rPr>
                <w:color w:val="000000"/>
                <w:szCs w:val="22"/>
                <w:lang w:val="lt-LT"/>
              </w:rPr>
              <w:t>Sími: +354 535 7000</w:t>
            </w:r>
          </w:p>
          <w:p w14:paraId="49BEBFF8" w14:textId="77777777" w:rsidR="00073221" w:rsidRPr="00193185" w:rsidRDefault="00073221" w:rsidP="00654AE8">
            <w:pPr>
              <w:spacing w:line="240" w:lineRule="auto"/>
              <w:rPr>
                <w:b/>
                <w:color w:val="000000"/>
                <w:szCs w:val="22"/>
                <w:lang w:val="lt-LT"/>
              </w:rPr>
            </w:pPr>
          </w:p>
        </w:tc>
        <w:tc>
          <w:tcPr>
            <w:tcW w:w="4678" w:type="dxa"/>
          </w:tcPr>
          <w:p w14:paraId="35D77253" w14:textId="77777777" w:rsidR="00073221" w:rsidRPr="00193185" w:rsidRDefault="00073221" w:rsidP="00654AE8">
            <w:pPr>
              <w:tabs>
                <w:tab w:val="left" w:pos="-720"/>
              </w:tabs>
              <w:suppressAutoHyphens/>
              <w:spacing w:line="240" w:lineRule="auto"/>
              <w:rPr>
                <w:b/>
                <w:color w:val="000000"/>
                <w:szCs w:val="22"/>
                <w:lang w:val="lt-LT"/>
              </w:rPr>
            </w:pPr>
            <w:r w:rsidRPr="00193185">
              <w:rPr>
                <w:b/>
                <w:color w:val="000000"/>
                <w:szCs w:val="22"/>
                <w:lang w:val="lt-LT"/>
              </w:rPr>
              <w:t>Slovenská republika</w:t>
            </w:r>
          </w:p>
          <w:p w14:paraId="25499CD7" w14:textId="77777777" w:rsidR="00073221" w:rsidRPr="00193185" w:rsidRDefault="00073221" w:rsidP="00654AE8">
            <w:pPr>
              <w:spacing w:line="240" w:lineRule="auto"/>
              <w:rPr>
                <w:iCs/>
                <w:color w:val="000000"/>
                <w:szCs w:val="22"/>
                <w:lang w:val="lt-LT"/>
              </w:rPr>
            </w:pPr>
            <w:r w:rsidRPr="00193185">
              <w:rPr>
                <w:color w:val="000000"/>
                <w:szCs w:val="22"/>
                <w:lang w:val="lt-LT"/>
              </w:rPr>
              <w:t>Novartis Slovakia s.r.o.</w:t>
            </w:r>
          </w:p>
          <w:p w14:paraId="1412B0E9" w14:textId="77777777" w:rsidR="00073221" w:rsidRPr="00193185" w:rsidRDefault="00073221" w:rsidP="00654AE8">
            <w:pPr>
              <w:spacing w:line="240" w:lineRule="auto"/>
              <w:rPr>
                <w:color w:val="000000"/>
                <w:szCs w:val="22"/>
                <w:lang w:val="lt-LT"/>
              </w:rPr>
            </w:pPr>
            <w:r w:rsidRPr="00193185">
              <w:rPr>
                <w:color w:val="000000"/>
                <w:szCs w:val="22"/>
                <w:lang w:val="lt-LT"/>
              </w:rPr>
              <w:t>Tel: +421 2 5542 5439</w:t>
            </w:r>
          </w:p>
          <w:p w14:paraId="2C199517" w14:textId="77777777" w:rsidR="00073221" w:rsidRPr="00193185" w:rsidRDefault="00073221" w:rsidP="00654AE8">
            <w:pPr>
              <w:tabs>
                <w:tab w:val="left" w:pos="-720"/>
              </w:tabs>
              <w:suppressAutoHyphens/>
              <w:spacing w:line="240" w:lineRule="auto"/>
              <w:rPr>
                <w:b/>
                <w:color w:val="000000"/>
                <w:szCs w:val="22"/>
                <w:lang w:val="lt-LT"/>
              </w:rPr>
            </w:pPr>
          </w:p>
        </w:tc>
      </w:tr>
      <w:tr w:rsidR="00073221" w:rsidRPr="00193185" w14:paraId="06D49914" w14:textId="77777777" w:rsidTr="00934E4D">
        <w:trPr>
          <w:cantSplit/>
        </w:trPr>
        <w:tc>
          <w:tcPr>
            <w:tcW w:w="4503" w:type="dxa"/>
          </w:tcPr>
          <w:p w14:paraId="07877E0D" w14:textId="77777777" w:rsidR="00073221" w:rsidRPr="00193185" w:rsidRDefault="00073221" w:rsidP="00654AE8">
            <w:pPr>
              <w:spacing w:line="240" w:lineRule="auto"/>
              <w:rPr>
                <w:color w:val="000000"/>
                <w:szCs w:val="22"/>
                <w:lang w:val="lt-LT"/>
              </w:rPr>
            </w:pPr>
            <w:r w:rsidRPr="00193185">
              <w:rPr>
                <w:b/>
                <w:color w:val="000000"/>
                <w:szCs w:val="22"/>
                <w:lang w:val="lt-LT"/>
              </w:rPr>
              <w:t>Italia</w:t>
            </w:r>
          </w:p>
          <w:p w14:paraId="73FB5D36" w14:textId="77777777" w:rsidR="00073221" w:rsidRPr="00193185" w:rsidRDefault="00073221" w:rsidP="00654AE8">
            <w:pPr>
              <w:spacing w:line="240" w:lineRule="auto"/>
              <w:rPr>
                <w:color w:val="000000"/>
                <w:szCs w:val="22"/>
                <w:lang w:val="lt-LT"/>
              </w:rPr>
            </w:pPr>
            <w:r w:rsidRPr="00193185">
              <w:rPr>
                <w:color w:val="000000"/>
                <w:szCs w:val="22"/>
                <w:lang w:val="lt-LT"/>
              </w:rPr>
              <w:t>Novartis Farma S.p.A.</w:t>
            </w:r>
          </w:p>
          <w:p w14:paraId="0D33CC11" w14:textId="77777777" w:rsidR="00073221" w:rsidRPr="00193185" w:rsidRDefault="00073221" w:rsidP="00654AE8">
            <w:pPr>
              <w:spacing w:line="240" w:lineRule="auto"/>
              <w:rPr>
                <w:b/>
                <w:color w:val="000000"/>
                <w:szCs w:val="22"/>
                <w:lang w:val="lt-LT"/>
              </w:rPr>
            </w:pPr>
            <w:r w:rsidRPr="00193185">
              <w:rPr>
                <w:color w:val="000000"/>
                <w:szCs w:val="22"/>
                <w:lang w:val="lt-LT"/>
              </w:rPr>
              <w:t>Tel: +39 02 96 54 1</w:t>
            </w:r>
          </w:p>
        </w:tc>
        <w:tc>
          <w:tcPr>
            <w:tcW w:w="4678" w:type="dxa"/>
          </w:tcPr>
          <w:p w14:paraId="17286DF0" w14:textId="77777777" w:rsidR="00073221" w:rsidRPr="00193185" w:rsidRDefault="00073221" w:rsidP="00654AE8">
            <w:pPr>
              <w:tabs>
                <w:tab w:val="left" w:pos="-720"/>
                <w:tab w:val="left" w:pos="4536"/>
              </w:tabs>
              <w:suppressAutoHyphens/>
              <w:spacing w:line="240" w:lineRule="auto"/>
              <w:rPr>
                <w:color w:val="000000"/>
                <w:szCs w:val="22"/>
                <w:lang w:val="lt-LT"/>
              </w:rPr>
            </w:pPr>
            <w:r w:rsidRPr="00193185">
              <w:rPr>
                <w:b/>
                <w:color w:val="000000"/>
                <w:szCs w:val="22"/>
                <w:lang w:val="lt-LT"/>
              </w:rPr>
              <w:t>Suomi/Finland</w:t>
            </w:r>
          </w:p>
          <w:p w14:paraId="050E47CA" w14:textId="77777777" w:rsidR="00073221" w:rsidRPr="00193185" w:rsidRDefault="00073221" w:rsidP="00654AE8">
            <w:pPr>
              <w:spacing w:line="240" w:lineRule="auto"/>
              <w:rPr>
                <w:color w:val="000000"/>
                <w:szCs w:val="22"/>
                <w:lang w:val="lt-LT"/>
              </w:rPr>
            </w:pPr>
            <w:r w:rsidRPr="00193185">
              <w:rPr>
                <w:color w:val="000000"/>
                <w:szCs w:val="22"/>
                <w:lang w:val="lt-LT"/>
              </w:rPr>
              <w:t>Novartis Finland Oy</w:t>
            </w:r>
          </w:p>
          <w:p w14:paraId="0FE4BB52" w14:textId="77777777" w:rsidR="00073221" w:rsidRPr="00193185" w:rsidRDefault="00073221" w:rsidP="00654AE8">
            <w:pPr>
              <w:spacing w:line="240" w:lineRule="auto"/>
              <w:rPr>
                <w:color w:val="000000"/>
                <w:szCs w:val="22"/>
                <w:lang w:val="lt-LT"/>
              </w:rPr>
            </w:pPr>
            <w:r w:rsidRPr="00193185">
              <w:rPr>
                <w:color w:val="000000"/>
                <w:szCs w:val="22"/>
                <w:lang w:val="lt-LT"/>
              </w:rPr>
              <w:t xml:space="preserve">Puh/Tel: </w:t>
            </w:r>
            <w:r w:rsidRPr="00193185">
              <w:rPr>
                <w:color w:val="000000"/>
                <w:szCs w:val="22"/>
                <w:lang w:val="lt-LT" w:bidi="he-IL"/>
              </w:rPr>
              <w:t>+358 (0)10 6133 200</w:t>
            </w:r>
          </w:p>
          <w:p w14:paraId="54F2EF56" w14:textId="77777777" w:rsidR="00073221" w:rsidRPr="00193185" w:rsidRDefault="00073221" w:rsidP="00654AE8">
            <w:pPr>
              <w:tabs>
                <w:tab w:val="left" w:pos="-720"/>
              </w:tabs>
              <w:suppressAutoHyphens/>
              <w:spacing w:line="240" w:lineRule="auto"/>
              <w:rPr>
                <w:b/>
                <w:color w:val="000000"/>
                <w:szCs w:val="22"/>
                <w:lang w:val="lt-LT"/>
              </w:rPr>
            </w:pPr>
          </w:p>
        </w:tc>
      </w:tr>
      <w:tr w:rsidR="00073221" w:rsidRPr="00193185" w14:paraId="646A69DE" w14:textId="77777777" w:rsidTr="00934E4D">
        <w:trPr>
          <w:cantSplit/>
        </w:trPr>
        <w:tc>
          <w:tcPr>
            <w:tcW w:w="4503" w:type="dxa"/>
          </w:tcPr>
          <w:p w14:paraId="250137C9" w14:textId="77777777" w:rsidR="00073221" w:rsidRPr="00193185" w:rsidRDefault="00073221" w:rsidP="00654AE8">
            <w:pPr>
              <w:spacing w:line="240" w:lineRule="auto"/>
              <w:rPr>
                <w:b/>
                <w:color w:val="000000"/>
                <w:szCs w:val="22"/>
                <w:lang w:val="lt-LT"/>
              </w:rPr>
            </w:pPr>
            <w:r w:rsidRPr="00193185">
              <w:rPr>
                <w:b/>
                <w:color w:val="000000"/>
                <w:szCs w:val="22"/>
                <w:lang w:val="lt-LT"/>
              </w:rPr>
              <w:lastRenderedPageBreak/>
              <w:t>Κύπρος</w:t>
            </w:r>
          </w:p>
          <w:p w14:paraId="3AC5D13E" w14:textId="77777777" w:rsidR="00073221" w:rsidRPr="00193185" w:rsidRDefault="00073221" w:rsidP="00654AE8">
            <w:pPr>
              <w:spacing w:line="240" w:lineRule="auto"/>
              <w:rPr>
                <w:color w:val="000000"/>
                <w:szCs w:val="22"/>
                <w:lang w:val="lt-LT"/>
              </w:rPr>
            </w:pPr>
            <w:r w:rsidRPr="00193185">
              <w:rPr>
                <w:color w:val="000000"/>
                <w:szCs w:val="22"/>
                <w:lang w:val="lt-LT"/>
              </w:rPr>
              <w:t>Novartis Pharma Services Inc.</w:t>
            </w:r>
          </w:p>
          <w:p w14:paraId="51F90C57" w14:textId="77777777" w:rsidR="00073221" w:rsidRPr="00193185" w:rsidRDefault="00073221" w:rsidP="00654AE8">
            <w:pPr>
              <w:tabs>
                <w:tab w:val="left" w:pos="-720"/>
              </w:tabs>
              <w:suppressAutoHyphens/>
              <w:spacing w:line="240" w:lineRule="auto"/>
              <w:rPr>
                <w:color w:val="000000"/>
                <w:szCs w:val="22"/>
                <w:lang w:val="lt-LT"/>
              </w:rPr>
            </w:pPr>
            <w:r w:rsidRPr="00193185">
              <w:rPr>
                <w:color w:val="000000"/>
                <w:szCs w:val="22"/>
                <w:lang w:val="lt-LT"/>
              </w:rPr>
              <w:t>Τηλ: +357 22 690 690</w:t>
            </w:r>
          </w:p>
          <w:p w14:paraId="5A5B571F" w14:textId="77777777" w:rsidR="00073221" w:rsidRPr="00193185" w:rsidRDefault="00073221" w:rsidP="00654AE8">
            <w:pPr>
              <w:spacing w:line="240" w:lineRule="auto"/>
              <w:rPr>
                <w:b/>
                <w:color w:val="000000"/>
                <w:szCs w:val="22"/>
                <w:lang w:val="lt-LT"/>
              </w:rPr>
            </w:pPr>
          </w:p>
        </w:tc>
        <w:tc>
          <w:tcPr>
            <w:tcW w:w="4678" w:type="dxa"/>
          </w:tcPr>
          <w:p w14:paraId="7D2A2137" w14:textId="77777777" w:rsidR="00073221" w:rsidRPr="00193185" w:rsidRDefault="00073221" w:rsidP="00654AE8">
            <w:pPr>
              <w:tabs>
                <w:tab w:val="left" w:pos="-720"/>
                <w:tab w:val="left" w:pos="4536"/>
              </w:tabs>
              <w:suppressAutoHyphens/>
              <w:spacing w:line="240" w:lineRule="auto"/>
              <w:rPr>
                <w:b/>
                <w:color w:val="000000"/>
                <w:szCs w:val="22"/>
                <w:lang w:val="lt-LT"/>
              </w:rPr>
            </w:pPr>
            <w:r w:rsidRPr="00193185">
              <w:rPr>
                <w:b/>
                <w:color w:val="000000"/>
                <w:szCs w:val="22"/>
                <w:lang w:val="lt-LT"/>
              </w:rPr>
              <w:t>Sverige</w:t>
            </w:r>
          </w:p>
          <w:p w14:paraId="54493CD5" w14:textId="77777777" w:rsidR="00073221" w:rsidRPr="00193185" w:rsidRDefault="00073221" w:rsidP="00654AE8">
            <w:pPr>
              <w:spacing w:line="240" w:lineRule="auto"/>
              <w:rPr>
                <w:color w:val="000000"/>
                <w:szCs w:val="22"/>
                <w:lang w:val="lt-LT"/>
              </w:rPr>
            </w:pPr>
            <w:r w:rsidRPr="00193185">
              <w:rPr>
                <w:color w:val="000000"/>
                <w:szCs w:val="22"/>
                <w:lang w:val="lt-LT"/>
              </w:rPr>
              <w:t>Novartis Sverige AB</w:t>
            </w:r>
          </w:p>
          <w:p w14:paraId="18AF88FB" w14:textId="77777777" w:rsidR="00073221" w:rsidRPr="00193185" w:rsidRDefault="00073221" w:rsidP="00654AE8">
            <w:pPr>
              <w:spacing w:line="240" w:lineRule="auto"/>
              <w:rPr>
                <w:color w:val="000000"/>
                <w:szCs w:val="22"/>
                <w:lang w:val="lt-LT"/>
              </w:rPr>
            </w:pPr>
            <w:r w:rsidRPr="00193185">
              <w:rPr>
                <w:color w:val="000000"/>
                <w:szCs w:val="22"/>
                <w:lang w:val="lt-LT"/>
              </w:rPr>
              <w:t>Tel: +46 8 732 32 00</w:t>
            </w:r>
          </w:p>
          <w:p w14:paraId="2126B13E" w14:textId="77777777" w:rsidR="00073221" w:rsidRPr="00193185" w:rsidRDefault="00073221" w:rsidP="00654AE8">
            <w:pPr>
              <w:tabs>
                <w:tab w:val="left" w:pos="-720"/>
                <w:tab w:val="left" w:pos="4536"/>
              </w:tabs>
              <w:suppressAutoHyphens/>
              <w:spacing w:line="240" w:lineRule="auto"/>
              <w:rPr>
                <w:b/>
                <w:color w:val="000000"/>
                <w:szCs w:val="22"/>
                <w:lang w:val="lt-LT"/>
              </w:rPr>
            </w:pPr>
          </w:p>
        </w:tc>
      </w:tr>
      <w:tr w:rsidR="00073221" w:rsidRPr="00193185" w14:paraId="07EADEEB" w14:textId="77777777" w:rsidTr="00934E4D">
        <w:trPr>
          <w:cantSplit/>
        </w:trPr>
        <w:tc>
          <w:tcPr>
            <w:tcW w:w="4503" w:type="dxa"/>
          </w:tcPr>
          <w:p w14:paraId="616C5B63" w14:textId="77777777" w:rsidR="00073221" w:rsidRPr="00193185" w:rsidRDefault="00073221" w:rsidP="00654AE8">
            <w:pPr>
              <w:spacing w:line="240" w:lineRule="auto"/>
              <w:rPr>
                <w:b/>
                <w:color w:val="000000"/>
                <w:szCs w:val="22"/>
                <w:lang w:val="lt-LT"/>
              </w:rPr>
            </w:pPr>
            <w:r w:rsidRPr="00193185">
              <w:rPr>
                <w:b/>
                <w:color w:val="000000"/>
                <w:szCs w:val="22"/>
                <w:lang w:val="lt-LT"/>
              </w:rPr>
              <w:t>Latvija</w:t>
            </w:r>
          </w:p>
          <w:p w14:paraId="14FADAD4" w14:textId="77777777" w:rsidR="00073221" w:rsidRPr="00193185" w:rsidRDefault="00073221" w:rsidP="00654AE8">
            <w:pPr>
              <w:spacing w:line="240" w:lineRule="auto"/>
              <w:rPr>
                <w:color w:val="000000"/>
                <w:szCs w:val="22"/>
                <w:lang w:val="lt-LT"/>
              </w:rPr>
            </w:pPr>
            <w:r w:rsidRPr="00193185">
              <w:rPr>
                <w:szCs w:val="22"/>
                <w:lang w:val="lt-LT"/>
              </w:rPr>
              <w:t>SIA Novartis Baltics</w:t>
            </w:r>
          </w:p>
          <w:p w14:paraId="76A9C623" w14:textId="77777777" w:rsidR="00073221" w:rsidRPr="00193185" w:rsidRDefault="00073221" w:rsidP="00654AE8">
            <w:pPr>
              <w:tabs>
                <w:tab w:val="left" w:pos="-720"/>
              </w:tabs>
              <w:suppressAutoHyphens/>
              <w:spacing w:line="240" w:lineRule="auto"/>
              <w:rPr>
                <w:color w:val="000000"/>
                <w:szCs w:val="22"/>
                <w:lang w:val="lt-LT"/>
              </w:rPr>
            </w:pPr>
            <w:r w:rsidRPr="00193185">
              <w:rPr>
                <w:color w:val="000000"/>
                <w:szCs w:val="22"/>
                <w:lang w:val="lt-LT"/>
              </w:rPr>
              <w:t>Tel: +371 67 887 070</w:t>
            </w:r>
          </w:p>
          <w:p w14:paraId="6A2325B9" w14:textId="77777777" w:rsidR="00073221" w:rsidRPr="00193185" w:rsidRDefault="00073221" w:rsidP="00654AE8">
            <w:pPr>
              <w:tabs>
                <w:tab w:val="left" w:pos="-720"/>
              </w:tabs>
              <w:suppressAutoHyphens/>
              <w:spacing w:line="240" w:lineRule="auto"/>
              <w:rPr>
                <w:color w:val="000000"/>
                <w:szCs w:val="22"/>
                <w:lang w:val="lt-LT"/>
              </w:rPr>
            </w:pPr>
          </w:p>
        </w:tc>
        <w:tc>
          <w:tcPr>
            <w:tcW w:w="4678" w:type="dxa"/>
          </w:tcPr>
          <w:p w14:paraId="0FFA1456" w14:textId="77777777" w:rsidR="00073221" w:rsidRPr="00193185" w:rsidRDefault="00073221" w:rsidP="00FA78EF">
            <w:pPr>
              <w:tabs>
                <w:tab w:val="left" w:pos="-720"/>
              </w:tabs>
              <w:suppressAutoHyphens/>
              <w:spacing w:line="240" w:lineRule="auto"/>
              <w:rPr>
                <w:color w:val="000000"/>
                <w:szCs w:val="22"/>
                <w:lang w:val="lt-LT"/>
              </w:rPr>
            </w:pPr>
          </w:p>
        </w:tc>
      </w:tr>
    </w:tbl>
    <w:p w14:paraId="58768F46" w14:textId="77777777" w:rsidR="00073221" w:rsidRPr="00193185" w:rsidRDefault="00073221" w:rsidP="00654AE8">
      <w:pPr>
        <w:numPr>
          <w:ilvl w:val="12"/>
          <w:numId w:val="0"/>
        </w:numPr>
        <w:tabs>
          <w:tab w:val="clear" w:pos="567"/>
        </w:tabs>
        <w:spacing w:line="240" w:lineRule="auto"/>
        <w:ind w:right="-2"/>
        <w:rPr>
          <w:color w:val="000000"/>
          <w:szCs w:val="22"/>
          <w:lang w:val="lt-LT"/>
        </w:rPr>
      </w:pPr>
    </w:p>
    <w:p w14:paraId="402E36AD" w14:textId="0D9A71CD" w:rsidR="009B6496" w:rsidRPr="00193185" w:rsidRDefault="008A5970" w:rsidP="00654AE8">
      <w:pPr>
        <w:numPr>
          <w:ilvl w:val="12"/>
          <w:numId w:val="0"/>
        </w:numPr>
        <w:tabs>
          <w:tab w:val="clear" w:pos="567"/>
        </w:tabs>
        <w:spacing w:line="240" w:lineRule="auto"/>
        <w:ind w:right="-2"/>
        <w:rPr>
          <w:szCs w:val="22"/>
          <w:lang w:val="lt-LT"/>
        </w:rPr>
      </w:pPr>
      <w:r w:rsidRPr="00193185">
        <w:rPr>
          <w:b/>
          <w:lang w:val="lt-LT"/>
        </w:rPr>
        <w:t>Šis pakuotės lapelis paskutinį kartą peržiūrėtas</w:t>
      </w:r>
    </w:p>
    <w:p w14:paraId="5371DFCA" w14:textId="77777777" w:rsidR="00A76D67" w:rsidRPr="00193185" w:rsidRDefault="00A76D67" w:rsidP="00654AE8">
      <w:pPr>
        <w:numPr>
          <w:ilvl w:val="12"/>
          <w:numId w:val="0"/>
        </w:numPr>
        <w:tabs>
          <w:tab w:val="clear" w:pos="567"/>
        </w:tabs>
        <w:spacing w:line="240" w:lineRule="auto"/>
        <w:ind w:right="-2"/>
        <w:rPr>
          <w:iCs/>
          <w:szCs w:val="22"/>
          <w:lang w:val="lt-LT"/>
        </w:rPr>
      </w:pPr>
    </w:p>
    <w:p w14:paraId="5A729333" w14:textId="3E7139A2" w:rsidR="009B6496" w:rsidRPr="00193185" w:rsidRDefault="008A5970" w:rsidP="00654AE8">
      <w:pPr>
        <w:keepNext/>
        <w:numPr>
          <w:ilvl w:val="12"/>
          <w:numId w:val="0"/>
        </w:numPr>
        <w:tabs>
          <w:tab w:val="clear" w:pos="567"/>
        </w:tabs>
        <w:spacing w:line="240" w:lineRule="auto"/>
        <w:rPr>
          <w:lang w:val="lt-LT"/>
        </w:rPr>
      </w:pPr>
      <w:r w:rsidRPr="00193185">
        <w:rPr>
          <w:b/>
          <w:lang w:val="lt-LT"/>
        </w:rPr>
        <w:t>Kiti informacijos šaltiniai</w:t>
      </w:r>
    </w:p>
    <w:p w14:paraId="788602E3" w14:textId="784D07C7" w:rsidR="009B6496" w:rsidRPr="00193185" w:rsidRDefault="008A5970" w:rsidP="00654AE8">
      <w:pPr>
        <w:spacing w:line="240" w:lineRule="auto"/>
        <w:rPr>
          <w:szCs w:val="22"/>
          <w:lang w:val="lt-LT"/>
        </w:rPr>
      </w:pPr>
      <w:r w:rsidRPr="00193185">
        <w:rPr>
          <w:lang w:val="lt-LT"/>
        </w:rPr>
        <w:t xml:space="preserve">Išsami informacija apie šį vaistą pateikiama Europos vaistų agentūros tinklalapyje </w:t>
      </w:r>
      <w:hyperlink r:id="rId20" w:history="1">
        <w:r w:rsidR="00F31E02" w:rsidRPr="00193185">
          <w:rPr>
            <w:rStyle w:val="Hyperlink"/>
            <w:lang w:val="lt-LT"/>
          </w:rPr>
          <w:t>https://www.ema.europa.eu</w:t>
        </w:r>
      </w:hyperlink>
      <w:r w:rsidR="002F78AD" w:rsidRPr="00193185">
        <w:rPr>
          <w:lang w:val="lt-LT"/>
        </w:rPr>
        <w:t>.</w:t>
      </w:r>
    </w:p>
    <w:sectPr w:rsidR="009B6496" w:rsidRPr="00193185" w:rsidSect="00C8456E">
      <w:footerReference w:type="default" r:id="rId21"/>
      <w:footerReference w:type="first" r:id="rId22"/>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B67BC" w14:textId="77777777" w:rsidR="00546159" w:rsidRDefault="00546159">
      <w:pPr>
        <w:spacing w:line="240" w:lineRule="auto"/>
      </w:pPr>
      <w:r>
        <w:separator/>
      </w:r>
    </w:p>
  </w:endnote>
  <w:endnote w:type="continuationSeparator" w:id="0">
    <w:p w14:paraId="370F2EEB" w14:textId="77777777" w:rsidR="00546159" w:rsidRDefault="00546159">
      <w:pPr>
        <w:spacing w:line="240" w:lineRule="auto"/>
      </w:pPr>
      <w:r>
        <w:continuationSeparator/>
      </w:r>
    </w:p>
  </w:endnote>
  <w:endnote w:type="continuationNotice" w:id="1">
    <w:p w14:paraId="60B2CB9F" w14:textId="77777777" w:rsidR="00546159" w:rsidRDefault="005461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D8416" w14:textId="584D8E7E" w:rsidR="00976AAD" w:rsidRDefault="00976AA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41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AA9C6" w14:textId="77777777" w:rsidR="00976AAD" w:rsidRDefault="00976AA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p w14:paraId="3CFA49DD" w14:textId="77777777" w:rsidR="00976AAD" w:rsidRDefault="00976AAD"/>
  <w:p w14:paraId="6C23B427" w14:textId="77777777" w:rsidR="00976AAD" w:rsidRDefault="00976A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7B572" w14:textId="77777777" w:rsidR="00546159" w:rsidRDefault="00546159">
      <w:pPr>
        <w:spacing w:line="240" w:lineRule="auto"/>
      </w:pPr>
      <w:r>
        <w:separator/>
      </w:r>
    </w:p>
  </w:footnote>
  <w:footnote w:type="continuationSeparator" w:id="0">
    <w:p w14:paraId="35DCACFA" w14:textId="77777777" w:rsidR="00546159" w:rsidRDefault="00546159">
      <w:pPr>
        <w:spacing w:line="240" w:lineRule="auto"/>
      </w:pPr>
      <w:r>
        <w:continuationSeparator/>
      </w:r>
    </w:p>
  </w:footnote>
  <w:footnote w:type="continuationNotice" w:id="1">
    <w:p w14:paraId="7EB453BE" w14:textId="77777777" w:rsidR="00546159" w:rsidRDefault="0054615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356D5"/>
    <w:multiLevelType w:val="hybridMultilevel"/>
    <w:tmpl w:val="094292C0"/>
    <w:lvl w:ilvl="0" w:tplc="FFFFFFFF">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15008D0"/>
    <w:multiLevelType w:val="hybridMultilevel"/>
    <w:tmpl w:val="710E806C"/>
    <w:lvl w:ilvl="0" w:tplc="5016C0B8">
      <w:start w:val="1"/>
      <w:numFmt w:val="bullet"/>
      <w:lvlText w:val=""/>
      <w:lvlJc w:val="left"/>
      <w:pPr>
        <w:ind w:left="720" w:hanging="360"/>
      </w:pPr>
      <w:rPr>
        <w:rFonts w:ascii="Symbol" w:hAnsi="Symbol"/>
      </w:rPr>
    </w:lvl>
    <w:lvl w:ilvl="1" w:tplc="D0F876A4">
      <w:start w:val="1"/>
      <w:numFmt w:val="bullet"/>
      <w:lvlText w:val=""/>
      <w:lvlJc w:val="left"/>
      <w:pPr>
        <w:ind w:left="720" w:hanging="360"/>
      </w:pPr>
      <w:rPr>
        <w:rFonts w:ascii="Symbol" w:hAnsi="Symbol"/>
      </w:rPr>
    </w:lvl>
    <w:lvl w:ilvl="2" w:tplc="E22E795A">
      <w:start w:val="1"/>
      <w:numFmt w:val="bullet"/>
      <w:lvlText w:val=""/>
      <w:lvlJc w:val="left"/>
      <w:pPr>
        <w:ind w:left="720" w:hanging="360"/>
      </w:pPr>
      <w:rPr>
        <w:rFonts w:ascii="Symbol" w:hAnsi="Symbol"/>
      </w:rPr>
    </w:lvl>
    <w:lvl w:ilvl="3" w:tplc="DCF66026">
      <w:start w:val="1"/>
      <w:numFmt w:val="bullet"/>
      <w:lvlText w:val=""/>
      <w:lvlJc w:val="left"/>
      <w:pPr>
        <w:ind w:left="720" w:hanging="360"/>
      </w:pPr>
      <w:rPr>
        <w:rFonts w:ascii="Symbol" w:hAnsi="Symbol"/>
      </w:rPr>
    </w:lvl>
    <w:lvl w:ilvl="4" w:tplc="F1503C0C">
      <w:start w:val="1"/>
      <w:numFmt w:val="bullet"/>
      <w:lvlText w:val=""/>
      <w:lvlJc w:val="left"/>
      <w:pPr>
        <w:ind w:left="720" w:hanging="360"/>
      </w:pPr>
      <w:rPr>
        <w:rFonts w:ascii="Symbol" w:hAnsi="Symbol"/>
      </w:rPr>
    </w:lvl>
    <w:lvl w:ilvl="5" w:tplc="1F1490B2">
      <w:start w:val="1"/>
      <w:numFmt w:val="bullet"/>
      <w:lvlText w:val=""/>
      <w:lvlJc w:val="left"/>
      <w:pPr>
        <w:ind w:left="720" w:hanging="360"/>
      </w:pPr>
      <w:rPr>
        <w:rFonts w:ascii="Symbol" w:hAnsi="Symbol"/>
      </w:rPr>
    </w:lvl>
    <w:lvl w:ilvl="6" w:tplc="81007158">
      <w:start w:val="1"/>
      <w:numFmt w:val="bullet"/>
      <w:lvlText w:val=""/>
      <w:lvlJc w:val="left"/>
      <w:pPr>
        <w:ind w:left="720" w:hanging="360"/>
      </w:pPr>
      <w:rPr>
        <w:rFonts w:ascii="Symbol" w:hAnsi="Symbol"/>
      </w:rPr>
    </w:lvl>
    <w:lvl w:ilvl="7" w:tplc="A3125760">
      <w:start w:val="1"/>
      <w:numFmt w:val="bullet"/>
      <w:lvlText w:val=""/>
      <w:lvlJc w:val="left"/>
      <w:pPr>
        <w:ind w:left="720" w:hanging="360"/>
      </w:pPr>
      <w:rPr>
        <w:rFonts w:ascii="Symbol" w:hAnsi="Symbol"/>
      </w:rPr>
    </w:lvl>
    <w:lvl w:ilvl="8" w:tplc="74B6C8F4">
      <w:start w:val="1"/>
      <w:numFmt w:val="bullet"/>
      <w:lvlText w:val=""/>
      <w:lvlJc w:val="left"/>
      <w:pPr>
        <w:ind w:left="720" w:hanging="360"/>
      </w:pPr>
      <w:rPr>
        <w:rFonts w:ascii="Symbol" w:hAnsi="Symbol"/>
      </w:rPr>
    </w:lvl>
  </w:abstractNum>
  <w:abstractNum w:abstractNumId="3" w15:restartNumberingAfterBreak="0">
    <w:nsid w:val="05E439E7"/>
    <w:multiLevelType w:val="hybridMultilevel"/>
    <w:tmpl w:val="2B34DDCC"/>
    <w:lvl w:ilvl="0" w:tplc="695A3A14">
      <w:start w:val="1"/>
      <w:numFmt w:val="bullet"/>
      <w:lvlText w:val=""/>
      <w:lvlJc w:val="left"/>
      <w:pPr>
        <w:ind w:left="1440" w:hanging="360"/>
      </w:pPr>
      <w:rPr>
        <w:rFonts w:ascii="Symbol" w:hAnsi="Symbol"/>
      </w:rPr>
    </w:lvl>
    <w:lvl w:ilvl="1" w:tplc="62188E72">
      <w:start w:val="1"/>
      <w:numFmt w:val="bullet"/>
      <w:lvlText w:val=""/>
      <w:lvlJc w:val="left"/>
      <w:pPr>
        <w:ind w:left="1440" w:hanging="360"/>
      </w:pPr>
      <w:rPr>
        <w:rFonts w:ascii="Symbol" w:hAnsi="Symbol"/>
      </w:rPr>
    </w:lvl>
    <w:lvl w:ilvl="2" w:tplc="424A5D6A">
      <w:start w:val="1"/>
      <w:numFmt w:val="bullet"/>
      <w:lvlText w:val=""/>
      <w:lvlJc w:val="left"/>
      <w:pPr>
        <w:ind w:left="1440" w:hanging="360"/>
      </w:pPr>
      <w:rPr>
        <w:rFonts w:ascii="Symbol" w:hAnsi="Symbol"/>
      </w:rPr>
    </w:lvl>
    <w:lvl w:ilvl="3" w:tplc="3468CFEC">
      <w:start w:val="1"/>
      <w:numFmt w:val="bullet"/>
      <w:lvlText w:val=""/>
      <w:lvlJc w:val="left"/>
      <w:pPr>
        <w:ind w:left="1440" w:hanging="360"/>
      </w:pPr>
      <w:rPr>
        <w:rFonts w:ascii="Symbol" w:hAnsi="Symbol"/>
      </w:rPr>
    </w:lvl>
    <w:lvl w:ilvl="4" w:tplc="33ACB234">
      <w:start w:val="1"/>
      <w:numFmt w:val="bullet"/>
      <w:lvlText w:val=""/>
      <w:lvlJc w:val="left"/>
      <w:pPr>
        <w:ind w:left="1440" w:hanging="360"/>
      </w:pPr>
      <w:rPr>
        <w:rFonts w:ascii="Symbol" w:hAnsi="Symbol"/>
      </w:rPr>
    </w:lvl>
    <w:lvl w:ilvl="5" w:tplc="FF40CCAA">
      <w:start w:val="1"/>
      <w:numFmt w:val="bullet"/>
      <w:lvlText w:val=""/>
      <w:lvlJc w:val="left"/>
      <w:pPr>
        <w:ind w:left="1440" w:hanging="360"/>
      </w:pPr>
      <w:rPr>
        <w:rFonts w:ascii="Symbol" w:hAnsi="Symbol"/>
      </w:rPr>
    </w:lvl>
    <w:lvl w:ilvl="6" w:tplc="095E9A5C">
      <w:start w:val="1"/>
      <w:numFmt w:val="bullet"/>
      <w:lvlText w:val=""/>
      <w:lvlJc w:val="left"/>
      <w:pPr>
        <w:ind w:left="1440" w:hanging="360"/>
      </w:pPr>
      <w:rPr>
        <w:rFonts w:ascii="Symbol" w:hAnsi="Symbol"/>
      </w:rPr>
    </w:lvl>
    <w:lvl w:ilvl="7" w:tplc="5CACBA6E">
      <w:start w:val="1"/>
      <w:numFmt w:val="bullet"/>
      <w:lvlText w:val=""/>
      <w:lvlJc w:val="left"/>
      <w:pPr>
        <w:ind w:left="1440" w:hanging="360"/>
      </w:pPr>
      <w:rPr>
        <w:rFonts w:ascii="Symbol" w:hAnsi="Symbol"/>
      </w:rPr>
    </w:lvl>
    <w:lvl w:ilvl="8" w:tplc="A3A4520E">
      <w:start w:val="1"/>
      <w:numFmt w:val="bullet"/>
      <w:lvlText w:val=""/>
      <w:lvlJc w:val="left"/>
      <w:pPr>
        <w:ind w:left="1440" w:hanging="360"/>
      </w:pPr>
      <w:rPr>
        <w:rFonts w:ascii="Symbol" w:hAnsi="Symbol"/>
      </w:rPr>
    </w:lvl>
  </w:abstractNum>
  <w:abstractNum w:abstractNumId="4"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0030FB"/>
    <w:multiLevelType w:val="hybridMultilevel"/>
    <w:tmpl w:val="72720BB2"/>
    <w:lvl w:ilvl="0" w:tplc="25FC9FCE">
      <w:numFmt w:val="bullet"/>
      <w:lvlText w:val="-"/>
      <w:lvlJc w:val="left"/>
      <w:pPr>
        <w:ind w:left="780" w:hanging="360"/>
      </w:pPr>
      <w:rPr>
        <w:rFonts w:ascii="Times New Roman" w:eastAsia="MS Mincho"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6" w15:restartNumberingAfterBreak="0">
    <w:nsid w:val="123C2D25"/>
    <w:multiLevelType w:val="hybridMultilevel"/>
    <w:tmpl w:val="1974B60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A7013A"/>
    <w:multiLevelType w:val="hybridMultilevel"/>
    <w:tmpl w:val="980A2F3E"/>
    <w:lvl w:ilvl="0" w:tplc="AE3E26DE">
      <w:start w:val="1"/>
      <w:numFmt w:val="bullet"/>
      <w:lvlText w:val=""/>
      <w:lvlJc w:val="left"/>
      <w:pPr>
        <w:ind w:left="720" w:hanging="360"/>
      </w:pPr>
      <w:rPr>
        <w:rFonts w:ascii="Symbol" w:hAnsi="Symbol"/>
      </w:rPr>
    </w:lvl>
    <w:lvl w:ilvl="1" w:tplc="6EDC8DF2">
      <w:start w:val="1"/>
      <w:numFmt w:val="bullet"/>
      <w:lvlText w:val=""/>
      <w:lvlJc w:val="left"/>
      <w:pPr>
        <w:ind w:left="720" w:hanging="360"/>
      </w:pPr>
      <w:rPr>
        <w:rFonts w:ascii="Symbol" w:hAnsi="Symbol"/>
      </w:rPr>
    </w:lvl>
    <w:lvl w:ilvl="2" w:tplc="223E193E">
      <w:start w:val="1"/>
      <w:numFmt w:val="bullet"/>
      <w:lvlText w:val=""/>
      <w:lvlJc w:val="left"/>
      <w:pPr>
        <w:ind w:left="720" w:hanging="360"/>
      </w:pPr>
      <w:rPr>
        <w:rFonts w:ascii="Symbol" w:hAnsi="Symbol"/>
      </w:rPr>
    </w:lvl>
    <w:lvl w:ilvl="3" w:tplc="C26AF2B6">
      <w:start w:val="1"/>
      <w:numFmt w:val="bullet"/>
      <w:lvlText w:val=""/>
      <w:lvlJc w:val="left"/>
      <w:pPr>
        <w:ind w:left="720" w:hanging="360"/>
      </w:pPr>
      <w:rPr>
        <w:rFonts w:ascii="Symbol" w:hAnsi="Symbol"/>
      </w:rPr>
    </w:lvl>
    <w:lvl w:ilvl="4" w:tplc="D50EF550">
      <w:start w:val="1"/>
      <w:numFmt w:val="bullet"/>
      <w:lvlText w:val=""/>
      <w:lvlJc w:val="left"/>
      <w:pPr>
        <w:ind w:left="720" w:hanging="360"/>
      </w:pPr>
      <w:rPr>
        <w:rFonts w:ascii="Symbol" w:hAnsi="Symbol"/>
      </w:rPr>
    </w:lvl>
    <w:lvl w:ilvl="5" w:tplc="9314DF30">
      <w:start w:val="1"/>
      <w:numFmt w:val="bullet"/>
      <w:lvlText w:val=""/>
      <w:lvlJc w:val="left"/>
      <w:pPr>
        <w:ind w:left="720" w:hanging="360"/>
      </w:pPr>
      <w:rPr>
        <w:rFonts w:ascii="Symbol" w:hAnsi="Symbol"/>
      </w:rPr>
    </w:lvl>
    <w:lvl w:ilvl="6" w:tplc="E6AACE48">
      <w:start w:val="1"/>
      <w:numFmt w:val="bullet"/>
      <w:lvlText w:val=""/>
      <w:lvlJc w:val="left"/>
      <w:pPr>
        <w:ind w:left="720" w:hanging="360"/>
      </w:pPr>
      <w:rPr>
        <w:rFonts w:ascii="Symbol" w:hAnsi="Symbol"/>
      </w:rPr>
    </w:lvl>
    <w:lvl w:ilvl="7" w:tplc="197614F8">
      <w:start w:val="1"/>
      <w:numFmt w:val="bullet"/>
      <w:lvlText w:val=""/>
      <w:lvlJc w:val="left"/>
      <w:pPr>
        <w:ind w:left="720" w:hanging="360"/>
      </w:pPr>
      <w:rPr>
        <w:rFonts w:ascii="Symbol" w:hAnsi="Symbol"/>
      </w:rPr>
    </w:lvl>
    <w:lvl w:ilvl="8" w:tplc="CA128B8A">
      <w:start w:val="1"/>
      <w:numFmt w:val="bullet"/>
      <w:lvlText w:val=""/>
      <w:lvlJc w:val="left"/>
      <w:pPr>
        <w:ind w:left="720" w:hanging="360"/>
      </w:pPr>
      <w:rPr>
        <w:rFonts w:ascii="Symbol" w:hAnsi="Symbol"/>
      </w:rPr>
    </w:lvl>
  </w:abstractNum>
  <w:abstractNum w:abstractNumId="8" w15:restartNumberingAfterBreak="0">
    <w:nsid w:val="1FC7466C"/>
    <w:multiLevelType w:val="hybridMultilevel"/>
    <w:tmpl w:val="D476425C"/>
    <w:lvl w:ilvl="0" w:tplc="0EB0B954">
      <w:start w:val="1"/>
      <w:numFmt w:val="bullet"/>
      <w:lvlText w:val=""/>
      <w:lvlJc w:val="left"/>
      <w:pPr>
        <w:ind w:left="720" w:hanging="360"/>
      </w:pPr>
      <w:rPr>
        <w:rFonts w:ascii="Symbol" w:hAnsi="Symbol"/>
      </w:rPr>
    </w:lvl>
    <w:lvl w:ilvl="1" w:tplc="7BCA5652">
      <w:start w:val="1"/>
      <w:numFmt w:val="bullet"/>
      <w:lvlText w:val=""/>
      <w:lvlJc w:val="left"/>
      <w:pPr>
        <w:ind w:left="720" w:hanging="360"/>
      </w:pPr>
      <w:rPr>
        <w:rFonts w:ascii="Symbol" w:hAnsi="Symbol"/>
      </w:rPr>
    </w:lvl>
    <w:lvl w:ilvl="2" w:tplc="1EB428B0">
      <w:start w:val="1"/>
      <w:numFmt w:val="bullet"/>
      <w:lvlText w:val=""/>
      <w:lvlJc w:val="left"/>
      <w:pPr>
        <w:ind w:left="720" w:hanging="360"/>
      </w:pPr>
      <w:rPr>
        <w:rFonts w:ascii="Symbol" w:hAnsi="Symbol"/>
      </w:rPr>
    </w:lvl>
    <w:lvl w:ilvl="3" w:tplc="760892CA">
      <w:start w:val="1"/>
      <w:numFmt w:val="bullet"/>
      <w:lvlText w:val=""/>
      <w:lvlJc w:val="left"/>
      <w:pPr>
        <w:ind w:left="720" w:hanging="360"/>
      </w:pPr>
      <w:rPr>
        <w:rFonts w:ascii="Symbol" w:hAnsi="Symbol"/>
      </w:rPr>
    </w:lvl>
    <w:lvl w:ilvl="4" w:tplc="E72043EE">
      <w:start w:val="1"/>
      <w:numFmt w:val="bullet"/>
      <w:lvlText w:val=""/>
      <w:lvlJc w:val="left"/>
      <w:pPr>
        <w:ind w:left="720" w:hanging="360"/>
      </w:pPr>
      <w:rPr>
        <w:rFonts w:ascii="Symbol" w:hAnsi="Symbol"/>
      </w:rPr>
    </w:lvl>
    <w:lvl w:ilvl="5" w:tplc="90AECD02">
      <w:start w:val="1"/>
      <w:numFmt w:val="bullet"/>
      <w:lvlText w:val=""/>
      <w:lvlJc w:val="left"/>
      <w:pPr>
        <w:ind w:left="720" w:hanging="360"/>
      </w:pPr>
      <w:rPr>
        <w:rFonts w:ascii="Symbol" w:hAnsi="Symbol"/>
      </w:rPr>
    </w:lvl>
    <w:lvl w:ilvl="6" w:tplc="7088A3AE">
      <w:start w:val="1"/>
      <w:numFmt w:val="bullet"/>
      <w:lvlText w:val=""/>
      <w:lvlJc w:val="left"/>
      <w:pPr>
        <w:ind w:left="720" w:hanging="360"/>
      </w:pPr>
      <w:rPr>
        <w:rFonts w:ascii="Symbol" w:hAnsi="Symbol"/>
      </w:rPr>
    </w:lvl>
    <w:lvl w:ilvl="7" w:tplc="C32640AC">
      <w:start w:val="1"/>
      <w:numFmt w:val="bullet"/>
      <w:lvlText w:val=""/>
      <w:lvlJc w:val="left"/>
      <w:pPr>
        <w:ind w:left="720" w:hanging="360"/>
      </w:pPr>
      <w:rPr>
        <w:rFonts w:ascii="Symbol" w:hAnsi="Symbol"/>
      </w:rPr>
    </w:lvl>
    <w:lvl w:ilvl="8" w:tplc="7A3E249A">
      <w:start w:val="1"/>
      <w:numFmt w:val="bullet"/>
      <w:lvlText w:val=""/>
      <w:lvlJc w:val="left"/>
      <w:pPr>
        <w:ind w:left="720" w:hanging="360"/>
      </w:pPr>
      <w:rPr>
        <w:rFonts w:ascii="Symbol" w:hAnsi="Symbol"/>
      </w:rPr>
    </w:lvl>
  </w:abstractNum>
  <w:abstractNum w:abstractNumId="9" w15:restartNumberingAfterBreak="0">
    <w:nsid w:val="24FC1A85"/>
    <w:multiLevelType w:val="hybridMultilevel"/>
    <w:tmpl w:val="49C2E65A"/>
    <w:lvl w:ilvl="0" w:tplc="C936BF1C">
      <w:start w:val="1"/>
      <w:numFmt w:val="bullet"/>
      <w:lvlText w:val=""/>
      <w:lvlJc w:val="left"/>
      <w:pPr>
        <w:ind w:left="720" w:hanging="360"/>
      </w:pPr>
      <w:rPr>
        <w:rFonts w:ascii="Symbol" w:hAnsi="Symbol"/>
      </w:rPr>
    </w:lvl>
    <w:lvl w:ilvl="1" w:tplc="270427D2">
      <w:start w:val="1"/>
      <w:numFmt w:val="bullet"/>
      <w:lvlText w:val=""/>
      <w:lvlJc w:val="left"/>
      <w:pPr>
        <w:ind w:left="720" w:hanging="360"/>
      </w:pPr>
      <w:rPr>
        <w:rFonts w:ascii="Symbol" w:hAnsi="Symbol"/>
      </w:rPr>
    </w:lvl>
    <w:lvl w:ilvl="2" w:tplc="F4BC92D8">
      <w:start w:val="1"/>
      <w:numFmt w:val="bullet"/>
      <w:lvlText w:val=""/>
      <w:lvlJc w:val="left"/>
      <w:pPr>
        <w:ind w:left="720" w:hanging="360"/>
      </w:pPr>
      <w:rPr>
        <w:rFonts w:ascii="Symbol" w:hAnsi="Symbol"/>
      </w:rPr>
    </w:lvl>
    <w:lvl w:ilvl="3" w:tplc="05BE85D4">
      <w:start w:val="1"/>
      <w:numFmt w:val="bullet"/>
      <w:lvlText w:val=""/>
      <w:lvlJc w:val="left"/>
      <w:pPr>
        <w:ind w:left="720" w:hanging="360"/>
      </w:pPr>
      <w:rPr>
        <w:rFonts w:ascii="Symbol" w:hAnsi="Symbol"/>
      </w:rPr>
    </w:lvl>
    <w:lvl w:ilvl="4" w:tplc="BE72ACC2">
      <w:start w:val="1"/>
      <w:numFmt w:val="bullet"/>
      <w:lvlText w:val=""/>
      <w:lvlJc w:val="left"/>
      <w:pPr>
        <w:ind w:left="720" w:hanging="360"/>
      </w:pPr>
      <w:rPr>
        <w:rFonts w:ascii="Symbol" w:hAnsi="Symbol"/>
      </w:rPr>
    </w:lvl>
    <w:lvl w:ilvl="5" w:tplc="F91ADFB6">
      <w:start w:val="1"/>
      <w:numFmt w:val="bullet"/>
      <w:lvlText w:val=""/>
      <w:lvlJc w:val="left"/>
      <w:pPr>
        <w:ind w:left="720" w:hanging="360"/>
      </w:pPr>
      <w:rPr>
        <w:rFonts w:ascii="Symbol" w:hAnsi="Symbol"/>
      </w:rPr>
    </w:lvl>
    <w:lvl w:ilvl="6" w:tplc="D2DE3596">
      <w:start w:val="1"/>
      <w:numFmt w:val="bullet"/>
      <w:lvlText w:val=""/>
      <w:lvlJc w:val="left"/>
      <w:pPr>
        <w:ind w:left="720" w:hanging="360"/>
      </w:pPr>
      <w:rPr>
        <w:rFonts w:ascii="Symbol" w:hAnsi="Symbol"/>
      </w:rPr>
    </w:lvl>
    <w:lvl w:ilvl="7" w:tplc="1F16DB44">
      <w:start w:val="1"/>
      <w:numFmt w:val="bullet"/>
      <w:lvlText w:val=""/>
      <w:lvlJc w:val="left"/>
      <w:pPr>
        <w:ind w:left="720" w:hanging="360"/>
      </w:pPr>
      <w:rPr>
        <w:rFonts w:ascii="Symbol" w:hAnsi="Symbol"/>
      </w:rPr>
    </w:lvl>
    <w:lvl w:ilvl="8" w:tplc="6A48B1A8">
      <w:start w:val="1"/>
      <w:numFmt w:val="bullet"/>
      <w:lvlText w:val=""/>
      <w:lvlJc w:val="left"/>
      <w:pPr>
        <w:ind w:left="720" w:hanging="360"/>
      </w:pPr>
      <w:rPr>
        <w:rFonts w:ascii="Symbol" w:hAnsi="Symbol"/>
      </w:rPr>
    </w:lvl>
  </w:abstractNum>
  <w:abstractNum w:abstractNumId="10" w15:restartNumberingAfterBreak="0">
    <w:nsid w:val="2C753939"/>
    <w:multiLevelType w:val="hybridMultilevel"/>
    <w:tmpl w:val="D91810EE"/>
    <w:lvl w:ilvl="0" w:tplc="351865E2">
      <w:numFmt w:val="bullet"/>
      <w:lvlText w:val="-"/>
      <w:lvlJc w:val="left"/>
      <w:pPr>
        <w:ind w:left="720" w:hanging="360"/>
      </w:pPr>
      <w:rPr>
        <w:rFonts w:ascii="Times New Roman" w:eastAsia="MS Mincho"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EFA7093"/>
    <w:multiLevelType w:val="hybridMultilevel"/>
    <w:tmpl w:val="1B005856"/>
    <w:lvl w:ilvl="0" w:tplc="6EFE9C6C">
      <w:start w:val="1"/>
      <w:numFmt w:val="bullet"/>
      <w:lvlText w:val=""/>
      <w:lvlJc w:val="left"/>
      <w:pPr>
        <w:ind w:left="720" w:hanging="360"/>
      </w:pPr>
      <w:rPr>
        <w:rFonts w:ascii="Symbol" w:hAnsi="Symbol"/>
      </w:rPr>
    </w:lvl>
    <w:lvl w:ilvl="1" w:tplc="638671EC">
      <w:start w:val="1"/>
      <w:numFmt w:val="bullet"/>
      <w:lvlText w:val=""/>
      <w:lvlJc w:val="left"/>
      <w:pPr>
        <w:ind w:left="720" w:hanging="360"/>
      </w:pPr>
      <w:rPr>
        <w:rFonts w:ascii="Symbol" w:hAnsi="Symbol"/>
      </w:rPr>
    </w:lvl>
    <w:lvl w:ilvl="2" w:tplc="E87ECCA2">
      <w:start w:val="1"/>
      <w:numFmt w:val="bullet"/>
      <w:lvlText w:val=""/>
      <w:lvlJc w:val="left"/>
      <w:pPr>
        <w:ind w:left="720" w:hanging="360"/>
      </w:pPr>
      <w:rPr>
        <w:rFonts w:ascii="Symbol" w:hAnsi="Symbol"/>
      </w:rPr>
    </w:lvl>
    <w:lvl w:ilvl="3" w:tplc="E2C4055E">
      <w:start w:val="1"/>
      <w:numFmt w:val="bullet"/>
      <w:lvlText w:val=""/>
      <w:lvlJc w:val="left"/>
      <w:pPr>
        <w:ind w:left="720" w:hanging="360"/>
      </w:pPr>
      <w:rPr>
        <w:rFonts w:ascii="Symbol" w:hAnsi="Symbol"/>
      </w:rPr>
    </w:lvl>
    <w:lvl w:ilvl="4" w:tplc="54B880C6">
      <w:start w:val="1"/>
      <w:numFmt w:val="bullet"/>
      <w:lvlText w:val=""/>
      <w:lvlJc w:val="left"/>
      <w:pPr>
        <w:ind w:left="720" w:hanging="360"/>
      </w:pPr>
      <w:rPr>
        <w:rFonts w:ascii="Symbol" w:hAnsi="Symbol"/>
      </w:rPr>
    </w:lvl>
    <w:lvl w:ilvl="5" w:tplc="A58C9952">
      <w:start w:val="1"/>
      <w:numFmt w:val="bullet"/>
      <w:lvlText w:val=""/>
      <w:lvlJc w:val="left"/>
      <w:pPr>
        <w:ind w:left="720" w:hanging="360"/>
      </w:pPr>
      <w:rPr>
        <w:rFonts w:ascii="Symbol" w:hAnsi="Symbol"/>
      </w:rPr>
    </w:lvl>
    <w:lvl w:ilvl="6" w:tplc="74E04750">
      <w:start w:val="1"/>
      <w:numFmt w:val="bullet"/>
      <w:lvlText w:val=""/>
      <w:lvlJc w:val="left"/>
      <w:pPr>
        <w:ind w:left="720" w:hanging="360"/>
      </w:pPr>
      <w:rPr>
        <w:rFonts w:ascii="Symbol" w:hAnsi="Symbol"/>
      </w:rPr>
    </w:lvl>
    <w:lvl w:ilvl="7" w:tplc="520C1192">
      <w:start w:val="1"/>
      <w:numFmt w:val="bullet"/>
      <w:lvlText w:val=""/>
      <w:lvlJc w:val="left"/>
      <w:pPr>
        <w:ind w:left="720" w:hanging="360"/>
      </w:pPr>
      <w:rPr>
        <w:rFonts w:ascii="Symbol" w:hAnsi="Symbol"/>
      </w:rPr>
    </w:lvl>
    <w:lvl w:ilvl="8" w:tplc="8AD45FB6">
      <w:start w:val="1"/>
      <w:numFmt w:val="bullet"/>
      <w:lvlText w:val=""/>
      <w:lvlJc w:val="left"/>
      <w:pPr>
        <w:ind w:left="720" w:hanging="360"/>
      </w:pPr>
      <w:rPr>
        <w:rFonts w:ascii="Symbol" w:hAnsi="Symbol"/>
      </w:rPr>
    </w:lvl>
  </w:abstractNum>
  <w:abstractNum w:abstractNumId="12" w15:restartNumberingAfterBreak="0">
    <w:nsid w:val="342E7A78"/>
    <w:multiLevelType w:val="hybridMultilevel"/>
    <w:tmpl w:val="EFE8253C"/>
    <w:lvl w:ilvl="0" w:tplc="04090001">
      <w:start w:val="1"/>
      <w:numFmt w:val="bullet"/>
      <w:lvlText w:val=""/>
      <w:lvlJc w:val="left"/>
      <w:pPr>
        <w:ind w:left="360" w:hanging="360"/>
      </w:pPr>
      <w:rPr>
        <w:rFonts w:ascii="Symbol" w:hAnsi="Symbol" w:hint="default"/>
      </w:rPr>
    </w:lvl>
    <w:lvl w:ilvl="1" w:tplc="D3E2213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64065A5"/>
    <w:multiLevelType w:val="hybridMultilevel"/>
    <w:tmpl w:val="4E44F3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6D43294"/>
    <w:multiLevelType w:val="hybridMultilevel"/>
    <w:tmpl w:val="221CEE2C"/>
    <w:lvl w:ilvl="0" w:tplc="C6286B10">
      <w:start w:val="1"/>
      <w:numFmt w:val="bullet"/>
      <w:lvlText w:val=""/>
      <w:lvlJc w:val="left"/>
      <w:pPr>
        <w:ind w:left="720" w:hanging="360"/>
      </w:pPr>
      <w:rPr>
        <w:rFonts w:ascii="Symbol" w:hAnsi="Symbol"/>
      </w:rPr>
    </w:lvl>
    <w:lvl w:ilvl="1" w:tplc="ABD6B822">
      <w:start w:val="1"/>
      <w:numFmt w:val="bullet"/>
      <w:lvlText w:val=""/>
      <w:lvlJc w:val="left"/>
      <w:pPr>
        <w:ind w:left="720" w:hanging="360"/>
      </w:pPr>
      <w:rPr>
        <w:rFonts w:ascii="Symbol" w:hAnsi="Symbol"/>
      </w:rPr>
    </w:lvl>
    <w:lvl w:ilvl="2" w:tplc="97B8F710">
      <w:start w:val="1"/>
      <w:numFmt w:val="bullet"/>
      <w:lvlText w:val=""/>
      <w:lvlJc w:val="left"/>
      <w:pPr>
        <w:ind w:left="720" w:hanging="360"/>
      </w:pPr>
      <w:rPr>
        <w:rFonts w:ascii="Symbol" w:hAnsi="Symbol"/>
      </w:rPr>
    </w:lvl>
    <w:lvl w:ilvl="3" w:tplc="E7BEF94C">
      <w:start w:val="1"/>
      <w:numFmt w:val="bullet"/>
      <w:lvlText w:val=""/>
      <w:lvlJc w:val="left"/>
      <w:pPr>
        <w:ind w:left="720" w:hanging="360"/>
      </w:pPr>
      <w:rPr>
        <w:rFonts w:ascii="Symbol" w:hAnsi="Symbol"/>
      </w:rPr>
    </w:lvl>
    <w:lvl w:ilvl="4" w:tplc="75F231EE">
      <w:start w:val="1"/>
      <w:numFmt w:val="bullet"/>
      <w:lvlText w:val=""/>
      <w:lvlJc w:val="left"/>
      <w:pPr>
        <w:ind w:left="720" w:hanging="360"/>
      </w:pPr>
      <w:rPr>
        <w:rFonts w:ascii="Symbol" w:hAnsi="Symbol"/>
      </w:rPr>
    </w:lvl>
    <w:lvl w:ilvl="5" w:tplc="00169426">
      <w:start w:val="1"/>
      <w:numFmt w:val="bullet"/>
      <w:lvlText w:val=""/>
      <w:lvlJc w:val="left"/>
      <w:pPr>
        <w:ind w:left="720" w:hanging="360"/>
      </w:pPr>
      <w:rPr>
        <w:rFonts w:ascii="Symbol" w:hAnsi="Symbol"/>
      </w:rPr>
    </w:lvl>
    <w:lvl w:ilvl="6" w:tplc="DD3E14A4">
      <w:start w:val="1"/>
      <w:numFmt w:val="bullet"/>
      <w:lvlText w:val=""/>
      <w:lvlJc w:val="left"/>
      <w:pPr>
        <w:ind w:left="720" w:hanging="360"/>
      </w:pPr>
      <w:rPr>
        <w:rFonts w:ascii="Symbol" w:hAnsi="Symbol"/>
      </w:rPr>
    </w:lvl>
    <w:lvl w:ilvl="7" w:tplc="1C80B8B2">
      <w:start w:val="1"/>
      <w:numFmt w:val="bullet"/>
      <w:lvlText w:val=""/>
      <w:lvlJc w:val="left"/>
      <w:pPr>
        <w:ind w:left="720" w:hanging="360"/>
      </w:pPr>
      <w:rPr>
        <w:rFonts w:ascii="Symbol" w:hAnsi="Symbol"/>
      </w:rPr>
    </w:lvl>
    <w:lvl w:ilvl="8" w:tplc="1A7C8BE6">
      <w:start w:val="1"/>
      <w:numFmt w:val="bullet"/>
      <w:lvlText w:val=""/>
      <w:lvlJc w:val="left"/>
      <w:pPr>
        <w:ind w:left="720" w:hanging="360"/>
      </w:pPr>
      <w:rPr>
        <w:rFonts w:ascii="Symbol" w:hAnsi="Symbol"/>
      </w:rPr>
    </w:lvl>
  </w:abstractNum>
  <w:abstractNum w:abstractNumId="15" w15:restartNumberingAfterBreak="0">
    <w:nsid w:val="37685E46"/>
    <w:multiLevelType w:val="hybridMultilevel"/>
    <w:tmpl w:val="E836160A"/>
    <w:lvl w:ilvl="0" w:tplc="25FC9FCE">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65CAF"/>
    <w:multiLevelType w:val="hybridMultilevel"/>
    <w:tmpl w:val="DC564B96"/>
    <w:lvl w:ilvl="0" w:tplc="3E7A4A98">
      <w:start w:val="1"/>
      <w:numFmt w:val="bullet"/>
      <w:lvlText w:val=""/>
      <w:lvlJc w:val="left"/>
      <w:pPr>
        <w:ind w:left="720" w:hanging="360"/>
      </w:pPr>
      <w:rPr>
        <w:rFonts w:ascii="Symbol" w:hAnsi="Symbol"/>
      </w:rPr>
    </w:lvl>
    <w:lvl w:ilvl="1" w:tplc="11ECD0E8">
      <w:start w:val="1"/>
      <w:numFmt w:val="bullet"/>
      <w:lvlText w:val=""/>
      <w:lvlJc w:val="left"/>
      <w:pPr>
        <w:ind w:left="720" w:hanging="360"/>
      </w:pPr>
      <w:rPr>
        <w:rFonts w:ascii="Symbol" w:hAnsi="Symbol"/>
      </w:rPr>
    </w:lvl>
    <w:lvl w:ilvl="2" w:tplc="0F128C04">
      <w:start w:val="1"/>
      <w:numFmt w:val="bullet"/>
      <w:lvlText w:val=""/>
      <w:lvlJc w:val="left"/>
      <w:pPr>
        <w:ind w:left="720" w:hanging="360"/>
      </w:pPr>
      <w:rPr>
        <w:rFonts w:ascii="Symbol" w:hAnsi="Symbol"/>
      </w:rPr>
    </w:lvl>
    <w:lvl w:ilvl="3" w:tplc="E2CC3910">
      <w:start w:val="1"/>
      <w:numFmt w:val="bullet"/>
      <w:lvlText w:val=""/>
      <w:lvlJc w:val="left"/>
      <w:pPr>
        <w:ind w:left="720" w:hanging="360"/>
      </w:pPr>
      <w:rPr>
        <w:rFonts w:ascii="Symbol" w:hAnsi="Symbol"/>
      </w:rPr>
    </w:lvl>
    <w:lvl w:ilvl="4" w:tplc="6F4E7F92">
      <w:start w:val="1"/>
      <w:numFmt w:val="bullet"/>
      <w:lvlText w:val=""/>
      <w:lvlJc w:val="left"/>
      <w:pPr>
        <w:ind w:left="720" w:hanging="360"/>
      </w:pPr>
      <w:rPr>
        <w:rFonts w:ascii="Symbol" w:hAnsi="Symbol"/>
      </w:rPr>
    </w:lvl>
    <w:lvl w:ilvl="5" w:tplc="8034EC86">
      <w:start w:val="1"/>
      <w:numFmt w:val="bullet"/>
      <w:lvlText w:val=""/>
      <w:lvlJc w:val="left"/>
      <w:pPr>
        <w:ind w:left="720" w:hanging="360"/>
      </w:pPr>
      <w:rPr>
        <w:rFonts w:ascii="Symbol" w:hAnsi="Symbol"/>
      </w:rPr>
    </w:lvl>
    <w:lvl w:ilvl="6" w:tplc="6434B7B2">
      <w:start w:val="1"/>
      <w:numFmt w:val="bullet"/>
      <w:lvlText w:val=""/>
      <w:lvlJc w:val="left"/>
      <w:pPr>
        <w:ind w:left="720" w:hanging="360"/>
      </w:pPr>
      <w:rPr>
        <w:rFonts w:ascii="Symbol" w:hAnsi="Symbol"/>
      </w:rPr>
    </w:lvl>
    <w:lvl w:ilvl="7" w:tplc="CC4AAE28">
      <w:start w:val="1"/>
      <w:numFmt w:val="bullet"/>
      <w:lvlText w:val=""/>
      <w:lvlJc w:val="left"/>
      <w:pPr>
        <w:ind w:left="720" w:hanging="360"/>
      </w:pPr>
      <w:rPr>
        <w:rFonts w:ascii="Symbol" w:hAnsi="Symbol"/>
      </w:rPr>
    </w:lvl>
    <w:lvl w:ilvl="8" w:tplc="B956CB5E">
      <w:start w:val="1"/>
      <w:numFmt w:val="bullet"/>
      <w:lvlText w:val=""/>
      <w:lvlJc w:val="left"/>
      <w:pPr>
        <w:ind w:left="720" w:hanging="360"/>
      </w:pPr>
      <w:rPr>
        <w:rFonts w:ascii="Symbol" w:hAnsi="Symbol"/>
      </w:rPr>
    </w:lvl>
  </w:abstractNum>
  <w:abstractNum w:abstractNumId="17" w15:restartNumberingAfterBreak="0">
    <w:nsid w:val="455A5296"/>
    <w:multiLevelType w:val="hybridMultilevel"/>
    <w:tmpl w:val="F2BCB148"/>
    <w:lvl w:ilvl="0" w:tplc="B9AED644">
      <w:start w:val="1"/>
      <w:numFmt w:val="bullet"/>
      <w:lvlText w:val=""/>
      <w:lvlJc w:val="left"/>
      <w:pPr>
        <w:ind w:left="720" w:hanging="360"/>
      </w:pPr>
      <w:rPr>
        <w:rFonts w:ascii="Symbol" w:hAnsi="Symbol"/>
      </w:rPr>
    </w:lvl>
    <w:lvl w:ilvl="1" w:tplc="998274EA">
      <w:start w:val="1"/>
      <w:numFmt w:val="bullet"/>
      <w:lvlText w:val=""/>
      <w:lvlJc w:val="left"/>
      <w:pPr>
        <w:ind w:left="720" w:hanging="360"/>
      </w:pPr>
      <w:rPr>
        <w:rFonts w:ascii="Symbol" w:hAnsi="Symbol"/>
      </w:rPr>
    </w:lvl>
    <w:lvl w:ilvl="2" w:tplc="9CC0EBD2">
      <w:start w:val="1"/>
      <w:numFmt w:val="bullet"/>
      <w:lvlText w:val=""/>
      <w:lvlJc w:val="left"/>
      <w:pPr>
        <w:ind w:left="720" w:hanging="360"/>
      </w:pPr>
      <w:rPr>
        <w:rFonts w:ascii="Symbol" w:hAnsi="Symbol"/>
      </w:rPr>
    </w:lvl>
    <w:lvl w:ilvl="3" w:tplc="6C1A8380">
      <w:start w:val="1"/>
      <w:numFmt w:val="bullet"/>
      <w:lvlText w:val=""/>
      <w:lvlJc w:val="left"/>
      <w:pPr>
        <w:ind w:left="720" w:hanging="360"/>
      </w:pPr>
      <w:rPr>
        <w:rFonts w:ascii="Symbol" w:hAnsi="Symbol"/>
      </w:rPr>
    </w:lvl>
    <w:lvl w:ilvl="4" w:tplc="5C1886F6">
      <w:start w:val="1"/>
      <w:numFmt w:val="bullet"/>
      <w:lvlText w:val=""/>
      <w:lvlJc w:val="left"/>
      <w:pPr>
        <w:ind w:left="720" w:hanging="360"/>
      </w:pPr>
      <w:rPr>
        <w:rFonts w:ascii="Symbol" w:hAnsi="Symbol"/>
      </w:rPr>
    </w:lvl>
    <w:lvl w:ilvl="5" w:tplc="FB86ED58">
      <w:start w:val="1"/>
      <w:numFmt w:val="bullet"/>
      <w:lvlText w:val=""/>
      <w:lvlJc w:val="left"/>
      <w:pPr>
        <w:ind w:left="720" w:hanging="360"/>
      </w:pPr>
      <w:rPr>
        <w:rFonts w:ascii="Symbol" w:hAnsi="Symbol"/>
      </w:rPr>
    </w:lvl>
    <w:lvl w:ilvl="6" w:tplc="F370BE6E">
      <w:start w:val="1"/>
      <w:numFmt w:val="bullet"/>
      <w:lvlText w:val=""/>
      <w:lvlJc w:val="left"/>
      <w:pPr>
        <w:ind w:left="720" w:hanging="360"/>
      </w:pPr>
      <w:rPr>
        <w:rFonts w:ascii="Symbol" w:hAnsi="Symbol"/>
      </w:rPr>
    </w:lvl>
    <w:lvl w:ilvl="7" w:tplc="140C57AA">
      <w:start w:val="1"/>
      <w:numFmt w:val="bullet"/>
      <w:lvlText w:val=""/>
      <w:lvlJc w:val="left"/>
      <w:pPr>
        <w:ind w:left="720" w:hanging="360"/>
      </w:pPr>
      <w:rPr>
        <w:rFonts w:ascii="Symbol" w:hAnsi="Symbol"/>
      </w:rPr>
    </w:lvl>
    <w:lvl w:ilvl="8" w:tplc="663ED9D0">
      <w:start w:val="1"/>
      <w:numFmt w:val="bullet"/>
      <w:lvlText w:val=""/>
      <w:lvlJc w:val="left"/>
      <w:pPr>
        <w:ind w:left="720" w:hanging="360"/>
      </w:pPr>
      <w:rPr>
        <w:rFonts w:ascii="Symbol" w:hAnsi="Symbol"/>
      </w:rPr>
    </w:lvl>
  </w:abstractNum>
  <w:abstractNum w:abstractNumId="18" w15:restartNumberingAfterBreak="0">
    <w:nsid w:val="4A556439"/>
    <w:multiLevelType w:val="hybridMultilevel"/>
    <w:tmpl w:val="6FD0F656"/>
    <w:lvl w:ilvl="0" w:tplc="25FC9FCE">
      <w:numFmt w:val="bullet"/>
      <w:lvlText w:val="-"/>
      <w:lvlJc w:val="left"/>
      <w:pPr>
        <w:ind w:left="720" w:hanging="360"/>
      </w:pPr>
      <w:rPr>
        <w:rFonts w:ascii="Times New Roman" w:eastAsia="MS Mincho"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B49708D"/>
    <w:multiLevelType w:val="hybridMultilevel"/>
    <w:tmpl w:val="21842A88"/>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0" w15:restartNumberingAfterBreak="0">
    <w:nsid w:val="4C870AB4"/>
    <w:multiLevelType w:val="hybridMultilevel"/>
    <w:tmpl w:val="79C63AF0"/>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21" w15:restartNumberingAfterBreak="0">
    <w:nsid w:val="4F314CF3"/>
    <w:multiLevelType w:val="hybridMultilevel"/>
    <w:tmpl w:val="BADAE9F4"/>
    <w:lvl w:ilvl="0" w:tplc="F26C9F36">
      <w:start w:val="1"/>
      <w:numFmt w:val="bullet"/>
      <w:lvlText w:val=""/>
      <w:lvlJc w:val="left"/>
      <w:pPr>
        <w:ind w:left="720" w:hanging="360"/>
      </w:pPr>
      <w:rPr>
        <w:rFonts w:ascii="Symbol" w:hAnsi="Symbol"/>
      </w:rPr>
    </w:lvl>
    <w:lvl w:ilvl="1" w:tplc="7AD00BEA">
      <w:start w:val="1"/>
      <w:numFmt w:val="bullet"/>
      <w:lvlText w:val=""/>
      <w:lvlJc w:val="left"/>
      <w:pPr>
        <w:ind w:left="720" w:hanging="360"/>
      </w:pPr>
      <w:rPr>
        <w:rFonts w:ascii="Symbol" w:hAnsi="Symbol"/>
      </w:rPr>
    </w:lvl>
    <w:lvl w:ilvl="2" w:tplc="74FED12C">
      <w:start w:val="1"/>
      <w:numFmt w:val="bullet"/>
      <w:lvlText w:val=""/>
      <w:lvlJc w:val="left"/>
      <w:pPr>
        <w:ind w:left="720" w:hanging="360"/>
      </w:pPr>
      <w:rPr>
        <w:rFonts w:ascii="Symbol" w:hAnsi="Symbol"/>
      </w:rPr>
    </w:lvl>
    <w:lvl w:ilvl="3" w:tplc="22D6EF22">
      <w:start w:val="1"/>
      <w:numFmt w:val="bullet"/>
      <w:lvlText w:val=""/>
      <w:lvlJc w:val="left"/>
      <w:pPr>
        <w:ind w:left="720" w:hanging="360"/>
      </w:pPr>
      <w:rPr>
        <w:rFonts w:ascii="Symbol" w:hAnsi="Symbol"/>
      </w:rPr>
    </w:lvl>
    <w:lvl w:ilvl="4" w:tplc="7A28F774">
      <w:start w:val="1"/>
      <w:numFmt w:val="bullet"/>
      <w:lvlText w:val=""/>
      <w:lvlJc w:val="left"/>
      <w:pPr>
        <w:ind w:left="720" w:hanging="360"/>
      </w:pPr>
      <w:rPr>
        <w:rFonts w:ascii="Symbol" w:hAnsi="Symbol"/>
      </w:rPr>
    </w:lvl>
    <w:lvl w:ilvl="5" w:tplc="BCAC8D12">
      <w:start w:val="1"/>
      <w:numFmt w:val="bullet"/>
      <w:lvlText w:val=""/>
      <w:lvlJc w:val="left"/>
      <w:pPr>
        <w:ind w:left="720" w:hanging="360"/>
      </w:pPr>
      <w:rPr>
        <w:rFonts w:ascii="Symbol" w:hAnsi="Symbol"/>
      </w:rPr>
    </w:lvl>
    <w:lvl w:ilvl="6" w:tplc="792048CC">
      <w:start w:val="1"/>
      <w:numFmt w:val="bullet"/>
      <w:lvlText w:val=""/>
      <w:lvlJc w:val="left"/>
      <w:pPr>
        <w:ind w:left="720" w:hanging="360"/>
      </w:pPr>
      <w:rPr>
        <w:rFonts w:ascii="Symbol" w:hAnsi="Symbol"/>
      </w:rPr>
    </w:lvl>
    <w:lvl w:ilvl="7" w:tplc="4BF6AFE8">
      <w:start w:val="1"/>
      <w:numFmt w:val="bullet"/>
      <w:lvlText w:val=""/>
      <w:lvlJc w:val="left"/>
      <w:pPr>
        <w:ind w:left="720" w:hanging="360"/>
      </w:pPr>
      <w:rPr>
        <w:rFonts w:ascii="Symbol" w:hAnsi="Symbol"/>
      </w:rPr>
    </w:lvl>
    <w:lvl w:ilvl="8" w:tplc="F0DE1B96">
      <w:start w:val="1"/>
      <w:numFmt w:val="bullet"/>
      <w:lvlText w:val=""/>
      <w:lvlJc w:val="left"/>
      <w:pPr>
        <w:ind w:left="720" w:hanging="360"/>
      </w:pPr>
      <w:rPr>
        <w:rFonts w:ascii="Symbol" w:hAnsi="Symbol"/>
      </w:rPr>
    </w:lvl>
  </w:abstractNum>
  <w:abstractNum w:abstractNumId="22" w15:restartNumberingAfterBreak="0">
    <w:nsid w:val="514A51A7"/>
    <w:multiLevelType w:val="hybridMultilevel"/>
    <w:tmpl w:val="5986C160"/>
    <w:lvl w:ilvl="0" w:tplc="1DB4F1FE">
      <w:start w:val="1"/>
      <w:numFmt w:val="bullet"/>
      <w:lvlText w:val=""/>
      <w:lvlJc w:val="left"/>
      <w:pPr>
        <w:ind w:left="720" w:hanging="360"/>
      </w:pPr>
      <w:rPr>
        <w:rFonts w:ascii="Symbol" w:hAnsi="Symbol"/>
      </w:rPr>
    </w:lvl>
    <w:lvl w:ilvl="1" w:tplc="2BF22FA2">
      <w:start w:val="1"/>
      <w:numFmt w:val="bullet"/>
      <w:lvlText w:val=""/>
      <w:lvlJc w:val="left"/>
      <w:pPr>
        <w:ind w:left="720" w:hanging="360"/>
      </w:pPr>
      <w:rPr>
        <w:rFonts w:ascii="Symbol" w:hAnsi="Symbol"/>
      </w:rPr>
    </w:lvl>
    <w:lvl w:ilvl="2" w:tplc="E5EC31F6">
      <w:start w:val="1"/>
      <w:numFmt w:val="bullet"/>
      <w:lvlText w:val=""/>
      <w:lvlJc w:val="left"/>
      <w:pPr>
        <w:ind w:left="720" w:hanging="360"/>
      </w:pPr>
      <w:rPr>
        <w:rFonts w:ascii="Symbol" w:hAnsi="Symbol"/>
      </w:rPr>
    </w:lvl>
    <w:lvl w:ilvl="3" w:tplc="0180E1A0">
      <w:start w:val="1"/>
      <w:numFmt w:val="bullet"/>
      <w:lvlText w:val=""/>
      <w:lvlJc w:val="left"/>
      <w:pPr>
        <w:ind w:left="720" w:hanging="360"/>
      </w:pPr>
      <w:rPr>
        <w:rFonts w:ascii="Symbol" w:hAnsi="Symbol"/>
      </w:rPr>
    </w:lvl>
    <w:lvl w:ilvl="4" w:tplc="443C4218">
      <w:start w:val="1"/>
      <w:numFmt w:val="bullet"/>
      <w:lvlText w:val=""/>
      <w:lvlJc w:val="left"/>
      <w:pPr>
        <w:ind w:left="720" w:hanging="360"/>
      </w:pPr>
      <w:rPr>
        <w:rFonts w:ascii="Symbol" w:hAnsi="Symbol"/>
      </w:rPr>
    </w:lvl>
    <w:lvl w:ilvl="5" w:tplc="0002A99A">
      <w:start w:val="1"/>
      <w:numFmt w:val="bullet"/>
      <w:lvlText w:val=""/>
      <w:lvlJc w:val="left"/>
      <w:pPr>
        <w:ind w:left="720" w:hanging="360"/>
      </w:pPr>
      <w:rPr>
        <w:rFonts w:ascii="Symbol" w:hAnsi="Symbol"/>
      </w:rPr>
    </w:lvl>
    <w:lvl w:ilvl="6" w:tplc="E390CCC6">
      <w:start w:val="1"/>
      <w:numFmt w:val="bullet"/>
      <w:lvlText w:val=""/>
      <w:lvlJc w:val="left"/>
      <w:pPr>
        <w:ind w:left="720" w:hanging="360"/>
      </w:pPr>
      <w:rPr>
        <w:rFonts w:ascii="Symbol" w:hAnsi="Symbol"/>
      </w:rPr>
    </w:lvl>
    <w:lvl w:ilvl="7" w:tplc="725EF4EA">
      <w:start w:val="1"/>
      <w:numFmt w:val="bullet"/>
      <w:lvlText w:val=""/>
      <w:lvlJc w:val="left"/>
      <w:pPr>
        <w:ind w:left="720" w:hanging="360"/>
      </w:pPr>
      <w:rPr>
        <w:rFonts w:ascii="Symbol" w:hAnsi="Symbol"/>
      </w:rPr>
    </w:lvl>
    <w:lvl w:ilvl="8" w:tplc="570A7EE0">
      <w:start w:val="1"/>
      <w:numFmt w:val="bullet"/>
      <w:lvlText w:val=""/>
      <w:lvlJc w:val="left"/>
      <w:pPr>
        <w:ind w:left="720" w:hanging="360"/>
      </w:pPr>
      <w:rPr>
        <w:rFonts w:ascii="Symbol" w:hAnsi="Symbol"/>
      </w:rPr>
    </w:lvl>
  </w:abstractNum>
  <w:abstractNum w:abstractNumId="23" w15:restartNumberingAfterBreak="0">
    <w:nsid w:val="57B75166"/>
    <w:multiLevelType w:val="hybridMultilevel"/>
    <w:tmpl w:val="FD52F49E"/>
    <w:lvl w:ilvl="0" w:tplc="EA3EF30E">
      <w:start w:val="1"/>
      <w:numFmt w:val="bullet"/>
      <w:lvlText w:val=""/>
      <w:lvlJc w:val="left"/>
      <w:pPr>
        <w:ind w:left="720" w:hanging="360"/>
      </w:pPr>
      <w:rPr>
        <w:rFonts w:ascii="Symbol" w:hAnsi="Symbol"/>
      </w:rPr>
    </w:lvl>
    <w:lvl w:ilvl="1" w:tplc="F47A7DFA">
      <w:start w:val="1"/>
      <w:numFmt w:val="bullet"/>
      <w:lvlText w:val=""/>
      <w:lvlJc w:val="left"/>
      <w:pPr>
        <w:ind w:left="720" w:hanging="360"/>
      </w:pPr>
      <w:rPr>
        <w:rFonts w:ascii="Symbol" w:hAnsi="Symbol"/>
      </w:rPr>
    </w:lvl>
    <w:lvl w:ilvl="2" w:tplc="3D843CCA">
      <w:start w:val="1"/>
      <w:numFmt w:val="bullet"/>
      <w:lvlText w:val=""/>
      <w:lvlJc w:val="left"/>
      <w:pPr>
        <w:ind w:left="720" w:hanging="360"/>
      </w:pPr>
      <w:rPr>
        <w:rFonts w:ascii="Symbol" w:hAnsi="Symbol"/>
      </w:rPr>
    </w:lvl>
    <w:lvl w:ilvl="3" w:tplc="834A3E02">
      <w:start w:val="1"/>
      <w:numFmt w:val="bullet"/>
      <w:lvlText w:val=""/>
      <w:lvlJc w:val="left"/>
      <w:pPr>
        <w:ind w:left="720" w:hanging="360"/>
      </w:pPr>
      <w:rPr>
        <w:rFonts w:ascii="Symbol" w:hAnsi="Symbol"/>
      </w:rPr>
    </w:lvl>
    <w:lvl w:ilvl="4" w:tplc="498AAD5C">
      <w:start w:val="1"/>
      <w:numFmt w:val="bullet"/>
      <w:lvlText w:val=""/>
      <w:lvlJc w:val="left"/>
      <w:pPr>
        <w:ind w:left="720" w:hanging="360"/>
      </w:pPr>
      <w:rPr>
        <w:rFonts w:ascii="Symbol" w:hAnsi="Symbol"/>
      </w:rPr>
    </w:lvl>
    <w:lvl w:ilvl="5" w:tplc="31981B40">
      <w:start w:val="1"/>
      <w:numFmt w:val="bullet"/>
      <w:lvlText w:val=""/>
      <w:lvlJc w:val="left"/>
      <w:pPr>
        <w:ind w:left="720" w:hanging="360"/>
      </w:pPr>
      <w:rPr>
        <w:rFonts w:ascii="Symbol" w:hAnsi="Symbol"/>
      </w:rPr>
    </w:lvl>
    <w:lvl w:ilvl="6" w:tplc="E6BC4EAE">
      <w:start w:val="1"/>
      <w:numFmt w:val="bullet"/>
      <w:lvlText w:val=""/>
      <w:lvlJc w:val="left"/>
      <w:pPr>
        <w:ind w:left="720" w:hanging="360"/>
      </w:pPr>
      <w:rPr>
        <w:rFonts w:ascii="Symbol" w:hAnsi="Symbol"/>
      </w:rPr>
    </w:lvl>
    <w:lvl w:ilvl="7" w:tplc="025022DA">
      <w:start w:val="1"/>
      <w:numFmt w:val="bullet"/>
      <w:lvlText w:val=""/>
      <w:lvlJc w:val="left"/>
      <w:pPr>
        <w:ind w:left="720" w:hanging="360"/>
      </w:pPr>
      <w:rPr>
        <w:rFonts w:ascii="Symbol" w:hAnsi="Symbol"/>
      </w:rPr>
    </w:lvl>
    <w:lvl w:ilvl="8" w:tplc="8F1A4CE6">
      <w:start w:val="1"/>
      <w:numFmt w:val="bullet"/>
      <w:lvlText w:val=""/>
      <w:lvlJc w:val="left"/>
      <w:pPr>
        <w:ind w:left="720" w:hanging="360"/>
      </w:pPr>
      <w:rPr>
        <w:rFonts w:ascii="Symbol" w:hAnsi="Symbol"/>
      </w:rPr>
    </w:lvl>
  </w:abstractNum>
  <w:abstractNum w:abstractNumId="24" w15:restartNumberingAfterBreak="0">
    <w:nsid w:val="5A111285"/>
    <w:multiLevelType w:val="hybridMultilevel"/>
    <w:tmpl w:val="5658F048"/>
    <w:lvl w:ilvl="0" w:tplc="9E2EEE90">
      <w:start w:val="1"/>
      <w:numFmt w:val="bullet"/>
      <w:lvlText w:val=""/>
      <w:lvlJc w:val="left"/>
      <w:pPr>
        <w:ind w:left="720" w:hanging="360"/>
      </w:pPr>
      <w:rPr>
        <w:rFonts w:ascii="Symbol" w:hAnsi="Symbol"/>
      </w:rPr>
    </w:lvl>
    <w:lvl w:ilvl="1" w:tplc="D168313E">
      <w:start w:val="1"/>
      <w:numFmt w:val="bullet"/>
      <w:lvlText w:val=""/>
      <w:lvlJc w:val="left"/>
      <w:pPr>
        <w:ind w:left="720" w:hanging="360"/>
      </w:pPr>
      <w:rPr>
        <w:rFonts w:ascii="Symbol" w:hAnsi="Symbol"/>
      </w:rPr>
    </w:lvl>
    <w:lvl w:ilvl="2" w:tplc="89C0136E">
      <w:start w:val="1"/>
      <w:numFmt w:val="bullet"/>
      <w:lvlText w:val=""/>
      <w:lvlJc w:val="left"/>
      <w:pPr>
        <w:ind w:left="720" w:hanging="360"/>
      </w:pPr>
      <w:rPr>
        <w:rFonts w:ascii="Symbol" w:hAnsi="Symbol"/>
      </w:rPr>
    </w:lvl>
    <w:lvl w:ilvl="3" w:tplc="C8A4C014">
      <w:start w:val="1"/>
      <w:numFmt w:val="bullet"/>
      <w:lvlText w:val=""/>
      <w:lvlJc w:val="left"/>
      <w:pPr>
        <w:ind w:left="720" w:hanging="360"/>
      </w:pPr>
      <w:rPr>
        <w:rFonts w:ascii="Symbol" w:hAnsi="Symbol"/>
      </w:rPr>
    </w:lvl>
    <w:lvl w:ilvl="4" w:tplc="61BE2A68">
      <w:start w:val="1"/>
      <w:numFmt w:val="bullet"/>
      <w:lvlText w:val=""/>
      <w:lvlJc w:val="left"/>
      <w:pPr>
        <w:ind w:left="720" w:hanging="360"/>
      </w:pPr>
      <w:rPr>
        <w:rFonts w:ascii="Symbol" w:hAnsi="Symbol"/>
      </w:rPr>
    </w:lvl>
    <w:lvl w:ilvl="5" w:tplc="4D88F3F4">
      <w:start w:val="1"/>
      <w:numFmt w:val="bullet"/>
      <w:lvlText w:val=""/>
      <w:lvlJc w:val="left"/>
      <w:pPr>
        <w:ind w:left="720" w:hanging="360"/>
      </w:pPr>
      <w:rPr>
        <w:rFonts w:ascii="Symbol" w:hAnsi="Symbol"/>
      </w:rPr>
    </w:lvl>
    <w:lvl w:ilvl="6" w:tplc="5F96863C">
      <w:start w:val="1"/>
      <w:numFmt w:val="bullet"/>
      <w:lvlText w:val=""/>
      <w:lvlJc w:val="left"/>
      <w:pPr>
        <w:ind w:left="720" w:hanging="360"/>
      </w:pPr>
      <w:rPr>
        <w:rFonts w:ascii="Symbol" w:hAnsi="Symbol"/>
      </w:rPr>
    </w:lvl>
    <w:lvl w:ilvl="7" w:tplc="49A6D122">
      <w:start w:val="1"/>
      <w:numFmt w:val="bullet"/>
      <w:lvlText w:val=""/>
      <w:lvlJc w:val="left"/>
      <w:pPr>
        <w:ind w:left="720" w:hanging="360"/>
      </w:pPr>
      <w:rPr>
        <w:rFonts w:ascii="Symbol" w:hAnsi="Symbol"/>
      </w:rPr>
    </w:lvl>
    <w:lvl w:ilvl="8" w:tplc="C668321C">
      <w:start w:val="1"/>
      <w:numFmt w:val="bullet"/>
      <w:lvlText w:val=""/>
      <w:lvlJc w:val="left"/>
      <w:pPr>
        <w:ind w:left="720" w:hanging="360"/>
      </w:pPr>
      <w:rPr>
        <w:rFonts w:ascii="Symbol" w:hAnsi="Symbol"/>
      </w:rPr>
    </w:lvl>
  </w:abstractNum>
  <w:abstractNum w:abstractNumId="25" w15:restartNumberingAfterBreak="0">
    <w:nsid w:val="5B8F370A"/>
    <w:multiLevelType w:val="hybridMultilevel"/>
    <w:tmpl w:val="5AD29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E21293"/>
    <w:multiLevelType w:val="hybridMultilevel"/>
    <w:tmpl w:val="A49CA00A"/>
    <w:lvl w:ilvl="0" w:tplc="4560C98E">
      <w:start w:val="1"/>
      <w:numFmt w:val="bullet"/>
      <w:lvlText w:val=""/>
      <w:lvlJc w:val="left"/>
      <w:pPr>
        <w:ind w:left="720" w:hanging="360"/>
      </w:pPr>
      <w:rPr>
        <w:rFonts w:ascii="Symbol" w:hAnsi="Symbol"/>
      </w:rPr>
    </w:lvl>
    <w:lvl w:ilvl="1" w:tplc="F9EC8BD2">
      <w:start w:val="1"/>
      <w:numFmt w:val="bullet"/>
      <w:lvlText w:val=""/>
      <w:lvlJc w:val="left"/>
      <w:pPr>
        <w:ind w:left="720" w:hanging="360"/>
      </w:pPr>
      <w:rPr>
        <w:rFonts w:ascii="Symbol" w:hAnsi="Symbol"/>
      </w:rPr>
    </w:lvl>
    <w:lvl w:ilvl="2" w:tplc="98D82570">
      <w:start w:val="1"/>
      <w:numFmt w:val="bullet"/>
      <w:lvlText w:val=""/>
      <w:lvlJc w:val="left"/>
      <w:pPr>
        <w:ind w:left="720" w:hanging="360"/>
      </w:pPr>
      <w:rPr>
        <w:rFonts w:ascii="Symbol" w:hAnsi="Symbol"/>
      </w:rPr>
    </w:lvl>
    <w:lvl w:ilvl="3" w:tplc="AB2C498C">
      <w:start w:val="1"/>
      <w:numFmt w:val="bullet"/>
      <w:lvlText w:val=""/>
      <w:lvlJc w:val="left"/>
      <w:pPr>
        <w:ind w:left="720" w:hanging="360"/>
      </w:pPr>
      <w:rPr>
        <w:rFonts w:ascii="Symbol" w:hAnsi="Symbol"/>
      </w:rPr>
    </w:lvl>
    <w:lvl w:ilvl="4" w:tplc="DBBC6334">
      <w:start w:val="1"/>
      <w:numFmt w:val="bullet"/>
      <w:lvlText w:val=""/>
      <w:lvlJc w:val="left"/>
      <w:pPr>
        <w:ind w:left="720" w:hanging="360"/>
      </w:pPr>
      <w:rPr>
        <w:rFonts w:ascii="Symbol" w:hAnsi="Symbol"/>
      </w:rPr>
    </w:lvl>
    <w:lvl w:ilvl="5" w:tplc="3A6004D6">
      <w:start w:val="1"/>
      <w:numFmt w:val="bullet"/>
      <w:lvlText w:val=""/>
      <w:lvlJc w:val="left"/>
      <w:pPr>
        <w:ind w:left="720" w:hanging="360"/>
      </w:pPr>
      <w:rPr>
        <w:rFonts w:ascii="Symbol" w:hAnsi="Symbol"/>
      </w:rPr>
    </w:lvl>
    <w:lvl w:ilvl="6" w:tplc="D38EAF40">
      <w:start w:val="1"/>
      <w:numFmt w:val="bullet"/>
      <w:lvlText w:val=""/>
      <w:lvlJc w:val="left"/>
      <w:pPr>
        <w:ind w:left="720" w:hanging="360"/>
      </w:pPr>
      <w:rPr>
        <w:rFonts w:ascii="Symbol" w:hAnsi="Symbol"/>
      </w:rPr>
    </w:lvl>
    <w:lvl w:ilvl="7" w:tplc="C7EADE70">
      <w:start w:val="1"/>
      <w:numFmt w:val="bullet"/>
      <w:lvlText w:val=""/>
      <w:lvlJc w:val="left"/>
      <w:pPr>
        <w:ind w:left="720" w:hanging="360"/>
      </w:pPr>
      <w:rPr>
        <w:rFonts w:ascii="Symbol" w:hAnsi="Symbol"/>
      </w:rPr>
    </w:lvl>
    <w:lvl w:ilvl="8" w:tplc="29446B24">
      <w:start w:val="1"/>
      <w:numFmt w:val="bullet"/>
      <w:lvlText w:val=""/>
      <w:lvlJc w:val="left"/>
      <w:pPr>
        <w:ind w:left="720" w:hanging="360"/>
      </w:pPr>
      <w:rPr>
        <w:rFonts w:ascii="Symbol" w:hAnsi="Symbol"/>
      </w:rPr>
    </w:lvl>
  </w:abstractNum>
  <w:abstractNum w:abstractNumId="27" w15:restartNumberingAfterBreak="0">
    <w:nsid w:val="660A4824"/>
    <w:multiLevelType w:val="hybridMultilevel"/>
    <w:tmpl w:val="B7AA8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916C19"/>
    <w:multiLevelType w:val="hybridMultilevel"/>
    <w:tmpl w:val="C2A232F2"/>
    <w:lvl w:ilvl="0" w:tplc="FFFFFFFF">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577F4A"/>
    <w:multiLevelType w:val="hybridMultilevel"/>
    <w:tmpl w:val="343A2090"/>
    <w:lvl w:ilvl="0" w:tplc="82965914">
      <w:start w:val="1"/>
      <w:numFmt w:val="bullet"/>
      <w:lvlText w:val=""/>
      <w:lvlJc w:val="left"/>
      <w:pPr>
        <w:ind w:left="720" w:hanging="360"/>
      </w:pPr>
      <w:rPr>
        <w:rFonts w:ascii="Symbol" w:hAnsi="Symbol"/>
      </w:rPr>
    </w:lvl>
    <w:lvl w:ilvl="1" w:tplc="D8D61212">
      <w:start w:val="1"/>
      <w:numFmt w:val="bullet"/>
      <w:lvlText w:val=""/>
      <w:lvlJc w:val="left"/>
      <w:pPr>
        <w:ind w:left="720" w:hanging="360"/>
      </w:pPr>
      <w:rPr>
        <w:rFonts w:ascii="Symbol" w:hAnsi="Symbol"/>
      </w:rPr>
    </w:lvl>
    <w:lvl w:ilvl="2" w:tplc="AB7E9580">
      <w:start w:val="1"/>
      <w:numFmt w:val="bullet"/>
      <w:lvlText w:val=""/>
      <w:lvlJc w:val="left"/>
      <w:pPr>
        <w:ind w:left="720" w:hanging="360"/>
      </w:pPr>
      <w:rPr>
        <w:rFonts w:ascii="Symbol" w:hAnsi="Symbol"/>
      </w:rPr>
    </w:lvl>
    <w:lvl w:ilvl="3" w:tplc="CBE46514">
      <w:start w:val="1"/>
      <w:numFmt w:val="bullet"/>
      <w:lvlText w:val=""/>
      <w:lvlJc w:val="left"/>
      <w:pPr>
        <w:ind w:left="720" w:hanging="360"/>
      </w:pPr>
      <w:rPr>
        <w:rFonts w:ascii="Symbol" w:hAnsi="Symbol"/>
      </w:rPr>
    </w:lvl>
    <w:lvl w:ilvl="4" w:tplc="0ED44DF6">
      <w:start w:val="1"/>
      <w:numFmt w:val="bullet"/>
      <w:lvlText w:val=""/>
      <w:lvlJc w:val="left"/>
      <w:pPr>
        <w:ind w:left="720" w:hanging="360"/>
      </w:pPr>
      <w:rPr>
        <w:rFonts w:ascii="Symbol" w:hAnsi="Symbol"/>
      </w:rPr>
    </w:lvl>
    <w:lvl w:ilvl="5" w:tplc="2496F5FA">
      <w:start w:val="1"/>
      <w:numFmt w:val="bullet"/>
      <w:lvlText w:val=""/>
      <w:lvlJc w:val="left"/>
      <w:pPr>
        <w:ind w:left="720" w:hanging="360"/>
      </w:pPr>
      <w:rPr>
        <w:rFonts w:ascii="Symbol" w:hAnsi="Symbol"/>
      </w:rPr>
    </w:lvl>
    <w:lvl w:ilvl="6" w:tplc="02A6D56C">
      <w:start w:val="1"/>
      <w:numFmt w:val="bullet"/>
      <w:lvlText w:val=""/>
      <w:lvlJc w:val="left"/>
      <w:pPr>
        <w:ind w:left="720" w:hanging="360"/>
      </w:pPr>
      <w:rPr>
        <w:rFonts w:ascii="Symbol" w:hAnsi="Symbol"/>
      </w:rPr>
    </w:lvl>
    <w:lvl w:ilvl="7" w:tplc="3FA0503E">
      <w:start w:val="1"/>
      <w:numFmt w:val="bullet"/>
      <w:lvlText w:val=""/>
      <w:lvlJc w:val="left"/>
      <w:pPr>
        <w:ind w:left="720" w:hanging="360"/>
      </w:pPr>
      <w:rPr>
        <w:rFonts w:ascii="Symbol" w:hAnsi="Symbol"/>
      </w:rPr>
    </w:lvl>
    <w:lvl w:ilvl="8" w:tplc="D0807CF6">
      <w:start w:val="1"/>
      <w:numFmt w:val="bullet"/>
      <w:lvlText w:val=""/>
      <w:lvlJc w:val="left"/>
      <w:pPr>
        <w:ind w:left="720" w:hanging="360"/>
      </w:pPr>
      <w:rPr>
        <w:rFonts w:ascii="Symbol" w:hAnsi="Symbol"/>
      </w:rPr>
    </w:lvl>
  </w:abstractNum>
  <w:abstractNum w:abstractNumId="31" w15:restartNumberingAfterBreak="0">
    <w:nsid w:val="70B75CCE"/>
    <w:multiLevelType w:val="hybridMultilevel"/>
    <w:tmpl w:val="4CB63840"/>
    <w:lvl w:ilvl="0" w:tplc="25FC9FCE">
      <w:numFmt w:val="bullet"/>
      <w:lvlText w:val="-"/>
      <w:lvlJc w:val="left"/>
      <w:pPr>
        <w:ind w:left="720" w:hanging="360"/>
      </w:pPr>
      <w:rPr>
        <w:rFonts w:ascii="Times New Roman" w:eastAsia="MS Mincho"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76FE355A"/>
    <w:multiLevelType w:val="hybridMultilevel"/>
    <w:tmpl w:val="09CA081C"/>
    <w:lvl w:ilvl="0" w:tplc="25FC9FCE">
      <w:numFmt w:val="bullet"/>
      <w:lvlText w:val="-"/>
      <w:lvlJc w:val="left"/>
      <w:pPr>
        <w:ind w:left="770" w:hanging="360"/>
      </w:pPr>
      <w:rPr>
        <w:rFonts w:ascii="Times New Roman" w:eastAsia="MS Mincho" w:hAnsi="Times New Roman" w:cs="Times New Roman"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3" w15:restartNumberingAfterBreak="0">
    <w:nsid w:val="79C00AFF"/>
    <w:multiLevelType w:val="hybridMultilevel"/>
    <w:tmpl w:val="0C00C6A6"/>
    <w:lvl w:ilvl="0" w:tplc="4E6A9726">
      <w:start w:val="1"/>
      <w:numFmt w:val="bullet"/>
      <w:lvlText w:val=""/>
      <w:lvlJc w:val="left"/>
      <w:pPr>
        <w:ind w:left="720" w:hanging="360"/>
      </w:pPr>
      <w:rPr>
        <w:rFonts w:ascii="Symbol" w:hAnsi="Symbol"/>
      </w:rPr>
    </w:lvl>
    <w:lvl w:ilvl="1" w:tplc="1714D5C2">
      <w:start w:val="1"/>
      <w:numFmt w:val="bullet"/>
      <w:lvlText w:val=""/>
      <w:lvlJc w:val="left"/>
      <w:pPr>
        <w:ind w:left="720" w:hanging="360"/>
      </w:pPr>
      <w:rPr>
        <w:rFonts w:ascii="Symbol" w:hAnsi="Symbol"/>
      </w:rPr>
    </w:lvl>
    <w:lvl w:ilvl="2" w:tplc="2A5438E6">
      <w:start w:val="1"/>
      <w:numFmt w:val="bullet"/>
      <w:lvlText w:val=""/>
      <w:lvlJc w:val="left"/>
      <w:pPr>
        <w:ind w:left="720" w:hanging="360"/>
      </w:pPr>
      <w:rPr>
        <w:rFonts w:ascii="Symbol" w:hAnsi="Symbol"/>
      </w:rPr>
    </w:lvl>
    <w:lvl w:ilvl="3" w:tplc="2CB8E36E">
      <w:start w:val="1"/>
      <w:numFmt w:val="bullet"/>
      <w:lvlText w:val=""/>
      <w:lvlJc w:val="left"/>
      <w:pPr>
        <w:ind w:left="720" w:hanging="360"/>
      </w:pPr>
      <w:rPr>
        <w:rFonts w:ascii="Symbol" w:hAnsi="Symbol"/>
      </w:rPr>
    </w:lvl>
    <w:lvl w:ilvl="4" w:tplc="8EBE9134">
      <w:start w:val="1"/>
      <w:numFmt w:val="bullet"/>
      <w:lvlText w:val=""/>
      <w:lvlJc w:val="left"/>
      <w:pPr>
        <w:ind w:left="720" w:hanging="360"/>
      </w:pPr>
      <w:rPr>
        <w:rFonts w:ascii="Symbol" w:hAnsi="Symbol"/>
      </w:rPr>
    </w:lvl>
    <w:lvl w:ilvl="5" w:tplc="09E4E38A">
      <w:start w:val="1"/>
      <w:numFmt w:val="bullet"/>
      <w:lvlText w:val=""/>
      <w:lvlJc w:val="left"/>
      <w:pPr>
        <w:ind w:left="720" w:hanging="360"/>
      </w:pPr>
      <w:rPr>
        <w:rFonts w:ascii="Symbol" w:hAnsi="Symbol"/>
      </w:rPr>
    </w:lvl>
    <w:lvl w:ilvl="6" w:tplc="A5902DDA">
      <w:start w:val="1"/>
      <w:numFmt w:val="bullet"/>
      <w:lvlText w:val=""/>
      <w:lvlJc w:val="left"/>
      <w:pPr>
        <w:ind w:left="720" w:hanging="360"/>
      </w:pPr>
      <w:rPr>
        <w:rFonts w:ascii="Symbol" w:hAnsi="Symbol"/>
      </w:rPr>
    </w:lvl>
    <w:lvl w:ilvl="7" w:tplc="50DA4F5A">
      <w:start w:val="1"/>
      <w:numFmt w:val="bullet"/>
      <w:lvlText w:val=""/>
      <w:lvlJc w:val="left"/>
      <w:pPr>
        <w:ind w:left="720" w:hanging="360"/>
      </w:pPr>
      <w:rPr>
        <w:rFonts w:ascii="Symbol" w:hAnsi="Symbol"/>
      </w:rPr>
    </w:lvl>
    <w:lvl w:ilvl="8" w:tplc="9976E8AA">
      <w:start w:val="1"/>
      <w:numFmt w:val="bullet"/>
      <w:lvlText w:val=""/>
      <w:lvlJc w:val="left"/>
      <w:pPr>
        <w:ind w:left="720" w:hanging="360"/>
      </w:pPr>
      <w:rPr>
        <w:rFonts w:ascii="Symbol" w:hAnsi="Symbol"/>
      </w:rPr>
    </w:lvl>
  </w:abstractNum>
  <w:abstractNum w:abstractNumId="34" w15:restartNumberingAfterBreak="0">
    <w:nsid w:val="7A3F208F"/>
    <w:multiLevelType w:val="hybridMultilevel"/>
    <w:tmpl w:val="A8C891B4"/>
    <w:lvl w:ilvl="0" w:tplc="130AAC04">
      <w:start w:val="1"/>
      <w:numFmt w:val="bullet"/>
      <w:lvlText w:val=""/>
      <w:lvlJc w:val="left"/>
      <w:pPr>
        <w:ind w:left="720" w:hanging="360"/>
      </w:pPr>
      <w:rPr>
        <w:rFonts w:ascii="Symbol" w:hAnsi="Symbol"/>
      </w:rPr>
    </w:lvl>
    <w:lvl w:ilvl="1" w:tplc="C7CEDE32">
      <w:start w:val="1"/>
      <w:numFmt w:val="bullet"/>
      <w:lvlText w:val=""/>
      <w:lvlJc w:val="left"/>
      <w:pPr>
        <w:ind w:left="720" w:hanging="360"/>
      </w:pPr>
      <w:rPr>
        <w:rFonts w:ascii="Symbol" w:hAnsi="Symbol"/>
      </w:rPr>
    </w:lvl>
    <w:lvl w:ilvl="2" w:tplc="D0A29456">
      <w:start w:val="1"/>
      <w:numFmt w:val="bullet"/>
      <w:lvlText w:val=""/>
      <w:lvlJc w:val="left"/>
      <w:pPr>
        <w:ind w:left="720" w:hanging="360"/>
      </w:pPr>
      <w:rPr>
        <w:rFonts w:ascii="Symbol" w:hAnsi="Symbol"/>
      </w:rPr>
    </w:lvl>
    <w:lvl w:ilvl="3" w:tplc="17D82AF2">
      <w:start w:val="1"/>
      <w:numFmt w:val="bullet"/>
      <w:lvlText w:val=""/>
      <w:lvlJc w:val="left"/>
      <w:pPr>
        <w:ind w:left="720" w:hanging="360"/>
      </w:pPr>
      <w:rPr>
        <w:rFonts w:ascii="Symbol" w:hAnsi="Symbol"/>
      </w:rPr>
    </w:lvl>
    <w:lvl w:ilvl="4" w:tplc="0100B932">
      <w:start w:val="1"/>
      <w:numFmt w:val="bullet"/>
      <w:lvlText w:val=""/>
      <w:lvlJc w:val="left"/>
      <w:pPr>
        <w:ind w:left="720" w:hanging="360"/>
      </w:pPr>
      <w:rPr>
        <w:rFonts w:ascii="Symbol" w:hAnsi="Symbol"/>
      </w:rPr>
    </w:lvl>
    <w:lvl w:ilvl="5" w:tplc="29E0F5D4">
      <w:start w:val="1"/>
      <w:numFmt w:val="bullet"/>
      <w:lvlText w:val=""/>
      <w:lvlJc w:val="left"/>
      <w:pPr>
        <w:ind w:left="720" w:hanging="360"/>
      </w:pPr>
      <w:rPr>
        <w:rFonts w:ascii="Symbol" w:hAnsi="Symbol"/>
      </w:rPr>
    </w:lvl>
    <w:lvl w:ilvl="6" w:tplc="679C5DCE">
      <w:start w:val="1"/>
      <w:numFmt w:val="bullet"/>
      <w:lvlText w:val=""/>
      <w:lvlJc w:val="left"/>
      <w:pPr>
        <w:ind w:left="720" w:hanging="360"/>
      </w:pPr>
      <w:rPr>
        <w:rFonts w:ascii="Symbol" w:hAnsi="Symbol"/>
      </w:rPr>
    </w:lvl>
    <w:lvl w:ilvl="7" w:tplc="30464CA2">
      <w:start w:val="1"/>
      <w:numFmt w:val="bullet"/>
      <w:lvlText w:val=""/>
      <w:lvlJc w:val="left"/>
      <w:pPr>
        <w:ind w:left="720" w:hanging="360"/>
      </w:pPr>
      <w:rPr>
        <w:rFonts w:ascii="Symbol" w:hAnsi="Symbol"/>
      </w:rPr>
    </w:lvl>
    <w:lvl w:ilvl="8" w:tplc="6964AB32">
      <w:start w:val="1"/>
      <w:numFmt w:val="bullet"/>
      <w:lvlText w:val=""/>
      <w:lvlJc w:val="left"/>
      <w:pPr>
        <w:ind w:left="720" w:hanging="360"/>
      </w:pPr>
      <w:rPr>
        <w:rFonts w:ascii="Symbol" w:hAnsi="Symbol"/>
      </w:rPr>
    </w:lvl>
  </w:abstractNum>
  <w:abstractNum w:abstractNumId="35" w15:restartNumberingAfterBreak="0">
    <w:nsid w:val="7A607E4E"/>
    <w:multiLevelType w:val="hybridMultilevel"/>
    <w:tmpl w:val="0BC28124"/>
    <w:lvl w:ilvl="0" w:tplc="D8CE1776">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B77CDA"/>
    <w:multiLevelType w:val="hybridMultilevel"/>
    <w:tmpl w:val="26284BCE"/>
    <w:lvl w:ilvl="0" w:tplc="AA12F796">
      <w:start w:val="1"/>
      <w:numFmt w:val="bullet"/>
      <w:lvlText w:val=""/>
      <w:lvlJc w:val="left"/>
      <w:pPr>
        <w:ind w:left="720" w:hanging="360"/>
      </w:pPr>
      <w:rPr>
        <w:rFonts w:ascii="Symbol" w:hAnsi="Symbol"/>
      </w:rPr>
    </w:lvl>
    <w:lvl w:ilvl="1" w:tplc="D7A45FC2">
      <w:start w:val="1"/>
      <w:numFmt w:val="bullet"/>
      <w:lvlText w:val=""/>
      <w:lvlJc w:val="left"/>
      <w:pPr>
        <w:ind w:left="720" w:hanging="360"/>
      </w:pPr>
      <w:rPr>
        <w:rFonts w:ascii="Symbol" w:hAnsi="Symbol"/>
      </w:rPr>
    </w:lvl>
    <w:lvl w:ilvl="2" w:tplc="0194EC72">
      <w:start w:val="1"/>
      <w:numFmt w:val="bullet"/>
      <w:lvlText w:val=""/>
      <w:lvlJc w:val="left"/>
      <w:pPr>
        <w:ind w:left="720" w:hanging="360"/>
      </w:pPr>
      <w:rPr>
        <w:rFonts w:ascii="Symbol" w:hAnsi="Symbol"/>
      </w:rPr>
    </w:lvl>
    <w:lvl w:ilvl="3" w:tplc="7EA4D906">
      <w:start w:val="1"/>
      <w:numFmt w:val="bullet"/>
      <w:lvlText w:val=""/>
      <w:lvlJc w:val="left"/>
      <w:pPr>
        <w:ind w:left="720" w:hanging="360"/>
      </w:pPr>
      <w:rPr>
        <w:rFonts w:ascii="Symbol" w:hAnsi="Symbol"/>
      </w:rPr>
    </w:lvl>
    <w:lvl w:ilvl="4" w:tplc="79F64D10">
      <w:start w:val="1"/>
      <w:numFmt w:val="bullet"/>
      <w:lvlText w:val=""/>
      <w:lvlJc w:val="left"/>
      <w:pPr>
        <w:ind w:left="720" w:hanging="360"/>
      </w:pPr>
      <w:rPr>
        <w:rFonts w:ascii="Symbol" w:hAnsi="Symbol"/>
      </w:rPr>
    </w:lvl>
    <w:lvl w:ilvl="5" w:tplc="B428F278">
      <w:start w:val="1"/>
      <w:numFmt w:val="bullet"/>
      <w:lvlText w:val=""/>
      <w:lvlJc w:val="left"/>
      <w:pPr>
        <w:ind w:left="720" w:hanging="360"/>
      </w:pPr>
      <w:rPr>
        <w:rFonts w:ascii="Symbol" w:hAnsi="Symbol"/>
      </w:rPr>
    </w:lvl>
    <w:lvl w:ilvl="6" w:tplc="8BD28356">
      <w:start w:val="1"/>
      <w:numFmt w:val="bullet"/>
      <w:lvlText w:val=""/>
      <w:lvlJc w:val="left"/>
      <w:pPr>
        <w:ind w:left="720" w:hanging="360"/>
      </w:pPr>
      <w:rPr>
        <w:rFonts w:ascii="Symbol" w:hAnsi="Symbol"/>
      </w:rPr>
    </w:lvl>
    <w:lvl w:ilvl="7" w:tplc="02688CF6">
      <w:start w:val="1"/>
      <w:numFmt w:val="bullet"/>
      <w:lvlText w:val=""/>
      <w:lvlJc w:val="left"/>
      <w:pPr>
        <w:ind w:left="720" w:hanging="360"/>
      </w:pPr>
      <w:rPr>
        <w:rFonts w:ascii="Symbol" w:hAnsi="Symbol"/>
      </w:rPr>
    </w:lvl>
    <w:lvl w:ilvl="8" w:tplc="4D5AD216">
      <w:start w:val="1"/>
      <w:numFmt w:val="bullet"/>
      <w:lvlText w:val=""/>
      <w:lvlJc w:val="left"/>
      <w:pPr>
        <w:ind w:left="720" w:hanging="360"/>
      </w:pPr>
      <w:rPr>
        <w:rFonts w:ascii="Symbol" w:hAnsi="Symbol"/>
      </w:rPr>
    </w:lvl>
  </w:abstractNum>
  <w:abstractNum w:abstractNumId="37" w15:restartNumberingAfterBreak="0">
    <w:nsid w:val="7E0F46B4"/>
    <w:multiLevelType w:val="hybridMultilevel"/>
    <w:tmpl w:val="677EB5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2588574">
    <w:abstractNumId w:val="4"/>
  </w:num>
  <w:num w:numId="2" w16cid:durableId="405497942">
    <w:abstractNumId w:val="29"/>
  </w:num>
  <w:num w:numId="3" w16cid:durableId="1431389450">
    <w:abstractNumId w:val="12"/>
  </w:num>
  <w:num w:numId="4" w16cid:durableId="1081565111">
    <w:abstractNumId w:val="35"/>
  </w:num>
  <w:num w:numId="5" w16cid:durableId="775563917">
    <w:abstractNumId w:val="15"/>
  </w:num>
  <w:num w:numId="6" w16cid:durableId="1049374697">
    <w:abstractNumId w:val="25"/>
  </w:num>
  <w:num w:numId="7" w16cid:durableId="676270188">
    <w:abstractNumId w:val="31"/>
  </w:num>
  <w:num w:numId="8" w16cid:durableId="169417763">
    <w:abstractNumId w:val="37"/>
  </w:num>
  <w:num w:numId="9" w16cid:durableId="757481655">
    <w:abstractNumId w:val="0"/>
    <w:lvlOverride w:ilvl="0">
      <w:lvl w:ilvl="0">
        <w:start w:val="1"/>
        <w:numFmt w:val="bullet"/>
        <w:lvlText w:val="-"/>
        <w:legacy w:legacy="1" w:legacySpace="0" w:legacyIndent="360"/>
        <w:lvlJc w:val="left"/>
        <w:pPr>
          <w:ind w:left="360" w:hanging="360"/>
        </w:pPr>
      </w:lvl>
    </w:lvlOverride>
  </w:num>
  <w:num w:numId="10" w16cid:durableId="1300038940">
    <w:abstractNumId w:val="6"/>
  </w:num>
  <w:num w:numId="11" w16cid:durableId="1833060313">
    <w:abstractNumId w:val="1"/>
  </w:num>
  <w:num w:numId="12" w16cid:durableId="219021369">
    <w:abstractNumId w:val="28"/>
  </w:num>
  <w:num w:numId="13" w16cid:durableId="267541248">
    <w:abstractNumId w:val="9"/>
  </w:num>
  <w:num w:numId="14" w16cid:durableId="956520250">
    <w:abstractNumId w:val="3"/>
  </w:num>
  <w:num w:numId="15" w16cid:durableId="1514295145">
    <w:abstractNumId w:val="2"/>
  </w:num>
  <w:num w:numId="16" w16cid:durableId="78260082">
    <w:abstractNumId w:val="14"/>
  </w:num>
  <w:num w:numId="17" w16cid:durableId="1893345939">
    <w:abstractNumId w:val="20"/>
  </w:num>
  <w:num w:numId="18" w16cid:durableId="25713736">
    <w:abstractNumId w:val="19"/>
  </w:num>
  <w:num w:numId="19" w16cid:durableId="1758096568">
    <w:abstractNumId w:val="23"/>
  </w:num>
  <w:num w:numId="20" w16cid:durableId="855342098">
    <w:abstractNumId w:val="21"/>
  </w:num>
  <w:num w:numId="21" w16cid:durableId="1623220952">
    <w:abstractNumId w:val="16"/>
  </w:num>
  <w:num w:numId="22" w16cid:durableId="2006516992">
    <w:abstractNumId w:val="33"/>
  </w:num>
  <w:num w:numId="23" w16cid:durableId="101346854">
    <w:abstractNumId w:val="24"/>
  </w:num>
  <w:num w:numId="24" w16cid:durableId="1776751264">
    <w:abstractNumId w:val="34"/>
  </w:num>
  <w:num w:numId="25" w16cid:durableId="79715222">
    <w:abstractNumId w:val="22"/>
  </w:num>
  <w:num w:numId="26" w16cid:durableId="1389650202">
    <w:abstractNumId w:val="11"/>
  </w:num>
  <w:num w:numId="27" w16cid:durableId="256601758">
    <w:abstractNumId w:val="17"/>
  </w:num>
  <w:num w:numId="28" w16cid:durableId="511064587">
    <w:abstractNumId w:val="26"/>
  </w:num>
  <w:num w:numId="29" w16cid:durableId="1145194736">
    <w:abstractNumId w:val="30"/>
  </w:num>
  <w:num w:numId="30" w16cid:durableId="2047869445">
    <w:abstractNumId w:val="7"/>
  </w:num>
  <w:num w:numId="31" w16cid:durableId="1495992597">
    <w:abstractNumId w:val="36"/>
  </w:num>
  <w:num w:numId="32" w16cid:durableId="1195386338">
    <w:abstractNumId w:val="8"/>
  </w:num>
  <w:num w:numId="33" w16cid:durableId="1250577687">
    <w:abstractNumId w:val="27"/>
  </w:num>
  <w:num w:numId="34" w16cid:durableId="96214533">
    <w:abstractNumId w:val="10"/>
  </w:num>
  <w:num w:numId="35" w16cid:durableId="347296348">
    <w:abstractNumId w:val="13"/>
  </w:num>
  <w:num w:numId="36" w16cid:durableId="1636447981">
    <w:abstractNumId w:val="32"/>
  </w:num>
  <w:num w:numId="37" w16cid:durableId="1430541888">
    <w:abstractNumId w:val="18"/>
  </w:num>
  <w:num w:numId="38" w16cid:durableId="1328828201">
    <w:abstractNumId w:val="5"/>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324"/>
    <w:rsid w:val="000003C6"/>
    <w:rsid w:val="0000041A"/>
    <w:rsid w:val="0000046A"/>
    <w:rsid w:val="000006C2"/>
    <w:rsid w:val="00000D62"/>
    <w:rsid w:val="00000D8A"/>
    <w:rsid w:val="000011B5"/>
    <w:rsid w:val="00001587"/>
    <w:rsid w:val="0000177A"/>
    <w:rsid w:val="00001871"/>
    <w:rsid w:val="00001A12"/>
    <w:rsid w:val="000023CB"/>
    <w:rsid w:val="000024B8"/>
    <w:rsid w:val="0000262B"/>
    <w:rsid w:val="0000272D"/>
    <w:rsid w:val="00002CDF"/>
    <w:rsid w:val="00002EF9"/>
    <w:rsid w:val="0000302F"/>
    <w:rsid w:val="00003577"/>
    <w:rsid w:val="0000362A"/>
    <w:rsid w:val="000037A9"/>
    <w:rsid w:val="000037F1"/>
    <w:rsid w:val="00003AEF"/>
    <w:rsid w:val="0000403F"/>
    <w:rsid w:val="00004193"/>
    <w:rsid w:val="000041A4"/>
    <w:rsid w:val="000043E1"/>
    <w:rsid w:val="000045C1"/>
    <w:rsid w:val="00005054"/>
    <w:rsid w:val="0000533F"/>
    <w:rsid w:val="00005701"/>
    <w:rsid w:val="000059B5"/>
    <w:rsid w:val="00005A86"/>
    <w:rsid w:val="00005ADF"/>
    <w:rsid w:val="00005BAB"/>
    <w:rsid w:val="0000626C"/>
    <w:rsid w:val="000062C4"/>
    <w:rsid w:val="000069C9"/>
    <w:rsid w:val="00006CD4"/>
    <w:rsid w:val="00007165"/>
    <w:rsid w:val="0000726D"/>
    <w:rsid w:val="00007528"/>
    <w:rsid w:val="0000794B"/>
    <w:rsid w:val="00007973"/>
    <w:rsid w:val="00007E60"/>
    <w:rsid w:val="0001024C"/>
    <w:rsid w:val="00010326"/>
    <w:rsid w:val="00010596"/>
    <w:rsid w:val="000105AB"/>
    <w:rsid w:val="000107E7"/>
    <w:rsid w:val="0001087D"/>
    <w:rsid w:val="000108C0"/>
    <w:rsid w:val="00010FFB"/>
    <w:rsid w:val="0001158C"/>
    <w:rsid w:val="0001164F"/>
    <w:rsid w:val="0001169A"/>
    <w:rsid w:val="00011D42"/>
    <w:rsid w:val="00011FA7"/>
    <w:rsid w:val="00012494"/>
    <w:rsid w:val="00012C4F"/>
    <w:rsid w:val="00012E69"/>
    <w:rsid w:val="00012F8A"/>
    <w:rsid w:val="00013634"/>
    <w:rsid w:val="00013E8E"/>
    <w:rsid w:val="00014105"/>
    <w:rsid w:val="000146E7"/>
    <w:rsid w:val="00014869"/>
    <w:rsid w:val="00014B69"/>
    <w:rsid w:val="00014D59"/>
    <w:rsid w:val="00014F29"/>
    <w:rsid w:val="00014FB8"/>
    <w:rsid w:val="00015009"/>
    <w:rsid w:val="000150D3"/>
    <w:rsid w:val="000151DE"/>
    <w:rsid w:val="000155D9"/>
    <w:rsid w:val="000158D5"/>
    <w:rsid w:val="00015E8D"/>
    <w:rsid w:val="00015FAF"/>
    <w:rsid w:val="000166C1"/>
    <w:rsid w:val="0002006B"/>
    <w:rsid w:val="0002010C"/>
    <w:rsid w:val="000203D2"/>
    <w:rsid w:val="00020AE8"/>
    <w:rsid w:val="000211BE"/>
    <w:rsid w:val="000212BB"/>
    <w:rsid w:val="00021455"/>
    <w:rsid w:val="00021660"/>
    <w:rsid w:val="00021890"/>
    <w:rsid w:val="00021AB7"/>
    <w:rsid w:val="00022061"/>
    <w:rsid w:val="00022363"/>
    <w:rsid w:val="00022401"/>
    <w:rsid w:val="00022506"/>
    <w:rsid w:val="000229C7"/>
    <w:rsid w:val="00022E9A"/>
    <w:rsid w:val="00023150"/>
    <w:rsid w:val="00023239"/>
    <w:rsid w:val="00023269"/>
    <w:rsid w:val="00023A2C"/>
    <w:rsid w:val="00024163"/>
    <w:rsid w:val="00024333"/>
    <w:rsid w:val="000248D0"/>
    <w:rsid w:val="0002507D"/>
    <w:rsid w:val="000252A9"/>
    <w:rsid w:val="00025889"/>
    <w:rsid w:val="00025EBE"/>
    <w:rsid w:val="00026095"/>
    <w:rsid w:val="0002634C"/>
    <w:rsid w:val="00026497"/>
    <w:rsid w:val="00026BF2"/>
    <w:rsid w:val="000271F6"/>
    <w:rsid w:val="0002763C"/>
    <w:rsid w:val="00027B64"/>
    <w:rsid w:val="00030445"/>
    <w:rsid w:val="0003084D"/>
    <w:rsid w:val="00030E9F"/>
    <w:rsid w:val="000310E7"/>
    <w:rsid w:val="000311E9"/>
    <w:rsid w:val="00031337"/>
    <w:rsid w:val="00031722"/>
    <w:rsid w:val="000318C7"/>
    <w:rsid w:val="00031A8B"/>
    <w:rsid w:val="00031E07"/>
    <w:rsid w:val="0003213F"/>
    <w:rsid w:val="000324A4"/>
    <w:rsid w:val="000327FC"/>
    <w:rsid w:val="0003299D"/>
    <w:rsid w:val="00032C91"/>
    <w:rsid w:val="00032D6E"/>
    <w:rsid w:val="00033733"/>
    <w:rsid w:val="00033D26"/>
    <w:rsid w:val="00033FDB"/>
    <w:rsid w:val="0003433C"/>
    <w:rsid w:val="000344F6"/>
    <w:rsid w:val="00034BF8"/>
    <w:rsid w:val="0003517A"/>
    <w:rsid w:val="000352AC"/>
    <w:rsid w:val="00035C86"/>
    <w:rsid w:val="00035C99"/>
    <w:rsid w:val="00035FCC"/>
    <w:rsid w:val="00036147"/>
    <w:rsid w:val="00036B54"/>
    <w:rsid w:val="00036C18"/>
    <w:rsid w:val="00037119"/>
    <w:rsid w:val="000371F3"/>
    <w:rsid w:val="00037CAA"/>
    <w:rsid w:val="00037E1D"/>
    <w:rsid w:val="00041430"/>
    <w:rsid w:val="000414C1"/>
    <w:rsid w:val="00041596"/>
    <w:rsid w:val="000419F1"/>
    <w:rsid w:val="00041A78"/>
    <w:rsid w:val="00041B0E"/>
    <w:rsid w:val="000420A1"/>
    <w:rsid w:val="000420C8"/>
    <w:rsid w:val="00042263"/>
    <w:rsid w:val="00042436"/>
    <w:rsid w:val="000429C9"/>
    <w:rsid w:val="00042C46"/>
    <w:rsid w:val="00042D4A"/>
    <w:rsid w:val="00043505"/>
    <w:rsid w:val="00043C70"/>
    <w:rsid w:val="00043CA2"/>
    <w:rsid w:val="00043E88"/>
    <w:rsid w:val="0004403A"/>
    <w:rsid w:val="00044042"/>
    <w:rsid w:val="00044628"/>
    <w:rsid w:val="00044F00"/>
    <w:rsid w:val="0004500D"/>
    <w:rsid w:val="00045656"/>
    <w:rsid w:val="000456B7"/>
    <w:rsid w:val="00045936"/>
    <w:rsid w:val="00045997"/>
    <w:rsid w:val="00045C0E"/>
    <w:rsid w:val="00045EAD"/>
    <w:rsid w:val="0004659D"/>
    <w:rsid w:val="00046E74"/>
    <w:rsid w:val="000474D2"/>
    <w:rsid w:val="000479C5"/>
    <w:rsid w:val="00047A19"/>
    <w:rsid w:val="00047ABA"/>
    <w:rsid w:val="00047B4E"/>
    <w:rsid w:val="00050D7F"/>
    <w:rsid w:val="00050DFD"/>
    <w:rsid w:val="00050E92"/>
    <w:rsid w:val="00050FB5"/>
    <w:rsid w:val="0005115E"/>
    <w:rsid w:val="00051334"/>
    <w:rsid w:val="00051342"/>
    <w:rsid w:val="0005172F"/>
    <w:rsid w:val="00052D3D"/>
    <w:rsid w:val="00052E8F"/>
    <w:rsid w:val="00053170"/>
    <w:rsid w:val="00053177"/>
    <w:rsid w:val="000531C4"/>
    <w:rsid w:val="000535FC"/>
    <w:rsid w:val="00053809"/>
    <w:rsid w:val="00053914"/>
    <w:rsid w:val="00053A65"/>
    <w:rsid w:val="00053E54"/>
    <w:rsid w:val="00053FB1"/>
    <w:rsid w:val="00054739"/>
    <w:rsid w:val="00054756"/>
    <w:rsid w:val="000548FA"/>
    <w:rsid w:val="000556C8"/>
    <w:rsid w:val="00055E60"/>
    <w:rsid w:val="000560C5"/>
    <w:rsid w:val="000560E9"/>
    <w:rsid w:val="000566CF"/>
    <w:rsid w:val="00056C00"/>
    <w:rsid w:val="00056C49"/>
    <w:rsid w:val="00056FE0"/>
    <w:rsid w:val="0005704A"/>
    <w:rsid w:val="000572BC"/>
    <w:rsid w:val="000573FE"/>
    <w:rsid w:val="000575DF"/>
    <w:rsid w:val="00057A15"/>
    <w:rsid w:val="0006008B"/>
    <w:rsid w:val="00060090"/>
    <w:rsid w:val="0006009B"/>
    <w:rsid w:val="000603C8"/>
    <w:rsid w:val="000607EE"/>
    <w:rsid w:val="000608A4"/>
    <w:rsid w:val="00060927"/>
    <w:rsid w:val="00060AA1"/>
    <w:rsid w:val="00060BC5"/>
    <w:rsid w:val="00061C14"/>
    <w:rsid w:val="00061FEA"/>
    <w:rsid w:val="00061FEE"/>
    <w:rsid w:val="000620E4"/>
    <w:rsid w:val="0006215F"/>
    <w:rsid w:val="00062227"/>
    <w:rsid w:val="00062344"/>
    <w:rsid w:val="00062EE8"/>
    <w:rsid w:val="00063004"/>
    <w:rsid w:val="000631FD"/>
    <w:rsid w:val="000634B2"/>
    <w:rsid w:val="00063DE6"/>
    <w:rsid w:val="00064259"/>
    <w:rsid w:val="000643D3"/>
    <w:rsid w:val="00064C2E"/>
    <w:rsid w:val="00064C74"/>
    <w:rsid w:val="00064E6A"/>
    <w:rsid w:val="0006505F"/>
    <w:rsid w:val="00065627"/>
    <w:rsid w:val="00065788"/>
    <w:rsid w:val="00065C40"/>
    <w:rsid w:val="00065E93"/>
    <w:rsid w:val="00066652"/>
    <w:rsid w:val="00066AF5"/>
    <w:rsid w:val="00066C9F"/>
    <w:rsid w:val="00066DB5"/>
    <w:rsid w:val="00066DDC"/>
    <w:rsid w:val="000670AD"/>
    <w:rsid w:val="00067400"/>
    <w:rsid w:val="000676BC"/>
    <w:rsid w:val="000679F0"/>
    <w:rsid w:val="00067B16"/>
    <w:rsid w:val="00067B4E"/>
    <w:rsid w:val="0007042A"/>
    <w:rsid w:val="0007113E"/>
    <w:rsid w:val="00071231"/>
    <w:rsid w:val="0007143F"/>
    <w:rsid w:val="0007177F"/>
    <w:rsid w:val="00071B9F"/>
    <w:rsid w:val="00071BCD"/>
    <w:rsid w:val="00071EA0"/>
    <w:rsid w:val="00071F8A"/>
    <w:rsid w:val="0007297E"/>
    <w:rsid w:val="00072A91"/>
    <w:rsid w:val="00072B5F"/>
    <w:rsid w:val="00072CD7"/>
    <w:rsid w:val="00073221"/>
    <w:rsid w:val="00073313"/>
    <w:rsid w:val="0007347F"/>
    <w:rsid w:val="00073C02"/>
    <w:rsid w:val="00073CA0"/>
    <w:rsid w:val="00073E04"/>
    <w:rsid w:val="00073F5F"/>
    <w:rsid w:val="0007401B"/>
    <w:rsid w:val="000743E4"/>
    <w:rsid w:val="00074629"/>
    <w:rsid w:val="00074719"/>
    <w:rsid w:val="00074B44"/>
    <w:rsid w:val="00074D24"/>
    <w:rsid w:val="000750BA"/>
    <w:rsid w:val="0007541E"/>
    <w:rsid w:val="000757B2"/>
    <w:rsid w:val="0007586E"/>
    <w:rsid w:val="00075907"/>
    <w:rsid w:val="00075B23"/>
    <w:rsid w:val="00075D27"/>
    <w:rsid w:val="00075D37"/>
    <w:rsid w:val="00075FF3"/>
    <w:rsid w:val="0007628D"/>
    <w:rsid w:val="00076380"/>
    <w:rsid w:val="00076992"/>
    <w:rsid w:val="00076C57"/>
    <w:rsid w:val="00076CA1"/>
    <w:rsid w:val="000777AA"/>
    <w:rsid w:val="00077A89"/>
    <w:rsid w:val="00077CF2"/>
    <w:rsid w:val="00077DAC"/>
    <w:rsid w:val="00077DB0"/>
    <w:rsid w:val="000800A5"/>
    <w:rsid w:val="00080B3A"/>
    <w:rsid w:val="00080BD3"/>
    <w:rsid w:val="00080D8F"/>
    <w:rsid w:val="00081149"/>
    <w:rsid w:val="0008159C"/>
    <w:rsid w:val="000815C4"/>
    <w:rsid w:val="00081718"/>
    <w:rsid w:val="00081B29"/>
    <w:rsid w:val="00081CDB"/>
    <w:rsid w:val="00081DAB"/>
    <w:rsid w:val="00082AE0"/>
    <w:rsid w:val="000830E5"/>
    <w:rsid w:val="00083571"/>
    <w:rsid w:val="000837CA"/>
    <w:rsid w:val="000837DF"/>
    <w:rsid w:val="00083EED"/>
    <w:rsid w:val="000840C5"/>
    <w:rsid w:val="0008417F"/>
    <w:rsid w:val="00084381"/>
    <w:rsid w:val="000846F4"/>
    <w:rsid w:val="00084F91"/>
    <w:rsid w:val="00085209"/>
    <w:rsid w:val="00085992"/>
    <w:rsid w:val="000859F6"/>
    <w:rsid w:val="00085B0A"/>
    <w:rsid w:val="00085BDF"/>
    <w:rsid w:val="000860FB"/>
    <w:rsid w:val="00086205"/>
    <w:rsid w:val="000862B3"/>
    <w:rsid w:val="000864AF"/>
    <w:rsid w:val="00086866"/>
    <w:rsid w:val="00086873"/>
    <w:rsid w:val="000873B9"/>
    <w:rsid w:val="000877E1"/>
    <w:rsid w:val="0009005C"/>
    <w:rsid w:val="00090176"/>
    <w:rsid w:val="000908AD"/>
    <w:rsid w:val="00090DA6"/>
    <w:rsid w:val="00091361"/>
    <w:rsid w:val="00091435"/>
    <w:rsid w:val="000916BA"/>
    <w:rsid w:val="000916E2"/>
    <w:rsid w:val="0009198E"/>
    <w:rsid w:val="000923F1"/>
    <w:rsid w:val="00092699"/>
    <w:rsid w:val="00092829"/>
    <w:rsid w:val="00092B09"/>
    <w:rsid w:val="00093260"/>
    <w:rsid w:val="000932A5"/>
    <w:rsid w:val="0009351E"/>
    <w:rsid w:val="00093887"/>
    <w:rsid w:val="0009402F"/>
    <w:rsid w:val="0009464B"/>
    <w:rsid w:val="00094733"/>
    <w:rsid w:val="0009479A"/>
    <w:rsid w:val="00094AD6"/>
    <w:rsid w:val="00095685"/>
    <w:rsid w:val="00095D61"/>
    <w:rsid w:val="00095E44"/>
    <w:rsid w:val="00096048"/>
    <w:rsid w:val="000961DE"/>
    <w:rsid w:val="0009638B"/>
    <w:rsid w:val="000968AE"/>
    <w:rsid w:val="00096C12"/>
    <w:rsid w:val="00096D8D"/>
    <w:rsid w:val="0009755A"/>
    <w:rsid w:val="00097860"/>
    <w:rsid w:val="00097ACE"/>
    <w:rsid w:val="00097D8D"/>
    <w:rsid w:val="00097FB3"/>
    <w:rsid w:val="000A0625"/>
    <w:rsid w:val="000A0CF3"/>
    <w:rsid w:val="000A1232"/>
    <w:rsid w:val="000A1571"/>
    <w:rsid w:val="000A25A9"/>
    <w:rsid w:val="000A29E9"/>
    <w:rsid w:val="000A2A83"/>
    <w:rsid w:val="000A2D76"/>
    <w:rsid w:val="000A30E5"/>
    <w:rsid w:val="000A311E"/>
    <w:rsid w:val="000A31C6"/>
    <w:rsid w:val="000A3981"/>
    <w:rsid w:val="000A3E6F"/>
    <w:rsid w:val="000A40D0"/>
    <w:rsid w:val="000A45E6"/>
    <w:rsid w:val="000A45EF"/>
    <w:rsid w:val="000A476E"/>
    <w:rsid w:val="000A4E2C"/>
    <w:rsid w:val="000A50D2"/>
    <w:rsid w:val="000A55DD"/>
    <w:rsid w:val="000A5818"/>
    <w:rsid w:val="000A599B"/>
    <w:rsid w:val="000A602F"/>
    <w:rsid w:val="000A61FB"/>
    <w:rsid w:val="000A6D1C"/>
    <w:rsid w:val="000A6F1E"/>
    <w:rsid w:val="000A72A1"/>
    <w:rsid w:val="000A74BC"/>
    <w:rsid w:val="000A7EEB"/>
    <w:rsid w:val="000A7FF6"/>
    <w:rsid w:val="000B0097"/>
    <w:rsid w:val="000B09BE"/>
    <w:rsid w:val="000B0C6A"/>
    <w:rsid w:val="000B0E0B"/>
    <w:rsid w:val="000B101F"/>
    <w:rsid w:val="000B11DF"/>
    <w:rsid w:val="000B1513"/>
    <w:rsid w:val="000B1C38"/>
    <w:rsid w:val="000B1F1B"/>
    <w:rsid w:val="000B1F4B"/>
    <w:rsid w:val="000B2366"/>
    <w:rsid w:val="000B2473"/>
    <w:rsid w:val="000B24B2"/>
    <w:rsid w:val="000B270D"/>
    <w:rsid w:val="000B2C7B"/>
    <w:rsid w:val="000B2EBA"/>
    <w:rsid w:val="000B2F27"/>
    <w:rsid w:val="000B2F58"/>
    <w:rsid w:val="000B31C5"/>
    <w:rsid w:val="000B33E8"/>
    <w:rsid w:val="000B3508"/>
    <w:rsid w:val="000B377A"/>
    <w:rsid w:val="000B37A8"/>
    <w:rsid w:val="000B3A45"/>
    <w:rsid w:val="000B3EF4"/>
    <w:rsid w:val="000B48F1"/>
    <w:rsid w:val="000B4EF8"/>
    <w:rsid w:val="000B50D7"/>
    <w:rsid w:val="000B51D9"/>
    <w:rsid w:val="000B5485"/>
    <w:rsid w:val="000B560A"/>
    <w:rsid w:val="000B5CFB"/>
    <w:rsid w:val="000B618D"/>
    <w:rsid w:val="000B6216"/>
    <w:rsid w:val="000B68BD"/>
    <w:rsid w:val="000B6FB4"/>
    <w:rsid w:val="000B749C"/>
    <w:rsid w:val="000B760C"/>
    <w:rsid w:val="000B7A3E"/>
    <w:rsid w:val="000B7B51"/>
    <w:rsid w:val="000B7F8B"/>
    <w:rsid w:val="000C0227"/>
    <w:rsid w:val="000C03FB"/>
    <w:rsid w:val="000C068F"/>
    <w:rsid w:val="000C06EE"/>
    <w:rsid w:val="000C098D"/>
    <w:rsid w:val="000C0A6E"/>
    <w:rsid w:val="000C12C5"/>
    <w:rsid w:val="000C12D1"/>
    <w:rsid w:val="000C19DC"/>
    <w:rsid w:val="000C1F5E"/>
    <w:rsid w:val="000C2381"/>
    <w:rsid w:val="000C2C51"/>
    <w:rsid w:val="000C308F"/>
    <w:rsid w:val="000C30A2"/>
    <w:rsid w:val="000C3167"/>
    <w:rsid w:val="000C32EE"/>
    <w:rsid w:val="000C3A03"/>
    <w:rsid w:val="000C3CB8"/>
    <w:rsid w:val="000C3D81"/>
    <w:rsid w:val="000C4098"/>
    <w:rsid w:val="000C4190"/>
    <w:rsid w:val="000C4CD2"/>
    <w:rsid w:val="000C4EC8"/>
    <w:rsid w:val="000C5363"/>
    <w:rsid w:val="000C56A2"/>
    <w:rsid w:val="000C5A4E"/>
    <w:rsid w:val="000C5F7D"/>
    <w:rsid w:val="000C62F7"/>
    <w:rsid w:val="000C635D"/>
    <w:rsid w:val="000C65D8"/>
    <w:rsid w:val="000C65E3"/>
    <w:rsid w:val="000C6EA0"/>
    <w:rsid w:val="000C7204"/>
    <w:rsid w:val="000C7566"/>
    <w:rsid w:val="000C7673"/>
    <w:rsid w:val="000C791F"/>
    <w:rsid w:val="000C7975"/>
    <w:rsid w:val="000C7F49"/>
    <w:rsid w:val="000C7F66"/>
    <w:rsid w:val="000D0287"/>
    <w:rsid w:val="000D05D2"/>
    <w:rsid w:val="000D104A"/>
    <w:rsid w:val="000D112D"/>
    <w:rsid w:val="000D1397"/>
    <w:rsid w:val="000D15CE"/>
    <w:rsid w:val="000D1AD3"/>
    <w:rsid w:val="000D1AEE"/>
    <w:rsid w:val="000D1CAD"/>
    <w:rsid w:val="000D1CDD"/>
    <w:rsid w:val="000D1D16"/>
    <w:rsid w:val="000D1F4F"/>
    <w:rsid w:val="000D252B"/>
    <w:rsid w:val="000D26D2"/>
    <w:rsid w:val="000D288C"/>
    <w:rsid w:val="000D2F11"/>
    <w:rsid w:val="000D3234"/>
    <w:rsid w:val="000D366A"/>
    <w:rsid w:val="000D367C"/>
    <w:rsid w:val="000D3807"/>
    <w:rsid w:val="000D4D07"/>
    <w:rsid w:val="000D5072"/>
    <w:rsid w:val="000D56D7"/>
    <w:rsid w:val="000D57AE"/>
    <w:rsid w:val="000D5F87"/>
    <w:rsid w:val="000D634E"/>
    <w:rsid w:val="000D638C"/>
    <w:rsid w:val="000D7448"/>
    <w:rsid w:val="000D7535"/>
    <w:rsid w:val="000D794E"/>
    <w:rsid w:val="000D7991"/>
    <w:rsid w:val="000D7B33"/>
    <w:rsid w:val="000D7DBE"/>
    <w:rsid w:val="000D7ED2"/>
    <w:rsid w:val="000D7EF8"/>
    <w:rsid w:val="000E0052"/>
    <w:rsid w:val="000E039E"/>
    <w:rsid w:val="000E06A7"/>
    <w:rsid w:val="000E0812"/>
    <w:rsid w:val="000E0B45"/>
    <w:rsid w:val="000E0F7A"/>
    <w:rsid w:val="000E0FAF"/>
    <w:rsid w:val="000E1051"/>
    <w:rsid w:val="000E105B"/>
    <w:rsid w:val="000E1108"/>
    <w:rsid w:val="000E1431"/>
    <w:rsid w:val="000E165D"/>
    <w:rsid w:val="000E16DC"/>
    <w:rsid w:val="000E1A55"/>
    <w:rsid w:val="000E1BAF"/>
    <w:rsid w:val="000E1C66"/>
    <w:rsid w:val="000E213D"/>
    <w:rsid w:val="000E223E"/>
    <w:rsid w:val="000E230F"/>
    <w:rsid w:val="000E2491"/>
    <w:rsid w:val="000E2AC6"/>
    <w:rsid w:val="000E2EA9"/>
    <w:rsid w:val="000E384F"/>
    <w:rsid w:val="000E3B8D"/>
    <w:rsid w:val="000E3C73"/>
    <w:rsid w:val="000E3F73"/>
    <w:rsid w:val="000E4277"/>
    <w:rsid w:val="000E46A3"/>
    <w:rsid w:val="000E47EB"/>
    <w:rsid w:val="000E4907"/>
    <w:rsid w:val="000E499A"/>
    <w:rsid w:val="000E4BEE"/>
    <w:rsid w:val="000E4E88"/>
    <w:rsid w:val="000E50BA"/>
    <w:rsid w:val="000E54EF"/>
    <w:rsid w:val="000E5619"/>
    <w:rsid w:val="000E5726"/>
    <w:rsid w:val="000E5DF5"/>
    <w:rsid w:val="000E630B"/>
    <w:rsid w:val="000E6C94"/>
    <w:rsid w:val="000E7A49"/>
    <w:rsid w:val="000F03C6"/>
    <w:rsid w:val="000F0DBE"/>
    <w:rsid w:val="000F0F08"/>
    <w:rsid w:val="000F1BB2"/>
    <w:rsid w:val="000F20CA"/>
    <w:rsid w:val="000F217A"/>
    <w:rsid w:val="000F2682"/>
    <w:rsid w:val="000F26A4"/>
    <w:rsid w:val="000F2AE7"/>
    <w:rsid w:val="000F2D47"/>
    <w:rsid w:val="000F31DA"/>
    <w:rsid w:val="000F358B"/>
    <w:rsid w:val="000F394F"/>
    <w:rsid w:val="000F3F94"/>
    <w:rsid w:val="000F4261"/>
    <w:rsid w:val="000F4900"/>
    <w:rsid w:val="000F49B5"/>
    <w:rsid w:val="000F4F76"/>
    <w:rsid w:val="000F50BA"/>
    <w:rsid w:val="000F5235"/>
    <w:rsid w:val="000F5B21"/>
    <w:rsid w:val="000F5C79"/>
    <w:rsid w:val="000F5E74"/>
    <w:rsid w:val="000F613D"/>
    <w:rsid w:val="000F6875"/>
    <w:rsid w:val="000F6C2F"/>
    <w:rsid w:val="000F6E54"/>
    <w:rsid w:val="000F727C"/>
    <w:rsid w:val="000F78A6"/>
    <w:rsid w:val="000F7922"/>
    <w:rsid w:val="000F7923"/>
    <w:rsid w:val="000F7AF2"/>
    <w:rsid w:val="000F7B09"/>
    <w:rsid w:val="000F7C01"/>
    <w:rsid w:val="000F7CCC"/>
    <w:rsid w:val="0010071A"/>
    <w:rsid w:val="0010077A"/>
    <w:rsid w:val="00100BBF"/>
    <w:rsid w:val="00100D77"/>
    <w:rsid w:val="00101BAC"/>
    <w:rsid w:val="00101DAB"/>
    <w:rsid w:val="00102D36"/>
    <w:rsid w:val="00102ECD"/>
    <w:rsid w:val="0010307A"/>
    <w:rsid w:val="001031D8"/>
    <w:rsid w:val="0010326A"/>
    <w:rsid w:val="00103501"/>
    <w:rsid w:val="00103B2D"/>
    <w:rsid w:val="00103CD2"/>
    <w:rsid w:val="00103E93"/>
    <w:rsid w:val="00104061"/>
    <w:rsid w:val="0010454D"/>
    <w:rsid w:val="00104601"/>
    <w:rsid w:val="0010485C"/>
    <w:rsid w:val="00104C77"/>
    <w:rsid w:val="001052B2"/>
    <w:rsid w:val="0010537F"/>
    <w:rsid w:val="001057FF"/>
    <w:rsid w:val="001058B8"/>
    <w:rsid w:val="001058D5"/>
    <w:rsid w:val="00105DFB"/>
    <w:rsid w:val="001061E2"/>
    <w:rsid w:val="001061FE"/>
    <w:rsid w:val="0010625A"/>
    <w:rsid w:val="001064F0"/>
    <w:rsid w:val="00106AEC"/>
    <w:rsid w:val="00106C56"/>
    <w:rsid w:val="00107186"/>
    <w:rsid w:val="00107236"/>
    <w:rsid w:val="001072C6"/>
    <w:rsid w:val="001074B3"/>
    <w:rsid w:val="001077D1"/>
    <w:rsid w:val="001078D3"/>
    <w:rsid w:val="001079DD"/>
    <w:rsid w:val="00107AD8"/>
    <w:rsid w:val="0011012C"/>
    <w:rsid w:val="001101A2"/>
    <w:rsid w:val="0011027D"/>
    <w:rsid w:val="001106F7"/>
    <w:rsid w:val="001108A9"/>
    <w:rsid w:val="00110A62"/>
    <w:rsid w:val="00110D11"/>
    <w:rsid w:val="00110D31"/>
    <w:rsid w:val="001111FD"/>
    <w:rsid w:val="0011134F"/>
    <w:rsid w:val="00111758"/>
    <w:rsid w:val="00111FC8"/>
    <w:rsid w:val="00112E49"/>
    <w:rsid w:val="00112EDA"/>
    <w:rsid w:val="00113491"/>
    <w:rsid w:val="00113655"/>
    <w:rsid w:val="00113A90"/>
    <w:rsid w:val="00113A92"/>
    <w:rsid w:val="00113C87"/>
    <w:rsid w:val="00114174"/>
    <w:rsid w:val="00114451"/>
    <w:rsid w:val="0011445B"/>
    <w:rsid w:val="00114538"/>
    <w:rsid w:val="001147BE"/>
    <w:rsid w:val="00114A54"/>
    <w:rsid w:val="00115266"/>
    <w:rsid w:val="00115506"/>
    <w:rsid w:val="00115F94"/>
    <w:rsid w:val="00115FE8"/>
    <w:rsid w:val="00117040"/>
    <w:rsid w:val="00117113"/>
    <w:rsid w:val="00117165"/>
    <w:rsid w:val="0011753F"/>
    <w:rsid w:val="001176F2"/>
    <w:rsid w:val="0011798D"/>
    <w:rsid w:val="00117B4A"/>
    <w:rsid w:val="00117C1D"/>
    <w:rsid w:val="00117E4C"/>
    <w:rsid w:val="00120372"/>
    <w:rsid w:val="00120A27"/>
    <w:rsid w:val="00120A78"/>
    <w:rsid w:val="00120F97"/>
    <w:rsid w:val="001211CF"/>
    <w:rsid w:val="00121204"/>
    <w:rsid w:val="00121722"/>
    <w:rsid w:val="0012175F"/>
    <w:rsid w:val="001226E7"/>
    <w:rsid w:val="00122826"/>
    <w:rsid w:val="00122DB8"/>
    <w:rsid w:val="00122DD1"/>
    <w:rsid w:val="00122F51"/>
    <w:rsid w:val="0012345E"/>
    <w:rsid w:val="00123537"/>
    <w:rsid w:val="00123676"/>
    <w:rsid w:val="00123688"/>
    <w:rsid w:val="00123F40"/>
    <w:rsid w:val="00124066"/>
    <w:rsid w:val="001240B8"/>
    <w:rsid w:val="0012411F"/>
    <w:rsid w:val="00124924"/>
    <w:rsid w:val="001249CD"/>
    <w:rsid w:val="00124B99"/>
    <w:rsid w:val="00124FB9"/>
    <w:rsid w:val="00125121"/>
    <w:rsid w:val="001253A4"/>
    <w:rsid w:val="00125FFE"/>
    <w:rsid w:val="0012680C"/>
    <w:rsid w:val="001268FC"/>
    <w:rsid w:val="00126BBF"/>
    <w:rsid w:val="00126C32"/>
    <w:rsid w:val="001272CC"/>
    <w:rsid w:val="001272EE"/>
    <w:rsid w:val="0012759D"/>
    <w:rsid w:val="001278C4"/>
    <w:rsid w:val="00127F47"/>
    <w:rsid w:val="0013017C"/>
    <w:rsid w:val="001302A2"/>
    <w:rsid w:val="00130474"/>
    <w:rsid w:val="00130A88"/>
    <w:rsid w:val="00130AA8"/>
    <w:rsid w:val="00130B05"/>
    <w:rsid w:val="00130D8D"/>
    <w:rsid w:val="001317F8"/>
    <w:rsid w:val="00131B0D"/>
    <w:rsid w:val="00132179"/>
    <w:rsid w:val="00132187"/>
    <w:rsid w:val="00132481"/>
    <w:rsid w:val="00132C79"/>
    <w:rsid w:val="00132CE5"/>
    <w:rsid w:val="00132D2C"/>
    <w:rsid w:val="00132FBF"/>
    <w:rsid w:val="00133572"/>
    <w:rsid w:val="00133603"/>
    <w:rsid w:val="00133BC5"/>
    <w:rsid w:val="00133EDB"/>
    <w:rsid w:val="00133EF8"/>
    <w:rsid w:val="001341FD"/>
    <w:rsid w:val="0013446D"/>
    <w:rsid w:val="0013463F"/>
    <w:rsid w:val="00134BA9"/>
    <w:rsid w:val="00134E4A"/>
    <w:rsid w:val="00135198"/>
    <w:rsid w:val="001351AF"/>
    <w:rsid w:val="00135272"/>
    <w:rsid w:val="00135568"/>
    <w:rsid w:val="00135D94"/>
    <w:rsid w:val="00135FDA"/>
    <w:rsid w:val="0013646F"/>
    <w:rsid w:val="00136484"/>
    <w:rsid w:val="001364FB"/>
    <w:rsid w:val="001365C3"/>
    <w:rsid w:val="001365F2"/>
    <w:rsid w:val="00136A2B"/>
    <w:rsid w:val="00136D7A"/>
    <w:rsid w:val="001373AB"/>
    <w:rsid w:val="001373F9"/>
    <w:rsid w:val="001374C5"/>
    <w:rsid w:val="0013763A"/>
    <w:rsid w:val="00137788"/>
    <w:rsid w:val="00137A66"/>
    <w:rsid w:val="00137A74"/>
    <w:rsid w:val="00137CA0"/>
    <w:rsid w:val="001407C5"/>
    <w:rsid w:val="00140AAE"/>
    <w:rsid w:val="00140F4D"/>
    <w:rsid w:val="001411A6"/>
    <w:rsid w:val="0014136F"/>
    <w:rsid w:val="00141470"/>
    <w:rsid w:val="00141540"/>
    <w:rsid w:val="00141948"/>
    <w:rsid w:val="00141B1F"/>
    <w:rsid w:val="00141CC5"/>
    <w:rsid w:val="00141F03"/>
    <w:rsid w:val="001420D2"/>
    <w:rsid w:val="001421B5"/>
    <w:rsid w:val="00142908"/>
    <w:rsid w:val="0014299E"/>
    <w:rsid w:val="00142A5F"/>
    <w:rsid w:val="00142D14"/>
    <w:rsid w:val="00142DFA"/>
    <w:rsid w:val="00143A11"/>
    <w:rsid w:val="00143BAE"/>
    <w:rsid w:val="00143C2A"/>
    <w:rsid w:val="00143D63"/>
    <w:rsid w:val="00143DD6"/>
    <w:rsid w:val="001449DF"/>
    <w:rsid w:val="00144CA8"/>
    <w:rsid w:val="00144EE9"/>
    <w:rsid w:val="00145089"/>
    <w:rsid w:val="00145340"/>
    <w:rsid w:val="00145362"/>
    <w:rsid w:val="0014569B"/>
    <w:rsid w:val="0014597D"/>
    <w:rsid w:val="00145B40"/>
    <w:rsid w:val="00145DE9"/>
    <w:rsid w:val="00146682"/>
    <w:rsid w:val="00146C0B"/>
    <w:rsid w:val="00146EEE"/>
    <w:rsid w:val="001470E0"/>
    <w:rsid w:val="00147C1F"/>
    <w:rsid w:val="00150060"/>
    <w:rsid w:val="001501C7"/>
    <w:rsid w:val="001501D8"/>
    <w:rsid w:val="0015022A"/>
    <w:rsid w:val="001505C7"/>
    <w:rsid w:val="0015097C"/>
    <w:rsid w:val="001509F0"/>
    <w:rsid w:val="00150F81"/>
    <w:rsid w:val="001518DD"/>
    <w:rsid w:val="00152087"/>
    <w:rsid w:val="001525D1"/>
    <w:rsid w:val="00152CE3"/>
    <w:rsid w:val="0015326A"/>
    <w:rsid w:val="00153459"/>
    <w:rsid w:val="00153971"/>
    <w:rsid w:val="001539A0"/>
    <w:rsid w:val="00153CA6"/>
    <w:rsid w:val="00153D61"/>
    <w:rsid w:val="001544E4"/>
    <w:rsid w:val="00154669"/>
    <w:rsid w:val="00154795"/>
    <w:rsid w:val="00154C69"/>
    <w:rsid w:val="00155777"/>
    <w:rsid w:val="00155A45"/>
    <w:rsid w:val="00155D38"/>
    <w:rsid w:val="00156D78"/>
    <w:rsid w:val="00156E15"/>
    <w:rsid w:val="0015704C"/>
    <w:rsid w:val="0015740A"/>
    <w:rsid w:val="00157427"/>
    <w:rsid w:val="00157895"/>
    <w:rsid w:val="001600E9"/>
    <w:rsid w:val="001604BD"/>
    <w:rsid w:val="001607E7"/>
    <w:rsid w:val="00160AE8"/>
    <w:rsid w:val="00161701"/>
    <w:rsid w:val="00161E87"/>
    <w:rsid w:val="0016225E"/>
    <w:rsid w:val="00163CBC"/>
    <w:rsid w:val="001646FC"/>
    <w:rsid w:val="00164BBF"/>
    <w:rsid w:val="00165360"/>
    <w:rsid w:val="001653DB"/>
    <w:rsid w:val="0016564F"/>
    <w:rsid w:val="0016566C"/>
    <w:rsid w:val="00165A35"/>
    <w:rsid w:val="00165A5A"/>
    <w:rsid w:val="00165AC4"/>
    <w:rsid w:val="001660FE"/>
    <w:rsid w:val="00166145"/>
    <w:rsid w:val="00166BB6"/>
    <w:rsid w:val="00166C72"/>
    <w:rsid w:val="00167345"/>
    <w:rsid w:val="001673EA"/>
    <w:rsid w:val="001674AD"/>
    <w:rsid w:val="001676C0"/>
    <w:rsid w:val="00167828"/>
    <w:rsid w:val="001678A0"/>
    <w:rsid w:val="001678D0"/>
    <w:rsid w:val="00170542"/>
    <w:rsid w:val="00170568"/>
    <w:rsid w:val="0017075D"/>
    <w:rsid w:val="0017096B"/>
    <w:rsid w:val="00170B1B"/>
    <w:rsid w:val="00170F85"/>
    <w:rsid w:val="001710B6"/>
    <w:rsid w:val="0017159E"/>
    <w:rsid w:val="001715AD"/>
    <w:rsid w:val="0017168E"/>
    <w:rsid w:val="00171C9C"/>
    <w:rsid w:val="001725AF"/>
    <w:rsid w:val="001727F0"/>
    <w:rsid w:val="00172911"/>
    <w:rsid w:val="00172B06"/>
    <w:rsid w:val="00172BDA"/>
    <w:rsid w:val="0017305E"/>
    <w:rsid w:val="0017347E"/>
    <w:rsid w:val="00173ECA"/>
    <w:rsid w:val="00173F63"/>
    <w:rsid w:val="00174814"/>
    <w:rsid w:val="00174DE0"/>
    <w:rsid w:val="001750D0"/>
    <w:rsid w:val="001752D8"/>
    <w:rsid w:val="00175931"/>
    <w:rsid w:val="00175B10"/>
    <w:rsid w:val="00175BB7"/>
    <w:rsid w:val="0017626E"/>
    <w:rsid w:val="001765CE"/>
    <w:rsid w:val="0017665E"/>
    <w:rsid w:val="00176A4E"/>
    <w:rsid w:val="00176AD5"/>
    <w:rsid w:val="00176B25"/>
    <w:rsid w:val="00176D16"/>
    <w:rsid w:val="00176D51"/>
    <w:rsid w:val="00176D73"/>
    <w:rsid w:val="00177375"/>
    <w:rsid w:val="0017776D"/>
    <w:rsid w:val="0017792E"/>
    <w:rsid w:val="00177BCF"/>
    <w:rsid w:val="00177E60"/>
    <w:rsid w:val="001800F8"/>
    <w:rsid w:val="0018011D"/>
    <w:rsid w:val="00180559"/>
    <w:rsid w:val="0018073A"/>
    <w:rsid w:val="001809C7"/>
    <w:rsid w:val="00180CE1"/>
    <w:rsid w:val="00180DC9"/>
    <w:rsid w:val="00181046"/>
    <w:rsid w:val="0018114B"/>
    <w:rsid w:val="001817B0"/>
    <w:rsid w:val="00181897"/>
    <w:rsid w:val="00181B6A"/>
    <w:rsid w:val="00181BD9"/>
    <w:rsid w:val="00181CBA"/>
    <w:rsid w:val="00181EC1"/>
    <w:rsid w:val="00181EF7"/>
    <w:rsid w:val="0018238B"/>
    <w:rsid w:val="00182437"/>
    <w:rsid w:val="00182687"/>
    <w:rsid w:val="00182969"/>
    <w:rsid w:val="00182D18"/>
    <w:rsid w:val="00183419"/>
    <w:rsid w:val="001834AD"/>
    <w:rsid w:val="00183935"/>
    <w:rsid w:val="0018394A"/>
    <w:rsid w:val="00183A01"/>
    <w:rsid w:val="00183EDC"/>
    <w:rsid w:val="00183F22"/>
    <w:rsid w:val="00183FED"/>
    <w:rsid w:val="001841CB"/>
    <w:rsid w:val="001846A9"/>
    <w:rsid w:val="001846BB"/>
    <w:rsid w:val="001848DA"/>
    <w:rsid w:val="00184DCC"/>
    <w:rsid w:val="00184E38"/>
    <w:rsid w:val="00184E6B"/>
    <w:rsid w:val="001852E9"/>
    <w:rsid w:val="0018560D"/>
    <w:rsid w:val="00185E29"/>
    <w:rsid w:val="001862A4"/>
    <w:rsid w:val="0018631C"/>
    <w:rsid w:val="001864BD"/>
    <w:rsid w:val="0018687F"/>
    <w:rsid w:val="00186A9D"/>
    <w:rsid w:val="001874A6"/>
    <w:rsid w:val="0018765B"/>
    <w:rsid w:val="0018797D"/>
    <w:rsid w:val="001879A5"/>
    <w:rsid w:val="00187B45"/>
    <w:rsid w:val="00187CD6"/>
    <w:rsid w:val="00187FCB"/>
    <w:rsid w:val="001902E1"/>
    <w:rsid w:val="001903BA"/>
    <w:rsid w:val="00190413"/>
    <w:rsid w:val="001904AE"/>
    <w:rsid w:val="00190913"/>
    <w:rsid w:val="00191032"/>
    <w:rsid w:val="001911A4"/>
    <w:rsid w:val="001911B6"/>
    <w:rsid w:val="00191424"/>
    <w:rsid w:val="001916D6"/>
    <w:rsid w:val="0019189F"/>
    <w:rsid w:val="00191A55"/>
    <w:rsid w:val="00191BCE"/>
    <w:rsid w:val="00191C0B"/>
    <w:rsid w:val="00191CC9"/>
    <w:rsid w:val="00191E5A"/>
    <w:rsid w:val="0019236A"/>
    <w:rsid w:val="00192601"/>
    <w:rsid w:val="00192713"/>
    <w:rsid w:val="00192B90"/>
    <w:rsid w:val="00193185"/>
    <w:rsid w:val="0019324D"/>
    <w:rsid w:val="001932D6"/>
    <w:rsid w:val="00193B21"/>
    <w:rsid w:val="00193B70"/>
    <w:rsid w:val="00193DD1"/>
    <w:rsid w:val="00193DD3"/>
    <w:rsid w:val="001948AA"/>
    <w:rsid w:val="00194C2B"/>
    <w:rsid w:val="00194FFB"/>
    <w:rsid w:val="00195726"/>
    <w:rsid w:val="00195B51"/>
    <w:rsid w:val="00195F65"/>
    <w:rsid w:val="00196009"/>
    <w:rsid w:val="00196345"/>
    <w:rsid w:val="00196A03"/>
    <w:rsid w:val="00196D86"/>
    <w:rsid w:val="00196DD3"/>
    <w:rsid w:val="00197AEF"/>
    <w:rsid w:val="001A00A8"/>
    <w:rsid w:val="001A00B4"/>
    <w:rsid w:val="001A0287"/>
    <w:rsid w:val="001A02A1"/>
    <w:rsid w:val="001A07E2"/>
    <w:rsid w:val="001A0A5D"/>
    <w:rsid w:val="001A0D2B"/>
    <w:rsid w:val="001A13DD"/>
    <w:rsid w:val="001A1660"/>
    <w:rsid w:val="001A178E"/>
    <w:rsid w:val="001A17C8"/>
    <w:rsid w:val="001A1ECB"/>
    <w:rsid w:val="001A2018"/>
    <w:rsid w:val="001A2312"/>
    <w:rsid w:val="001A26B7"/>
    <w:rsid w:val="001A2BCF"/>
    <w:rsid w:val="001A2FCD"/>
    <w:rsid w:val="001A3145"/>
    <w:rsid w:val="001A331A"/>
    <w:rsid w:val="001A35A0"/>
    <w:rsid w:val="001A3754"/>
    <w:rsid w:val="001A3C61"/>
    <w:rsid w:val="001A3F2C"/>
    <w:rsid w:val="001A409D"/>
    <w:rsid w:val="001A43EF"/>
    <w:rsid w:val="001A4838"/>
    <w:rsid w:val="001A490A"/>
    <w:rsid w:val="001A4AD4"/>
    <w:rsid w:val="001A4AE5"/>
    <w:rsid w:val="001A4ED4"/>
    <w:rsid w:val="001A4F2D"/>
    <w:rsid w:val="001A5204"/>
    <w:rsid w:val="001A535F"/>
    <w:rsid w:val="001A5401"/>
    <w:rsid w:val="001A56F1"/>
    <w:rsid w:val="001A5D0E"/>
    <w:rsid w:val="001A5F50"/>
    <w:rsid w:val="001A6015"/>
    <w:rsid w:val="001A69A7"/>
    <w:rsid w:val="001A6E65"/>
    <w:rsid w:val="001A6EFF"/>
    <w:rsid w:val="001A6F2D"/>
    <w:rsid w:val="001A762E"/>
    <w:rsid w:val="001A77FC"/>
    <w:rsid w:val="001A7ABD"/>
    <w:rsid w:val="001A7C1D"/>
    <w:rsid w:val="001A7F36"/>
    <w:rsid w:val="001A7F9C"/>
    <w:rsid w:val="001B01C8"/>
    <w:rsid w:val="001B03BA"/>
    <w:rsid w:val="001B0718"/>
    <w:rsid w:val="001B0B52"/>
    <w:rsid w:val="001B139A"/>
    <w:rsid w:val="001B13F6"/>
    <w:rsid w:val="001B1747"/>
    <w:rsid w:val="001B1C0C"/>
    <w:rsid w:val="001B1DBF"/>
    <w:rsid w:val="001B2517"/>
    <w:rsid w:val="001B2D44"/>
    <w:rsid w:val="001B336E"/>
    <w:rsid w:val="001B368D"/>
    <w:rsid w:val="001B369A"/>
    <w:rsid w:val="001B36A1"/>
    <w:rsid w:val="001B3812"/>
    <w:rsid w:val="001B4896"/>
    <w:rsid w:val="001B4923"/>
    <w:rsid w:val="001B4CDA"/>
    <w:rsid w:val="001B5D00"/>
    <w:rsid w:val="001B6A26"/>
    <w:rsid w:val="001B705A"/>
    <w:rsid w:val="001B7400"/>
    <w:rsid w:val="001B752A"/>
    <w:rsid w:val="001B79A9"/>
    <w:rsid w:val="001C092F"/>
    <w:rsid w:val="001C0A08"/>
    <w:rsid w:val="001C0CE0"/>
    <w:rsid w:val="001C0CF5"/>
    <w:rsid w:val="001C0F22"/>
    <w:rsid w:val="001C12FB"/>
    <w:rsid w:val="001C1362"/>
    <w:rsid w:val="001C1378"/>
    <w:rsid w:val="001C1782"/>
    <w:rsid w:val="001C1B2D"/>
    <w:rsid w:val="001C1D02"/>
    <w:rsid w:val="001C1F30"/>
    <w:rsid w:val="001C2846"/>
    <w:rsid w:val="001C29C4"/>
    <w:rsid w:val="001C29D5"/>
    <w:rsid w:val="001C2C4A"/>
    <w:rsid w:val="001C2DB4"/>
    <w:rsid w:val="001C2E63"/>
    <w:rsid w:val="001C2F92"/>
    <w:rsid w:val="001C3228"/>
    <w:rsid w:val="001C35E9"/>
    <w:rsid w:val="001C36BD"/>
    <w:rsid w:val="001C3733"/>
    <w:rsid w:val="001C3D7B"/>
    <w:rsid w:val="001C49B3"/>
    <w:rsid w:val="001C4B6B"/>
    <w:rsid w:val="001C4BA8"/>
    <w:rsid w:val="001C4F8B"/>
    <w:rsid w:val="001C54B4"/>
    <w:rsid w:val="001C5620"/>
    <w:rsid w:val="001C5B30"/>
    <w:rsid w:val="001C5FC3"/>
    <w:rsid w:val="001C710A"/>
    <w:rsid w:val="001C74B2"/>
    <w:rsid w:val="001C75B2"/>
    <w:rsid w:val="001C7621"/>
    <w:rsid w:val="001D0399"/>
    <w:rsid w:val="001D03D3"/>
    <w:rsid w:val="001D07F5"/>
    <w:rsid w:val="001D0B3F"/>
    <w:rsid w:val="001D0C95"/>
    <w:rsid w:val="001D1217"/>
    <w:rsid w:val="001D14FA"/>
    <w:rsid w:val="001D1667"/>
    <w:rsid w:val="001D1A74"/>
    <w:rsid w:val="001D1AB1"/>
    <w:rsid w:val="001D1D50"/>
    <w:rsid w:val="001D208D"/>
    <w:rsid w:val="001D2953"/>
    <w:rsid w:val="001D2987"/>
    <w:rsid w:val="001D2AF5"/>
    <w:rsid w:val="001D2C3D"/>
    <w:rsid w:val="001D380D"/>
    <w:rsid w:val="001D3BD0"/>
    <w:rsid w:val="001D3C05"/>
    <w:rsid w:val="001D4A54"/>
    <w:rsid w:val="001D4AEF"/>
    <w:rsid w:val="001D4FED"/>
    <w:rsid w:val="001D60B6"/>
    <w:rsid w:val="001D689A"/>
    <w:rsid w:val="001D6AF4"/>
    <w:rsid w:val="001D7911"/>
    <w:rsid w:val="001D7AA8"/>
    <w:rsid w:val="001E018D"/>
    <w:rsid w:val="001E030B"/>
    <w:rsid w:val="001E0833"/>
    <w:rsid w:val="001E0CC1"/>
    <w:rsid w:val="001E0E83"/>
    <w:rsid w:val="001E120A"/>
    <w:rsid w:val="001E1210"/>
    <w:rsid w:val="001E1292"/>
    <w:rsid w:val="001E183D"/>
    <w:rsid w:val="001E1A7F"/>
    <w:rsid w:val="001E1C10"/>
    <w:rsid w:val="001E1E06"/>
    <w:rsid w:val="001E211F"/>
    <w:rsid w:val="001E2176"/>
    <w:rsid w:val="001E248A"/>
    <w:rsid w:val="001E28D8"/>
    <w:rsid w:val="001E2BDB"/>
    <w:rsid w:val="001E2C69"/>
    <w:rsid w:val="001E3201"/>
    <w:rsid w:val="001E34BF"/>
    <w:rsid w:val="001E35FE"/>
    <w:rsid w:val="001E3BC7"/>
    <w:rsid w:val="001E3CC0"/>
    <w:rsid w:val="001E4037"/>
    <w:rsid w:val="001E43EA"/>
    <w:rsid w:val="001E4AD8"/>
    <w:rsid w:val="001E4CA4"/>
    <w:rsid w:val="001E50B6"/>
    <w:rsid w:val="001E5619"/>
    <w:rsid w:val="001E56D2"/>
    <w:rsid w:val="001E5828"/>
    <w:rsid w:val="001E5851"/>
    <w:rsid w:val="001E66A3"/>
    <w:rsid w:val="001E7393"/>
    <w:rsid w:val="001E77C3"/>
    <w:rsid w:val="001E7CB7"/>
    <w:rsid w:val="001E7DEF"/>
    <w:rsid w:val="001E7EB3"/>
    <w:rsid w:val="001F026B"/>
    <w:rsid w:val="001F090B"/>
    <w:rsid w:val="001F0F1D"/>
    <w:rsid w:val="001F10DB"/>
    <w:rsid w:val="001F11AD"/>
    <w:rsid w:val="001F180A"/>
    <w:rsid w:val="001F1855"/>
    <w:rsid w:val="001F1A28"/>
    <w:rsid w:val="001F1A2D"/>
    <w:rsid w:val="001F1AD0"/>
    <w:rsid w:val="001F1E72"/>
    <w:rsid w:val="001F2309"/>
    <w:rsid w:val="001F29E1"/>
    <w:rsid w:val="001F325A"/>
    <w:rsid w:val="001F35E8"/>
    <w:rsid w:val="001F3C4F"/>
    <w:rsid w:val="001F4014"/>
    <w:rsid w:val="001F414C"/>
    <w:rsid w:val="001F445E"/>
    <w:rsid w:val="001F46B5"/>
    <w:rsid w:val="001F483B"/>
    <w:rsid w:val="001F49BF"/>
    <w:rsid w:val="001F4CDC"/>
    <w:rsid w:val="001F4D3C"/>
    <w:rsid w:val="001F4FFA"/>
    <w:rsid w:val="001F524F"/>
    <w:rsid w:val="001F53BF"/>
    <w:rsid w:val="001F54F8"/>
    <w:rsid w:val="001F5590"/>
    <w:rsid w:val="001F5A53"/>
    <w:rsid w:val="001F5AD9"/>
    <w:rsid w:val="001F5C7D"/>
    <w:rsid w:val="001F5EEF"/>
    <w:rsid w:val="001F6015"/>
    <w:rsid w:val="001F6423"/>
    <w:rsid w:val="001F64A0"/>
    <w:rsid w:val="001F6D29"/>
    <w:rsid w:val="001F73B5"/>
    <w:rsid w:val="001F7628"/>
    <w:rsid w:val="001F78DF"/>
    <w:rsid w:val="001F7C19"/>
    <w:rsid w:val="002006B1"/>
    <w:rsid w:val="0020073E"/>
    <w:rsid w:val="00200ADA"/>
    <w:rsid w:val="00201213"/>
    <w:rsid w:val="0020160F"/>
    <w:rsid w:val="0020165E"/>
    <w:rsid w:val="002019FF"/>
    <w:rsid w:val="00201F6F"/>
    <w:rsid w:val="00201FCB"/>
    <w:rsid w:val="0020206E"/>
    <w:rsid w:val="00202385"/>
    <w:rsid w:val="00202421"/>
    <w:rsid w:val="0020272E"/>
    <w:rsid w:val="0020281F"/>
    <w:rsid w:val="00202ADF"/>
    <w:rsid w:val="00202DD7"/>
    <w:rsid w:val="00202E50"/>
    <w:rsid w:val="002030DE"/>
    <w:rsid w:val="00203975"/>
    <w:rsid w:val="00203B77"/>
    <w:rsid w:val="00203E2C"/>
    <w:rsid w:val="00204144"/>
    <w:rsid w:val="002042B6"/>
    <w:rsid w:val="0020448B"/>
    <w:rsid w:val="00204AAB"/>
    <w:rsid w:val="00204B7C"/>
    <w:rsid w:val="00204E54"/>
    <w:rsid w:val="00205180"/>
    <w:rsid w:val="00206425"/>
    <w:rsid w:val="00206F3D"/>
    <w:rsid w:val="00207168"/>
    <w:rsid w:val="002073A5"/>
    <w:rsid w:val="002075A4"/>
    <w:rsid w:val="002077DF"/>
    <w:rsid w:val="00207F81"/>
    <w:rsid w:val="002101D3"/>
    <w:rsid w:val="00210396"/>
    <w:rsid w:val="002103B8"/>
    <w:rsid w:val="0021076F"/>
    <w:rsid w:val="002107A9"/>
    <w:rsid w:val="002109A1"/>
    <w:rsid w:val="002109F4"/>
    <w:rsid w:val="00210AE7"/>
    <w:rsid w:val="00210CF8"/>
    <w:rsid w:val="00210EAD"/>
    <w:rsid w:val="002111FC"/>
    <w:rsid w:val="00211BA5"/>
    <w:rsid w:val="00211D99"/>
    <w:rsid w:val="00211FDA"/>
    <w:rsid w:val="00211FEF"/>
    <w:rsid w:val="002123B1"/>
    <w:rsid w:val="002125FC"/>
    <w:rsid w:val="00212B61"/>
    <w:rsid w:val="002131CA"/>
    <w:rsid w:val="0021378E"/>
    <w:rsid w:val="00213A0C"/>
    <w:rsid w:val="00213E21"/>
    <w:rsid w:val="00213E66"/>
    <w:rsid w:val="0021453D"/>
    <w:rsid w:val="002147B4"/>
    <w:rsid w:val="00214840"/>
    <w:rsid w:val="00214A02"/>
    <w:rsid w:val="00214B87"/>
    <w:rsid w:val="00214F5D"/>
    <w:rsid w:val="002158B8"/>
    <w:rsid w:val="002158F6"/>
    <w:rsid w:val="00215FDA"/>
    <w:rsid w:val="002160C2"/>
    <w:rsid w:val="0021685E"/>
    <w:rsid w:val="00216E2B"/>
    <w:rsid w:val="00216EDA"/>
    <w:rsid w:val="002174E8"/>
    <w:rsid w:val="00217885"/>
    <w:rsid w:val="002179D6"/>
    <w:rsid w:val="00217CDF"/>
    <w:rsid w:val="00217DDD"/>
    <w:rsid w:val="00220536"/>
    <w:rsid w:val="00220B7E"/>
    <w:rsid w:val="00220D13"/>
    <w:rsid w:val="00220D40"/>
    <w:rsid w:val="002217DE"/>
    <w:rsid w:val="00222492"/>
    <w:rsid w:val="00222B1F"/>
    <w:rsid w:val="00222BB9"/>
    <w:rsid w:val="002231C7"/>
    <w:rsid w:val="00223882"/>
    <w:rsid w:val="00224145"/>
    <w:rsid w:val="00224249"/>
    <w:rsid w:val="002245C5"/>
    <w:rsid w:val="00224B7E"/>
    <w:rsid w:val="00224E4E"/>
    <w:rsid w:val="0022532F"/>
    <w:rsid w:val="00225486"/>
    <w:rsid w:val="00225857"/>
    <w:rsid w:val="002258D6"/>
    <w:rsid w:val="002261B7"/>
    <w:rsid w:val="002262A3"/>
    <w:rsid w:val="002262C2"/>
    <w:rsid w:val="0022648B"/>
    <w:rsid w:val="002269DB"/>
    <w:rsid w:val="00226D68"/>
    <w:rsid w:val="00226DFF"/>
    <w:rsid w:val="00227181"/>
    <w:rsid w:val="002274FB"/>
    <w:rsid w:val="002277F9"/>
    <w:rsid w:val="00227B27"/>
    <w:rsid w:val="0023003C"/>
    <w:rsid w:val="002308AD"/>
    <w:rsid w:val="002309D2"/>
    <w:rsid w:val="0023132B"/>
    <w:rsid w:val="00231433"/>
    <w:rsid w:val="00231594"/>
    <w:rsid w:val="002316D1"/>
    <w:rsid w:val="002316D8"/>
    <w:rsid w:val="002319D0"/>
    <w:rsid w:val="00231B61"/>
    <w:rsid w:val="00231DB7"/>
    <w:rsid w:val="00232687"/>
    <w:rsid w:val="00232A1A"/>
    <w:rsid w:val="00232AF9"/>
    <w:rsid w:val="0023315B"/>
    <w:rsid w:val="0023372F"/>
    <w:rsid w:val="00233984"/>
    <w:rsid w:val="0023399B"/>
    <w:rsid w:val="00233FB5"/>
    <w:rsid w:val="002340F9"/>
    <w:rsid w:val="002344F0"/>
    <w:rsid w:val="002347FE"/>
    <w:rsid w:val="00235902"/>
    <w:rsid w:val="00235C67"/>
    <w:rsid w:val="002360D3"/>
    <w:rsid w:val="00236363"/>
    <w:rsid w:val="00236540"/>
    <w:rsid w:val="0023697D"/>
    <w:rsid w:val="0023719E"/>
    <w:rsid w:val="002373A1"/>
    <w:rsid w:val="00240124"/>
    <w:rsid w:val="002402B6"/>
    <w:rsid w:val="0024031D"/>
    <w:rsid w:val="00240DBF"/>
    <w:rsid w:val="00241764"/>
    <w:rsid w:val="0024176F"/>
    <w:rsid w:val="00241779"/>
    <w:rsid w:val="0024178D"/>
    <w:rsid w:val="00241824"/>
    <w:rsid w:val="002419DD"/>
    <w:rsid w:val="00241A05"/>
    <w:rsid w:val="00241CA5"/>
    <w:rsid w:val="00241D80"/>
    <w:rsid w:val="00241F8B"/>
    <w:rsid w:val="002422D3"/>
    <w:rsid w:val="0024269D"/>
    <w:rsid w:val="00242B03"/>
    <w:rsid w:val="00242B49"/>
    <w:rsid w:val="00242B8B"/>
    <w:rsid w:val="00242CD2"/>
    <w:rsid w:val="0024341A"/>
    <w:rsid w:val="0024352D"/>
    <w:rsid w:val="0024392B"/>
    <w:rsid w:val="0024448A"/>
    <w:rsid w:val="002450C6"/>
    <w:rsid w:val="00245106"/>
    <w:rsid w:val="0024512D"/>
    <w:rsid w:val="00245235"/>
    <w:rsid w:val="00245702"/>
    <w:rsid w:val="00245DCF"/>
    <w:rsid w:val="00246151"/>
    <w:rsid w:val="00246556"/>
    <w:rsid w:val="00246669"/>
    <w:rsid w:val="00246870"/>
    <w:rsid w:val="00246C65"/>
    <w:rsid w:val="00246EF4"/>
    <w:rsid w:val="0024721F"/>
    <w:rsid w:val="002474A5"/>
    <w:rsid w:val="00247796"/>
    <w:rsid w:val="00247D36"/>
    <w:rsid w:val="00247DC9"/>
    <w:rsid w:val="0025049B"/>
    <w:rsid w:val="002506B0"/>
    <w:rsid w:val="002513A4"/>
    <w:rsid w:val="00251A10"/>
    <w:rsid w:val="00251D10"/>
    <w:rsid w:val="00251D2C"/>
    <w:rsid w:val="00251DC4"/>
    <w:rsid w:val="002520F6"/>
    <w:rsid w:val="0025262F"/>
    <w:rsid w:val="002529D9"/>
    <w:rsid w:val="00252BFF"/>
    <w:rsid w:val="00252D39"/>
    <w:rsid w:val="00252E95"/>
    <w:rsid w:val="0025349D"/>
    <w:rsid w:val="00253732"/>
    <w:rsid w:val="00253A6D"/>
    <w:rsid w:val="00253A7C"/>
    <w:rsid w:val="00253D30"/>
    <w:rsid w:val="00253E42"/>
    <w:rsid w:val="002541CF"/>
    <w:rsid w:val="002542A8"/>
    <w:rsid w:val="00254BDE"/>
    <w:rsid w:val="00254F3F"/>
    <w:rsid w:val="00255026"/>
    <w:rsid w:val="0025537E"/>
    <w:rsid w:val="00255747"/>
    <w:rsid w:val="00255E3E"/>
    <w:rsid w:val="00256004"/>
    <w:rsid w:val="0025669C"/>
    <w:rsid w:val="00256965"/>
    <w:rsid w:val="00256A60"/>
    <w:rsid w:val="00256DDA"/>
    <w:rsid w:val="002570ED"/>
    <w:rsid w:val="0025796E"/>
    <w:rsid w:val="0025797F"/>
    <w:rsid w:val="00257C46"/>
    <w:rsid w:val="00257D15"/>
    <w:rsid w:val="00260028"/>
    <w:rsid w:val="00260304"/>
    <w:rsid w:val="00260A11"/>
    <w:rsid w:val="0026169A"/>
    <w:rsid w:val="002624E0"/>
    <w:rsid w:val="002624FD"/>
    <w:rsid w:val="002626F9"/>
    <w:rsid w:val="00262763"/>
    <w:rsid w:val="0026276A"/>
    <w:rsid w:val="002628B5"/>
    <w:rsid w:val="0026295E"/>
    <w:rsid w:val="00262A4A"/>
    <w:rsid w:val="00262BDF"/>
    <w:rsid w:val="00263073"/>
    <w:rsid w:val="00263B48"/>
    <w:rsid w:val="002640A4"/>
    <w:rsid w:val="0026411B"/>
    <w:rsid w:val="0026455B"/>
    <w:rsid w:val="00264BEA"/>
    <w:rsid w:val="00264C7F"/>
    <w:rsid w:val="00264CD8"/>
    <w:rsid w:val="00264D1B"/>
    <w:rsid w:val="00265292"/>
    <w:rsid w:val="00265410"/>
    <w:rsid w:val="00265B97"/>
    <w:rsid w:val="00265D28"/>
    <w:rsid w:val="00265EC8"/>
    <w:rsid w:val="002664D7"/>
    <w:rsid w:val="00266A28"/>
    <w:rsid w:val="00266B9F"/>
    <w:rsid w:val="00266D23"/>
    <w:rsid w:val="002670CC"/>
    <w:rsid w:val="002671A2"/>
    <w:rsid w:val="002675AC"/>
    <w:rsid w:val="00267850"/>
    <w:rsid w:val="00270120"/>
    <w:rsid w:val="002701B3"/>
    <w:rsid w:val="00271032"/>
    <w:rsid w:val="0027208E"/>
    <w:rsid w:val="002723E6"/>
    <w:rsid w:val="00272649"/>
    <w:rsid w:val="0027286C"/>
    <w:rsid w:val="00272CA1"/>
    <w:rsid w:val="002731B7"/>
    <w:rsid w:val="0027329B"/>
    <w:rsid w:val="002734A0"/>
    <w:rsid w:val="00273E3E"/>
    <w:rsid w:val="00274147"/>
    <w:rsid w:val="00274B97"/>
    <w:rsid w:val="00275189"/>
    <w:rsid w:val="0027531F"/>
    <w:rsid w:val="00275360"/>
    <w:rsid w:val="002753BB"/>
    <w:rsid w:val="002756DC"/>
    <w:rsid w:val="0027605D"/>
    <w:rsid w:val="002763A5"/>
    <w:rsid w:val="00276412"/>
    <w:rsid w:val="00276437"/>
    <w:rsid w:val="00276956"/>
    <w:rsid w:val="002769BB"/>
    <w:rsid w:val="00276A05"/>
    <w:rsid w:val="00277117"/>
    <w:rsid w:val="00277252"/>
    <w:rsid w:val="00277556"/>
    <w:rsid w:val="00277AED"/>
    <w:rsid w:val="00280053"/>
    <w:rsid w:val="0028063F"/>
    <w:rsid w:val="00280740"/>
    <w:rsid w:val="002809F6"/>
    <w:rsid w:val="00280D02"/>
    <w:rsid w:val="00280D7D"/>
    <w:rsid w:val="00280E72"/>
    <w:rsid w:val="00280F9E"/>
    <w:rsid w:val="00281521"/>
    <w:rsid w:val="00281593"/>
    <w:rsid w:val="0028188F"/>
    <w:rsid w:val="00281B35"/>
    <w:rsid w:val="00282569"/>
    <w:rsid w:val="0028264F"/>
    <w:rsid w:val="00282701"/>
    <w:rsid w:val="00282DDC"/>
    <w:rsid w:val="00282E54"/>
    <w:rsid w:val="00282FE2"/>
    <w:rsid w:val="0028301F"/>
    <w:rsid w:val="0028395A"/>
    <w:rsid w:val="00283B02"/>
    <w:rsid w:val="00283C5D"/>
    <w:rsid w:val="002842D9"/>
    <w:rsid w:val="002844B0"/>
    <w:rsid w:val="002846C7"/>
    <w:rsid w:val="00284D9B"/>
    <w:rsid w:val="00284F66"/>
    <w:rsid w:val="002851BD"/>
    <w:rsid w:val="002859DB"/>
    <w:rsid w:val="00285B17"/>
    <w:rsid w:val="00286322"/>
    <w:rsid w:val="002864AC"/>
    <w:rsid w:val="002864D9"/>
    <w:rsid w:val="00286B53"/>
    <w:rsid w:val="00287002"/>
    <w:rsid w:val="00287140"/>
    <w:rsid w:val="002872A2"/>
    <w:rsid w:val="00287B8E"/>
    <w:rsid w:val="00287DE1"/>
    <w:rsid w:val="0029023A"/>
    <w:rsid w:val="0029023E"/>
    <w:rsid w:val="002902EE"/>
    <w:rsid w:val="00290565"/>
    <w:rsid w:val="002907E1"/>
    <w:rsid w:val="00290D45"/>
    <w:rsid w:val="002912E9"/>
    <w:rsid w:val="002916C1"/>
    <w:rsid w:val="00291EDF"/>
    <w:rsid w:val="0029234C"/>
    <w:rsid w:val="00292FCA"/>
    <w:rsid w:val="002946CA"/>
    <w:rsid w:val="0029512B"/>
    <w:rsid w:val="0029527C"/>
    <w:rsid w:val="00295420"/>
    <w:rsid w:val="002954A2"/>
    <w:rsid w:val="002955C8"/>
    <w:rsid w:val="00295F4B"/>
    <w:rsid w:val="0029634C"/>
    <w:rsid w:val="002963DD"/>
    <w:rsid w:val="0029649A"/>
    <w:rsid w:val="00296709"/>
    <w:rsid w:val="00296B03"/>
    <w:rsid w:val="00296C1F"/>
    <w:rsid w:val="00296C81"/>
    <w:rsid w:val="00296D33"/>
    <w:rsid w:val="00296D68"/>
    <w:rsid w:val="00296D87"/>
    <w:rsid w:val="00296EB7"/>
    <w:rsid w:val="00297058"/>
    <w:rsid w:val="002972AF"/>
    <w:rsid w:val="00297B53"/>
    <w:rsid w:val="002A00FD"/>
    <w:rsid w:val="002A0619"/>
    <w:rsid w:val="002A0911"/>
    <w:rsid w:val="002A0F79"/>
    <w:rsid w:val="002A12F8"/>
    <w:rsid w:val="002A2187"/>
    <w:rsid w:val="002A2695"/>
    <w:rsid w:val="002A2961"/>
    <w:rsid w:val="002A2AD3"/>
    <w:rsid w:val="002A2C2A"/>
    <w:rsid w:val="002A2EB2"/>
    <w:rsid w:val="002A2FDD"/>
    <w:rsid w:val="002A340A"/>
    <w:rsid w:val="002A35B5"/>
    <w:rsid w:val="002A37AF"/>
    <w:rsid w:val="002A3A0D"/>
    <w:rsid w:val="002A3F47"/>
    <w:rsid w:val="002A405D"/>
    <w:rsid w:val="002A41E6"/>
    <w:rsid w:val="002A424A"/>
    <w:rsid w:val="002A428F"/>
    <w:rsid w:val="002A432C"/>
    <w:rsid w:val="002A44C8"/>
    <w:rsid w:val="002A46DF"/>
    <w:rsid w:val="002A4806"/>
    <w:rsid w:val="002A4D0E"/>
    <w:rsid w:val="002A4D1F"/>
    <w:rsid w:val="002A4F87"/>
    <w:rsid w:val="002A501A"/>
    <w:rsid w:val="002A5148"/>
    <w:rsid w:val="002A545A"/>
    <w:rsid w:val="002A553D"/>
    <w:rsid w:val="002A582C"/>
    <w:rsid w:val="002A59AC"/>
    <w:rsid w:val="002A5E24"/>
    <w:rsid w:val="002A5E48"/>
    <w:rsid w:val="002A652E"/>
    <w:rsid w:val="002A6B88"/>
    <w:rsid w:val="002A71D5"/>
    <w:rsid w:val="002A7394"/>
    <w:rsid w:val="002A7B4F"/>
    <w:rsid w:val="002A7F7B"/>
    <w:rsid w:val="002B0059"/>
    <w:rsid w:val="002B0455"/>
    <w:rsid w:val="002B048D"/>
    <w:rsid w:val="002B146F"/>
    <w:rsid w:val="002B166D"/>
    <w:rsid w:val="002B1A5A"/>
    <w:rsid w:val="002B2302"/>
    <w:rsid w:val="002B2435"/>
    <w:rsid w:val="002B261C"/>
    <w:rsid w:val="002B2977"/>
    <w:rsid w:val="002B2BEE"/>
    <w:rsid w:val="002B2FD7"/>
    <w:rsid w:val="002B30D4"/>
    <w:rsid w:val="002B31A4"/>
    <w:rsid w:val="002B3498"/>
    <w:rsid w:val="002B35C5"/>
    <w:rsid w:val="002B3935"/>
    <w:rsid w:val="002B3C1A"/>
    <w:rsid w:val="002B406A"/>
    <w:rsid w:val="002B41D4"/>
    <w:rsid w:val="002B472A"/>
    <w:rsid w:val="002B47B8"/>
    <w:rsid w:val="002B4970"/>
    <w:rsid w:val="002B4F4B"/>
    <w:rsid w:val="002B51B6"/>
    <w:rsid w:val="002B543F"/>
    <w:rsid w:val="002B57AF"/>
    <w:rsid w:val="002B5B28"/>
    <w:rsid w:val="002B5E50"/>
    <w:rsid w:val="002B6165"/>
    <w:rsid w:val="002B6434"/>
    <w:rsid w:val="002B6596"/>
    <w:rsid w:val="002B687A"/>
    <w:rsid w:val="002B6A81"/>
    <w:rsid w:val="002B715C"/>
    <w:rsid w:val="002B7271"/>
    <w:rsid w:val="002B73AF"/>
    <w:rsid w:val="002B77DF"/>
    <w:rsid w:val="002B7A12"/>
    <w:rsid w:val="002B7C1C"/>
    <w:rsid w:val="002B7D73"/>
    <w:rsid w:val="002C0044"/>
    <w:rsid w:val="002C04F0"/>
    <w:rsid w:val="002C0535"/>
    <w:rsid w:val="002C06E3"/>
    <w:rsid w:val="002C0801"/>
    <w:rsid w:val="002C0B77"/>
    <w:rsid w:val="002C0DA1"/>
    <w:rsid w:val="002C1291"/>
    <w:rsid w:val="002C1363"/>
    <w:rsid w:val="002C145F"/>
    <w:rsid w:val="002C2412"/>
    <w:rsid w:val="002C25A9"/>
    <w:rsid w:val="002C2994"/>
    <w:rsid w:val="002C3094"/>
    <w:rsid w:val="002C33B3"/>
    <w:rsid w:val="002C33C1"/>
    <w:rsid w:val="002C3FE0"/>
    <w:rsid w:val="002C446E"/>
    <w:rsid w:val="002C44B0"/>
    <w:rsid w:val="002C4A67"/>
    <w:rsid w:val="002C4A91"/>
    <w:rsid w:val="002C4E07"/>
    <w:rsid w:val="002C4ED6"/>
    <w:rsid w:val="002C4FB4"/>
    <w:rsid w:val="002C5C12"/>
    <w:rsid w:val="002C6104"/>
    <w:rsid w:val="002C6971"/>
    <w:rsid w:val="002C6CD8"/>
    <w:rsid w:val="002C6F61"/>
    <w:rsid w:val="002C7167"/>
    <w:rsid w:val="002C71DC"/>
    <w:rsid w:val="002C72E6"/>
    <w:rsid w:val="002C7309"/>
    <w:rsid w:val="002C76FF"/>
    <w:rsid w:val="002C7D1A"/>
    <w:rsid w:val="002D0586"/>
    <w:rsid w:val="002D0A3C"/>
    <w:rsid w:val="002D1023"/>
    <w:rsid w:val="002D1459"/>
    <w:rsid w:val="002D1470"/>
    <w:rsid w:val="002D16BB"/>
    <w:rsid w:val="002D1C5B"/>
    <w:rsid w:val="002D1C8D"/>
    <w:rsid w:val="002D21CF"/>
    <w:rsid w:val="002D23B3"/>
    <w:rsid w:val="002D23D4"/>
    <w:rsid w:val="002D29B5"/>
    <w:rsid w:val="002D2FE3"/>
    <w:rsid w:val="002D32D7"/>
    <w:rsid w:val="002D3419"/>
    <w:rsid w:val="002D3A25"/>
    <w:rsid w:val="002D3DB7"/>
    <w:rsid w:val="002D418D"/>
    <w:rsid w:val="002D444A"/>
    <w:rsid w:val="002D46C5"/>
    <w:rsid w:val="002D4705"/>
    <w:rsid w:val="002D4814"/>
    <w:rsid w:val="002D51B9"/>
    <w:rsid w:val="002D5529"/>
    <w:rsid w:val="002D5B0A"/>
    <w:rsid w:val="002D5B65"/>
    <w:rsid w:val="002D5CFA"/>
    <w:rsid w:val="002D5F0E"/>
    <w:rsid w:val="002D60CD"/>
    <w:rsid w:val="002D6396"/>
    <w:rsid w:val="002D6426"/>
    <w:rsid w:val="002D64CF"/>
    <w:rsid w:val="002D682C"/>
    <w:rsid w:val="002D6A01"/>
    <w:rsid w:val="002D6AC3"/>
    <w:rsid w:val="002D6C30"/>
    <w:rsid w:val="002D6D36"/>
    <w:rsid w:val="002D7192"/>
    <w:rsid w:val="002D7337"/>
    <w:rsid w:val="002D769B"/>
    <w:rsid w:val="002D7A5A"/>
    <w:rsid w:val="002D7AE7"/>
    <w:rsid w:val="002D7E5E"/>
    <w:rsid w:val="002E005B"/>
    <w:rsid w:val="002E0142"/>
    <w:rsid w:val="002E07BA"/>
    <w:rsid w:val="002E07EF"/>
    <w:rsid w:val="002E0A0A"/>
    <w:rsid w:val="002E0AF9"/>
    <w:rsid w:val="002E0D06"/>
    <w:rsid w:val="002E1240"/>
    <w:rsid w:val="002E1328"/>
    <w:rsid w:val="002E1628"/>
    <w:rsid w:val="002E1810"/>
    <w:rsid w:val="002E1BE2"/>
    <w:rsid w:val="002E1C7F"/>
    <w:rsid w:val="002E200B"/>
    <w:rsid w:val="002E2050"/>
    <w:rsid w:val="002E233D"/>
    <w:rsid w:val="002E2436"/>
    <w:rsid w:val="002E2440"/>
    <w:rsid w:val="002E2990"/>
    <w:rsid w:val="002E2AF6"/>
    <w:rsid w:val="002E2CF6"/>
    <w:rsid w:val="002E3B62"/>
    <w:rsid w:val="002E475C"/>
    <w:rsid w:val="002E4944"/>
    <w:rsid w:val="002E4C84"/>
    <w:rsid w:val="002E4E94"/>
    <w:rsid w:val="002E5A19"/>
    <w:rsid w:val="002E612A"/>
    <w:rsid w:val="002E6857"/>
    <w:rsid w:val="002E6DCF"/>
    <w:rsid w:val="002E7167"/>
    <w:rsid w:val="002E7227"/>
    <w:rsid w:val="002E7691"/>
    <w:rsid w:val="002E7953"/>
    <w:rsid w:val="002E7C3C"/>
    <w:rsid w:val="002F02DE"/>
    <w:rsid w:val="002F035E"/>
    <w:rsid w:val="002F0693"/>
    <w:rsid w:val="002F06DA"/>
    <w:rsid w:val="002F0A15"/>
    <w:rsid w:val="002F0CAF"/>
    <w:rsid w:val="002F0E03"/>
    <w:rsid w:val="002F1220"/>
    <w:rsid w:val="002F1C9A"/>
    <w:rsid w:val="002F1F28"/>
    <w:rsid w:val="002F2067"/>
    <w:rsid w:val="002F207D"/>
    <w:rsid w:val="002F24AC"/>
    <w:rsid w:val="002F28EA"/>
    <w:rsid w:val="002F2A12"/>
    <w:rsid w:val="002F2DF0"/>
    <w:rsid w:val="002F313B"/>
    <w:rsid w:val="002F3165"/>
    <w:rsid w:val="002F3219"/>
    <w:rsid w:val="002F347C"/>
    <w:rsid w:val="002F3564"/>
    <w:rsid w:val="002F3709"/>
    <w:rsid w:val="002F3A98"/>
    <w:rsid w:val="002F3B0A"/>
    <w:rsid w:val="002F3B53"/>
    <w:rsid w:val="002F3D0E"/>
    <w:rsid w:val="002F3D65"/>
    <w:rsid w:val="002F43CA"/>
    <w:rsid w:val="002F4449"/>
    <w:rsid w:val="002F4B37"/>
    <w:rsid w:val="002F5058"/>
    <w:rsid w:val="002F5090"/>
    <w:rsid w:val="002F57AA"/>
    <w:rsid w:val="002F5ECE"/>
    <w:rsid w:val="002F5F26"/>
    <w:rsid w:val="002F638B"/>
    <w:rsid w:val="002F6706"/>
    <w:rsid w:val="002F6BEC"/>
    <w:rsid w:val="002F6EF7"/>
    <w:rsid w:val="002F6FB5"/>
    <w:rsid w:val="002F711B"/>
    <w:rsid w:val="002F714C"/>
    <w:rsid w:val="002F77BF"/>
    <w:rsid w:val="002F78AD"/>
    <w:rsid w:val="002F7F91"/>
    <w:rsid w:val="00300259"/>
    <w:rsid w:val="00300317"/>
    <w:rsid w:val="003004A2"/>
    <w:rsid w:val="00300CCE"/>
    <w:rsid w:val="003019BB"/>
    <w:rsid w:val="00301F06"/>
    <w:rsid w:val="003020CE"/>
    <w:rsid w:val="00302DF2"/>
    <w:rsid w:val="00303301"/>
    <w:rsid w:val="00303508"/>
    <w:rsid w:val="00303670"/>
    <w:rsid w:val="00303853"/>
    <w:rsid w:val="00303DD5"/>
    <w:rsid w:val="003040C2"/>
    <w:rsid w:val="003040F8"/>
    <w:rsid w:val="00304F87"/>
    <w:rsid w:val="003052F9"/>
    <w:rsid w:val="00305374"/>
    <w:rsid w:val="003065C9"/>
    <w:rsid w:val="00306EB4"/>
    <w:rsid w:val="0030733F"/>
    <w:rsid w:val="00307391"/>
    <w:rsid w:val="0030739D"/>
    <w:rsid w:val="00307638"/>
    <w:rsid w:val="00307B74"/>
    <w:rsid w:val="00307D82"/>
    <w:rsid w:val="00310504"/>
    <w:rsid w:val="003106F1"/>
    <w:rsid w:val="00310764"/>
    <w:rsid w:val="00310B1B"/>
    <w:rsid w:val="00310C52"/>
    <w:rsid w:val="00310E7F"/>
    <w:rsid w:val="00310FD7"/>
    <w:rsid w:val="00311297"/>
    <w:rsid w:val="003117FF"/>
    <w:rsid w:val="00311BFD"/>
    <w:rsid w:val="00311EE6"/>
    <w:rsid w:val="00311FB8"/>
    <w:rsid w:val="00312098"/>
    <w:rsid w:val="00312303"/>
    <w:rsid w:val="003123FE"/>
    <w:rsid w:val="00312613"/>
    <w:rsid w:val="00312655"/>
    <w:rsid w:val="00313125"/>
    <w:rsid w:val="0031331E"/>
    <w:rsid w:val="003133DB"/>
    <w:rsid w:val="00313EF3"/>
    <w:rsid w:val="00314175"/>
    <w:rsid w:val="00314718"/>
    <w:rsid w:val="0031488A"/>
    <w:rsid w:val="00314B4A"/>
    <w:rsid w:val="00314F52"/>
    <w:rsid w:val="0031573E"/>
    <w:rsid w:val="00315796"/>
    <w:rsid w:val="003157BB"/>
    <w:rsid w:val="00315EE8"/>
    <w:rsid w:val="0031647C"/>
    <w:rsid w:val="003168A1"/>
    <w:rsid w:val="00316BC5"/>
    <w:rsid w:val="00316C15"/>
    <w:rsid w:val="0031727E"/>
    <w:rsid w:val="003172F0"/>
    <w:rsid w:val="003174A1"/>
    <w:rsid w:val="003175E1"/>
    <w:rsid w:val="00317C68"/>
    <w:rsid w:val="00320203"/>
    <w:rsid w:val="00320464"/>
    <w:rsid w:val="0032182D"/>
    <w:rsid w:val="00321E3B"/>
    <w:rsid w:val="00322002"/>
    <w:rsid w:val="003221ED"/>
    <w:rsid w:val="003223B7"/>
    <w:rsid w:val="00322779"/>
    <w:rsid w:val="00323059"/>
    <w:rsid w:val="00323459"/>
    <w:rsid w:val="00323D37"/>
    <w:rsid w:val="00323F8A"/>
    <w:rsid w:val="00324101"/>
    <w:rsid w:val="0032459D"/>
    <w:rsid w:val="003247B0"/>
    <w:rsid w:val="00324955"/>
    <w:rsid w:val="003249D7"/>
    <w:rsid w:val="003257B0"/>
    <w:rsid w:val="00325E69"/>
    <w:rsid w:val="00325E81"/>
    <w:rsid w:val="00326541"/>
    <w:rsid w:val="003265BA"/>
    <w:rsid w:val="00326948"/>
    <w:rsid w:val="00327052"/>
    <w:rsid w:val="003271ED"/>
    <w:rsid w:val="003273E1"/>
    <w:rsid w:val="0032756B"/>
    <w:rsid w:val="0033002E"/>
    <w:rsid w:val="0033068B"/>
    <w:rsid w:val="003309D1"/>
    <w:rsid w:val="00330B4B"/>
    <w:rsid w:val="00330DC2"/>
    <w:rsid w:val="00331382"/>
    <w:rsid w:val="003314B8"/>
    <w:rsid w:val="0033180D"/>
    <w:rsid w:val="00332EF2"/>
    <w:rsid w:val="00333077"/>
    <w:rsid w:val="003334C8"/>
    <w:rsid w:val="00333715"/>
    <w:rsid w:val="00333811"/>
    <w:rsid w:val="00333A6B"/>
    <w:rsid w:val="00333D9A"/>
    <w:rsid w:val="0033439D"/>
    <w:rsid w:val="0033486D"/>
    <w:rsid w:val="003351FC"/>
    <w:rsid w:val="00335228"/>
    <w:rsid w:val="0033577A"/>
    <w:rsid w:val="00335CED"/>
    <w:rsid w:val="003367C4"/>
    <w:rsid w:val="0033697A"/>
    <w:rsid w:val="00336D8E"/>
    <w:rsid w:val="00336DCC"/>
    <w:rsid w:val="00336E18"/>
    <w:rsid w:val="00337077"/>
    <w:rsid w:val="003370DB"/>
    <w:rsid w:val="0033730B"/>
    <w:rsid w:val="003375D4"/>
    <w:rsid w:val="0033769C"/>
    <w:rsid w:val="003376B3"/>
    <w:rsid w:val="00337E38"/>
    <w:rsid w:val="003400C9"/>
    <w:rsid w:val="00340279"/>
    <w:rsid w:val="003408C7"/>
    <w:rsid w:val="00340A99"/>
    <w:rsid w:val="00340BF7"/>
    <w:rsid w:val="00341A9C"/>
    <w:rsid w:val="00341B6A"/>
    <w:rsid w:val="0034272D"/>
    <w:rsid w:val="00342DBA"/>
    <w:rsid w:val="0034355F"/>
    <w:rsid w:val="0034356F"/>
    <w:rsid w:val="00343E8B"/>
    <w:rsid w:val="003446EA"/>
    <w:rsid w:val="00345060"/>
    <w:rsid w:val="003454B0"/>
    <w:rsid w:val="00345A1B"/>
    <w:rsid w:val="00345F52"/>
    <w:rsid w:val="00345F79"/>
    <w:rsid w:val="00345F9C"/>
    <w:rsid w:val="003469CA"/>
    <w:rsid w:val="00347430"/>
    <w:rsid w:val="0034775D"/>
    <w:rsid w:val="00347776"/>
    <w:rsid w:val="00350125"/>
    <w:rsid w:val="00350390"/>
    <w:rsid w:val="00350B0F"/>
    <w:rsid w:val="00350EDE"/>
    <w:rsid w:val="00350F20"/>
    <w:rsid w:val="0035141B"/>
    <w:rsid w:val="00351702"/>
    <w:rsid w:val="00351A91"/>
    <w:rsid w:val="00351AEF"/>
    <w:rsid w:val="00351D99"/>
    <w:rsid w:val="00351EF0"/>
    <w:rsid w:val="00351FB5"/>
    <w:rsid w:val="003520C4"/>
    <w:rsid w:val="0035267A"/>
    <w:rsid w:val="00352ABA"/>
    <w:rsid w:val="00352FE1"/>
    <w:rsid w:val="003533AE"/>
    <w:rsid w:val="00353C4D"/>
    <w:rsid w:val="003547F3"/>
    <w:rsid w:val="00354F9F"/>
    <w:rsid w:val="0035570C"/>
    <w:rsid w:val="003557CA"/>
    <w:rsid w:val="00355C87"/>
    <w:rsid w:val="00355E14"/>
    <w:rsid w:val="0035605F"/>
    <w:rsid w:val="00356113"/>
    <w:rsid w:val="00356630"/>
    <w:rsid w:val="00356A1C"/>
    <w:rsid w:val="00356B15"/>
    <w:rsid w:val="00356CC0"/>
    <w:rsid w:val="00356F13"/>
    <w:rsid w:val="00357303"/>
    <w:rsid w:val="00357450"/>
    <w:rsid w:val="0035770D"/>
    <w:rsid w:val="00357806"/>
    <w:rsid w:val="003578E2"/>
    <w:rsid w:val="003579D3"/>
    <w:rsid w:val="00357ACC"/>
    <w:rsid w:val="00357C5E"/>
    <w:rsid w:val="003608BD"/>
    <w:rsid w:val="00360953"/>
    <w:rsid w:val="00361280"/>
    <w:rsid w:val="00361583"/>
    <w:rsid w:val="003615F1"/>
    <w:rsid w:val="00361641"/>
    <w:rsid w:val="00361A6E"/>
    <w:rsid w:val="003626AF"/>
    <w:rsid w:val="00363003"/>
    <w:rsid w:val="00363118"/>
    <w:rsid w:val="00363371"/>
    <w:rsid w:val="0036351C"/>
    <w:rsid w:val="00363B91"/>
    <w:rsid w:val="00363D7F"/>
    <w:rsid w:val="00363F48"/>
    <w:rsid w:val="00364B59"/>
    <w:rsid w:val="00365878"/>
    <w:rsid w:val="0036655E"/>
    <w:rsid w:val="00366EAD"/>
    <w:rsid w:val="00366FA5"/>
    <w:rsid w:val="003673F5"/>
    <w:rsid w:val="00367BF3"/>
    <w:rsid w:val="00367C66"/>
    <w:rsid w:val="003700B2"/>
    <w:rsid w:val="0037041F"/>
    <w:rsid w:val="0037043D"/>
    <w:rsid w:val="00370824"/>
    <w:rsid w:val="00370BFF"/>
    <w:rsid w:val="003711AC"/>
    <w:rsid w:val="003713AF"/>
    <w:rsid w:val="00371433"/>
    <w:rsid w:val="00371765"/>
    <w:rsid w:val="00371913"/>
    <w:rsid w:val="0037233D"/>
    <w:rsid w:val="00372D50"/>
    <w:rsid w:val="003736EF"/>
    <w:rsid w:val="003737E3"/>
    <w:rsid w:val="00373D67"/>
    <w:rsid w:val="00373FFA"/>
    <w:rsid w:val="003747DF"/>
    <w:rsid w:val="0037485B"/>
    <w:rsid w:val="00374989"/>
    <w:rsid w:val="00374DDA"/>
    <w:rsid w:val="00374FCC"/>
    <w:rsid w:val="0037540E"/>
    <w:rsid w:val="003757B4"/>
    <w:rsid w:val="0037586E"/>
    <w:rsid w:val="00375AD2"/>
    <w:rsid w:val="00375B1E"/>
    <w:rsid w:val="00376360"/>
    <w:rsid w:val="003763B3"/>
    <w:rsid w:val="00376B54"/>
    <w:rsid w:val="00377003"/>
    <w:rsid w:val="003771BD"/>
    <w:rsid w:val="00377640"/>
    <w:rsid w:val="00377771"/>
    <w:rsid w:val="003777F0"/>
    <w:rsid w:val="00377CBA"/>
    <w:rsid w:val="00377D92"/>
    <w:rsid w:val="003802FD"/>
    <w:rsid w:val="00380500"/>
    <w:rsid w:val="003806E3"/>
    <w:rsid w:val="00380A1A"/>
    <w:rsid w:val="00380B5C"/>
    <w:rsid w:val="00380BE7"/>
    <w:rsid w:val="00380D80"/>
    <w:rsid w:val="00380DE4"/>
    <w:rsid w:val="00380EC0"/>
    <w:rsid w:val="00380F2E"/>
    <w:rsid w:val="0038113A"/>
    <w:rsid w:val="0038128F"/>
    <w:rsid w:val="003813E9"/>
    <w:rsid w:val="00381466"/>
    <w:rsid w:val="00381B5B"/>
    <w:rsid w:val="00382308"/>
    <w:rsid w:val="00382B62"/>
    <w:rsid w:val="00382C30"/>
    <w:rsid w:val="0038300F"/>
    <w:rsid w:val="00383496"/>
    <w:rsid w:val="003838D4"/>
    <w:rsid w:val="00383AC4"/>
    <w:rsid w:val="00383E66"/>
    <w:rsid w:val="00383FDD"/>
    <w:rsid w:val="00384555"/>
    <w:rsid w:val="00384E76"/>
    <w:rsid w:val="0038500E"/>
    <w:rsid w:val="003850E2"/>
    <w:rsid w:val="003852C1"/>
    <w:rsid w:val="0038553C"/>
    <w:rsid w:val="003855BB"/>
    <w:rsid w:val="00385729"/>
    <w:rsid w:val="00385E2A"/>
    <w:rsid w:val="00385E86"/>
    <w:rsid w:val="0038622B"/>
    <w:rsid w:val="00386703"/>
    <w:rsid w:val="00387384"/>
    <w:rsid w:val="0038761D"/>
    <w:rsid w:val="0038799B"/>
    <w:rsid w:val="00387BA8"/>
    <w:rsid w:val="0039032E"/>
    <w:rsid w:val="00390372"/>
    <w:rsid w:val="0039037C"/>
    <w:rsid w:val="003906F8"/>
    <w:rsid w:val="0039094B"/>
    <w:rsid w:val="00390C93"/>
    <w:rsid w:val="0039107B"/>
    <w:rsid w:val="00391192"/>
    <w:rsid w:val="00391355"/>
    <w:rsid w:val="00391797"/>
    <w:rsid w:val="00391A76"/>
    <w:rsid w:val="00391DA4"/>
    <w:rsid w:val="003921D4"/>
    <w:rsid w:val="0039309C"/>
    <w:rsid w:val="003935EE"/>
    <w:rsid w:val="00393AD3"/>
    <w:rsid w:val="00393EE9"/>
    <w:rsid w:val="0039408A"/>
    <w:rsid w:val="0039457E"/>
    <w:rsid w:val="003945F5"/>
    <w:rsid w:val="003948DB"/>
    <w:rsid w:val="00394B2C"/>
    <w:rsid w:val="00394C8A"/>
    <w:rsid w:val="003956F9"/>
    <w:rsid w:val="00395819"/>
    <w:rsid w:val="00396267"/>
    <w:rsid w:val="003962D2"/>
    <w:rsid w:val="0039673D"/>
    <w:rsid w:val="00396BD7"/>
    <w:rsid w:val="003975AE"/>
    <w:rsid w:val="003975DA"/>
    <w:rsid w:val="00397893"/>
    <w:rsid w:val="00397A8E"/>
    <w:rsid w:val="003A0186"/>
    <w:rsid w:val="003A0664"/>
    <w:rsid w:val="003A0B2A"/>
    <w:rsid w:val="003A0DA8"/>
    <w:rsid w:val="003A1645"/>
    <w:rsid w:val="003A2407"/>
    <w:rsid w:val="003A297B"/>
    <w:rsid w:val="003A2BB5"/>
    <w:rsid w:val="003A2CF0"/>
    <w:rsid w:val="003A33D3"/>
    <w:rsid w:val="003A3412"/>
    <w:rsid w:val="003A3520"/>
    <w:rsid w:val="003A3880"/>
    <w:rsid w:val="003A4B52"/>
    <w:rsid w:val="003A4C68"/>
    <w:rsid w:val="003A4D2F"/>
    <w:rsid w:val="003A5148"/>
    <w:rsid w:val="003A5A46"/>
    <w:rsid w:val="003A5BC5"/>
    <w:rsid w:val="003A5D55"/>
    <w:rsid w:val="003A63CC"/>
    <w:rsid w:val="003A66C6"/>
    <w:rsid w:val="003A735D"/>
    <w:rsid w:val="003A75E6"/>
    <w:rsid w:val="003A7702"/>
    <w:rsid w:val="003A7752"/>
    <w:rsid w:val="003A7831"/>
    <w:rsid w:val="003A7976"/>
    <w:rsid w:val="003B0073"/>
    <w:rsid w:val="003B02FB"/>
    <w:rsid w:val="003B037C"/>
    <w:rsid w:val="003B06B1"/>
    <w:rsid w:val="003B08AF"/>
    <w:rsid w:val="003B0A3B"/>
    <w:rsid w:val="003B10A4"/>
    <w:rsid w:val="003B1376"/>
    <w:rsid w:val="003B14DB"/>
    <w:rsid w:val="003B168E"/>
    <w:rsid w:val="003B21A5"/>
    <w:rsid w:val="003B255B"/>
    <w:rsid w:val="003B2690"/>
    <w:rsid w:val="003B29BB"/>
    <w:rsid w:val="003B2DF7"/>
    <w:rsid w:val="003B2E2D"/>
    <w:rsid w:val="003B2F18"/>
    <w:rsid w:val="003B308A"/>
    <w:rsid w:val="003B3317"/>
    <w:rsid w:val="003B3904"/>
    <w:rsid w:val="003B3F19"/>
    <w:rsid w:val="003B4557"/>
    <w:rsid w:val="003B4A5E"/>
    <w:rsid w:val="003B4B2F"/>
    <w:rsid w:val="003B4C50"/>
    <w:rsid w:val="003B4D3C"/>
    <w:rsid w:val="003B4E0B"/>
    <w:rsid w:val="003B4FC8"/>
    <w:rsid w:val="003B526F"/>
    <w:rsid w:val="003B52D4"/>
    <w:rsid w:val="003B5E00"/>
    <w:rsid w:val="003B5FCB"/>
    <w:rsid w:val="003B6015"/>
    <w:rsid w:val="003B63B7"/>
    <w:rsid w:val="003B64E3"/>
    <w:rsid w:val="003B672D"/>
    <w:rsid w:val="003B6A03"/>
    <w:rsid w:val="003B6BE7"/>
    <w:rsid w:val="003B6F27"/>
    <w:rsid w:val="003B746E"/>
    <w:rsid w:val="003B797B"/>
    <w:rsid w:val="003C0ACD"/>
    <w:rsid w:val="003C1CA5"/>
    <w:rsid w:val="003C1EC7"/>
    <w:rsid w:val="003C2369"/>
    <w:rsid w:val="003C23AA"/>
    <w:rsid w:val="003C23F9"/>
    <w:rsid w:val="003C281C"/>
    <w:rsid w:val="003C29E8"/>
    <w:rsid w:val="003C2E4C"/>
    <w:rsid w:val="003C306B"/>
    <w:rsid w:val="003C3821"/>
    <w:rsid w:val="003C3BAF"/>
    <w:rsid w:val="003C3C30"/>
    <w:rsid w:val="003C3C81"/>
    <w:rsid w:val="003C3D8E"/>
    <w:rsid w:val="003C3DAA"/>
    <w:rsid w:val="003C3F74"/>
    <w:rsid w:val="003C48AB"/>
    <w:rsid w:val="003C5748"/>
    <w:rsid w:val="003C57D0"/>
    <w:rsid w:val="003C5A4F"/>
    <w:rsid w:val="003C5E61"/>
    <w:rsid w:val="003C64A0"/>
    <w:rsid w:val="003C6F0B"/>
    <w:rsid w:val="003C781B"/>
    <w:rsid w:val="003C7A71"/>
    <w:rsid w:val="003C7AC2"/>
    <w:rsid w:val="003C7BA3"/>
    <w:rsid w:val="003C7E65"/>
    <w:rsid w:val="003D00B4"/>
    <w:rsid w:val="003D0702"/>
    <w:rsid w:val="003D0711"/>
    <w:rsid w:val="003D0E5B"/>
    <w:rsid w:val="003D1FCA"/>
    <w:rsid w:val="003D22C1"/>
    <w:rsid w:val="003D2CB2"/>
    <w:rsid w:val="003D2F44"/>
    <w:rsid w:val="003D332E"/>
    <w:rsid w:val="003D3642"/>
    <w:rsid w:val="003D3E5E"/>
    <w:rsid w:val="003D40DC"/>
    <w:rsid w:val="003D43D7"/>
    <w:rsid w:val="003D4497"/>
    <w:rsid w:val="003D4720"/>
    <w:rsid w:val="003D496E"/>
    <w:rsid w:val="003D4A04"/>
    <w:rsid w:val="003D4A36"/>
    <w:rsid w:val="003D4E9C"/>
    <w:rsid w:val="003D5C86"/>
    <w:rsid w:val="003D5C89"/>
    <w:rsid w:val="003D5EE8"/>
    <w:rsid w:val="003D5FF7"/>
    <w:rsid w:val="003D614D"/>
    <w:rsid w:val="003D645C"/>
    <w:rsid w:val="003D7AE1"/>
    <w:rsid w:val="003D7CDC"/>
    <w:rsid w:val="003D7DDD"/>
    <w:rsid w:val="003E0473"/>
    <w:rsid w:val="003E052E"/>
    <w:rsid w:val="003E0A8C"/>
    <w:rsid w:val="003E0B0B"/>
    <w:rsid w:val="003E0C43"/>
    <w:rsid w:val="003E0C80"/>
    <w:rsid w:val="003E0D78"/>
    <w:rsid w:val="003E0F2C"/>
    <w:rsid w:val="003E1937"/>
    <w:rsid w:val="003E1CB1"/>
    <w:rsid w:val="003E27A2"/>
    <w:rsid w:val="003E2E8B"/>
    <w:rsid w:val="003E3272"/>
    <w:rsid w:val="003E36C6"/>
    <w:rsid w:val="003E370F"/>
    <w:rsid w:val="003E3A1D"/>
    <w:rsid w:val="003E3B0D"/>
    <w:rsid w:val="003E3C0A"/>
    <w:rsid w:val="003E3C6A"/>
    <w:rsid w:val="003E45DD"/>
    <w:rsid w:val="003E460F"/>
    <w:rsid w:val="003E4631"/>
    <w:rsid w:val="003E4943"/>
    <w:rsid w:val="003E4ED0"/>
    <w:rsid w:val="003E4F83"/>
    <w:rsid w:val="003E5391"/>
    <w:rsid w:val="003E591B"/>
    <w:rsid w:val="003E5C77"/>
    <w:rsid w:val="003E6631"/>
    <w:rsid w:val="003E6CA0"/>
    <w:rsid w:val="003E70D0"/>
    <w:rsid w:val="003E7218"/>
    <w:rsid w:val="003E7766"/>
    <w:rsid w:val="003E7774"/>
    <w:rsid w:val="003E7FA4"/>
    <w:rsid w:val="003F01E1"/>
    <w:rsid w:val="003F0264"/>
    <w:rsid w:val="003F0FC5"/>
    <w:rsid w:val="003F1389"/>
    <w:rsid w:val="003F1B10"/>
    <w:rsid w:val="003F1C2F"/>
    <w:rsid w:val="003F1F41"/>
    <w:rsid w:val="003F2243"/>
    <w:rsid w:val="003F23D3"/>
    <w:rsid w:val="003F2C58"/>
    <w:rsid w:val="003F2CA5"/>
    <w:rsid w:val="003F2E9B"/>
    <w:rsid w:val="003F2FDE"/>
    <w:rsid w:val="003F3038"/>
    <w:rsid w:val="003F330B"/>
    <w:rsid w:val="003F361E"/>
    <w:rsid w:val="003F430F"/>
    <w:rsid w:val="003F45BE"/>
    <w:rsid w:val="003F5115"/>
    <w:rsid w:val="003F5264"/>
    <w:rsid w:val="003F5390"/>
    <w:rsid w:val="003F58B9"/>
    <w:rsid w:val="003F5EAC"/>
    <w:rsid w:val="003F67D2"/>
    <w:rsid w:val="003F6B52"/>
    <w:rsid w:val="003F6FDF"/>
    <w:rsid w:val="003F73BF"/>
    <w:rsid w:val="003F7B56"/>
    <w:rsid w:val="003F7C5E"/>
    <w:rsid w:val="003F7CEC"/>
    <w:rsid w:val="00400458"/>
    <w:rsid w:val="00400DB9"/>
    <w:rsid w:val="004010FF"/>
    <w:rsid w:val="004016F5"/>
    <w:rsid w:val="0040188A"/>
    <w:rsid w:val="00401E6D"/>
    <w:rsid w:val="00401E9B"/>
    <w:rsid w:val="004020E1"/>
    <w:rsid w:val="004021FB"/>
    <w:rsid w:val="0040261F"/>
    <w:rsid w:val="00402EF5"/>
    <w:rsid w:val="004037B0"/>
    <w:rsid w:val="00403971"/>
    <w:rsid w:val="00403ECD"/>
    <w:rsid w:val="00403F7F"/>
    <w:rsid w:val="004045AA"/>
    <w:rsid w:val="00404822"/>
    <w:rsid w:val="00405320"/>
    <w:rsid w:val="0040549A"/>
    <w:rsid w:val="00405726"/>
    <w:rsid w:val="00405989"/>
    <w:rsid w:val="00405CC9"/>
    <w:rsid w:val="00405E56"/>
    <w:rsid w:val="00405EA8"/>
    <w:rsid w:val="00405F82"/>
    <w:rsid w:val="0040620B"/>
    <w:rsid w:val="00406E6B"/>
    <w:rsid w:val="0040711E"/>
    <w:rsid w:val="004075A3"/>
    <w:rsid w:val="0040799C"/>
    <w:rsid w:val="004079ED"/>
    <w:rsid w:val="00407B30"/>
    <w:rsid w:val="00407D67"/>
    <w:rsid w:val="00407D83"/>
    <w:rsid w:val="00407F44"/>
    <w:rsid w:val="00410040"/>
    <w:rsid w:val="00410044"/>
    <w:rsid w:val="004100EB"/>
    <w:rsid w:val="0041084F"/>
    <w:rsid w:val="004108EE"/>
    <w:rsid w:val="00410BD3"/>
    <w:rsid w:val="00411411"/>
    <w:rsid w:val="00411607"/>
    <w:rsid w:val="00411702"/>
    <w:rsid w:val="0041192A"/>
    <w:rsid w:val="00411A23"/>
    <w:rsid w:val="00411C0B"/>
    <w:rsid w:val="00411D39"/>
    <w:rsid w:val="004120DC"/>
    <w:rsid w:val="00412450"/>
    <w:rsid w:val="00412A6F"/>
    <w:rsid w:val="00412D2D"/>
    <w:rsid w:val="00412E2D"/>
    <w:rsid w:val="004130C2"/>
    <w:rsid w:val="004138DE"/>
    <w:rsid w:val="004138F0"/>
    <w:rsid w:val="00413B39"/>
    <w:rsid w:val="00413C2F"/>
    <w:rsid w:val="004147D6"/>
    <w:rsid w:val="00414B2F"/>
    <w:rsid w:val="0041500F"/>
    <w:rsid w:val="004154EB"/>
    <w:rsid w:val="004157EB"/>
    <w:rsid w:val="00415A6A"/>
    <w:rsid w:val="00415E58"/>
    <w:rsid w:val="00415E88"/>
    <w:rsid w:val="00416231"/>
    <w:rsid w:val="00416DCC"/>
    <w:rsid w:val="00416EA4"/>
    <w:rsid w:val="00416FF5"/>
    <w:rsid w:val="004170A1"/>
    <w:rsid w:val="004178BF"/>
    <w:rsid w:val="0041794C"/>
    <w:rsid w:val="00417EF5"/>
    <w:rsid w:val="0042024F"/>
    <w:rsid w:val="004202B9"/>
    <w:rsid w:val="004208AB"/>
    <w:rsid w:val="00420D20"/>
    <w:rsid w:val="00420EB1"/>
    <w:rsid w:val="004212DC"/>
    <w:rsid w:val="004214FC"/>
    <w:rsid w:val="004219EF"/>
    <w:rsid w:val="00421A72"/>
    <w:rsid w:val="00421F4C"/>
    <w:rsid w:val="00422E0B"/>
    <w:rsid w:val="004230D5"/>
    <w:rsid w:val="00423185"/>
    <w:rsid w:val="0042374B"/>
    <w:rsid w:val="00423B4A"/>
    <w:rsid w:val="00423DE6"/>
    <w:rsid w:val="00424201"/>
    <w:rsid w:val="00424348"/>
    <w:rsid w:val="00424620"/>
    <w:rsid w:val="00424936"/>
    <w:rsid w:val="00424A4F"/>
    <w:rsid w:val="00424D0C"/>
    <w:rsid w:val="0042575C"/>
    <w:rsid w:val="004258A1"/>
    <w:rsid w:val="00425915"/>
    <w:rsid w:val="00425AA5"/>
    <w:rsid w:val="00425B72"/>
    <w:rsid w:val="00425D7A"/>
    <w:rsid w:val="00426716"/>
    <w:rsid w:val="00426A7F"/>
    <w:rsid w:val="00426CD9"/>
    <w:rsid w:val="00426D63"/>
    <w:rsid w:val="00427101"/>
    <w:rsid w:val="00427392"/>
    <w:rsid w:val="00427481"/>
    <w:rsid w:val="00427960"/>
    <w:rsid w:val="004279D1"/>
    <w:rsid w:val="00427B36"/>
    <w:rsid w:val="00427D9E"/>
    <w:rsid w:val="00427DDA"/>
    <w:rsid w:val="00427F91"/>
    <w:rsid w:val="00427FA4"/>
    <w:rsid w:val="004300F6"/>
    <w:rsid w:val="0043038A"/>
    <w:rsid w:val="0043054E"/>
    <w:rsid w:val="00430FEB"/>
    <w:rsid w:val="004310EE"/>
    <w:rsid w:val="00431961"/>
    <w:rsid w:val="00431ACC"/>
    <w:rsid w:val="00432359"/>
    <w:rsid w:val="0043259D"/>
    <w:rsid w:val="00432860"/>
    <w:rsid w:val="00433603"/>
    <w:rsid w:val="00433654"/>
    <w:rsid w:val="00433677"/>
    <w:rsid w:val="004338F1"/>
    <w:rsid w:val="00433C36"/>
    <w:rsid w:val="00433E2C"/>
    <w:rsid w:val="0043403B"/>
    <w:rsid w:val="004340D5"/>
    <w:rsid w:val="00434880"/>
    <w:rsid w:val="00434A21"/>
    <w:rsid w:val="00434AB5"/>
    <w:rsid w:val="00434E69"/>
    <w:rsid w:val="00434F7B"/>
    <w:rsid w:val="0043526D"/>
    <w:rsid w:val="004352EC"/>
    <w:rsid w:val="00435511"/>
    <w:rsid w:val="00436114"/>
    <w:rsid w:val="00436269"/>
    <w:rsid w:val="004362E4"/>
    <w:rsid w:val="0043714B"/>
    <w:rsid w:val="0043741D"/>
    <w:rsid w:val="004374CA"/>
    <w:rsid w:val="00437761"/>
    <w:rsid w:val="004379E8"/>
    <w:rsid w:val="00437A04"/>
    <w:rsid w:val="00437A34"/>
    <w:rsid w:val="00437E69"/>
    <w:rsid w:val="00437FA1"/>
    <w:rsid w:val="00437FAB"/>
    <w:rsid w:val="00440FFB"/>
    <w:rsid w:val="00441130"/>
    <w:rsid w:val="00441254"/>
    <w:rsid w:val="004415D9"/>
    <w:rsid w:val="00441E54"/>
    <w:rsid w:val="00442139"/>
    <w:rsid w:val="004421DB"/>
    <w:rsid w:val="00442EE5"/>
    <w:rsid w:val="00443C5B"/>
    <w:rsid w:val="00443EBA"/>
    <w:rsid w:val="0044437A"/>
    <w:rsid w:val="004443F8"/>
    <w:rsid w:val="00444706"/>
    <w:rsid w:val="00444B32"/>
    <w:rsid w:val="00445793"/>
    <w:rsid w:val="004457C4"/>
    <w:rsid w:val="00445DFC"/>
    <w:rsid w:val="00445F46"/>
    <w:rsid w:val="004460E9"/>
    <w:rsid w:val="00446E06"/>
    <w:rsid w:val="00446E6C"/>
    <w:rsid w:val="00447B6F"/>
    <w:rsid w:val="00447CFF"/>
    <w:rsid w:val="004508DF"/>
    <w:rsid w:val="00450A08"/>
    <w:rsid w:val="00450A19"/>
    <w:rsid w:val="004510F1"/>
    <w:rsid w:val="00451238"/>
    <w:rsid w:val="004515D1"/>
    <w:rsid w:val="00451905"/>
    <w:rsid w:val="00451BC7"/>
    <w:rsid w:val="00451F5A"/>
    <w:rsid w:val="00451FC3"/>
    <w:rsid w:val="00451FD6"/>
    <w:rsid w:val="0045205B"/>
    <w:rsid w:val="00452341"/>
    <w:rsid w:val="00452A5F"/>
    <w:rsid w:val="00452B69"/>
    <w:rsid w:val="00452E7D"/>
    <w:rsid w:val="00453623"/>
    <w:rsid w:val="00453A81"/>
    <w:rsid w:val="00453BC7"/>
    <w:rsid w:val="00453C11"/>
    <w:rsid w:val="00453D42"/>
    <w:rsid w:val="00453F44"/>
    <w:rsid w:val="004543DB"/>
    <w:rsid w:val="004548F6"/>
    <w:rsid w:val="00454D59"/>
    <w:rsid w:val="00454FDA"/>
    <w:rsid w:val="004557B0"/>
    <w:rsid w:val="004558DB"/>
    <w:rsid w:val="00455933"/>
    <w:rsid w:val="00455966"/>
    <w:rsid w:val="00455CDB"/>
    <w:rsid w:val="00455D62"/>
    <w:rsid w:val="00456055"/>
    <w:rsid w:val="0045685A"/>
    <w:rsid w:val="00456921"/>
    <w:rsid w:val="00456A3C"/>
    <w:rsid w:val="00457135"/>
    <w:rsid w:val="0045727A"/>
    <w:rsid w:val="004572A6"/>
    <w:rsid w:val="004572B9"/>
    <w:rsid w:val="004578EB"/>
    <w:rsid w:val="00457946"/>
    <w:rsid w:val="00457C94"/>
    <w:rsid w:val="00457D8B"/>
    <w:rsid w:val="00460258"/>
    <w:rsid w:val="00460A17"/>
    <w:rsid w:val="00460D84"/>
    <w:rsid w:val="00461065"/>
    <w:rsid w:val="0046120A"/>
    <w:rsid w:val="00461508"/>
    <w:rsid w:val="00461C06"/>
    <w:rsid w:val="00461CB4"/>
    <w:rsid w:val="00461FCB"/>
    <w:rsid w:val="00462041"/>
    <w:rsid w:val="00462271"/>
    <w:rsid w:val="004622BB"/>
    <w:rsid w:val="00462F79"/>
    <w:rsid w:val="00463438"/>
    <w:rsid w:val="00463475"/>
    <w:rsid w:val="004636C5"/>
    <w:rsid w:val="00463AB8"/>
    <w:rsid w:val="00463E49"/>
    <w:rsid w:val="00463ECE"/>
    <w:rsid w:val="004645EE"/>
    <w:rsid w:val="00464A48"/>
    <w:rsid w:val="00464C89"/>
    <w:rsid w:val="00464CB8"/>
    <w:rsid w:val="00465082"/>
    <w:rsid w:val="004652FB"/>
    <w:rsid w:val="00465388"/>
    <w:rsid w:val="00465C60"/>
    <w:rsid w:val="00466254"/>
    <w:rsid w:val="00466416"/>
    <w:rsid w:val="004665F1"/>
    <w:rsid w:val="00467042"/>
    <w:rsid w:val="004677C9"/>
    <w:rsid w:val="00467A09"/>
    <w:rsid w:val="0047073A"/>
    <w:rsid w:val="0047098F"/>
    <w:rsid w:val="00470BE3"/>
    <w:rsid w:val="00470C0B"/>
    <w:rsid w:val="00470CB5"/>
    <w:rsid w:val="00471ABA"/>
    <w:rsid w:val="00471CD1"/>
    <w:rsid w:val="00471EAB"/>
    <w:rsid w:val="004723EE"/>
    <w:rsid w:val="00472833"/>
    <w:rsid w:val="00472BD9"/>
    <w:rsid w:val="0047313D"/>
    <w:rsid w:val="00473510"/>
    <w:rsid w:val="00473873"/>
    <w:rsid w:val="00473E5F"/>
    <w:rsid w:val="00474364"/>
    <w:rsid w:val="0047438F"/>
    <w:rsid w:val="00475552"/>
    <w:rsid w:val="004756F1"/>
    <w:rsid w:val="0047582C"/>
    <w:rsid w:val="00475A92"/>
    <w:rsid w:val="00475CD2"/>
    <w:rsid w:val="00475DBF"/>
    <w:rsid w:val="004760DA"/>
    <w:rsid w:val="004761E8"/>
    <w:rsid w:val="004767D0"/>
    <w:rsid w:val="0047681A"/>
    <w:rsid w:val="0047688C"/>
    <w:rsid w:val="004776F3"/>
    <w:rsid w:val="00477BB9"/>
    <w:rsid w:val="00477DDD"/>
    <w:rsid w:val="004801E1"/>
    <w:rsid w:val="004802E1"/>
    <w:rsid w:val="00480F12"/>
    <w:rsid w:val="004811DD"/>
    <w:rsid w:val="00481531"/>
    <w:rsid w:val="00481C1E"/>
    <w:rsid w:val="004821AF"/>
    <w:rsid w:val="004827F9"/>
    <w:rsid w:val="00482C59"/>
    <w:rsid w:val="00482FCB"/>
    <w:rsid w:val="00483648"/>
    <w:rsid w:val="0048397F"/>
    <w:rsid w:val="00483A80"/>
    <w:rsid w:val="00483AE7"/>
    <w:rsid w:val="00483CBF"/>
    <w:rsid w:val="004843DD"/>
    <w:rsid w:val="0048441F"/>
    <w:rsid w:val="00484741"/>
    <w:rsid w:val="00484D02"/>
    <w:rsid w:val="00484F8F"/>
    <w:rsid w:val="0048515B"/>
    <w:rsid w:val="004859EE"/>
    <w:rsid w:val="00485B0E"/>
    <w:rsid w:val="00485F4B"/>
    <w:rsid w:val="00485F96"/>
    <w:rsid w:val="0048618E"/>
    <w:rsid w:val="00486402"/>
    <w:rsid w:val="00486BA6"/>
    <w:rsid w:val="00486DC2"/>
    <w:rsid w:val="00486DC5"/>
    <w:rsid w:val="0048721B"/>
    <w:rsid w:val="004872F4"/>
    <w:rsid w:val="00487366"/>
    <w:rsid w:val="004873E4"/>
    <w:rsid w:val="0048766A"/>
    <w:rsid w:val="004877E0"/>
    <w:rsid w:val="00487B76"/>
    <w:rsid w:val="00487D64"/>
    <w:rsid w:val="004900C8"/>
    <w:rsid w:val="004901A1"/>
    <w:rsid w:val="0049047A"/>
    <w:rsid w:val="0049072C"/>
    <w:rsid w:val="00490D6F"/>
    <w:rsid w:val="00490FD1"/>
    <w:rsid w:val="00491305"/>
    <w:rsid w:val="00491998"/>
    <w:rsid w:val="00491AD2"/>
    <w:rsid w:val="00491BEF"/>
    <w:rsid w:val="004922FF"/>
    <w:rsid w:val="004923D0"/>
    <w:rsid w:val="0049291C"/>
    <w:rsid w:val="0049304C"/>
    <w:rsid w:val="0049311E"/>
    <w:rsid w:val="00493329"/>
    <w:rsid w:val="004935C0"/>
    <w:rsid w:val="00493635"/>
    <w:rsid w:val="00493B43"/>
    <w:rsid w:val="00493BDA"/>
    <w:rsid w:val="00493E5D"/>
    <w:rsid w:val="00493F0A"/>
    <w:rsid w:val="00494505"/>
    <w:rsid w:val="004948DC"/>
    <w:rsid w:val="00494C6A"/>
    <w:rsid w:val="00494CE2"/>
    <w:rsid w:val="00494D5E"/>
    <w:rsid w:val="00494EB1"/>
    <w:rsid w:val="00494FC3"/>
    <w:rsid w:val="0049540A"/>
    <w:rsid w:val="004956FD"/>
    <w:rsid w:val="00495835"/>
    <w:rsid w:val="00495BC4"/>
    <w:rsid w:val="00495E87"/>
    <w:rsid w:val="00496197"/>
    <w:rsid w:val="00496414"/>
    <w:rsid w:val="00496922"/>
    <w:rsid w:val="00496B30"/>
    <w:rsid w:val="00496E02"/>
    <w:rsid w:val="004970D6"/>
    <w:rsid w:val="0049727C"/>
    <w:rsid w:val="0049733B"/>
    <w:rsid w:val="00497567"/>
    <w:rsid w:val="00497A38"/>
    <w:rsid w:val="00497A98"/>
    <w:rsid w:val="00497CB8"/>
    <w:rsid w:val="00497E62"/>
    <w:rsid w:val="004A0F1E"/>
    <w:rsid w:val="004A13FF"/>
    <w:rsid w:val="004A15FB"/>
    <w:rsid w:val="004A162C"/>
    <w:rsid w:val="004A1651"/>
    <w:rsid w:val="004A16FE"/>
    <w:rsid w:val="004A1D18"/>
    <w:rsid w:val="004A214F"/>
    <w:rsid w:val="004A22BF"/>
    <w:rsid w:val="004A2430"/>
    <w:rsid w:val="004A2D69"/>
    <w:rsid w:val="004A3A03"/>
    <w:rsid w:val="004A3EC6"/>
    <w:rsid w:val="004A3F2C"/>
    <w:rsid w:val="004A408D"/>
    <w:rsid w:val="004A45BD"/>
    <w:rsid w:val="004A461E"/>
    <w:rsid w:val="004A4656"/>
    <w:rsid w:val="004A4D50"/>
    <w:rsid w:val="004A5B07"/>
    <w:rsid w:val="004A5CC8"/>
    <w:rsid w:val="004A5D80"/>
    <w:rsid w:val="004A5E17"/>
    <w:rsid w:val="004A5FEB"/>
    <w:rsid w:val="004A651B"/>
    <w:rsid w:val="004A6D3F"/>
    <w:rsid w:val="004A77B0"/>
    <w:rsid w:val="004A7B12"/>
    <w:rsid w:val="004A7C3A"/>
    <w:rsid w:val="004B08A9"/>
    <w:rsid w:val="004B0926"/>
    <w:rsid w:val="004B0B4D"/>
    <w:rsid w:val="004B0D78"/>
    <w:rsid w:val="004B12DB"/>
    <w:rsid w:val="004B174A"/>
    <w:rsid w:val="004B1876"/>
    <w:rsid w:val="004B1CED"/>
    <w:rsid w:val="004B1F45"/>
    <w:rsid w:val="004B2360"/>
    <w:rsid w:val="004B23FA"/>
    <w:rsid w:val="004B253F"/>
    <w:rsid w:val="004B2790"/>
    <w:rsid w:val="004B2961"/>
    <w:rsid w:val="004B2981"/>
    <w:rsid w:val="004B2BDE"/>
    <w:rsid w:val="004B317F"/>
    <w:rsid w:val="004B34A7"/>
    <w:rsid w:val="004B3B06"/>
    <w:rsid w:val="004B3E3D"/>
    <w:rsid w:val="004B3ED5"/>
    <w:rsid w:val="004B4276"/>
    <w:rsid w:val="004B4298"/>
    <w:rsid w:val="004B4643"/>
    <w:rsid w:val="004B465D"/>
    <w:rsid w:val="004B4688"/>
    <w:rsid w:val="004B47C1"/>
    <w:rsid w:val="004B4E08"/>
    <w:rsid w:val="004B4EA5"/>
    <w:rsid w:val="004B5009"/>
    <w:rsid w:val="004B504A"/>
    <w:rsid w:val="004B542F"/>
    <w:rsid w:val="004B55DC"/>
    <w:rsid w:val="004B5B08"/>
    <w:rsid w:val="004B5E04"/>
    <w:rsid w:val="004B69B0"/>
    <w:rsid w:val="004B6EFE"/>
    <w:rsid w:val="004B6F8F"/>
    <w:rsid w:val="004B70A2"/>
    <w:rsid w:val="004B71B7"/>
    <w:rsid w:val="004B731B"/>
    <w:rsid w:val="004B74FA"/>
    <w:rsid w:val="004B772A"/>
    <w:rsid w:val="004B7E15"/>
    <w:rsid w:val="004B7F67"/>
    <w:rsid w:val="004C068A"/>
    <w:rsid w:val="004C06BE"/>
    <w:rsid w:val="004C0938"/>
    <w:rsid w:val="004C0B1C"/>
    <w:rsid w:val="004C0BA3"/>
    <w:rsid w:val="004C0C6B"/>
    <w:rsid w:val="004C1647"/>
    <w:rsid w:val="004C1994"/>
    <w:rsid w:val="004C1A9D"/>
    <w:rsid w:val="004C1C83"/>
    <w:rsid w:val="004C21FB"/>
    <w:rsid w:val="004C2875"/>
    <w:rsid w:val="004C2E49"/>
    <w:rsid w:val="004C34EB"/>
    <w:rsid w:val="004C3BCD"/>
    <w:rsid w:val="004C429C"/>
    <w:rsid w:val="004C468C"/>
    <w:rsid w:val="004C4BCA"/>
    <w:rsid w:val="004C4FB8"/>
    <w:rsid w:val="004C5498"/>
    <w:rsid w:val="004C5619"/>
    <w:rsid w:val="004C5823"/>
    <w:rsid w:val="004C5858"/>
    <w:rsid w:val="004C5E44"/>
    <w:rsid w:val="004C608A"/>
    <w:rsid w:val="004C616E"/>
    <w:rsid w:val="004C624E"/>
    <w:rsid w:val="004C6489"/>
    <w:rsid w:val="004C67E5"/>
    <w:rsid w:val="004C68C0"/>
    <w:rsid w:val="004C6C71"/>
    <w:rsid w:val="004C6FE1"/>
    <w:rsid w:val="004C7067"/>
    <w:rsid w:val="004C70FC"/>
    <w:rsid w:val="004C770C"/>
    <w:rsid w:val="004C78CC"/>
    <w:rsid w:val="004C78E3"/>
    <w:rsid w:val="004C7E21"/>
    <w:rsid w:val="004D008E"/>
    <w:rsid w:val="004D022C"/>
    <w:rsid w:val="004D0310"/>
    <w:rsid w:val="004D0366"/>
    <w:rsid w:val="004D0486"/>
    <w:rsid w:val="004D0693"/>
    <w:rsid w:val="004D0911"/>
    <w:rsid w:val="004D0B62"/>
    <w:rsid w:val="004D10EA"/>
    <w:rsid w:val="004D1103"/>
    <w:rsid w:val="004D1798"/>
    <w:rsid w:val="004D17D1"/>
    <w:rsid w:val="004D2675"/>
    <w:rsid w:val="004D2B0B"/>
    <w:rsid w:val="004D2CD0"/>
    <w:rsid w:val="004D30DB"/>
    <w:rsid w:val="004D3680"/>
    <w:rsid w:val="004D3A86"/>
    <w:rsid w:val="004D4080"/>
    <w:rsid w:val="004D5939"/>
    <w:rsid w:val="004D5CFE"/>
    <w:rsid w:val="004D5D6F"/>
    <w:rsid w:val="004D5E5B"/>
    <w:rsid w:val="004D6000"/>
    <w:rsid w:val="004D6E92"/>
    <w:rsid w:val="004D7281"/>
    <w:rsid w:val="004D72EF"/>
    <w:rsid w:val="004D78B0"/>
    <w:rsid w:val="004D7BD4"/>
    <w:rsid w:val="004D7C2C"/>
    <w:rsid w:val="004D7E2C"/>
    <w:rsid w:val="004D7F07"/>
    <w:rsid w:val="004E05FD"/>
    <w:rsid w:val="004E076A"/>
    <w:rsid w:val="004E1050"/>
    <w:rsid w:val="004E11AA"/>
    <w:rsid w:val="004E15E7"/>
    <w:rsid w:val="004E15F6"/>
    <w:rsid w:val="004E1A0D"/>
    <w:rsid w:val="004E2270"/>
    <w:rsid w:val="004E23F5"/>
    <w:rsid w:val="004E2F95"/>
    <w:rsid w:val="004E308F"/>
    <w:rsid w:val="004E320E"/>
    <w:rsid w:val="004E39E5"/>
    <w:rsid w:val="004E40BB"/>
    <w:rsid w:val="004E4524"/>
    <w:rsid w:val="004E45BB"/>
    <w:rsid w:val="004E5418"/>
    <w:rsid w:val="004E5464"/>
    <w:rsid w:val="004E5C7D"/>
    <w:rsid w:val="004E63E5"/>
    <w:rsid w:val="004E6A47"/>
    <w:rsid w:val="004E6AAB"/>
    <w:rsid w:val="004E6B76"/>
    <w:rsid w:val="004E6F9C"/>
    <w:rsid w:val="004E7058"/>
    <w:rsid w:val="004E7312"/>
    <w:rsid w:val="004E7669"/>
    <w:rsid w:val="004E7727"/>
    <w:rsid w:val="004E7CA2"/>
    <w:rsid w:val="004E7D29"/>
    <w:rsid w:val="004F0882"/>
    <w:rsid w:val="004F0BF9"/>
    <w:rsid w:val="004F0D95"/>
    <w:rsid w:val="004F11DC"/>
    <w:rsid w:val="004F1437"/>
    <w:rsid w:val="004F19A3"/>
    <w:rsid w:val="004F1E49"/>
    <w:rsid w:val="004F20F8"/>
    <w:rsid w:val="004F23DD"/>
    <w:rsid w:val="004F2494"/>
    <w:rsid w:val="004F273D"/>
    <w:rsid w:val="004F2758"/>
    <w:rsid w:val="004F280E"/>
    <w:rsid w:val="004F3540"/>
    <w:rsid w:val="004F370B"/>
    <w:rsid w:val="004F37E2"/>
    <w:rsid w:val="004F3E34"/>
    <w:rsid w:val="004F4290"/>
    <w:rsid w:val="004F46F4"/>
    <w:rsid w:val="004F4777"/>
    <w:rsid w:val="004F48FE"/>
    <w:rsid w:val="004F49BD"/>
    <w:rsid w:val="004F4F89"/>
    <w:rsid w:val="004F4FE2"/>
    <w:rsid w:val="004F52DB"/>
    <w:rsid w:val="004F54CE"/>
    <w:rsid w:val="004F5624"/>
    <w:rsid w:val="004F5983"/>
    <w:rsid w:val="004F5DA4"/>
    <w:rsid w:val="004F6044"/>
    <w:rsid w:val="004F62B2"/>
    <w:rsid w:val="004F6424"/>
    <w:rsid w:val="004F6A76"/>
    <w:rsid w:val="004F6AFA"/>
    <w:rsid w:val="004F6B10"/>
    <w:rsid w:val="004F6E04"/>
    <w:rsid w:val="004F7414"/>
    <w:rsid w:val="004F7449"/>
    <w:rsid w:val="004F7604"/>
    <w:rsid w:val="0050022D"/>
    <w:rsid w:val="005002D6"/>
    <w:rsid w:val="005008B1"/>
    <w:rsid w:val="0050099C"/>
    <w:rsid w:val="005009B4"/>
    <w:rsid w:val="00500FEA"/>
    <w:rsid w:val="0050109C"/>
    <w:rsid w:val="0050114E"/>
    <w:rsid w:val="005013A8"/>
    <w:rsid w:val="005015A6"/>
    <w:rsid w:val="00501C01"/>
    <w:rsid w:val="00501D86"/>
    <w:rsid w:val="00501E94"/>
    <w:rsid w:val="00502548"/>
    <w:rsid w:val="0050277C"/>
    <w:rsid w:val="00502FE5"/>
    <w:rsid w:val="00503052"/>
    <w:rsid w:val="005030C4"/>
    <w:rsid w:val="00503127"/>
    <w:rsid w:val="005031D3"/>
    <w:rsid w:val="005032C3"/>
    <w:rsid w:val="005035F6"/>
    <w:rsid w:val="00503704"/>
    <w:rsid w:val="00503F5B"/>
    <w:rsid w:val="005040CD"/>
    <w:rsid w:val="00504229"/>
    <w:rsid w:val="0050471D"/>
    <w:rsid w:val="005049BE"/>
    <w:rsid w:val="00504E58"/>
    <w:rsid w:val="00505229"/>
    <w:rsid w:val="005052A5"/>
    <w:rsid w:val="005067E4"/>
    <w:rsid w:val="005069E1"/>
    <w:rsid w:val="00506D4A"/>
    <w:rsid w:val="005072A8"/>
    <w:rsid w:val="005072F6"/>
    <w:rsid w:val="005074B8"/>
    <w:rsid w:val="00507F98"/>
    <w:rsid w:val="00510064"/>
    <w:rsid w:val="0051021B"/>
    <w:rsid w:val="00510572"/>
    <w:rsid w:val="00510789"/>
    <w:rsid w:val="00510838"/>
    <w:rsid w:val="005108A3"/>
    <w:rsid w:val="0051097E"/>
    <w:rsid w:val="00510D50"/>
    <w:rsid w:val="00510DB5"/>
    <w:rsid w:val="00510EB3"/>
    <w:rsid w:val="00510F6E"/>
    <w:rsid w:val="00510FA2"/>
    <w:rsid w:val="005110FF"/>
    <w:rsid w:val="005111D1"/>
    <w:rsid w:val="00511422"/>
    <w:rsid w:val="005118AE"/>
    <w:rsid w:val="00511C26"/>
    <w:rsid w:val="00511DC8"/>
    <w:rsid w:val="00511F5C"/>
    <w:rsid w:val="0051212F"/>
    <w:rsid w:val="0051237C"/>
    <w:rsid w:val="00512832"/>
    <w:rsid w:val="00513120"/>
    <w:rsid w:val="00514095"/>
    <w:rsid w:val="00514110"/>
    <w:rsid w:val="0051459C"/>
    <w:rsid w:val="005145FE"/>
    <w:rsid w:val="005154C6"/>
    <w:rsid w:val="0051587A"/>
    <w:rsid w:val="005158FA"/>
    <w:rsid w:val="00515B7E"/>
    <w:rsid w:val="00515C1E"/>
    <w:rsid w:val="0051603A"/>
    <w:rsid w:val="005160C7"/>
    <w:rsid w:val="005169AD"/>
    <w:rsid w:val="00516CAB"/>
    <w:rsid w:val="005175B2"/>
    <w:rsid w:val="00517879"/>
    <w:rsid w:val="00517D07"/>
    <w:rsid w:val="005208B9"/>
    <w:rsid w:val="00520BA6"/>
    <w:rsid w:val="00520FD9"/>
    <w:rsid w:val="0052151C"/>
    <w:rsid w:val="00521BE1"/>
    <w:rsid w:val="00521CD3"/>
    <w:rsid w:val="00521D16"/>
    <w:rsid w:val="00521E30"/>
    <w:rsid w:val="00521EA6"/>
    <w:rsid w:val="0052213C"/>
    <w:rsid w:val="005221F0"/>
    <w:rsid w:val="005226D7"/>
    <w:rsid w:val="005227CA"/>
    <w:rsid w:val="00522A6C"/>
    <w:rsid w:val="00523419"/>
    <w:rsid w:val="00523858"/>
    <w:rsid w:val="00523A14"/>
    <w:rsid w:val="00523DD6"/>
    <w:rsid w:val="00523EE1"/>
    <w:rsid w:val="0052435D"/>
    <w:rsid w:val="0052454B"/>
    <w:rsid w:val="00524807"/>
    <w:rsid w:val="005251E8"/>
    <w:rsid w:val="005252FE"/>
    <w:rsid w:val="005257A1"/>
    <w:rsid w:val="00525841"/>
    <w:rsid w:val="00525AD5"/>
    <w:rsid w:val="00525FF9"/>
    <w:rsid w:val="0052651D"/>
    <w:rsid w:val="005265D7"/>
    <w:rsid w:val="00527357"/>
    <w:rsid w:val="00527469"/>
    <w:rsid w:val="00527571"/>
    <w:rsid w:val="00527688"/>
    <w:rsid w:val="00527A3E"/>
    <w:rsid w:val="00527BD6"/>
    <w:rsid w:val="00527ECE"/>
    <w:rsid w:val="00527F55"/>
    <w:rsid w:val="0053021E"/>
    <w:rsid w:val="00530309"/>
    <w:rsid w:val="005307C3"/>
    <w:rsid w:val="00531530"/>
    <w:rsid w:val="0053179F"/>
    <w:rsid w:val="00531CFE"/>
    <w:rsid w:val="00531D23"/>
    <w:rsid w:val="00531D3F"/>
    <w:rsid w:val="00531E96"/>
    <w:rsid w:val="00531F9F"/>
    <w:rsid w:val="00532BC4"/>
    <w:rsid w:val="00532C41"/>
    <w:rsid w:val="00532D3F"/>
    <w:rsid w:val="00532D5D"/>
    <w:rsid w:val="005335AB"/>
    <w:rsid w:val="0053386D"/>
    <w:rsid w:val="005339B4"/>
    <w:rsid w:val="00534700"/>
    <w:rsid w:val="00534FFC"/>
    <w:rsid w:val="00535089"/>
    <w:rsid w:val="00535980"/>
    <w:rsid w:val="00535A9D"/>
    <w:rsid w:val="00535DD2"/>
    <w:rsid w:val="0053609C"/>
    <w:rsid w:val="0053612A"/>
    <w:rsid w:val="0053649A"/>
    <w:rsid w:val="00536940"/>
    <w:rsid w:val="005369D7"/>
    <w:rsid w:val="00536B70"/>
    <w:rsid w:val="00537218"/>
    <w:rsid w:val="00537640"/>
    <w:rsid w:val="00537823"/>
    <w:rsid w:val="0053791F"/>
    <w:rsid w:val="00537B7A"/>
    <w:rsid w:val="00537EB3"/>
    <w:rsid w:val="005404F7"/>
    <w:rsid w:val="00540928"/>
    <w:rsid w:val="00540ABA"/>
    <w:rsid w:val="00540BC3"/>
    <w:rsid w:val="00540D8F"/>
    <w:rsid w:val="0054158A"/>
    <w:rsid w:val="00541774"/>
    <w:rsid w:val="00541943"/>
    <w:rsid w:val="00541D64"/>
    <w:rsid w:val="005420CE"/>
    <w:rsid w:val="00542527"/>
    <w:rsid w:val="00542808"/>
    <w:rsid w:val="005429A1"/>
    <w:rsid w:val="00542D77"/>
    <w:rsid w:val="00542EC6"/>
    <w:rsid w:val="0054313A"/>
    <w:rsid w:val="0054339F"/>
    <w:rsid w:val="005433E4"/>
    <w:rsid w:val="00543502"/>
    <w:rsid w:val="00543682"/>
    <w:rsid w:val="0054383C"/>
    <w:rsid w:val="005445E2"/>
    <w:rsid w:val="00544720"/>
    <w:rsid w:val="005447AC"/>
    <w:rsid w:val="005448F7"/>
    <w:rsid w:val="00545585"/>
    <w:rsid w:val="00545626"/>
    <w:rsid w:val="00545C6A"/>
    <w:rsid w:val="00546159"/>
    <w:rsid w:val="005461F3"/>
    <w:rsid w:val="00546622"/>
    <w:rsid w:val="005468A6"/>
    <w:rsid w:val="00546E4B"/>
    <w:rsid w:val="00547180"/>
    <w:rsid w:val="00547223"/>
    <w:rsid w:val="00547538"/>
    <w:rsid w:val="00547AF8"/>
    <w:rsid w:val="00547DEE"/>
    <w:rsid w:val="00547E22"/>
    <w:rsid w:val="00550511"/>
    <w:rsid w:val="005506E3"/>
    <w:rsid w:val="00550BAA"/>
    <w:rsid w:val="0055162E"/>
    <w:rsid w:val="0055199B"/>
    <w:rsid w:val="00551DC8"/>
    <w:rsid w:val="00551E85"/>
    <w:rsid w:val="00551EBE"/>
    <w:rsid w:val="00551F69"/>
    <w:rsid w:val="005525FC"/>
    <w:rsid w:val="00552D7D"/>
    <w:rsid w:val="00553267"/>
    <w:rsid w:val="00553522"/>
    <w:rsid w:val="005538A2"/>
    <w:rsid w:val="00553BFA"/>
    <w:rsid w:val="00553F21"/>
    <w:rsid w:val="005547AA"/>
    <w:rsid w:val="0055486B"/>
    <w:rsid w:val="005549A9"/>
    <w:rsid w:val="00554B53"/>
    <w:rsid w:val="00554D05"/>
    <w:rsid w:val="005551B5"/>
    <w:rsid w:val="005551C9"/>
    <w:rsid w:val="005553D4"/>
    <w:rsid w:val="005556F0"/>
    <w:rsid w:val="00555772"/>
    <w:rsid w:val="0055596B"/>
    <w:rsid w:val="005559C4"/>
    <w:rsid w:val="00555ACB"/>
    <w:rsid w:val="00555ECB"/>
    <w:rsid w:val="0055660F"/>
    <w:rsid w:val="00556A43"/>
    <w:rsid w:val="00556AF5"/>
    <w:rsid w:val="0055700E"/>
    <w:rsid w:val="005570BB"/>
    <w:rsid w:val="0055715F"/>
    <w:rsid w:val="005571EC"/>
    <w:rsid w:val="00557263"/>
    <w:rsid w:val="005573ED"/>
    <w:rsid w:val="005574AA"/>
    <w:rsid w:val="00557557"/>
    <w:rsid w:val="00557735"/>
    <w:rsid w:val="005577BE"/>
    <w:rsid w:val="00557D51"/>
    <w:rsid w:val="0055E3A6"/>
    <w:rsid w:val="0056077E"/>
    <w:rsid w:val="00560B6C"/>
    <w:rsid w:val="00560EDA"/>
    <w:rsid w:val="00561373"/>
    <w:rsid w:val="00561398"/>
    <w:rsid w:val="00561637"/>
    <w:rsid w:val="00561F06"/>
    <w:rsid w:val="005629EE"/>
    <w:rsid w:val="00563036"/>
    <w:rsid w:val="0056306E"/>
    <w:rsid w:val="00563239"/>
    <w:rsid w:val="005634A7"/>
    <w:rsid w:val="00563612"/>
    <w:rsid w:val="0056401F"/>
    <w:rsid w:val="005645C3"/>
    <w:rsid w:val="005645CD"/>
    <w:rsid w:val="00564788"/>
    <w:rsid w:val="005648FA"/>
    <w:rsid w:val="00564D50"/>
    <w:rsid w:val="005652E0"/>
    <w:rsid w:val="00565BC8"/>
    <w:rsid w:val="00565CF7"/>
    <w:rsid w:val="00566233"/>
    <w:rsid w:val="00566313"/>
    <w:rsid w:val="00566900"/>
    <w:rsid w:val="005670FF"/>
    <w:rsid w:val="00567123"/>
    <w:rsid w:val="00567346"/>
    <w:rsid w:val="005674A2"/>
    <w:rsid w:val="00567796"/>
    <w:rsid w:val="00567AF3"/>
    <w:rsid w:val="00570A40"/>
    <w:rsid w:val="005715B6"/>
    <w:rsid w:val="005719D5"/>
    <w:rsid w:val="00571BED"/>
    <w:rsid w:val="00571FE6"/>
    <w:rsid w:val="005723EE"/>
    <w:rsid w:val="00572B17"/>
    <w:rsid w:val="00573253"/>
    <w:rsid w:val="005734D1"/>
    <w:rsid w:val="0057365B"/>
    <w:rsid w:val="0057371B"/>
    <w:rsid w:val="00573BD5"/>
    <w:rsid w:val="0057405B"/>
    <w:rsid w:val="005748E4"/>
    <w:rsid w:val="00574B29"/>
    <w:rsid w:val="00574EE8"/>
    <w:rsid w:val="005757A8"/>
    <w:rsid w:val="0057585F"/>
    <w:rsid w:val="005758A9"/>
    <w:rsid w:val="00575EB8"/>
    <w:rsid w:val="0057613A"/>
    <w:rsid w:val="00576DE3"/>
    <w:rsid w:val="005771BA"/>
    <w:rsid w:val="00577256"/>
    <w:rsid w:val="00577769"/>
    <w:rsid w:val="00577A55"/>
    <w:rsid w:val="0058021E"/>
    <w:rsid w:val="0058045D"/>
    <w:rsid w:val="0058076A"/>
    <w:rsid w:val="0058086B"/>
    <w:rsid w:val="0058162B"/>
    <w:rsid w:val="005818B7"/>
    <w:rsid w:val="00582773"/>
    <w:rsid w:val="00582A9B"/>
    <w:rsid w:val="005832AB"/>
    <w:rsid w:val="005832AD"/>
    <w:rsid w:val="00583BC9"/>
    <w:rsid w:val="00583DB1"/>
    <w:rsid w:val="00583E65"/>
    <w:rsid w:val="00584070"/>
    <w:rsid w:val="00584091"/>
    <w:rsid w:val="0058437C"/>
    <w:rsid w:val="0058440B"/>
    <w:rsid w:val="0058447B"/>
    <w:rsid w:val="0058488C"/>
    <w:rsid w:val="005849CC"/>
    <w:rsid w:val="00584D98"/>
    <w:rsid w:val="00585C15"/>
    <w:rsid w:val="00585D57"/>
    <w:rsid w:val="00585E77"/>
    <w:rsid w:val="005861E8"/>
    <w:rsid w:val="0058626A"/>
    <w:rsid w:val="005868FC"/>
    <w:rsid w:val="00586AE1"/>
    <w:rsid w:val="005870DE"/>
    <w:rsid w:val="00587ACD"/>
    <w:rsid w:val="00587EC3"/>
    <w:rsid w:val="00587F9B"/>
    <w:rsid w:val="005906E4"/>
    <w:rsid w:val="00590AE4"/>
    <w:rsid w:val="00590C0E"/>
    <w:rsid w:val="00590D24"/>
    <w:rsid w:val="00590DFC"/>
    <w:rsid w:val="00590F3C"/>
    <w:rsid w:val="00591276"/>
    <w:rsid w:val="005916D7"/>
    <w:rsid w:val="005918D0"/>
    <w:rsid w:val="00591ACF"/>
    <w:rsid w:val="00591CEB"/>
    <w:rsid w:val="005925D2"/>
    <w:rsid w:val="005927CD"/>
    <w:rsid w:val="00592888"/>
    <w:rsid w:val="00592D18"/>
    <w:rsid w:val="00592E37"/>
    <w:rsid w:val="00592FB6"/>
    <w:rsid w:val="005930F4"/>
    <w:rsid w:val="005935F4"/>
    <w:rsid w:val="00593E0A"/>
    <w:rsid w:val="00594171"/>
    <w:rsid w:val="0059447D"/>
    <w:rsid w:val="0059449B"/>
    <w:rsid w:val="0059455F"/>
    <w:rsid w:val="005949D2"/>
    <w:rsid w:val="00594FC0"/>
    <w:rsid w:val="00595011"/>
    <w:rsid w:val="0059501B"/>
    <w:rsid w:val="00595041"/>
    <w:rsid w:val="00595175"/>
    <w:rsid w:val="00595735"/>
    <w:rsid w:val="00595D33"/>
    <w:rsid w:val="00595F3B"/>
    <w:rsid w:val="00595FCC"/>
    <w:rsid w:val="005961CB"/>
    <w:rsid w:val="00596516"/>
    <w:rsid w:val="005965D4"/>
    <w:rsid w:val="0059688E"/>
    <w:rsid w:val="005971B0"/>
    <w:rsid w:val="0059730B"/>
    <w:rsid w:val="005973C3"/>
    <w:rsid w:val="00597643"/>
    <w:rsid w:val="00597FBC"/>
    <w:rsid w:val="005A01B7"/>
    <w:rsid w:val="005A080D"/>
    <w:rsid w:val="005A0D52"/>
    <w:rsid w:val="005A0EA8"/>
    <w:rsid w:val="005A167F"/>
    <w:rsid w:val="005A1807"/>
    <w:rsid w:val="005A1BDB"/>
    <w:rsid w:val="005A200A"/>
    <w:rsid w:val="005A20A1"/>
    <w:rsid w:val="005A2144"/>
    <w:rsid w:val="005A2213"/>
    <w:rsid w:val="005A241B"/>
    <w:rsid w:val="005A2A13"/>
    <w:rsid w:val="005A2F6E"/>
    <w:rsid w:val="005A346E"/>
    <w:rsid w:val="005A35EE"/>
    <w:rsid w:val="005A36E9"/>
    <w:rsid w:val="005A38BD"/>
    <w:rsid w:val="005A47E5"/>
    <w:rsid w:val="005A4D44"/>
    <w:rsid w:val="005A5CF8"/>
    <w:rsid w:val="005A6401"/>
    <w:rsid w:val="005A6554"/>
    <w:rsid w:val="005A69DB"/>
    <w:rsid w:val="005A6BC4"/>
    <w:rsid w:val="005A73CF"/>
    <w:rsid w:val="005A7470"/>
    <w:rsid w:val="005A77E3"/>
    <w:rsid w:val="005A7910"/>
    <w:rsid w:val="005B0297"/>
    <w:rsid w:val="005B05E0"/>
    <w:rsid w:val="005B09A9"/>
    <w:rsid w:val="005B0B45"/>
    <w:rsid w:val="005B0D10"/>
    <w:rsid w:val="005B10D1"/>
    <w:rsid w:val="005B1150"/>
    <w:rsid w:val="005B12C4"/>
    <w:rsid w:val="005B1696"/>
    <w:rsid w:val="005B185C"/>
    <w:rsid w:val="005B1C33"/>
    <w:rsid w:val="005B1FBB"/>
    <w:rsid w:val="005B229E"/>
    <w:rsid w:val="005B264A"/>
    <w:rsid w:val="005B288D"/>
    <w:rsid w:val="005B30AA"/>
    <w:rsid w:val="005B37B0"/>
    <w:rsid w:val="005B3D38"/>
    <w:rsid w:val="005B3E32"/>
    <w:rsid w:val="005B3EB1"/>
    <w:rsid w:val="005B3F6F"/>
    <w:rsid w:val="005B45BA"/>
    <w:rsid w:val="005B4AF8"/>
    <w:rsid w:val="005B4B88"/>
    <w:rsid w:val="005B4D52"/>
    <w:rsid w:val="005B5102"/>
    <w:rsid w:val="005B53CF"/>
    <w:rsid w:val="005B59D1"/>
    <w:rsid w:val="005B6EA3"/>
    <w:rsid w:val="005B7673"/>
    <w:rsid w:val="005B798B"/>
    <w:rsid w:val="005B7C49"/>
    <w:rsid w:val="005C0583"/>
    <w:rsid w:val="005C0892"/>
    <w:rsid w:val="005C08F6"/>
    <w:rsid w:val="005C160B"/>
    <w:rsid w:val="005C185A"/>
    <w:rsid w:val="005C1900"/>
    <w:rsid w:val="005C1B91"/>
    <w:rsid w:val="005C1C35"/>
    <w:rsid w:val="005C1F78"/>
    <w:rsid w:val="005C1FAE"/>
    <w:rsid w:val="005C21AF"/>
    <w:rsid w:val="005C2386"/>
    <w:rsid w:val="005C24CC"/>
    <w:rsid w:val="005C261E"/>
    <w:rsid w:val="005C2CA2"/>
    <w:rsid w:val="005C2EE2"/>
    <w:rsid w:val="005C3012"/>
    <w:rsid w:val="005C33A3"/>
    <w:rsid w:val="005C3939"/>
    <w:rsid w:val="005C39E8"/>
    <w:rsid w:val="005C3E5A"/>
    <w:rsid w:val="005C436D"/>
    <w:rsid w:val="005C48EC"/>
    <w:rsid w:val="005C5660"/>
    <w:rsid w:val="005C5C49"/>
    <w:rsid w:val="005C71E4"/>
    <w:rsid w:val="005C72E3"/>
    <w:rsid w:val="005C7630"/>
    <w:rsid w:val="005C7D28"/>
    <w:rsid w:val="005C7EA3"/>
    <w:rsid w:val="005C7F12"/>
    <w:rsid w:val="005D105C"/>
    <w:rsid w:val="005D1080"/>
    <w:rsid w:val="005D114C"/>
    <w:rsid w:val="005D11B2"/>
    <w:rsid w:val="005D137E"/>
    <w:rsid w:val="005D1A6F"/>
    <w:rsid w:val="005D1DA8"/>
    <w:rsid w:val="005D208B"/>
    <w:rsid w:val="005D242A"/>
    <w:rsid w:val="005D2462"/>
    <w:rsid w:val="005D2602"/>
    <w:rsid w:val="005D2C23"/>
    <w:rsid w:val="005D32DA"/>
    <w:rsid w:val="005D33F2"/>
    <w:rsid w:val="005D35AB"/>
    <w:rsid w:val="005D3672"/>
    <w:rsid w:val="005D3C4C"/>
    <w:rsid w:val="005D3E86"/>
    <w:rsid w:val="005D3E90"/>
    <w:rsid w:val="005D439C"/>
    <w:rsid w:val="005D4637"/>
    <w:rsid w:val="005D4837"/>
    <w:rsid w:val="005D4B68"/>
    <w:rsid w:val="005D4F99"/>
    <w:rsid w:val="005D530B"/>
    <w:rsid w:val="005D5690"/>
    <w:rsid w:val="005D57B0"/>
    <w:rsid w:val="005D595A"/>
    <w:rsid w:val="005D59F6"/>
    <w:rsid w:val="005D5B16"/>
    <w:rsid w:val="005D5EC5"/>
    <w:rsid w:val="005D60B3"/>
    <w:rsid w:val="005D6798"/>
    <w:rsid w:val="005D67F8"/>
    <w:rsid w:val="005D69B4"/>
    <w:rsid w:val="005D6C64"/>
    <w:rsid w:val="005D73C3"/>
    <w:rsid w:val="005D74C3"/>
    <w:rsid w:val="005D7566"/>
    <w:rsid w:val="005D767F"/>
    <w:rsid w:val="005D79E9"/>
    <w:rsid w:val="005D7F5A"/>
    <w:rsid w:val="005D7F80"/>
    <w:rsid w:val="005E0118"/>
    <w:rsid w:val="005E05CB"/>
    <w:rsid w:val="005E0A19"/>
    <w:rsid w:val="005E0A2A"/>
    <w:rsid w:val="005E11C1"/>
    <w:rsid w:val="005E175B"/>
    <w:rsid w:val="005E190E"/>
    <w:rsid w:val="005E1CF7"/>
    <w:rsid w:val="005E2563"/>
    <w:rsid w:val="005E2746"/>
    <w:rsid w:val="005E2A59"/>
    <w:rsid w:val="005E2CF0"/>
    <w:rsid w:val="005E2DD7"/>
    <w:rsid w:val="005E2E37"/>
    <w:rsid w:val="005E2FD3"/>
    <w:rsid w:val="005E3698"/>
    <w:rsid w:val="005E394C"/>
    <w:rsid w:val="005E3DB3"/>
    <w:rsid w:val="005E42BF"/>
    <w:rsid w:val="005E4E70"/>
    <w:rsid w:val="005E57F1"/>
    <w:rsid w:val="005E59ED"/>
    <w:rsid w:val="005E5AC9"/>
    <w:rsid w:val="005E5BB1"/>
    <w:rsid w:val="005E6188"/>
    <w:rsid w:val="005E65BB"/>
    <w:rsid w:val="005E65CC"/>
    <w:rsid w:val="005E7239"/>
    <w:rsid w:val="005E7403"/>
    <w:rsid w:val="005E76BB"/>
    <w:rsid w:val="005E77A8"/>
    <w:rsid w:val="005E79D0"/>
    <w:rsid w:val="005E7A1A"/>
    <w:rsid w:val="005F001C"/>
    <w:rsid w:val="005F037B"/>
    <w:rsid w:val="005F0DA0"/>
    <w:rsid w:val="005F0FA8"/>
    <w:rsid w:val="005F1677"/>
    <w:rsid w:val="005F1BE3"/>
    <w:rsid w:val="005F2767"/>
    <w:rsid w:val="005F3292"/>
    <w:rsid w:val="005F34CB"/>
    <w:rsid w:val="005F3629"/>
    <w:rsid w:val="005F3830"/>
    <w:rsid w:val="005F45DC"/>
    <w:rsid w:val="005F4790"/>
    <w:rsid w:val="005F4827"/>
    <w:rsid w:val="005F4914"/>
    <w:rsid w:val="005F4E35"/>
    <w:rsid w:val="005F5352"/>
    <w:rsid w:val="005F5446"/>
    <w:rsid w:val="005F5648"/>
    <w:rsid w:val="005F5F11"/>
    <w:rsid w:val="005F62A3"/>
    <w:rsid w:val="005F62B7"/>
    <w:rsid w:val="005F67FC"/>
    <w:rsid w:val="005F6869"/>
    <w:rsid w:val="005F6BB9"/>
    <w:rsid w:val="005F7072"/>
    <w:rsid w:val="005F743D"/>
    <w:rsid w:val="00600048"/>
    <w:rsid w:val="006004DD"/>
    <w:rsid w:val="006005B2"/>
    <w:rsid w:val="0060068E"/>
    <w:rsid w:val="00600748"/>
    <w:rsid w:val="006017A0"/>
    <w:rsid w:val="00601A52"/>
    <w:rsid w:val="0060299D"/>
    <w:rsid w:val="0060299F"/>
    <w:rsid w:val="00602E36"/>
    <w:rsid w:val="00603148"/>
    <w:rsid w:val="0060331F"/>
    <w:rsid w:val="006037B8"/>
    <w:rsid w:val="00603E09"/>
    <w:rsid w:val="00603E21"/>
    <w:rsid w:val="00603E5B"/>
    <w:rsid w:val="00603F65"/>
    <w:rsid w:val="006049A5"/>
    <w:rsid w:val="00604E9F"/>
    <w:rsid w:val="00605069"/>
    <w:rsid w:val="0060510F"/>
    <w:rsid w:val="0060537A"/>
    <w:rsid w:val="0060541E"/>
    <w:rsid w:val="00605A60"/>
    <w:rsid w:val="00605AD6"/>
    <w:rsid w:val="00605C4D"/>
    <w:rsid w:val="0060646C"/>
    <w:rsid w:val="0060667C"/>
    <w:rsid w:val="00606C10"/>
    <w:rsid w:val="00606D69"/>
    <w:rsid w:val="00606FC7"/>
    <w:rsid w:val="006072DF"/>
    <w:rsid w:val="006079F0"/>
    <w:rsid w:val="00607A67"/>
    <w:rsid w:val="00610223"/>
    <w:rsid w:val="006103ED"/>
    <w:rsid w:val="00610456"/>
    <w:rsid w:val="006105BB"/>
    <w:rsid w:val="006107D3"/>
    <w:rsid w:val="00610A1B"/>
    <w:rsid w:val="00610BD8"/>
    <w:rsid w:val="00610BF2"/>
    <w:rsid w:val="0061105D"/>
    <w:rsid w:val="00611473"/>
    <w:rsid w:val="006115EC"/>
    <w:rsid w:val="006116D0"/>
    <w:rsid w:val="00611B36"/>
    <w:rsid w:val="00611B45"/>
    <w:rsid w:val="00611D11"/>
    <w:rsid w:val="0061251B"/>
    <w:rsid w:val="0061261D"/>
    <w:rsid w:val="00612A3B"/>
    <w:rsid w:val="00612BB1"/>
    <w:rsid w:val="00613355"/>
    <w:rsid w:val="006138BA"/>
    <w:rsid w:val="00613A34"/>
    <w:rsid w:val="00613A4B"/>
    <w:rsid w:val="00613E6F"/>
    <w:rsid w:val="00614096"/>
    <w:rsid w:val="00614194"/>
    <w:rsid w:val="006143AC"/>
    <w:rsid w:val="006145CF"/>
    <w:rsid w:val="00614679"/>
    <w:rsid w:val="0061468B"/>
    <w:rsid w:val="00614EF8"/>
    <w:rsid w:val="00615842"/>
    <w:rsid w:val="00615ADA"/>
    <w:rsid w:val="00615C88"/>
    <w:rsid w:val="00615E40"/>
    <w:rsid w:val="006161C3"/>
    <w:rsid w:val="006161FE"/>
    <w:rsid w:val="00616538"/>
    <w:rsid w:val="006165FD"/>
    <w:rsid w:val="0061666E"/>
    <w:rsid w:val="0061681A"/>
    <w:rsid w:val="0061688B"/>
    <w:rsid w:val="00616DA0"/>
    <w:rsid w:val="00616E40"/>
    <w:rsid w:val="00616E7C"/>
    <w:rsid w:val="00617177"/>
    <w:rsid w:val="00617664"/>
    <w:rsid w:val="00617B83"/>
    <w:rsid w:val="00617FEB"/>
    <w:rsid w:val="00620370"/>
    <w:rsid w:val="006204D8"/>
    <w:rsid w:val="0062150D"/>
    <w:rsid w:val="0062182D"/>
    <w:rsid w:val="006221CD"/>
    <w:rsid w:val="00622220"/>
    <w:rsid w:val="006225CF"/>
    <w:rsid w:val="00622664"/>
    <w:rsid w:val="0062282E"/>
    <w:rsid w:val="006236C7"/>
    <w:rsid w:val="00623997"/>
    <w:rsid w:val="00623B41"/>
    <w:rsid w:val="00623E62"/>
    <w:rsid w:val="00623FBE"/>
    <w:rsid w:val="006243D4"/>
    <w:rsid w:val="006247EA"/>
    <w:rsid w:val="00624B8D"/>
    <w:rsid w:val="00624C09"/>
    <w:rsid w:val="00624C2F"/>
    <w:rsid w:val="00624C99"/>
    <w:rsid w:val="00625082"/>
    <w:rsid w:val="00625103"/>
    <w:rsid w:val="0062512B"/>
    <w:rsid w:val="0062575E"/>
    <w:rsid w:val="006258FC"/>
    <w:rsid w:val="00625CE2"/>
    <w:rsid w:val="00625EF2"/>
    <w:rsid w:val="006266A9"/>
    <w:rsid w:val="00626A2D"/>
    <w:rsid w:val="00626ED6"/>
    <w:rsid w:val="0062707F"/>
    <w:rsid w:val="006272EF"/>
    <w:rsid w:val="0063017B"/>
    <w:rsid w:val="00630426"/>
    <w:rsid w:val="00630435"/>
    <w:rsid w:val="006316C1"/>
    <w:rsid w:val="00631EB3"/>
    <w:rsid w:val="00631ED4"/>
    <w:rsid w:val="006323EF"/>
    <w:rsid w:val="00632BA9"/>
    <w:rsid w:val="00632C8C"/>
    <w:rsid w:val="00632D2E"/>
    <w:rsid w:val="00632E05"/>
    <w:rsid w:val="006330AA"/>
    <w:rsid w:val="006331BE"/>
    <w:rsid w:val="0063381E"/>
    <w:rsid w:val="00633BC7"/>
    <w:rsid w:val="00634740"/>
    <w:rsid w:val="006347D8"/>
    <w:rsid w:val="00634940"/>
    <w:rsid w:val="00634A2B"/>
    <w:rsid w:val="00634D6F"/>
    <w:rsid w:val="00635082"/>
    <w:rsid w:val="00635454"/>
    <w:rsid w:val="0063561D"/>
    <w:rsid w:val="00635AC7"/>
    <w:rsid w:val="00635E37"/>
    <w:rsid w:val="00635E9C"/>
    <w:rsid w:val="00636B3E"/>
    <w:rsid w:val="00636C1D"/>
    <w:rsid w:val="00637072"/>
    <w:rsid w:val="00637276"/>
    <w:rsid w:val="0063753F"/>
    <w:rsid w:val="0063780D"/>
    <w:rsid w:val="00637937"/>
    <w:rsid w:val="00637ACE"/>
    <w:rsid w:val="00637B41"/>
    <w:rsid w:val="00640178"/>
    <w:rsid w:val="00640260"/>
    <w:rsid w:val="00640B1A"/>
    <w:rsid w:val="00640B90"/>
    <w:rsid w:val="00640C4E"/>
    <w:rsid w:val="00640D04"/>
    <w:rsid w:val="00640E6D"/>
    <w:rsid w:val="00641217"/>
    <w:rsid w:val="006414EE"/>
    <w:rsid w:val="00641E37"/>
    <w:rsid w:val="006422A6"/>
    <w:rsid w:val="006423B0"/>
    <w:rsid w:val="00642524"/>
    <w:rsid w:val="0064259E"/>
    <w:rsid w:val="00642631"/>
    <w:rsid w:val="006426D8"/>
    <w:rsid w:val="00642ABC"/>
    <w:rsid w:val="00642D0A"/>
    <w:rsid w:val="006432E8"/>
    <w:rsid w:val="006435B7"/>
    <w:rsid w:val="006442FD"/>
    <w:rsid w:val="00644412"/>
    <w:rsid w:val="00644CCD"/>
    <w:rsid w:val="006451C6"/>
    <w:rsid w:val="00645399"/>
    <w:rsid w:val="006459D1"/>
    <w:rsid w:val="00645BA6"/>
    <w:rsid w:val="00645BB5"/>
    <w:rsid w:val="00645D0A"/>
    <w:rsid w:val="00645E6E"/>
    <w:rsid w:val="0064630E"/>
    <w:rsid w:val="006465FF"/>
    <w:rsid w:val="00646D7B"/>
    <w:rsid w:val="00646FE1"/>
    <w:rsid w:val="00647075"/>
    <w:rsid w:val="006470A0"/>
    <w:rsid w:val="00647846"/>
    <w:rsid w:val="006504BD"/>
    <w:rsid w:val="00650E8D"/>
    <w:rsid w:val="00651265"/>
    <w:rsid w:val="0065174F"/>
    <w:rsid w:val="00651B1C"/>
    <w:rsid w:val="00651C07"/>
    <w:rsid w:val="00652381"/>
    <w:rsid w:val="0065255D"/>
    <w:rsid w:val="00652A2D"/>
    <w:rsid w:val="00652C6C"/>
    <w:rsid w:val="006535F2"/>
    <w:rsid w:val="00653605"/>
    <w:rsid w:val="006537A0"/>
    <w:rsid w:val="006539BB"/>
    <w:rsid w:val="00653A87"/>
    <w:rsid w:val="00653D4C"/>
    <w:rsid w:val="00654326"/>
    <w:rsid w:val="006544B5"/>
    <w:rsid w:val="00654A0A"/>
    <w:rsid w:val="00654AE8"/>
    <w:rsid w:val="00654B62"/>
    <w:rsid w:val="00654DCF"/>
    <w:rsid w:val="00654EAD"/>
    <w:rsid w:val="00654F89"/>
    <w:rsid w:val="006550F8"/>
    <w:rsid w:val="00655386"/>
    <w:rsid w:val="0065546C"/>
    <w:rsid w:val="0065571D"/>
    <w:rsid w:val="0065581D"/>
    <w:rsid w:val="00655C2F"/>
    <w:rsid w:val="00656191"/>
    <w:rsid w:val="006563C6"/>
    <w:rsid w:val="0065679B"/>
    <w:rsid w:val="00656EFA"/>
    <w:rsid w:val="006574B5"/>
    <w:rsid w:val="00657BD9"/>
    <w:rsid w:val="00657FB2"/>
    <w:rsid w:val="00660140"/>
    <w:rsid w:val="0066021B"/>
    <w:rsid w:val="00660403"/>
    <w:rsid w:val="00660BF3"/>
    <w:rsid w:val="00661140"/>
    <w:rsid w:val="006613D6"/>
    <w:rsid w:val="006624B2"/>
    <w:rsid w:val="00662D95"/>
    <w:rsid w:val="0066391A"/>
    <w:rsid w:val="006639A5"/>
    <w:rsid w:val="00663B0D"/>
    <w:rsid w:val="00664430"/>
    <w:rsid w:val="00664780"/>
    <w:rsid w:val="00664CC5"/>
    <w:rsid w:val="006650E4"/>
    <w:rsid w:val="00665A87"/>
    <w:rsid w:val="00666341"/>
    <w:rsid w:val="006665AF"/>
    <w:rsid w:val="006666B8"/>
    <w:rsid w:val="00666705"/>
    <w:rsid w:val="00666ABC"/>
    <w:rsid w:val="00667585"/>
    <w:rsid w:val="006675DA"/>
    <w:rsid w:val="00670178"/>
    <w:rsid w:val="0067034A"/>
    <w:rsid w:val="0067084E"/>
    <w:rsid w:val="00670A74"/>
    <w:rsid w:val="00670CE2"/>
    <w:rsid w:val="006710DD"/>
    <w:rsid w:val="006713D7"/>
    <w:rsid w:val="00671C1E"/>
    <w:rsid w:val="00671D76"/>
    <w:rsid w:val="00671FC9"/>
    <w:rsid w:val="0067303A"/>
    <w:rsid w:val="00673200"/>
    <w:rsid w:val="006734C8"/>
    <w:rsid w:val="0067350A"/>
    <w:rsid w:val="00673645"/>
    <w:rsid w:val="00673742"/>
    <w:rsid w:val="006738E3"/>
    <w:rsid w:val="006739DD"/>
    <w:rsid w:val="0067408F"/>
    <w:rsid w:val="006743C1"/>
    <w:rsid w:val="0067445F"/>
    <w:rsid w:val="00674492"/>
    <w:rsid w:val="0067501E"/>
    <w:rsid w:val="00675488"/>
    <w:rsid w:val="006758C9"/>
    <w:rsid w:val="00676557"/>
    <w:rsid w:val="00676BA8"/>
    <w:rsid w:val="00676F69"/>
    <w:rsid w:val="006773BB"/>
    <w:rsid w:val="006773D2"/>
    <w:rsid w:val="00680581"/>
    <w:rsid w:val="00680A56"/>
    <w:rsid w:val="00680A5A"/>
    <w:rsid w:val="00680C3D"/>
    <w:rsid w:val="00680E89"/>
    <w:rsid w:val="00680FBE"/>
    <w:rsid w:val="00681451"/>
    <w:rsid w:val="006816A0"/>
    <w:rsid w:val="00681737"/>
    <w:rsid w:val="00681A41"/>
    <w:rsid w:val="006821B2"/>
    <w:rsid w:val="006821D2"/>
    <w:rsid w:val="00682905"/>
    <w:rsid w:val="00682C90"/>
    <w:rsid w:val="00682DA8"/>
    <w:rsid w:val="006838C0"/>
    <w:rsid w:val="00683C2C"/>
    <w:rsid w:val="00684F49"/>
    <w:rsid w:val="0068504E"/>
    <w:rsid w:val="00685580"/>
    <w:rsid w:val="00685775"/>
    <w:rsid w:val="006857FA"/>
    <w:rsid w:val="00685856"/>
    <w:rsid w:val="00685901"/>
    <w:rsid w:val="00685A53"/>
    <w:rsid w:val="00685BB9"/>
    <w:rsid w:val="00685D4E"/>
    <w:rsid w:val="00685E31"/>
    <w:rsid w:val="006864D9"/>
    <w:rsid w:val="00686943"/>
    <w:rsid w:val="006869FF"/>
    <w:rsid w:val="00686A5D"/>
    <w:rsid w:val="00687405"/>
    <w:rsid w:val="00687886"/>
    <w:rsid w:val="006878A1"/>
    <w:rsid w:val="00687E06"/>
    <w:rsid w:val="00687E82"/>
    <w:rsid w:val="00690127"/>
    <w:rsid w:val="006901D4"/>
    <w:rsid w:val="00690287"/>
    <w:rsid w:val="006902ED"/>
    <w:rsid w:val="00690368"/>
    <w:rsid w:val="00690605"/>
    <w:rsid w:val="006906BD"/>
    <w:rsid w:val="00690F77"/>
    <w:rsid w:val="00690FC7"/>
    <w:rsid w:val="006915C0"/>
    <w:rsid w:val="006917CA"/>
    <w:rsid w:val="00691BFF"/>
    <w:rsid w:val="00691C34"/>
    <w:rsid w:val="00691DEC"/>
    <w:rsid w:val="0069201F"/>
    <w:rsid w:val="006921D6"/>
    <w:rsid w:val="0069233C"/>
    <w:rsid w:val="00692E5C"/>
    <w:rsid w:val="0069308B"/>
    <w:rsid w:val="00693C82"/>
    <w:rsid w:val="00693EDF"/>
    <w:rsid w:val="00694164"/>
    <w:rsid w:val="00694CC8"/>
    <w:rsid w:val="00694DCE"/>
    <w:rsid w:val="00694E91"/>
    <w:rsid w:val="006953C1"/>
    <w:rsid w:val="006955E5"/>
    <w:rsid w:val="00695902"/>
    <w:rsid w:val="00695975"/>
    <w:rsid w:val="00695FC5"/>
    <w:rsid w:val="00696055"/>
    <w:rsid w:val="006963AF"/>
    <w:rsid w:val="00696EB2"/>
    <w:rsid w:val="00697036"/>
    <w:rsid w:val="0069741A"/>
    <w:rsid w:val="0069785C"/>
    <w:rsid w:val="006A02A8"/>
    <w:rsid w:val="006A0671"/>
    <w:rsid w:val="006A06C7"/>
    <w:rsid w:val="006A0B06"/>
    <w:rsid w:val="006A0B32"/>
    <w:rsid w:val="006A0B8A"/>
    <w:rsid w:val="006A0DEA"/>
    <w:rsid w:val="006A0E56"/>
    <w:rsid w:val="006A109B"/>
    <w:rsid w:val="006A16E9"/>
    <w:rsid w:val="006A223A"/>
    <w:rsid w:val="006A2737"/>
    <w:rsid w:val="006A299C"/>
    <w:rsid w:val="006A2F8C"/>
    <w:rsid w:val="006A2FF5"/>
    <w:rsid w:val="006A365D"/>
    <w:rsid w:val="006A390E"/>
    <w:rsid w:val="006A3BB7"/>
    <w:rsid w:val="006A44A6"/>
    <w:rsid w:val="006A475F"/>
    <w:rsid w:val="006A4AC5"/>
    <w:rsid w:val="006A4D19"/>
    <w:rsid w:val="006A5450"/>
    <w:rsid w:val="006A54FF"/>
    <w:rsid w:val="006A588B"/>
    <w:rsid w:val="006A5980"/>
    <w:rsid w:val="006A5B45"/>
    <w:rsid w:val="006A5BE6"/>
    <w:rsid w:val="006A5E3C"/>
    <w:rsid w:val="006A6340"/>
    <w:rsid w:val="006A6398"/>
    <w:rsid w:val="006A694E"/>
    <w:rsid w:val="006A6E35"/>
    <w:rsid w:val="006A6F98"/>
    <w:rsid w:val="006A6FAC"/>
    <w:rsid w:val="006A7924"/>
    <w:rsid w:val="006A7B1B"/>
    <w:rsid w:val="006B0199"/>
    <w:rsid w:val="006B02FD"/>
    <w:rsid w:val="006B0897"/>
    <w:rsid w:val="006B0A32"/>
    <w:rsid w:val="006B0BD8"/>
    <w:rsid w:val="006B0EAF"/>
    <w:rsid w:val="006B1125"/>
    <w:rsid w:val="006B117D"/>
    <w:rsid w:val="006B1197"/>
    <w:rsid w:val="006B1D81"/>
    <w:rsid w:val="006B1EB3"/>
    <w:rsid w:val="006B1EDC"/>
    <w:rsid w:val="006B1EE3"/>
    <w:rsid w:val="006B1F85"/>
    <w:rsid w:val="006B2582"/>
    <w:rsid w:val="006B25D2"/>
    <w:rsid w:val="006B276D"/>
    <w:rsid w:val="006B2B02"/>
    <w:rsid w:val="006B310F"/>
    <w:rsid w:val="006B380E"/>
    <w:rsid w:val="006B389D"/>
    <w:rsid w:val="006B3FB2"/>
    <w:rsid w:val="006B401D"/>
    <w:rsid w:val="006B4556"/>
    <w:rsid w:val="006B4557"/>
    <w:rsid w:val="006B45DD"/>
    <w:rsid w:val="006B493E"/>
    <w:rsid w:val="006B5B9A"/>
    <w:rsid w:val="006B5ED9"/>
    <w:rsid w:val="006B624E"/>
    <w:rsid w:val="006B6749"/>
    <w:rsid w:val="006B6824"/>
    <w:rsid w:val="006B6846"/>
    <w:rsid w:val="006B751D"/>
    <w:rsid w:val="006B7D42"/>
    <w:rsid w:val="006C0251"/>
    <w:rsid w:val="006C029C"/>
    <w:rsid w:val="006C0320"/>
    <w:rsid w:val="006C0708"/>
    <w:rsid w:val="006C0A73"/>
    <w:rsid w:val="006C0E1F"/>
    <w:rsid w:val="006C0FFC"/>
    <w:rsid w:val="006C112D"/>
    <w:rsid w:val="006C1207"/>
    <w:rsid w:val="006C19B3"/>
    <w:rsid w:val="006C1A4C"/>
    <w:rsid w:val="006C1CE4"/>
    <w:rsid w:val="006C21D1"/>
    <w:rsid w:val="006C233D"/>
    <w:rsid w:val="006C254B"/>
    <w:rsid w:val="006C25F4"/>
    <w:rsid w:val="006C2B64"/>
    <w:rsid w:val="006C2B9A"/>
    <w:rsid w:val="006C2DFF"/>
    <w:rsid w:val="006C39BB"/>
    <w:rsid w:val="006C43A1"/>
    <w:rsid w:val="006C4502"/>
    <w:rsid w:val="006C4800"/>
    <w:rsid w:val="006C4C0D"/>
    <w:rsid w:val="006C4DC6"/>
    <w:rsid w:val="006C4FBB"/>
    <w:rsid w:val="006C508E"/>
    <w:rsid w:val="006C54AE"/>
    <w:rsid w:val="006C5E2C"/>
    <w:rsid w:val="006C606A"/>
    <w:rsid w:val="006C6114"/>
    <w:rsid w:val="006C61C2"/>
    <w:rsid w:val="006C630A"/>
    <w:rsid w:val="006C63BF"/>
    <w:rsid w:val="006C6D87"/>
    <w:rsid w:val="006C6F20"/>
    <w:rsid w:val="006C7358"/>
    <w:rsid w:val="006C753E"/>
    <w:rsid w:val="006C7AD2"/>
    <w:rsid w:val="006C7C8A"/>
    <w:rsid w:val="006C7E4C"/>
    <w:rsid w:val="006D00E0"/>
    <w:rsid w:val="006D02DE"/>
    <w:rsid w:val="006D0548"/>
    <w:rsid w:val="006D07F4"/>
    <w:rsid w:val="006D0B5C"/>
    <w:rsid w:val="006D0BDD"/>
    <w:rsid w:val="006D12E6"/>
    <w:rsid w:val="006D2288"/>
    <w:rsid w:val="006D2D68"/>
    <w:rsid w:val="006D2F5D"/>
    <w:rsid w:val="006D306A"/>
    <w:rsid w:val="006D358A"/>
    <w:rsid w:val="006D359E"/>
    <w:rsid w:val="006D381A"/>
    <w:rsid w:val="006D3AB6"/>
    <w:rsid w:val="006D3F82"/>
    <w:rsid w:val="006D4464"/>
    <w:rsid w:val="006D5692"/>
    <w:rsid w:val="006D58D4"/>
    <w:rsid w:val="006D5AF5"/>
    <w:rsid w:val="006D5E91"/>
    <w:rsid w:val="006D60BC"/>
    <w:rsid w:val="006D6727"/>
    <w:rsid w:val="006D68EE"/>
    <w:rsid w:val="006D71E9"/>
    <w:rsid w:val="006D73DB"/>
    <w:rsid w:val="006D755B"/>
    <w:rsid w:val="006D7D7E"/>
    <w:rsid w:val="006D7DDC"/>
    <w:rsid w:val="006D7DE2"/>
    <w:rsid w:val="006D7E87"/>
    <w:rsid w:val="006E01EB"/>
    <w:rsid w:val="006E02E7"/>
    <w:rsid w:val="006E0308"/>
    <w:rsid w:val="006E11A6"/>
    <w:rsid w:val="006E14E6"/>
    <w:rsid w:val="006E1AEE"/>
    <w:rsid w:val="006E1DE9"/>
    <w:rsid w:val="006E27B0"/>
    <w:rsid w:val="006E2F52"/>
    <w:rsid w:val="006E32A9"/>
    <w:rsid w:val="006E332D"/>
    <w:rsid w:val="006E339B"/>
    <w:rsid w:val="006E36EF"/>
    <w:rsid w:val="006E3B9C"/>
    <w:rsid w:val="006E3BA9"/>
    <w:rsid w:val="006E3CE8"/>
    <w:rsid w:val="006E3E06"/>
    <w:rsid w:val="006E414F"/>
    <w:rsid w:val="006E4261"/>
    <w:rsid w:val="006E501D"/>
    <w:rsid w:val="006E51A2"/>
    <w:rsid w:val="006E569D"/>
    <w:rsid w:val="006E577E"/>
    <w:rsid w:val="006E6A35"/>
    <w:rsid w:val="006E6A48"/>
    <w:rsid w:val="006E6D14"/>
    <w:rsid w:val="006E6D49"/>
    <w:rsid w:val="006E6ECA"/>
    <w:rsid w:val="006E6FF3"/>
    <w:rsid w:val="006E725B"/>
    <w:rsid w:val="006E732B"/>
    <w:rsid w:val="006E78A5"/>
    <w:rsid w:val="006E7A18"/>
    <w:rsid w:val="006E7E42"/>
    <w:rsid w:val="006F0046"/>
    <w:rsid w:val="006F01C7"/>
    <w:rsid w:val="006F0AB7"/>
    <w:rsid w:val="006F0BB9"/>
    <w:rsid w:val="006F0BF9"/>
    <w:rsid w:val="006F0DE2"/>
    <w:rsid w:val="006F0E63"/>
    <w:rsid w:val="006F11BD"/>
    <w:rsid w:val="006F192B"/>
    <w:rsid w:val="006F1DE8"/>
    <w:rsid w:val="006F1EE0"/>
    <w:rsid w:val="006F25B4"/>
    <w:rsid w:val="006F2A6D"/>
    <w:rsid w:val="006F2D98"/>
    <w:rsid w:val="006F2FE5"/>
    <w:rsid w:val="006F32C7"/>
    <w:rsid w:val="006F3392"/>
    <w:rsid w:val="006F3495"/>
    <w:rsid w:val="006F3DAE"/>
    <w:rsid w:val="006F3F26"/>
    <w:rsid w:val="006F417D"/>
    <w:rsid w:val="006F460B"/>
    <w:rsid w:val="006F4D9D"/>
    <w:rsid w:val="006F538E"/>
    <w:rsid w:val="006F57B5"/>
    <w:rsid w:val="006F5892"/>
    <w:rsid w:val="006F5C83"/>
    <w:rsid w:val="006F5CC1"/>
    <w:rsid w:val="006F67CC"/>
    <w:rsid w:val="006F6B89"/>
    <w:rsid w:val="006F7785"/>
    <w:rsid w:val="006F7969"/>
    <w:rsid w:val="00700407"/>
    <w:rsid w:val="0070044F"/>
    <w:rsid w:val="00700464"/>
    <w:rsid w:val="007016CA"/>
    <w:rsid w:val="007016F6"/>
    <w:rsid w:val="00701C2D"/>
    <w:rsid w:val="00701CB5"/>
    <w:rsid w:val="00701EEE"/>
    <w:rsid w:val="00702162"/>
    <w:rsid w:val="0070243E"/>
    <w:rsid w:val="00702858"/>
    <w:rsid w:val="00702CFD"/>
    <w:rsid w:val="00702F13"/>
    <w:rsid w:val="0070335C"/>
    <w:rsid w:val="007033EF"/>
    <w:rsid w:val="0070371A"/>
    <w:rsid w:val="007038A8"/>
    <w:rsid w:val="00703930"/>
    <w:rsid w:val="00703BE3"/>
    <w:rsid w:val="00704B90"/>
    <w:rsid w:val="00704F58"/>
    <w:rsid w:val="0070551D"/>
    <w:rsid w:val="00705EA0"/>
    <w:rsid w:val="00705EB8"/>
    <w:rsid w:val="0070610E"/>
    <w:rsid w:val="007065F7"/>
    <w:rsid w:val="00706C0A"/>
    <w:rsid w:val="0070706F"/>
    <w:rsid w:val="00707418"/>
    <w:rsid w:val="007075AC"/>
    <w:rsid w:val="00707759"/>
    <w:rsid w:val="00710073"/>
    <w:rsid w:val="00710081"/>
    <w:rsid w:val="00710AF9"/>
    <w:rsid w:val="00710B01"/>
    <w:rsid w:val="00710B0D"/>
    <w:rsid w:val="00710BF5"/>
    <w:rsid w:val="00711B07"/>
    <w:rsid w:val="00711F1E"/>
    <w:rsid w:val="00712788"/>
    <w:rsid w:val="0071373C"/>
    <w:rsid w:val="007138B4"/>
    <w:rsid w:val="00713CB5"/>
    <w:rsid w:val="00713EFD"/>
    <w:rsid w:val="00713F34"/>
    <w:rsid w:val="00714373"/>
    <w:rsid w:val="00714A16"/>
    <w:rsid w:val="00714E3F"/>
    <w:rsid w:val="00714F0A"/>
    <w:rsid w:val="0071558B"/>
    <w:rsid w:val="00715A89"/>
    <w:rsid w:val="00715E16"/>
    <w:rsid w:val="0071674B"/>
    <w:rsid w:val="007167B9"/>
    <w:rsid w:val="007167F7"/>
    <w:rsid w:val="00716907"/>
    <w:rsid w:val="007173DB"/>
    <w:rsid w:val="007174D8"/>
    <w:rsid w:val="0071776A"/>
    <w:rsid w:val="00720398"/>
    <w:rsid w:val="00720BC3"/>
    <w:rsid w:val="00721189"/>
    <w:rsid w:val="0072125C"/>
    <w:rsid w:val="007221C3"/>
    <w:rsid w:val="007225D7"/>
    <w:rsid w:val="007227D1"/>
    <w:rsid w:val="007227E4"/>
    <w:rsid w:val="0072286A"/>
    <w:rsid w:val="00722BED"/>
    <w:rsid w:val="00722F2C"/>
    <w:rsid w:val="00723201"/>
    <w:rsid w:val="00723413"/>
    <w:rsid w:val="0072378B"/>
    <w:rsid w:val="0072389A"/>
    <w:rsid w:val="00723F0B"/>
    <w:rsid w:val="00724119"/>
    <w:rsid w:val="00724868"/>
    <w:rsid w:val="0072491C"/>
    <w:rsid w:val="0072493E"/>
    <w:rsid w:val="00724D5A"/>
    <w:rsid w:val="00724E19"/>
    <w:rsid w:val="007254D1"/>
    <w:rsid w:val="007256FB"/>
    <w:rsid w:val="00725B32"/>
    <w:rsid w:val="00725B3C"/>
    <w:rsid w:val="00726033"/>
    <w:rsid w:val="00726335"/>
    <w:rsid w:val="00726476"/>
    <w:rsid w:val="00726F7D"/>
    <w:rsid w:val="00727236"/>
    <w:rsid w:val="007279BE"/>
    <w:rsid w:val="0073002D"/>
    <w:rsid w:val="00730515"/>
    <w:rsid w:val="007305C1"/>
    <w:rsid w:val="0073063E"/>
    <w:rsid w:val="00730ADC"/>
    <w:rsid w:val="007310AD"/>
    <w:rsid w:val="00731162"/>
    <w:rsid w:val="00731241"/>
    <w:rsid w:val="007318AE"/>
    <w:rsid w:val="00731B5B"/>
    <w:rsid w:val="0073203C"/>
    <w:rsid w:val="00732381"/>
    <w:rsid w:val="00732BFA"/>
    <w:rsid w:val="00732F32"/>
    <w:rsid w:val="007330DB"/>
    <w:rsid w:val="007332D6"/>
    <w:rsid w:val="0073378C"/>
    <w:rsid w:val="00733A10"/>
    <w:rsid w:val="00733D54"/>
    <w:rsid w:val="00733DC1"/>
    <w:rsid w:val="00733DDE"/>
    <w:rsid w:val="007345E3"/>
    <w:rsid w:val="00734CEE"/>
    <w:rsid w:val="00735077"/>
    <w:rsid w:val="007350C4"/>
    <w:rsid w:val="0073556E"/>
    <w:rsid w:val="00735E93"/>
    <w:rsid w:val="00735FFF"/>
    <w:rsid w:val="00736000"/>
    <w:rsid w:val="00736A4F"/>
    <w:rsid w:val="00736B72"/>
    <w:rsid w:val="00736D9D"/>
    <w:rsid w:val="00736E2D"/>
    <w:rsid w:val="0073733C"/>
    <w:rsid w:val="0073758C"/>
    <w:rsid w:val="00737753"/>
    <w:rsid w:val="00737768"/>
    <w:rsid w:val="00737AA5"/>
    <w:rsid w:val="00737BB8"/>
    <w:rsid w:val="00737BBF"/>
    <w:rsid w:val="00737FFA"/>
    <w:rsid w:val="0074000E"/>
    <w:rsid w:val="00740155"/>
    <w:rsid w:val="00740555"/>
    <w:rsid w:val="007406C4"/>
    <w:rsid w:val="00740BB8"/>
    <w:rsid w:val="00740CE9"/>
    <w:rsid w:val="0074118D"/>
    <w:rsid w:val="0074161C"/>
    <w:rsid w:val="00741DEC"/>
    <w:rsid w:val="00741E45"/>
    <w:rsid w:val="00741ED9"/>
    <w:rsid w:val="007423E7"/>
    <w:rsid w:val="0074240D"/>
    <w:rsid w:val="007428E3"/>
    <w:rsid w:val="007428FF"/>
    <w:rsid w:val="007429F8"/>
    <w:rsid w:val="007433B4"/>
    <w:rsid w:val="007436EA"/>
    <w:rsid w:val="0074394E"/>
    <w:rsid w:val="007441AD"/>
    <w:rsid w:val="0074422D"/>
    <w:rsid w:val="0074474D"/>
    <w:rsid w:val="007447CB"/>
    <w:rsid w:val="00744A25"/>
    <w:rsid w:val="00744A38"/>
    <w:rsid w:val="00744E65"/>
    <w:rsid w:val="00745291"/>
    <w:rsid w:val="00745314"/>
    <w:rsid w:val="007456AA"/>
    <w:rsid w:val="00745904"/>
    <w:rsid w:val="007459F8"/>
    <w:rsid w:val="00745A4C"/>
    <w:rsid w:val="00745B1D"/>
    <w:rsid w:val="00745B5C"/>
    <w:rsid w:val="00746170"/>
    <w:rsid w:val="0074684B"/>
    <w:rsid w:val="007469A6"/>
    <w:rsid w:val="00746C3C"/>
    <w:rsid w:val="00746D95"/>
    <w:rsid w:val="00747779"/>
    <w:rsid w:val="00747B78"/>
    <w:rsid w:val="00747C4F"/>
    <w:rsid w:val="007503D2"/>
    <w:rsid w:val="00750D0A"/>
    <w:rsid w:val="007510BB"/>
    <w:rsid w:val="00751451"/>
    <w:rsid w:val="007517B7"/>
    <w:rsid w:val="007518EE"/>
    <w:rsid w:val="00751D93"/>
    <w:rsid w:val="00751E0F"/>
    <w:rsid w:val="00752300"/>
    <w:rsid w:val="00752F42"/>
    <w:rsid w:val="007531E2"/>
    <w:rsid w:val="00753BBA"/>
    <w:rsid w:val="00753BF5"/>
    <w:rsid w:val="00753D47"/>
    <w:rsid w:val="007543B0"/>
    <w:rsid w:val="007546D8"/>
    <w:rsid w:val="007546F8"/>
    <w:rsid w:val="007548C6"/>
    <w:rsid w:val="00754965"/>
    <w:rsid w:val="00754AB6"/>
    <w:rsid w:val="00754D10"/>
    <w:rsid w:val="00754EAE"/>
    <w:rsid w:val="007552D1"/>
    <w:rsid w:val="0075579B"/>
    <w:rsid w:val="00755BAB"/>
    <w:rsid w:val="00755CCC"/>
    <w:rsid w:val="00756084"/>
    <w:rsid w:val="00756157"/>
    <w:rsid w:val="00756AFC"/>
    <w:rsid w:val="0075755F"/>
    <w:rsid w:val="0075783D"/>
    <w:rsid w:val="00757E8F"/>
    <w:rsid w:val="0076042E"/>
    <w:rsid w:val="00760799"/>
    <w:rsid w:val="0076080E"/>
    <w:rsid w:val="00760966"/>
    <w:rsid w:val="00760A01"/>
    <w:rsid w:val="00760E60"/>
    <w:rsid w:val="0076120D"/>
    <w:rsid w:val="007614F2"/>
    <w:rsid w:val="0076187E"/>
    <w:rsid w:val="00762852"/>
    <w:rsid w:val="00762C1C"/>
    <w:rsid w:val="00762E8D"/>
    <w:rsid w:val="0076309A"/>
    <w:rsid w:val="00763160"/>
    <w:rsid w:val="0076325B"/>
    <w:rsid w:val="007632F2"/>
    <w:rsid w:val="0076330F"/>
    <w:rsid w:val="00763475"/>
    <w:rsid w:val="007639D2"/>
    <w:rsid w:val="00764010"/>
    <w:rsid w:val="0076411D"/>
    <w:rsid w:val="00764731"/>
    <w:rsid w:val="00764B0E"/>
    <w:rsid w:val="00764C2C"/>
    <w:rsid w:val="00764F52"/>
    <w:rsid w:val="00764FCD"/>
    <w:rsid w:val="0076507C"/>
    <w:rsid w:val="0076509B"/>
    <w:rsid w:val="0076512E"/>
    <w:rsid w:val="00765A61"/>
    <w:rsid w:val="00765E32"/>
    <w:rsid w:val="00766287"/>
    <w:rsid w:val="007668A8"/>
    <w:rsid w:val="00766A8D"/>
    <w:rsid w:val="007670F8"/>
    <w:rsid w:val="007671D4"/>
    <w:rsid w:val="0076782E"/>
    <w:rsid w:val="00767B09"/>
    <w:rsid w:val="00767B7C"/>
    <w:rsid w:val="00767E11"/>
    <w:rsid w:val="00767FC3"/>
    <w:rsid w:val="007702C6"/>
    <w:rsid w:val="00770426"/>
    <w:rsid w:val="00770506"/>
    <w:rsid w:val="00770A85"/>
    <w:rsid w:val="00770BC7"/>
    <w:rsid w:val="00771129"/>
    <w:rsid w:val="00771BF9"/>
    <w:rsid w:val="00771E29"/>
    <w:rsid w:val="00772BAC"/>
    <w:rsid w:val="00772F6E"/>
    <w:rsid w:val="00773651"/>
    <w:rsid w:val="00773DC9"/>
    <w:rsid w:val="00773E2A"/>
    <w:rsid w:val="0077435B"/>
    <w:rsid w:val="007744EC"/>
    <w:rsid w:val="0077474D"/>
    <w:rsid w:val="00774CC4"/>
    <w:rsid w:val="00774D16"/>
    <w:rsid w:val="0077572E"/>
    <w:rsid w:val="007758DE"/>
    <w:rsid w:val="00775987"/>
    <w:rsid w:val="00775B78"/>
    <w:rsid w:val="007763ED"/>
    <w:rsid w:val="007764BB"/>
    <w:rsid w:val="0077652B"/>
    <w:rsid w:val="00776D37"/>
    <w:rsid w:val="00777BE4"/>
    <w:rsid w:val="00777BF6"/>
    <w:rsid w:val="00777DCE"/>
    <w:rsid w:val="00780122"/>
    <w:rsid w:val="0078025F"/>
    <w:rsid w:val="0078031B"/>
    <w:rsid w:val="00780B26"/>
    <w:rsid w:val="00780BEE"/>
    <w:rsid w:val="00781687"/>
    <w:rsid w:val="007819AC"/>
    <w:rsid w:val="007821C2"/>
    <w:rsid w:val="00782400"/>
    <w:rsid w:val="007825B7"/>
    <w:rsid w:val="0078319F"/>
    <w:rsid w:val="007837E4"/>
    <w:rsid w:val="0078381B"/>
    <w:rsid w:val="0078385F"/>
    <w:rsid w:val="00783D99"/>
    <w:rsid w:val="007849A8"/>
    <w:rsid w:val="00784F44"/>
    <w:rsid w:val="00784FBA"/>
    <w:rsid w:val="007850B1"/>
    <w:rsid w:val="00785145"/>
    <w:rsid w:val="00785198"/>
    <w:rsid w:val="007851EA"/>
    <w:rsid w:val="00785534"/>
    <w:rsid w:val="0078592C"/>
    <w:rsid w:val="0078594E"/>
    <w:rsid w:val="00785A0C"/>
    <w:rsid w:val="00785A9A"/>
    <w:rsid w:val="00785E95"/>
    <w:rsid w:val="0078633B"/>
    <w:rsid w:val="00786467"/>
    <w:rsid w:val="00786553"/>
    <w:rsid w:val="00786672"/>
    <w:rsid w:val="007867D9"/>
    <w:rsid w:val="00786CA9"/>
    <w:rsid w:val="00786D26"/>
    <w:rsid w:val="007870BF"/>
    <w:rsid w:val="00787130"/>
    <w:rsid w:val="007872CF"/>
    <w:rsid w:val="0078749B"/>
    <w:rsid w:val="0078783B"/>
    <w:rsid w:val="00787B73"/>
    <w:rsid w:val="00787DB3"/>
    <w:rsid w:val="00790B62"/>
    <w:rsid w:val="00791403"/>
    <w:rsid w:val="0079141B"/>
    <w:rsid w:val="007914A3"/>
    <w:rsid w:val="0079182B"/>
    <w:rsid w:val="0079186E"/>
    <w:rsid w:val="00791CA5"/>
    <w:rsid w:val="0079201C"/>
    <w:rsid w:val="00792067"/>
    <w:rsid w:val="00792912"/>
    <w:rsid w:val="00792A44"/>
    <w:rsid w:val="00792DF4"/>
    <w:rsid w:val="0079307F"/>
    <w:rsid w:val="00793395"/>
    <w:rsid w:val="0079382E"/>
    <w:rsid w:val="00793F53"/>
    <w:rsid w:val="00793FE8"/>
    <w:rsid w:val="00794091"/>
    <w:rsid w:val="007940C5"/>
    <w:rsid w:val="00794301"/>
    <w:rsid w:val="0079441B"/>
    <w:rsid w:val="007947C4"/>
    <w:rsid w:val="007947EB"/>
    <w:rsid w:val="007948AE"/>
    <w:rsid w:val="00794C82"/>
    <w:rsid w:val="00794EE5"/>
    <w:rsid w:val="00795228"/>
    <w:rsid w:val="0079546F"/>
    <w:rsid w:val="0079547F"/>
    <w:rsid w:val="00795812"/>
    <w:rsid w:val="00795CE1"/>
    <w:rsid w:val="00796642"/>
    <w:rsid w:val="00797384"/>
    <w:rsid w:val="007976BF"/>
    <w:rsid w:val="0079797E"/>
    <w:rsid w:val="007A04BD"/>
    <w:rsid w:val="007A0646"/>
    <w:rsid w:val="007A06AC"/>
    <w:rsid w:val="007A08BB"/>
    <w:rsid w:val="007A094B"/>
    <w:rsid w:val="007A1280"/>
    <w:rsid w:val="007A143B"/>
    <w:rsid w:val="007A1B2F"/>
    <w:rsid w:val="007A1B7E"/>
    <w:rsid w:val="007A1C7D"/>
    <w:rsid w:val="007A1D45"/>
    <w:rsid w:val="007A2788"/>
    <w:rsid w:val="007A295E"/>
    <w:rsid w:val="007A2C32"/>
    <w:rsid w:val="007A2F74"/>
    <w:rsid w:val="007A3687"/>
    <w:rsid w:val="007A3BD0"/>
    <w:rsid w:val="007A3D65"/>
    <w:rsid w:val="007A3E28"/>
    <w:rsid w:val="007A4066"/>
    <w:rsid w:val="007A456D"/>
    <w:rsid w:val="007A4636"/>
    <w:rsid w:val="007A539B"/>
    <w:rsid w:val="007A53C8"/>
    <w:rsid w:val="007A566E"/>
    <w:rsid w:val="007A56FC"/>
    <w:rsid w:val="007A5719"/>
    <w:rsid w:val="007A65D6"/>
    <w:rsid w:val="007A6C28"/>
    <w:rsid w:val="007A6CFB"/>
    <w:rsid w:val="007A6E97"/>
    <w:rsid w:val="007A71A6"/>
    <w:rsid w:val="007A7209"/>
    <w:rsid w:val="007A7377"/>
    <w:rsid w:val="007A7D6F"/>
    <w:rsid w:val="007B06B6"/>
    <w:rsid w:val="007B1014"/>
    <w:rsid w:val="007B103F"/>
    <w:rsid w:val="007B1484"/>
    <w:rsid w:val="007B170C"/>
    <w:rsid w:val="007B19C1"/>
    <w:rsid w:val="007B1A10"/>
    <w:rsid w:val="007B1DA2"/>
    <w:rsid w:val="007B1F81"/>
    <w:rsid w:val="007B2426"/>
    <w:rsid w:val="007B2AA5"/>
    <w:rsid w:val="007B31AB"/>
    <w:rsid w:val="007B3268"/>
    <w:rsid w:val="007B37F1"/>
    <w:rsid w:val="007B3E3B"/>
    <w:rsid w:val="007B42D3"/>
    <w:rsid w:val="007B43AE"/>
    <w:rsid w:val="007B43D5"/>
    <w:rsid w:val="007B4429"/>
    <w:rsid w:val="007B46D9"/>
    <w:rsid w:val="007B481E"/>
    <w:rsid w:val="007B4D6E"/>
    <w:rsid w:val="007B5636"/>
    <w:rsid w:val="007B5648"/>
    <w:rsid w:val="007B58F0"/>
    <w:rsid w:val="007B5EF5"/>
    <w:rsid w:val="007B5F32"/>
    <w:rsid w:val="007B5F43"/>
    <w:rsid w:val="007B62F9"/>
    <w:rsid w:val="007B6659"/>
    <w:rsid w:val="007B6695"/>
    <w:rsid w:val="007B6770"/>
    <w:rsid w:val="007B67AA"/>
    <w:rsid w:val="007B6C39"/>
    <w:rsid w:val="007B7541"/>
    <w:rsid w:val="007B76AB"/>
    <w:rsid w:val="007B7AE6"/>
    <w:rsid w:val="007B7BE7"/>
    <w:rsid w:val="007B7DBD"/>
    <w:rsid w:val="007C09EA"/>
    <w:rsid w:val="007C0BEA"/>
    <w:rsid w:val="007C0F6B"/>
    <w:rsid w:val="007C10EC"/>
    <w:rsid w:val="007C110B"/>
    <w:rsid w:val="007C18E2"/>
    <w:rsid w:val="007C1FFA"/>
    <w:rsid w:val="007C2000"/>
    <w:rsid w:val="007C25D9"/>
    <w:rsid w:val="007C264B"/>
    <w:rsid w:val="007C2782"/>
    <w:rsid w:val="007C2EB3"/>
    <w:rsid w:val="007C377D"/>
    <w:rsid w:val="007C37D6"/>
    <w:rsid w:val="007C392F"/>
    <w:rsid w:val="007C45D3"/>
    <w:rsid w:val="007C5393"/>
    <w:rsid w:val="007C58EE"/>
    <w:rsid w:val="007C597B"/>
    <w:rsid w:val="007C5DA2"/>
    <w:rsid w:val="007C5E72"/>
    <w:rsid w:val="007C6191"/>
    <w:rsid w:val="007C644F"/>
    <w:rsid w:val="007C6B7A"/>
    <w:rsid w:val="007C6D54"/>
    <w:rsid w:val="007C7274"/>
    <w:rsid w:val="007C7561"/>
    <w:rsid w:val="007C760C"/>
    <w:rsid w:val="007C7E1F"/>
    <w:rsid w:val="007D08FD"/>
    <w:rsid w:val="007D099D"/>
    <w:rsid w:val="007D1584"/>
    <w:rsid w:val="007D181E"/>
    <w:rsid w:val="007D1DD7"/>
    <w:rsid w:val="007D2044"/>
    <w:rsid w:val="007D21FB"/>
    <w:rsid w:val="007D2433"/>
    <w:rsid w:val="007D2508"/>
    <w:rsid w:val="007D293B"/>
    <w:rsid w:val="007D298A"/>
    <w:rsid w:val="007D3339"/>
    <w:rsid w:val="007D3346"/>
    <w:rsid w:val="007D35A3"/>
    <w:rsid w:val="007D370D"/>
    <w:rsid w:val="007D482F"/>
    <w:rsid w:val="007D4A49"/>
    <w:rsid w:val="007D4F33"/>
    <w:rsid w:val="007D554B"/>
    <w:rsid w:val="007D5640"/>
    <w:rsid w:val="007D5BA4"/>
    <w:rsid w:val="007D5CB5"/>
    <w:rsid w:val="007D60FF"/>
    <w:rsid w:val="007D61D4"/>
    <w:rsid w:val="007D65C7"/>
    <w:rsid w:val="007D68A1"/>
    <w:rsid w:val="007D691F"/>
    <w:rsid w:val="007D6AA9"/>
    <w:rsid w:val="007D6D8C"/>
    <w:rsid w:val="007D6D9E"/>
    <w:rsid w:val="007D6DD1"/>
    <w:rsid w:val="007D6E20"/>
    <w:rsid w:val="007D74D2"/>
    <w:rsid w:val="007D79B5"/>
    <w:rsid w:val="007D7C45"/>
    <w:rsid w:val="007D7D41"/>
    <w:rsid w:val="007E0901"/>
    <w:rsid w:val="007E0A66"/>
    <w:rsid w:val="007E0E6E"/>
    <w:rsid w:val="007E1745"/>
    <w:rsid w:val="007E1A97"/>
    <w:rsid w:val="007E2334"/>
    <w:rsid w:val="007E2384"/>
    <w:rsid w:val="007E23CE"/>
    <w:rsid w:val="007E2C7C"/>
    <w:rsid w:val="007E2CE7"/>
    <w:rsid w:val="007E32A0"/>
    <w:rsid w:val="007E3607"/>
    <w:rsid w:val="007E38BC"/>
    <w:rsid w:val="007E38F7"/>
    <w:rsid w:val="007E3F05"/>
    <w:rsid w:val="007E42F4"/>
    <w:rsid w:val="007E43D0"/>
    <w:rsid w:val="007E4608"/>
    <w:rsid w:val="007E4F00"/>
    <w:rsid w:val="007E5327"/>
    <w:rsid w:val="007E54F8"/>
    <w:rsid w:val="007E55B6"/>
    <w:rsid w:val="007E5987"/>
    <w:rsid w:val="007E5BD8"/>
    <w:rsid w:val="007E604C"/>
    <w:rsid w:val="007E6987"/>
    <w:rsid w:val="007E71C9"/>
    <w:rsid w:val="007E7229"/>
    <w:rsid w:val="007E78BA"/>
    <w:rsid w:val="007E7BF9"/>
    <w:rsid w:val="007E7E9F"/>
    <w:rsid w:val="007E7F0D"/>
    <w:rsid w:val="007F02BC"/>
    <w:rsid w:val="007F08CD"/>
    <w:rsid w:val="007F12AE"/>
    <w:rsid w:val="007F16C6"/>
    <w:rsid w:val="007F17CE"/>
    <w:rsid w:val="007F1838"/>
    <w:rsid w:val="007F1BF4"/>
    <w:rsid w:val="007F1D17"/>
    <w:rsid w:val="007F20D7"/>
    <w:rsid w:val="007F2D29"/>
    <w:rsid w:val="007F2E65"/>
    <w:rsid w:val="007F31DD"/>
    <w:rsid w:val="007F327C"/>
    <w:rsid w:val="007F32A7"/>
    <w:rsid w:val="007F337A"/>
    <w:rsid w:val="007F35FA"/>
    <w:rsid w:val="007F3DED"/>
    <w:rsid w:val="007F4336"/>
    <w:rsid w:val="007F43BA"/>
    <w:rsid w:val="007F44D8"/>
    <w:rsid w:val="007F45D1"/>
    <w:rsid w:val="007F4947"/>
    <w:rsid w:val="007F4A71"/>
    <w:rsid w:val="007F4B30"/>
    <w:rsid w:val="007F58E3"/>
    <w:rsid w:val="007F646C"/>
    <w:rsid w:val="007F64BE"/>
    <w:rsid w:val="007F692B"/>
    <w:rsid w:val="007F6D32"/>
    <w:rsid w:val="007F6DC3"/>
    <w:rsid w:val="007F777F"/>
    <w:rsid w:val="007F78E8"/>
    <w:rsid w:val="007F7F3D"/>
    <w:rsid w:val="00800087"/>
    <w:rsid w:val="00800158"/>
    <w:rsid w:val="00800165"/>
    <w:rsid w:val="008001E1"/>
    <w:rsid w:val="008004D4"/>
    <w:rsid w:val="0080057B"/>
    <w:rsid w:val="008006B4"/>
    <w:rsid w:val="00800952"/>
    <w:rsid w:val="00800A47"/>
    <w:rsid w:val="00800C86"/>
    <w:rsid w:val="00800CC8"/>
    <w:rsid w:val="00800F8B"/>
    <w:rsid w:val="008015B6"/>
    <w:rsid w:val="00801CAE"/>
    <w:rsid w:val="00801F6A"/>
    <w:rsid w:val="00801FAE"/>
    <w:rsid w:val="00802162"/>
    <w:rsid w:val="00802501"/>
    <w:rsid w:val="00802870"/>
    <w:rsid w:val="00802940"/>
    <w:rsid w:val="00802C35"/>
    <w:rsid w:val="00802EDE"/>
    <w:rsid w:val="0080301B"/>
    <w:rsid w:val="0080326E"/>
    <w:rsid w:val="00803341"/>
    <w:rsid w:val="0080334B"/>
    <w:rsid w:val="0080340D"/>
    <w:rsid w:val="00803FD4"/>
    <w:rsid w:val="0080431E"/>
    <w:rsid w:val="008046EA"/>
    <w:rsid w:val="0080481C"/>
    <w:rsid w:val="00804C54"/>
    <w:rsid w:val="008056DD"/>
    <w:rsid w:val="0080596E"/>
    <w:rsid w:val="008061B7"/>
    <w:rsid w:val="008065A6"/>
    <w:rsid w:val="00806662"/>
    <w:rsid w:val="008067DB"/>
    <w:rsid w:val="008069CD"/>
    <w:rsid w:val="008069F8"/>
    <w:rsid w:val="00806C4F"/>
    <w:rsid w:val="00807112"/>
    <w:rsid w:val="0080724B"/>
    <w:rsid w:val="00807919"/>
    <w:rsid w:val="00807EC4"/>
    <w:rsid w:val="008103FA"/>
    <w:rsid w:val="008105E2"/>
    <w:rsid w:val="00810E05"/>
    <w:rsid w:val="00811031"/>
    <w:rsid w:val="0081104C"/>
    <w:rsid w:val="00811E52"/>
    <w:rsid w:val="008121F2"/>
    <w:rsid w:val="008122AF"/>
    <w:rsid w:val="0081230C"/>
    <w:rsid w:val="008123F6"/>
    <w:rsid w:val="00812455"/>
    <w:rsid w:val="00812D16"/>
    <w:rsid w:val="00812D7D"/>
    <w:rsid w:val="00813049"/>
    <w:rsid w:val="008133C6"/>
    <w:rsid w:val="00813644"/>
    <w:rsid w:val="00813B39"/>
    <w:rsid w:val="00813F7E"/>
    <w:rsid w:val="0081401D"/>
    <w:rsid w:val="0081402C"/>
    <w:rsid w:val="00814BC1"/>
    <w:rsid w:val="00815206"/>
    <w:rsid w:val="0081520D"/>
    <w:rsid w:val="0081576B"/>
    <w:rsid w:val="0081580E"/>
    <w:rsid w:val="00815FDD"/>
    <w:rsid w:val="008160AB"/>
    <w:rsid w:val="00816275"/>
    <w:rsid w:val="00816670"/>
    <w:rsid w:val="00816A2D"/>
    <w:rsid w:val="00816C51"/>
    <w:rsid w:val="00816FA2"/>
    <w:rsid w:val="008171FA"/>
    <w:rsid w:val="0081797F"/>
    <w:rsid w:val="00817B0A"/>
    <w:rsid w:val="00817C41"/>
    <w:rsid w:val="0082017D"/>
    <w:rsid w:val="008201AD"/>
    <w:rsid w:val="00820796"/>
    <w:rsid w:val="00820D3E"/>
    <w:rsid w:val="00820EEB"/>
    <w:rsid w:val="008212E8"/>
    <w:rsid w:val="008215E6"/>
    <w:rsid w:val="008216C4"/>
    <w:rsid w:val="00821865"/>
    <w:rsid w:val="00821DE3"/>
    <w:rsid w:val="00821E90"/>
    <w:rsid w:val="00822212"/>
    <w:rsid w:val="0082255B"/>
    <w:rsid w:val="008225EB"/>
    <w:rsid w:val="00822AA2"/>
    <w:rsid w:val="00822B25"/>
    <w:rsid w:val="008230EF"/>
    <w:rsid w:val="0082327D"/>
    <w:rsid w:val="008234E2"/>
    <w:rsid w:val="0082420E"/>
    <w:rsid w:val="0082433D"/>
    <w:rsid w:val="008246E0"/>
    <w:rsid w:val="00824B57"/>
    <w:rsid w:val="00824C47"/>
    <w:rsid w:val="00824CB6"/>
    <w:rsid w:val="00825B41"/>
    <w:rsid w:val="00825B7A"/>
    <w:rsid w:val="00825F2C"/>
    <w:rsid w:val="0082605C"/>
    <w:rsid w:val="00826509"/>
    <w:rsid w:val="0082687D"/>
    <w:rsid w:val="00826D76"/>
    <w:rsid w:val="00827BAE"/>
    <w:rsid w:val="00827ECC"/>
    <w:rsid w:val="00830B0B"/>
    <w:rsid w:val="00830D82"/>
    <w:rsid w:val="00830FAF"/>
    <w:rsid w:val="00831A04"/>
    <w:rsid w:val="00831D7B"/>
    <w:rsid w:val="0083248C"/>
    <w:rsid w:val="00832917"/>
    <w:rsid w:val="00832B89"/>
    <w:rsid w:val="0083354D"/>
    <w:rsid w:val="008336FA"/>
    <w:rsid w:val="0083376B"/>
    <w:rsid w:val="00833AC0"/>
    <w:rsid w:val="008343F9"/>
    <w:rsid w:val="00834C32"/>
    <w:rsid w:val="00834CB4"/>
    <w:rsid w:val="00834CB5"/>
    <w:rsid w:val="00834D3A"/>
    <w:rsid w:val="0083561B"/>
    <w:rsid w:val="008364F2"/>
    <w:rsid w:val="008369BA"/>
    <w:rsid w:val="00837526"/>
    <w:rsid w:val="00837B2A"/>
    <w:rsid w:val="00837B45"/>
    <w:rsid w:val="00837B6C"/>
    <w:rsid w:val="00837D78"/>
    <w:rsid w:val="008404A9"/>
    <w:rsid w:val="00840AAD"/>
    <w:rsid w:val="00840D79"/>
    <w:rsid w:val="00841491"/>
    <w:rsid w:val="00841636"/>
    <w:rsid w:val="00841BCB"/>
    <w:rsid w:val="00841F76"/>
    <w:rsid w:val="0084215F"/>
    <w:rsid w:val="008425FD"/>
    <w:rsid w:val="00842939"/>
    <w:rsid w:val="00842A18"/>
    <w:rsid w:val="00842A21"/>
    <w:rsid w:val="00843387"/>
    <w:rsid w:val="00843B85"/>
    <w:rsid w:val="00844047"/>
    <w:rsid w:val="008456B8"/>
    <w:rsid w:val="008456C3"/>
    <w:rsid w:val="008457C0"/>
    <w:rsid w:val="00845C19"/>
    <w:rsid w:val="00845C68"/>
    <w:rsid w:val="00845CE3"/>
    <w:rsid w:val="00845DAD"/>
    <w:rsid w:val="008460AE"/>
    <w:rsid w:val="008461B8"/>
    <w:rsid w:val="00846827"/>
    <w:rsid w:val="008468A4"/>
    <w:rsid w:val="00846E5E"/>
    <w:rsid w:val="008470F7"/>
    <w:rsid w:val="00847108"/>
    <w:rsid w:val="0084714B"/>
    <w:rsid w:val="00847C00"/>
    <w:rsid w:val="00847CF5"/>
    <w:rsid w:val="00847CFE"/>
    <w:rsid w:val="00850FD0"/>
    <w:rsid w:val="00851377"/>
    <w:rsid w:val="00851624"/>
    <w:rsid w:val="00851A75"/>
    <w:rsid w:val="00851D9C"/>
    <w:rsid w:val="00852720"/>
    <w:rsid w:val="00853324"/>
    <w:rsid w:val="00853CE8"/>
    <w:rsid w:val="008542F4"/>
    <w:rsid w:val="0085437C"/>
    <w:rsid w:val="0085478C"/>
    <w:rsid w:val="008548A4"/>
    <w:rsid w:val="00854B2F"/>
    <w:rsid w:val="00854FCC"/>
    <w:rsid w:val="00854FD1"/>
    <w:rsid w:val="0085533D"/>
    <w:rsid w:val="0085541C"/>
    <w:rsid w:val="00855481"/>
    <w:rsid w:val="00855761"/>
    <w:rsid w:val="0085630D"/>
    <w:rsid w:val="00856354"/>
    <w:rsid w:val="00856872"/>
    <w:rsid w:val="008568E1"/>
    <w:rsid w:val="00856AC3"/>
    <w:rsid w:val="00856BE9"/>
    <w:rsid w:val="00856CA6"/>
    <w:rsid w:val="00856CAA"/>
    <w:rsid w:val="008573AB"/>
    <w:rsid w:val="008574F8"/>
    <w:rsid w:val="008578F8"/>
    <w:rsid w:val="00857C9D"/>
    <w:rsid w:val="00860040"/>
    <w:rsid w:val="0086043F"/>
    <w:rsid w:val="00860566"/>
    <w:rsid w:val="00860A54"/>
    <w:rsid w:val="00860B1A"/>
    <w:rsid w:val="00860BBB"/>
    <w:rsid w:val="00860DEB"/>
    <w:rsid w:val="0086129A"/>
    <w:rsid w:val="0086165C"/>
    <w:rsid w:val="00861ACC"/>
    <w:rsid w:val="00861B26"/>
    <w:rsid w:val="00861BBC"/>
    <w:rsid w:val="00861BF7"/>
    <w:rsid w:val="00861FDD"/>
    <w:rsid w:val="00862812"/>
    <w:rsid w:val="00862C87"/>
    <w:rsid w:val="00862D97"/>
    <w:rsid w:val="00862E7D"/>
    <w:rsid w:val="00862EED"/>
    <w:rsid w:val="00863055"/>
    <w:rsid w:val="008630E7"/>
    <w:rsid w:val="0086335F"/>
    <w:rsid w:val="008637C0"/>
    <w:rsid w:val="0086380A"/>
    <w:rsid w:val="00863C8F"/>
    <w:rsid w:val="0086420C"/>
    <w:rsid w:val="008643FC"/>
    <w:rsid w:val="0086458A"/>
    <w:rsid w:val="008649B9"/>
    <w:rsid w:val="00864BB6"/>
    <w:rsid w:val="00864FDB"/>
    <w:rsid w:val="008654D7"/>
    <w:rsid w:val="0086582F"/>
    <w:rsid w:val="00865B87"/>
    <w:rsid w:val="00865ECC"/>
    <w:rsid w:val="0086635A"/>
    <w:rsid w:val="00866661"/>
    <w:rsid w:val="00866838"/>
    <w:rsid w:val="00867383"/>
    <w:rsid w:val="0086784F"/>
    <w:rsid w:val="008679DF"/>
    <w:rsid w:val="00867B5D"/>
    <w:rsid w:val="00870296"/>
    <w:rsid w:val="008702E7"/>
    <w:rsid w:val="00870394"/>
    <w:rsid w:val="008706DE"/>
    <w:rsid w:val="0087073B"/>
    <w:rsid w:val="008707D1"/>
    <w:rsid w:val="0087103D"/>
    <w:rsid w:val="00871480"/>
    <w:rsid w:val="00871B9E"/>
    <w:rsid w:val="00871CC9"/>
    <w:rsid w:val="00872231"/>
    <w:rsid w:val="0087224A"/>
    <w:rsid w:val="0087228A"/>
    <w:rsid w:val="008722C9"/>
    <w:rsid w:val="008722D4"/>
    <w:rsid w:val="0087262A"/>
    <w:rsid w:val="00872BCF"/>
    <w:rsid w:val="008736FC"/>
    <w:rsid w:val="0087395E"/>
    <w:rsid w:val="00873967"/>
    <w:rsid w:val="00873DDB"/>
    <w:rsid w:val="00874052"/>
    <w:rsid w:val="0087419A"/>
    <w:rsid w:val="008741CF"/>
    <w:rsid w:val="008742B5"/>
    <w:rsid w:val="008743BB"/>
    <w:rsid w:val="00874EC1"/>
    <w:rsid w:val="00874FEE"/>
    <w:rsid w:val="008753EB"/>
    <w:rsid w:val="008759B6"/>
    <w:rsid w:val="008763E8"/>
    <w:rsid w:val="00876915"/>
    <w:rsid w:val="00876B71"/>
    <w:rsid w:val="00876C8E"/>
    <w:rsid w:val="00876F9F"/>
    <w:rsid w:val="008770D4"/>
    <w:rsid w:val="00877188"/>
    <w:rsid w:val="00877B58"/>
    <w:rsid w:val="008800E5"/>
    <w:rsid w:val="00880902"/>
    <w:rsid w:val="00880CFA"/>
    <w:rsid w:val="00880EE8"/>
    <w:rsid w:val="0088127F"/>
    <w:rsid w:val="0088154D"/>
    <w:rsid w:val="008815EF"/>
    <w:rsid w:val="008817B3"/>
    <w:rsid w:val="00881B00"/>
    <w:rsid w:val="0088237B"/>
    <w:rsid w:val="00882C4D"/>
    <w:rsid w:val="00882CE1"/>
    <w:rsid w:val="0088364A"/>
    <w:rsid w:val="0088377A"/>
    <w:rsid w:val="008837D4"/>
    <w:rsid w:val="00883A85"/>
    <w:rsid w:val="00883ED5"/>
    <w:rsid w:val="0088458C"/>
    <w:rsid w:val="00884A45"/>
    <w:rsid w:val="00884C14"/>
    <w:rsid w:val="0088517D"/>
    <w:rsid w:val="00885273"/>
    <w:rsid w:val="008852AF"/>
    <w:rsid w:val="00885B95"/>
    <w:rsid w:val="00885F2C"/>
    <w:rsid w:val="00886386"/>
    <w:rsid w:val="008868F5"/>
    <w:rsid w:val="008869D1"/>
    <w:rsid w:val="00886BC1"/>
    <w:rsid w:val="00886CA3"/>
    <w:rsid w:val="0088701C"/>
    <w:rsid w:val="0088715C"/>
    <w:rsid w:val="008878DF"/>
    <w:rsid w:val="00890157"/>
    <w:rsid w:val="00890261"/>
    <w:rsid w:val="008912DA"/>
    <w:rsid w:val="00891B84"/>
    <w:rsid w:val="00891C33"/>
    <w:rsid w:val="00891E7A"/>
    <w:rsid w:val="00891F5E"/>
    <w:rsid w:val="00892119"/>
    <w:rsid w:val="00892459"/>
    <w:rsid w:val="008929AA"/>
    <w:rsid w:val="00892AA5"/>
    <w:rsid w:val="00892DE2"/>
    <w:rsid w:val="00892E67"/>
    <w:rsid w:val="00892E83"/>
    <w:rsid w:val="008933E2"/>
    <w:rsid w:val="0089351E"/>
    <w:rsid w:val="0089379B"/>
    <w:rsid w:val="00893B28"/>
    <w:rsid w:val="0089499B"/>
    <w:rsid w:val="00894ACA"/>
    <w:rsid w:val="00894EC5"/>
    <w:rsid w:val="0089504B"/>
    <w:rsid w:val="00895755"/>
    <w:rsid w:val="00895887"/>
    <w:rsid w:val="00895BC0"/>
    <w:rsid w:val="00895C15"/>
    <w:rsid w:val="00896357"/>
    <w:rsid w:val="00896658"/>
    <w:rsid w:val="008967B5"/>
    <w:rsid w:val="00896848"/>
    <w:rsid w:val="00896A07"/>
    <w:rsid w:val="00896AEB"/>
    <w:rsid w:val="00896F06"/>
    <w:rsid w:val="00897CF2"/>
    <w:rsid w:val="00897EEA"/>
    <w:rsid w:val="008A03AC"/>
    <w:rsid w:val="008A04DD"/>
    <w:rsid w:val="008A08A1"/>
    <w:rsid w:val="008A0B07"/>
    <w:rsid w:val="008A0C92"/>
    <w:rsid w:val="008A1008"/>
    <w:rsid w:val="008A11B2"/>
    <w:rsid w:val="008A1CBC"/>
    <w:rsid w:val="008A1F90"/>
    <w:rsid w:val="008A23F9"/>
    <w:rsid w:val="008A242A"/>
    <w:rsid w:val="008A305C"/>
    <w:rsid w:val="008A3272"/>
    <w:rsid w:val="008A336A"/>
    <w:rsid w:val="008A345A"/>
    <w:rsid w:val="008A3DB9"/>
    <w:rsid w:val="008A4287"/>
    <w:rsid w:val="008A5834"/>
    <w:rsid w:val="008A5970"/>
    <w:rsid w:val="008A5985"/>
    <w:rsid w:val="008A5BF5"/>
    <w:rsid w:val="008A686C"/>
    <w:rsid w:val="008A6890"/>
    <w:rsid w:val="008A6A38"/>
    <w:rsid w:val="008A6A5C"/>
    <w:rsid w:val="008A6C2F"/>
    <w:rsid w:val="008A7255"/>
    <w:rsid w:val="008A7316"/>
    <w:rsid w:val="008A7CF4"/>
    <w:rsid w:val="008B0008"/>
    <w:rsid w:val="008B01D7"/>
    <w:rsid w:val="008B02F6"/>
    <w:rsid w:val="008B0FC8"/>
    <w:rsid w:val="008B1017"/>
    <w:rsid w:val="008B117C"/>
    <w:rsid w:val="008B1807"/>
    <w:rsid w:val="008B296D"/>
    <w:rsid w:val="008B2AEB"/>
    <w:rsid w:val="008B3508"/>
    <w:rsid w:val="008B374E"/>
    <w:rsid w:val="008B3946"/>
    <w:rsid w:val="008B3CB8"/>
    <w:rsid w:val="008B40E3"/>
    <w:rsid w:val="008B478D"/>
    <w:rsid w:val="008B4916"/>
    <w:rsid w:val="008B4A1C"/>
    <w:rsid w:val="008B4DB0"/>
    <w:rsid w:val="008B4EF6"/>
    <w:rsid w:val="008B500A"/>
    <w:rsid w:val="008B53B0"/>
    <w:rsid w:val="008B547B"/>
    <w:rsid w:val="008B564D"/>
    <w:rsid w:val="008B57D6"/>
    <w:rsid w:val="008B59EF"/>
    <w:rsid w:val="008B5AA2"/>
    <w:rsid w:val="008B5AD5"/>
    <w:rsid w:val="008B5DE3"/>
    <w:rsid w:val="008B7638"/>
    <w:rsid w:val="008B770A"/>
    <w:rsid w:val="008B7941"/>
    <w:rsid w:val="008B7AFC"/>
    <w:rsid w:val="008B7C8A"/>
    <w:rsid w:val="008B7F9C"/>
    <w:rsid w:val="008C0798"/>
    <w:rsid w:val="008C087B"/>
    <w:rsid w:val="008C090B"/>
    <w:rsid w:val="008C123B"/>
    <w:rsid w:val="008C1441"/>
    <w:rsid w:val="008C1610"/>
    <w:rsid w:val="008C16E6"/>
    <w:rsid w:val="008C1EE1"/>
    <w:rsid w:val="008C1F86"/>
    <w:rsid w:val="008C22F3"/>
    <w:rsid w:val="008C253C"/>
    <w:rsid w:val="008C2AA8"/>
    <w:rsid w:val="008C2F1E"/>
    <w:rsid w:val="008C30DD"/>
    <w:rsid w:val="008C30E5"/>
    <w:rsid w:val="008C376B"/>
    <w:rsid w:val="008C379E"/>
    <w:rsid w:val="008C38CE"/>
    <w:rsid w:val="008C3B5B"/>
    <w:rsid w:val="008C3D9A"/>
    <w:rsid w:val="008C409F"/>
    <w:rsid w:val="008C413A"/>
    <w:rsid w:val="008C4858"/>
    <w:rsid w:val="008C4C81"/>
    <w:rsid w:val="008C4EB0"/>
    <w:rsid w:val="008C512C"/>
    <w:rsid w:val="008C5691"/>
    <w:rsid w:val="008C595F"/>
    <w:rsid w:val="008C5BC9"/>
    <w:rsid w:val="008C5D49"/>
    <w:rsid w:val="008C602D"/>
    <w:rsid w:val="008C60F2"/>
    <w:rsid w:val="008C6BCC"/>
    <w:rsid w:val="008C6C17"/>
    <w:rsid w:val="008C74C2"/>
    <w:rsid w:val="008C7D86"/>
    <w:rsid w:val="008D00F5"/>
    <w:rsid w:val="008D0412"/>
    <w:rsid w:val="008D098D"/>
    <w:rsid w:val="008D0B05"/>
    <w:rsid w:val="008D133E"/>
    <w:rsid w:val="008D135A"/>
    <w:rsid w:val="008D1375"/>
    <w:rsid w:val="008D141A"/>
    <w:rsid w:val="008D1737"/>
    <w:rsid w:val="008D1ABD"/>
    <w:rsid w:val="008D1C0C"/>
    <w:rsid w:val="008D2042"/>
    <w:rsid w:val="008D2205"/>
    <w:rsid w:val="008D2331"/>
    <w:rsid w:val="008D2359"/>
    <w:rsid w:val="008D23CE"/>
    <w:rsid w:val="008D263D"/>
    <w:rsid w:val="008D2984"/>
    <w:rsid w:val="008D2FBB"/>
    <w:rsid w:val="008D3192"/>
    <w:rsid w:val="008D3196"/>
    <w:rsid w:val="008D3237"/>
    <w:rsid w:val="008D347F"/>
    <w:rsid w:val="008D352A"/>
    <w:rsid w:val="008D35AD"/>
    <w:rsid w:val="008D36CD"/>
    <w:rsid w:val="008D384E"/>
    <w:rsid w:val="008D434E"/>
    <w:rsid w:val="008D4380"/>
    <w:rsid w:val="008D48D1"/>
    <w:rsid w:val="008D5075"/>
    <w:rsid w:val="008D562A"/>
    <w:rsid w:val="008D5B89"/>
    <w:rsid w:val="008D60F7"/>
    <w:rsid w:val="008D68B2"/>
    <w:rsid w:val="008D6BE8"/>
    <w:rsid w:val="008D6E37"/>
    <w:rsid w:val="008D707C"/>
    <w:rsid w:val="008D7409"/>
    <w:rsid w:val="008D7593"/>
    <w:rsid w:val="008E0859"/>
    <w:rsid w:val="008E0A2C"/>
    <w:rsid w:val="008E0BB7"/>
    <w:rsid w:val="008E0BEC"/>
    <w:rsid w:val="008E1437"/>
    <w:rsid w:val="008E15ED"/>
    <w:rsid w:val="008E174D"/>
    <w:rsid w:val="008E180E"/>
    <w:rsid w:val="008E1A24"/>
    <w:rsid w:val="008E1BB9"/>
    <w:rsid w:val="008E1D62"/>
    <w:rsid w:val="008E23C1"/>
    <w:rsid w:val="008E26A2"/>
    <w:rsid w:val="008E2705"/>
    <w:rsid w:val="008E27DE"/>
    <w:rsid w:val="008E27E9"/>
    <w:rsid w:val="008E2C36"/>
    <w:rsid w:val="008E2DDE"/>
    <w:rsid w:val="008E3704"/>
    <w:rsid w:val="008E37F8"/>
    <w:rsid w:val="008E42DE"/>
    <w:rsid w:val="008E4954"/>
    <w:rsid w:val="008E4A56"/>
    <w:rsid w:val="008E4FA0"/>
    <w:rsid w:val="008E5674"/>
    <w:rsid w:val="008E56CF"/>
    <w:rsid w:val="008E6231"/>
    <w:rsid w:val="008E65CA"/>
    <w:rsid w:val="008E6DFD"/>
    <w:rsid w:val="008E6E99"/>
    <w:rsid w:val="008E6EF5"/>
    <w:rsid w:val="008E74A9"/>
    <w:rsid w:val="008E7FA8"/>
    <w:rsid w:val="008F0659"/>
    <w:rsid w:val="008F0755"/>
    <w:rsid w:val="008F0E26"/>
    <w:rsid w:val="008F158E"/>
    <w:rsid w:val="008F1682"/>
    <w:rsid w:val="008F17F7"/>
    <w:rsid w:val="008F1A47"/>
    <w:rsid w:val="008F2016"/>
    <w:rsid w:val="008F22C0"/>
    <w:rsid w:val="008F2C49"/>
    <w:rsid w:val="008F2DDA"/>
    <w:rsid w:val="008F2FF3"/>
    <w:rsid w:val="008F3257"/>
    <w:rsid w:val="008F349B"/>
    <w:rsid w:val="008F36F0"/>
    <w:rsid w:val="008F3911"/>
    <w:rsid w:val="008F4854"/>
    <w:rsid w:val="008F528A"/>
    <w:rsid w:val="008F5364"/>
    <w:rsid w:val="008F5AB5"/>
    <w:rsid w:val="008F5DE7"/>
    <w:rsid w:val="008F5F50"/>
    <w:rsid w:val="008F61C7"/>
    <w:rsid w:val="008F6450"/>
    <w:rsid w:val="008F66BC"/>
    <w:rsid w:val="008F6885"/>
    <w:rsid w:val="008F6890"/>
    <w:rsid w:val="008F6C66"/>
    <w:rsid w:val="008F783A"/>
    <w:rsid w:val="008F7C85"/>
    <w:rsid w:val="008F7CFF"/>
    <w:rsid w:val="008F7ED1"/>
    <w:rsid w:val="008F7F66"/>
    <w:rsid w:val="009000BB"/>
    <w:rsid w:val="00900355"/>
    <w:rsid w:val="00900361"/>
    <w:rsid w:val="0090075B"/>
    <w:rsid w:val="00900AFF"/>
    <w:rsid w:val="00900DE3"/>
    <w:rsid w:val="00901639"/>
    <w:rsid w:val="00901862"/>
    <w:rsid w:val="009019C3"/>
    <w:rsid w:val="00901C8D"/>
    <w:rsid w:val="00901EF2"/>
    <w:rsid w:val="00902145"/>
    <w:rsid w:val="0090234C"/>
    <w:rsid w:val="009026BA"/>
    <w:rsid w:val="009030C7"/>
    <w:rsid w:val="00903956"/>
    <w:rsid w:val="00903AA8"/>
    <w:rsid w:val="00903AD8"/>
    <w:rsid w:val="009041A0"/>
    <w:rsid w:val="0090451E"/>
    <w:rsid w:val="00904548"/>
    <w:rsid w:val="009046B2"/>
    <w:rsid w:val="00904A4D"/>
    <w:rsid w:val="009055AC"/>
    <w:rsid w:val="00905643"/>
    <w:rsid w:val="00905855"/>
    <w:rsid w:val="00905905"/>
    <w:rsid w:val="00905998"/>
    <w:rsid w:val="00905AA0"/>
    <w:rsid w:val="00905EE9"/>
    <w:rsid w:val="009062EC"/>
    <w:rsid w:val="00906326"/>
    <w:rsid w:val="009065F4"/>
    <w:rsid w:val="00906629"/>
    <w:rsid w:val="0090702B"/>
    <w:rsid w:val="009075A7"/>
    <w:rsid w:val="0090798A"/>
    <w:rsid w:val="00907DFB"/>
    <w:rsid w:val="00907E1D"/>
    <w:rsid w:val="00910092"/>
    <w:rsid w:val="00910207"/>
    <w:rsid w:val="009102FA"/>
    <w:rsid w:val="00910408"/>
    <w:rsid w:val="00910624"/>
    <w:rsid w:val="00910FBA"/>
    <w:rsid w:val="009114BA"/>
    <w:rsid w:val="0091163C"/>
    <w:rsid w:val="0091190C"/>
    <w:rsid w:val="00911D39"/>
    <w:rsid w:val="009123F5"/>
    <w:rsid w:val="0091256A"/>
    <w:rsid w:val="00912729"/>
    <w:rsid w:val="009129D6"/>
    <w:rsid w:val="00912ABC"/>
    <w:rsid w:val="00912B9F"/>
    <w:rsid w:val="00912DA9"/>
    <w:rsid w:val="0091312E"/>
    <w:rsid w:val="009137E4"/>
    <w:rsid w:val="00913998"/>
    <w:rsid w:val="00913DE7"/>
    <w:rsid w:val="00913F49"/>
    <w:rsid w:val="00914067"/>
    <w:rsid w:val="009143F0"/>
    <w:rsid w:val="009147C4"/>
    <w:rsid w:val="00914F2E"/>
    <w:rsid w:val="00915990"/>
    <w:rsid w:val="00915A09"/>
    <w:rsid w:val="00915CC3"/>
    <w:rsid w:val="00915DF7"/>
    <w:rsid w:val="00915EE1"/>
    <w:rsid w:val="0091742B"/>
    <w:rsid w:val="009176C4"/>
    <w:rsid w:val="00917A5D"/>
    <w:rsid w:val="00917A95"/>
    <w:rsid w:val="00917A9F"/>
    <w:rsid w:val="00917AB1"/>
    <w:rsid w:val="00917AF3"/>
    <w:rsid w:val="00917C0F"/>
    <w:rsid w:val="00917FB1"/>
    <w:rsid w:val="00920326"/>
    <w:rsid w:val="0092040E"/>
    <w:rsid w:val="0092069A"/>
    <w:rsid w:val="00920900"/>
    <w:rsid w:val="009209D2"/>
    <w:rsid w:val="00920C6C"/>
    <w:rsid w:val="00920D1C"/>
    <w:rsid w:val="00920F8A"/>
    <w:rsid w:val="0092150A"/>
    <w:rsid w:val="00921760"/>
    <w:rsid w:val="00921897"/>
    <w:rsid w:val="00921ADF"/>
    <w:rsid w:val="00921B7A"/>
    <w:rsid w:val="00921C6D"/>
    <w:rsid w:val="00921F43"/>
    <w:rsid w:val="009227D9"/>
    <w:rsid w:val="00922EF0"/>
    <w:rsid w:val="00923343"/>
    <w:rsid w:val="00923A0F"/>
    <w:rsid w:val="00923C44"/>
    <w:rsid w:val="00924139"/>
    <w:rsid w:val="0092492D"/>
    <w:rsid w:val="00924974"/>
    <w:rsid w:val="00924C41"/>
    <w:rsid w:val="00925942"/>
    <w:rsid w:val="009259B0"/>
    <w:rsid w:val="00925A47"/>
    <w:rsid w:val="00925E88"/>
    <w:rsid w:val="00925FB2"/>
    <w:rsid w:val="00926372"/>
    <w:rsid w:val="00926A43"/>
    <w:rsid w:val="00926C61"/>
    <w:rsid w:val="00926FB2"/>
    <w:rsid w:val="009272BA"/>
    <w:rsid w:val="00927791"/>
    <w:rsid w:val="009277E5"/>
    <w:rsid w:val="00927AB4"/>
    <w:rsid w:val="00927B6B"/>
    <w:rsid w:val="00927EAA"/>
    <w:rsid w:val="00930115"/>
    <w:rsid w:val="00930607"/>
    <w:rsid w:val="00930D0A"/>
    <w:rsid w:val="00930E89"/>
    <w:rsid w:val="00931176"/>
    <w:rsid w:val="00931924"/>
    <w:rsid w:val="00931969"/>
    <w:rsid w:val="009319FC"/>
    <w:rsid w:val="00931A8C"/>
    <w:rsid w:val="00931ED1"/>
    <w:rsid w:val="009324F6"/>
    <w:rsid w:val="009326A0"/>
    <w:rsid w:val="009329BA"/>
    <w:rsid w:val="00932D6F"/>
    <w:rsid w:val="00932F5E"/>
    <w:rsid w:val="0093304D"/>
    <w:rsid w:val="009331B5"/>
    <w:rsid w:val="00933226"/>
    <w:rsid w:val="009334CA"/>
    <w:rsid w:val="00933A26"/>
    <w:rsid w:val="00933AA9"/>
    <w:rsid w:val="00933EA5"/>
    <w:rsid w:val="0093417F"/>
    <w:rsid w:val="0093433A"/>
    <w:rsid w:val="00934705"/>
    <w:rsid w:val="0093497F"/>
    <w:rsid w:val="00934E4D"/>
    <w:rsid w:val="00934E99"/>
    <w:rsid w:val="00934EB6"/>
    <w:rsid w:val="00934FFE"/>
    <w:rsid w:val="0093527B"/>
    <w:rsid w:val="00935542"/>
    <w:rsid w:val="00935758"/>
    <w:rsid w:val="00935966"/>
    <w:rsid w:val="00935C41"/>
    <w:rsid w:val="00935CBC"/>
    <w:rsid w:val="0093617C"/>
    <w:rsid w:val="00936939"/>
    <w:rsid w:val="00936EA0"/>
    <w:rsid w:val="00936F59"/>
    <w:rsid w:val="00937241"/>
    <w:rsid w:val="00937389"/>
    <w:rsid w:val="00937849"/>
    <w:rsid w:val="0093794B"/>
    <w:rsid w:val="00937C05"/>
    <w:rsid w:val="00937C59"/>
    <w:rsid w:val="00937F24"/>
    <w:rsid w:val="00940112"/>
    <w:rsid w:val="0094035C"/>
    <w:rsid w:val="0094053B"/>
    <w:rsid w:val="00940B48"/>
    <w:rsid w:val="00941BE3"/>
    <w:rsid w:val="00942040"/>
    <w:rsid w:val="00942070"/>
    <w:rsid w:val="0094240E"/>
    <w:rsid w:val="009427BD"/>
    <w:rsid w:val="00942831"/>
    <w:rsid w:val="00942883"/>
    <w:rsid w:val="0094294B"/>
    <w:rsid w:val="009429FF"/>
    <w:rsid w:val="00942B2D"/>
    <w:rsid w:val="00942C9F"/>
    <w:rsid w:val="009433A7"/>
    <w:rsid w:val="0094343D"/>
    <w:rsid w:val="0094366E"/>
    <w:rsid w:val="009436F0"/>
    <w:rsid w:val="00943F98"/>
    <w:rsid w:val="009440E3"/>
    <w:rsid w:val="009441C7"/>
    <w:rsid w:val="009443F6"/>
    <w:rsid w:val="00944DB2"/>
    <w:rsid w:val="009453EE"/>
    <w:rsid w:val="0094552F"/>
    <w:rsid w:val="00945631"/>
    <w:rsid w:val="009462E0"/>
    <w:rsid w:val="00947549"/>
    <w:rsid w:val="00947CF3"/>
    <w:rsid w:val="00947D2E"/>
    <w:rsid w:val="00947DF5"/>
    <w:rsid w:val="00947F3E"/>
    <w:rsid w:val="00950275"/>
    <w:rsid w:val="00950C3F"/>
    <w:rsid w:val="0095150C"/>
    <w:rsid w:val="0095157E"/>
    <w:rsid w:val="00951EDA"/>
    <w:rsid w:val="0095296B"/>
    <w:rsid w:val="00952A8E"/>
    <w:rsid w:val="00952C1E"/>
    <w:rsid w:val="009541CD"/>
    <w:rsid w:val="009546EC"/>
    <w:rsid w:val="00954702"/>
    <w:rsid w:val="009551BB"/>
    <w:rsid w:val="00955636"/>
    <w:rsid w:val="00955FE9"/>
    <w:rsid w:val="00956331"/>
    <w:rsid w:val="00956580"/>
    <w:rsid w:val="00957268"/>
    <w:rsid w:val="0095793C"/>
    <w:rsid w:val="009579BC"/>
    <w:rsid w:val="00957AF0"/>
    <w:rsid w:val="009604EA"/>
    <w:rsid w:val="0096064D"/>
    <w:rsid w:val="009606A0"/>
    <w:rsid w:val="0096091A"/>
    <w:rsid w:val="009609FC"/>
    <w:rsid w:val="00960A15"/>
    <w:rsid w:val="00960CDB"/>
    <w:rsid w:val="0096111E"/>
    <w:rsid w:val="00961125"/>
    <w:rsid w:val="00961B6C"/>
    <w:rsid w:val="00961E19"/>
    <w:rsid w:val="00961E89"/>
    <w:rsid w:val="00961EAC"/>
    <w:rsid w:val="00961FF2"/>
    <w:rsid w:val="009623D8"/>
    <w:rsid w:val="00962809"/>
    <w:rsid w:val="0096302C"/>
    <w:rsid w:val="0096328C"/>
    <w:rsid w:val="00963362"/>
    <w:rsid w:val="00963A9A"/>
    <w:rsid w:val="00963BD1"/>
    <w:rsid w:val="00963C8B"/>
    <w:rsid w:val="00964151"/>
    <w:rsid w:val="0096444D"/>
    <w:rsid w:val="009651FB"/>
    <w:rsid w:val="00965253"/>
    <w:rsid w:val="009652B0"/>
    <w:rsid w:val="00965489"/>
    <w:rsid w:val="00965B89"/>
    <w:rsid w:val="00965E74"/>
    <w:rsid w:val="00965F5F"/>
    <w:rsid w:val="00965FB7"/>
    <w:rsid w:val="0096604A"/>
    <w:rsid w:val="009662EF"/>
    <w:rsid w:val="00966B1F"/>
    <w:rsid w:val="00966BC3"/>
    <w:rsid w:val="00966CED"/>
    <w:rsid w:val="00966DD2"/>
    <w:rsid w:val="009670AA"/>
    <w:rsid w:val="0096759F"/>
    <w:rsid w:val="00967907"/>
    <w:rsid w:val="00970362"/>
    <w:rsid w:val="009707F5"/>
    <w:rsid w:val="00970A7E"/>
    <w:rsid w:val="00970A9B"/>
    <w:rsid w:val="00970D7A"/>
    <w:rsid w:val="00970E0A"/>
    <w:rsid w:val="00970EC9"/>
    <w:rsid w:val="0097116A"/>
    <w:rsid w:val="0097116E"/>
    <w:rsid w:val="00971785"/>
    <w:rsid w:val="009719B3"/>
    <w:rsid w:val="00971A3C"/>
    <w:rsid w:val="00971F3E"/>
    <w:rsid w:val="0097217C"/>
    <w:rsid w:val="00972643"/>
    <w:rsid w:val="009728A7"/>
    <w:rsid w:val="009729CF"/>
    <w:rsid w:val="00972E3F"/>
    <w:rsid w:val="00973443"/>
    <w:rsid w:val="009734A4"/>
    <w:rsid w:val="009734FD"/>
    <w:rsid w:val="009735E2"/>
    <w:rsid w:val="00973B05"/>
    <w:rsid w:val="00974207"/>
    <w:rsid w:val="00974518"/>
    <w:rsid w:val="00974695"/>
    <w:rsid w:val="00974D5A"/>
    <w:rsid w:val="00975AAF"/>
    <w:rsid w:val="00976312"/>
    <w:rsid w:val="00976413"/>
    <w:rsid w:val="00976AAD"/>
    <w:rsid w:val="00977660"/>
    <w:rsid w:val="00977775"/>
    <w:rsid w:val="00977888"/>
    <w:rsid w:val="00977B44"/>
    <w:rsid w:val="00977E5E"/>
    <w:rsid w:val="0098015F"/>
    <w:rsid w:val="009806F5"/>
    <w:rsid w:val="0098081C"/>
    <w:rsid w:val="00980E78"/>
    <w:rsid w:val="00980FE0"/>
    <w:rsid w:val="00981106"/>
    <w:rsid w:val="009812C2"/>
    <w:rsid w:val="009816E2"/>
    <w:rsid w:val="00981BA0"/>
    <w:rsid w:val="00981BE4"/>
    <w:rsid w:val="00981CE8"/>
    <w:rsid w:val="00981F26"/>
    <w:rsid w:val="00981FA5"/>
    <w:rsid w:val="009822CE"/>
    <w:rsid w:val="00982381"/>
    <w:rsid w:val="009833C9"/>
    <w:rsid w:val="0098346C"/>
    <w:rsid w:val="00983C6A"/>
    <w:rsid w:val="00983F0E"/>
    <w:rsid w:val="00984011"/>
    <w:rsid w:val="009842BB"/>
    <w:rsid w:val="0098460D"/>
    <w:rsid w:val="00984B5C"/>
    <w:rsid w:val="00984DC7"/>
    <w:rsid w:val="009851F9"/>
    <w:rsid w:val="00985C31"/>
    <w:rsid w:val="00985F8B"/>
    <w:rsid w:val="009860CE"/>
    <w:rsid w:val="00986179"/>
    <w:rsid w:val="0098619D"/>
    <w:rsid w:val="009863E4"/>
    <w:rsid w:val="0098691F"/>
    <w:rsid w:val="00987177"/>
    <w:rsid w:val="009872D5"/>
    <w:rsid w:val="00987584"/>
    <w:rsid w:val="009877D0"/>
    <w:rsid w:val="0099054A"/>
    <w:rsid w:val="00990B27"/>
    <w:rsid w:val="00990B70"/>
    <w:rsid w:val="00990C3B"/>
    <w:rsid w:val="00991301"/>
    <w:rsid w:val="00991608"/>
    <w:rsid w:val="00991C96"/>
    <w:rsid w:val="00991CBD"/>
    <w:rsid w:val="009921E6"/>
    <w:rsid w:val="00992287"/>
    <w:rsid w:val="009928B7"/>
    <w:rsid w:val="00992D65"/>
    <w:rsid w:val="00992FA0"/>
    <w:rsid w:val="009930E6"/>
    <w:rsid w:val="0099321A"/>
    <w:rsid w:val="00993B52"/>
    <w:rsid w:val="009947E8"/>
    <w:rsid w:val="00995381"/>
    <w:rsid w:val="00995710"/>
    <w:rsid w:val="0099571F"/>
    <w:rsid w:val="00995909"/>
    <w:rsid w:val="00995ACF"/>
    <w:rsid w:val="009960B7"/>
    <w:rsid w:val="00996305"/>
    <w:rsid w:val="00996370"/>
    <w:rsid w:val="009965E5"/>
    <w:rsid w:val="009968E8"/>
    <w:rsid w:val="00996DB7"/>
    <w:rsid w:val="00996E99"/>
    <w:rsid w:val="00996F08"/>
    <w:rsid w:val="009972FE"/>
    <w:rsid w:val="00997328"/>
    <w:rsid w:val="00997496"/>
    <w:rsid w:val="009976C0"/>
    <w:rsid w:val="00997AF2"/>
    <w:rsid w:val="00997EEB"/>
    <w:rsid w:val="009A07A1"/>
    <w:rsid w:val="009A0DE7"/>
    <w:rsid w:val="009A0F8E"/>
    <w:rsid w:val="009A14F3"/>
    <w:rsid w:val="009A170C"/>
    <w:rsid w:val="009A1785"/>
    <w:rsid w:val="009A1F2C"/>
    <w:rsid w:val="009A20D2"/>
    <w:rsid w:val="009A2142"/>
    <w:rsid w:val="009A217D"/>
    <w:rsid w:val="009A27F4"/>
    <w:rsid w:val="009A3011"/>
    <w:rsid w:val="009A3200"/>
    <w:rsid w:val="009A36E2"/>
    <w:rsid w:val="009A3A38"/>
    <w:rsid w:val="009A3E3C"/>
    <w:rsid w:val="009A404A"/>
    <w:rsid w:val="009A4256"/>
    <w:rsid w:val="009A4342"/>
    <w:rsid w:val="009A4488"/>
    <w:rsid w:val="009A58E6"/>
    <w:rsid w:val="009A5B30"/>
    <w:rsid w:val="009A5CCD"/>
    <w:rsid w:val="009A5E3A"/>
    <w:rsid w:val="009A668B"/>
    <w:rsid w:val="009A690B"/>
    <w:rsid w:val="009A6A26"/>
    <w:rsid w:val="009A6AD0"/>
    <w:rsid w:val="009A6DC5"/>
    <w:rsid w:val="009A7044"/>
    <w:rsid w:val="009A71C5"/>
    <w:rsid w:val="009A737C"/>
    <w:rsid w:val="009A77F2"/>
    <w:rsid w:val="009A79E1"/>
    <w:rsid w:val="009A7E9C"/>
    <w:rsid w:val="009B0585"/>
    <w:rsid w:val="009B0BAB"/>
    <w:rsid w:val="009B0D44"/>
    <w:rsid w:val="009B0E62"/>
    <w:rsid w:val="009B0EAE"/>
    <w:rsid w:val="009B10AA"/>
    <w:rsid w:val="009B136F"/>
    <w:rsid w:val="009B15AC"/>
    <w:rsid w:val="009B190F"/>
    <w:rsid w:val="009B1917"/>
    <w:rsid w:val="009B1A9F"/>
    <w:rsid w:val="009B1D81"/>
    <w:rsid w:val="009B1FAF"/>
    <w:rsid w:val="009B2242"/>
    <w:rsid w:val="009B2322"/>
    <w:rsid w:val="009B2DC5"/>
    <w:rsid w:val="009B3F53"/>
    <w:rsid w:val="009B4131"/>
    <w:rsid w:val="009B536C"/>
    <w:rsid w:val="009B5519"/>
    <w:rsid w:val="009B5C19"/>
    <w:rsid w:val="009B5E5C"/>
    <w:rsid w:val="009B6496"/>
    <w:rsid w:val="009B74F4"/>
    <w:rsid w:val="009B7779"/>
    <w:rsid w:val="009B77B9"/>
    <w:rsid w:val="009B79F7"/>
    <w:rsid w:val="009B7A9B"/>
    <w:rsid w:val="009C006E"/>
    <w:rsid w:val="009C01DA"/>
    <w:rsid w:val="009C037E"/>
    <w:rsid w:val="009C03DB"/>
    <w:rsid w:val="009C08F9"/>
    <w:rsid w:val="009C0948"/>
    <w:rsid w:val="009C0D0C"/>
    <w:rsid w:val="009C114D"/>
    <w:rsid w:val="009C132D"/>
    <w:rsid w:val="009C13B2"/>
    <w:rsid w:val="009C1471"/>
    <w:rsid w:val="009C1528"/>
    <w:rsid w:val="009C16AB"/>
    <w:rsid w:val="009C1992"/>
    <w:rsid w:val="009C1A92"/>
    <w:rsid w:val="009C1EF4"/>
    <w:rsid w:val="009C2099"/>
    <w:rsid w:val="009C20CC"/>
    <w:rsid w:val="009C22A9"/>
    <w:rsid w:val="009C2449"/>
    <w:rsid w:val="009C2835"/>
    <w:rsid w:val="009C2BDF"/>
    <w:rsid w:val="009C2D39"/>
    <w:rsid w:val="009C31DC"/>
    <w:rsid w:val="009C3558"/>
    <w:rsid w:val="009C3C4A"/>
    <w:rsid w:val="009C3CB1"/>
    <w:rsid w:val="009C43BD"/>
    <w:rsid w:val="009C4867"/>
    <w:rsid w:val="009C4A31"/>
    <w:rsid w:val="009C4D7E"/>
    <w:rsid w:val="009C517D"/>
    <w:rsid w:val="009C5296"/>
    <w:rsid w:val="009C562E"/>
    <w:rsid w:val="009C5714"/>
    <w:rsid w:val="009C5E44"/>
    <w:rsid w:val="009C6445"/>
    <w:rsid w:val="009C6AE5"/>
    <w:rsid w:val="009C735F"/>
    <w:rsid w:val="009C74E9"/>
    <w:rsid w:val="009C74FC"/>
    <w:rsid w:val="009C7531"/>
    <w:rsid w:val="009C7CC9"/>
    <w:rsid w:val="009D001B"/>
    <w:rsid w:val="009D0423"/>
    <w:rsid w:val="009D067F"/>
    <w:rsid w:val="009D07B1"/>
    <w:rsid w:val="009D15C5"/>
    <w:rsid w:val="009D1EF8"/>
    <w:rsid w:val="009D211D"/>
    <w:rsid w:val="009D220C"/>
    <w:rsid w:val="009D221F"/>
    <w:rsid w:val="009D2357"/>
    <w:rsid w:val="009D2752"/>
    <w:rsid w:val="009D2916"/>
    <w:rsid w:val="009D2F1F"/>
    <w:rsid w:val="009D32C5"/>
    <w:rsid w:val="009D3A0B"/>
    <w:rsid w:val="009D404D"/>
    <w:rsid w:val="009D4261"/>
    <w:rsid w:val="009D5469"/>
    <w:rsid w:val="009D56E0"/>
    <w:rsid w:val="009D5826"/>
    <w:rsid w:val="009D5F46"/>
    <w:rsid w:val="009D614F"/>
    <w:rsid w:val="009D69B7"/>
    <w:rsid w:val="009D6B16"/>
    <w:rsid w:val="009D6F81"/>
    <w:rsid w:val="009D703C"/>
    <w:rsid w:val="009D7985"/>
    <w:rsid w:val="009D7D81"/>
    <w:rsid w:val="009E0265"/>
    <w:rsid w:val="009E032F"/>
    <w:rsid w:val="009E09F0"/>
    <w:rsid w:val="009E0B3B"/>
    <w:rsid w:val="009E0B54"/>
    <w:rsid w:val="009E0E23"/>
    <w:rsid w:val="009E0F2E"/>
    <w:rsid w:val="009E1370"/>
    <w:rsid w:val="009E19E8"/>
    <w:rsid w:val="009E1CDB"/>
    <w:rsid w:val="009E2128"/>
    <w:rsid w:val="009E2183"/>
    <w:rsid w:val="009E21D3"/>
    <w:rsid w:val="009E2959"/>
    <w:rsid w:val="009E2B69"/>
    <w:rsid w:val="009E2DD5"/>
    <w:rsid w:val="009E2FCF"/>
    <w:rsid w:val="009E3099"/>
    <w:rsid w:val="009E377C"/>
    <w:rsid w:val="009E38DE"/>
    <w:rsid w:val="009E411C"/>
    <w:rsid w:val="009E44B1"/>
    <w:rsid w:val="009E44E9"/>
    <w:rsid w:val="009E458A"/>
    <w:rsid w:val="009E46D5"/>
    <w:rsid w:val="009E4915"/>
    <w:rsid w:val="009E4A9A"/>
    <w:rsid w:val="009E4CC0"/>
    <w:rsid w:val="009E5316"/>
    <w:rsid w:val="009E5A8C"/>
    <w:rsid w:val="009E5D2F"/>
    <w:rsid w:val="009E5D7C"/>
    <w:rsid w:val="009E5DFC"/>
    <w:rsid w:val="009E7BC1"/>
    <w:rsid w:val="009E7C34"/>
    <w:rsid w:val="009E7F16"/>
    <w:rsid w:val="009F045D"/>
    <w:rsid w:val="009F0583"/>
    <w:rsid w:val="009F09D7"/>
    <w:rsid w:val="009F1789"/>
    <w:rsid w:val="009F1FA9"/>
    <w:rsid w:val="009F23B6"/>
    <w:rsid w:val="009F23BB"/>
    <w:rsid w:val="009F269D"/>
    <w:rsid w:val="009F2B81"/>
    <w:rsid w:val="009F2D85"/>
    <w:rsid w:val="009F2E3B"/>
    <w:rsid w:val="009F2FDD"/>
    <w:rsid w:val="009F3096"/>
    <w:rsid w:val="009F36D2"/>
    <w:rsid w:val="009F37C5"/>
    <w:rsid w:val="009F39E9"/>
    <w:rsid w:val="009F3B6B"/>
    <w:rsid w:val="009F4107"/>
    <w:rsid w:val="009F4504"/>
    <w:rsid w:val="009F4792"/>
    <w:rsid w:val="009F4AE4"/>
    <w:rsid w:val="009F4FDD"/>
    <w:rsid w:val="009F502C"/>
    <w:rsid w:val="009F5144"/>
    <w:rsid w:val="009F5609"/>
    <w:rsid w:val="009F603B"/>
    <w:rsid w:val="009F6366"/>
    <w:rsid w:val="009F65DC"/>
    <w:rsid w:val="009F67D8"/>
    <w:rsid w:val="009F6987"/>
    <w:rsid w:val="009F7006"/>
    <w:rsid w:val="009F720F"/>
    <w:rsid w:val="009F7A34"/>
    <w:rsid w:val="009F7DF0"/>
    <w:rsid w:val="00A003AC"/>
    <w:rsid w:val="00A0051F"/>
    <w:rsid w:val="00A00D6D"/>
    <w:rsid w:val="00A01072"/>
    <w:rsid w:val="00A0108B"/>
    <w:rsid w:val="00A010E7"/>
    <w:rsid w:val="00A01A17"/>
    <w:rsid w:val="00A01A60"/>
    <w:rsid w:val="00A01AD0"/>
    <w:rsid w:val="00A024D6"/>
    <w:rsid w:val="00A02C1F"/>
    <w:rsid w:val="00A02EFF"/>
    <w:rsid w:val="00A030F2"/>
    <w:rsid w:val="00A03D43"/>
    <w:rsid w:val="00A042EC"/>
    <w:rsid w:val="00A0438F"/>
    <w:rsid w:val="00A045FD"/>
    <w:rsid w:val="00A04807"/>
    <w:rsid w:val="00A048CE"/>
    <w:rsid w:val="00A0535E"/>
    <w:rsid w:val="00A05515"/>
    <w:rsid w:val="00A059EE"/>
    <w:rsid w:val="00A05E0A"/>
    <w:rsid w:val="00A05E0D"/>
    <w:rsid w:val="00A062BF"/>
    <w:rsid w:val="00A06E6E"/>
    <w:rsid w:val="00A070C5"/>
    <w:rsid w:val="00A076F9"/>
    <w:rsid w:val="00A07997"/>
    <w:rsid w:val="00A07F87"/>
    <w:rsid w:val="00A10460"/>
    <w:rsid w:val="00A10549"/>
    <w:rsid w:val="00A108D1"/>
    <w:rsid w:val="00A1095B"/>
    <w:rsid w:val="00A10A38"/>
    <w:rsid w:val="00A10D15"/>
    <w:rsid w:val="00A114CF"/>
    <w:rsid w:val="00A11E4C"/>
    <w:rsid w:val="00A11EC9"/>
    <w:rsid w:val="00A12301"/>
    <w:rsid w:val="00A1249F"/>
    <w:rsid w:val="00A1274E"/>
    <w:rsid w:val="00A1298A"/>
    <w:rsid w:val="00A12AA5"/>
    <w:rsid w:val="00A12C02"/>
    <w:rsid w:val="00A1331E"/>
    <w:rsid w:val="00A13659"/>
    <w:rsid w:val="00A13675"/>
    <w:rsid w:val="00A1398F"/>
    <w:rsid w:val="00A13FC0"/>
    <w:rsid w:val="00A14094"/>
    <w:rsid w:val="00A140BD"/>
    <w:rsid w:val="00A141CB"/>
    <w:rsid w:val="00A14658"/>
    <w:rsid w:val="00A147E2"/>
    <w:rsid w:val="00A14A89"/>
    <w:rsid w:val="00A14ACB"/>
    <w:rsid w:val="00A151DF"/>
    <w:rsid w:val="00A155E7"/>
    <w:rsid w:val="00A15A57"/>
    <w:rsid w:val="00A15A94"/>
    <w:rsid w:val="00A15C85"/>
    <w:rsid w:val="00A15D28"/>
    <w:rsid w:val="00A15EF1"/>
    <w:rsid w:val="00A161FF"/>
    <w:rsid w:val="00A16247"/>
    <w:rsid w:val="00A1637F"/>
    <w:rsid w:val="00A166B4"/>
    <w:rsid w:val="00A16DC0"/>
    <w:rsid w:val="00A16F5A"/>
    <w:rsid w:val="00A170E2"/>
    <w:rsid w:val="00A173B3"/>
    <w:rsid w:val="00A178E0"/>
    <w:rsid w:val="00A17C7A"/>
    <w:rsid w:val="00A17F92"/>
    <w:rsid w:val="00A20043"/>
    <w:rsid w:val="00A2019C"/>
    <w:rsid w:val="00A201DE"/>
    <w:rsid w:val="00A204D9"/>
    <w:rsid w:val="00A206ED"/>
    <w:rsid w:val="00A20754"/>
    <w:rsid w:val="00A207DB"/>
    <w:rsid w:val="00A20806"/>
    <w:rsid w:val="00A20C7F"/>
    <w:rsid w:val="00A20F40"/>
    <w:rsid w:val="00A20F8C"/>
    <w:rsid w:val="00A20FB6"/>
    <w:rsid w:val="00A2191B"/>
    <w:rsid w:val="00A21D41"/>
    <w:rsid w:val="00A21F0D"/>
    <w:rsid w:val="00A22233"/>
    <w:rsid w:val="00A22A6A"/>
    <w:rsid w:val="00A22B27"/>
    <w:rsid w:val="00A22DBA"/>
    <w:rsid w:val="00A230BE"/>
    <w:rsid w:val="00A231EC"/>
    <w:rsid w:val="00A2329D"/>
    <w:rsid w:val="00A23A83"/>
    <w:rsid w:val="00A23C8B"/>
    <w:rsid w:val="00A24201"/>
    <w:rsid w:val="00A2490E"/>
    <w:rsid w:val="00A250F1"/>
    <w:rsid w:val="00A25398"/>
    <w:rsid w:val="00A253EA"/>
    <w:rsid w:val="00A25442"/>
    <w:rsid w:val="00A25539"/>
    <w:rsid w:val="00A2580C"/>
    <w:rsid w:val="00A25BFF"/>
    <w:rsid w:val="00A26073"/>
    <w:rsid w:val="00A26648"/>
    <w:rsid w:val="00A26B2A"/>
    <w:rsid w:val="00A26C64"/>
    <w:rsid w:val="00A26D25"/>
    <w:rsid w:val="00A26F79"/>
    <w:rsid w:val="00A27145"/>
    <w:rsid w:val="00A27522"/>
    <w:rsid w:val="00A278D3"/>
    <w:rsid w:val="00A27B36"/>
    <w:rsid w:val="00A27BC1"/>
    <w:rsid w:val="00A30158"/>
    <w:rsid w:val="00A305AC"/>
    <w:rsid w:val="00A30E5E"/>
    <w:rsid w:val="00A3136F"/>
    <w:rsid w:val="00A316D5"/>
    <w:rsid w:val="00A31997"/>
    <w:rsid w:val="00A31BC1"/>
    <w:rsid w:val="00A322B7"/>
    <w:rsid w:val="00A323A9"/>
    <w:rsid w:val="00A327D8"/>
    <w:rsid w:val="00A32BEE"/>
    <w:rsid w:val="00A32D12"/>
    <w:rsid w:val="00A32F55"/>
    <w:rsid w:val="00A33CFC"/>
    <w:rsid w:val="00A33E09"/>
    <w:rsid w:val="00A33E31"/>
    <w:rsid w:val="00A348E6"/>
    <w:rsid w:val="00A34B4A"/>
    <w:rsid w:val="00A34D0C"/>
    <w:rsid w:val="00A34D76"/>
    <w:rsid w:val="00A35125"/>
    <w:rsid w:val="00A35255"/>
    <w:rsid w:val="00A352AC"/>
    <w:rsid w:val="00A352D1"/>
    <w:rsid w:val="00A354B3"/>
    <w:rsid w:val="00A35601"/>
    <w:rsid w:val="00A36116"/>
    <w:rsid w:val="00A36259"/>
    <w:rsid w:val="00A365D0"/>
    <w:rsid w:val="00A369D4"/>
    <w:rsid w:val="00A37A25"/>
    <w:rsid w:val="00A402B8"/>
    <w:rsid w:val="00A403AC"/>
    <w:rsid w:val="00A4043E"/>
    <w:rsid w:val="00A40F0F"/>
    <w:rsid w:val="00A41A50"/>
    <w:rsid w:val="00A41AB6"/>
    <w:rsid w:val="00A41BF2"/>
    <w:rsid w:val="00A424C5"/>
    <w:rsid w:val="00A425CA"/>
    <w:rsid w:val="00A428F7"/>
    <w:rsid w:val="00A42C20"/>
    <w:rsid w:val="00A42C34"/>
    <w:rsid w:val="00A42D6B"/>
    <w:rsid w:val="00A42E84"/>
    <w:rsid w:val="00A4366B"/>
    <w:rsid w:val="00A437D9"/>
    <w:rsid w:val="00A438DA"/>
    <w:rsid w:val="00A439B4"/>
    <w:rsid w:val="00A43C16"/>
    <w:rsid w:val="00A43D44"/>
    <w:rsid w:val="00A443A6"/>
    <w:rsid w:val="00A44A2B"/>
    <w:rsid w:val="00A44ABA"/>
    <w:rsid w:val="00A451B9"/>
    <w:rsid w:val="00A452EF"/>
    <w:rsid w:val="00A45A1A"/>
    <w:rsid w:val="00A45E61"/>
    <w:rsid w:val="00A46367"/>
    <w:rsid w:val="00A46555"/>
    <w:rsid w:val="00A46617"/>
    <w:rsid w:val="00A46624"/>
    <w:rsid w:val="00A46AFA"/>
    <w:rsid w:val="00A471CA"/>
    <w:rsid w:val="00A473C4"/>
    <w:rsid w:val="00A47535"/>
    <w:rsid w:val="00A47709"/>
    <w:rsid w:val="00A477A0"/>
    <w:rsid w:val="00A4784C"/>
    <w:rsid w:val="00A47C71"/>
    <w:rsid w:val="00A47F32"/>
    <w:rsid w:val="00A50091"/>
    <w:rsid w:val="00A505B3"/>
    <w:rsid w:val="00A509D7"/>
    <w:rsid w:val="00A50C61"/>
    <w:rsid w:val="00A510EB"/>
    <w:rsid w:val="00A51343"/>
    <w:rsid w:val="00A51B1E"/>
    <w:rsid w:val="00A524CC"/>
    <w:rsid w:val="00A52537"/>
    <w:rsid w:val="00A5265F"/>
    <w:rsid w:val="00A52930"/>
    <w:rsid w:val="00A529A3"/>
    <w:rsid w:val="00A52D6D"/>
    <w:rsid w:val="00A52ED7"/>
    <w:rsid w:val="00A53220"/>
    <w:rsid w:val="00A5338F"/>
    <w:rsid w:val="00A5369D"/>
    <w:rsid w:val="00A538E6"/>
    <w:rsid w:val="00A54159"/>
    <w:rsid w:val="00A54514"/>
    <w:rsid w:val="00A5492C"/>
    <w:rsid w:val="00A54A1A"/>
    <w:rsid w:val="00A54B95"/>
    <w:rsid w:val="00A54CAC"/>
    <w:rsid w:val="00A55896"/>
    <w:rsid w:val="00A55988"/>
    <w:rsid w:val="00A55AF8"/>
    <w:rsid w:val="00A55F35"/>
    <w:rsid w:val="00A56102"/>
    <w:rsid w:val="00A56390"/>
    <w:rsid w:val="00A563B0"/>
    <w:rsid w:val="00A56800"/>
    <w:rsid w:val="00A56AD1"/>
    <w:rsid w:val="00A56C1E"/>
    <w:rsid w:val="00A56D7E"/>
    <w:rsid w:val="00A572F4"/>
    <w:rsid w:val="00A57404"/>
    <w:rsid w:val="00A574A1"/>
    <w:rsid w:val="00A575BD"/>
    <w:rsid w:val="00A5778D"/>
    <w:rsid w:val="00A57984"/>
    <w:rsid w:val="00A57AC7"/>
    <w:rsid w:val="00A60030"/>
    <w:rsid w:val="00A60044"/>
    <w:rsid w:val="00A60175"/>
    <w:rsid w:val="00A60267"/>
    <w:rsid w:val="00A6031A"/>
    <w:rsid w:val="00A607CE"/>
    <w:rsid w:val="00A60CB1"/>
    <w:rsid w:val="00A60E03"/>
    <w:rsid w:val="00A60EEC"/>
    <w:rsid w:val="00A6110D"/>
    <w:rsid w:val="00A61271"/>
    <w:rsid w:val="00A614B6"/>
    <w:rsid w:val="00A61F01"/>
    <w:rsid w:val="00A62C62"/>
    <w:rsid w:val="00A62D50"/>
    <w:rsid w:val="00A63028"/>
    <w:rsid w:val="00A630BA"/>
    <w:rsid w:val="00A6329B"/>
    <w:rsid w:val="00A63442"/>
    <w:rsid w:val="00A63909"/>
    <w:rsid w:val="00A63B83"/>
    <w:rsid w:val="00A63F98"/>
    <w:rsid w:val="00A64065"/>
    <w:rsid w:val="00A6416E"/>
    <w:rsid w:val="00A643C6"/>
    <w:rsid w:val="00A6479F"/>
    <w:rsid w:val="00A64A32"/>
    <w:rsid w:val="00A64FEA"/>
    <w:rsid w:val="00A6532F"/>
    <w:rsid w:val="00A6547E"/>
    <w:rsid w:val="00A657CE"/>
    <w:rsid w:val="00A65ADC"/>
    <w:rsid w:val="00A65BD9"/>
    <w:rsid w:val="00A65C45"/>
    <w:rsid w:val="00A66278"/>
    <w:rsid w:val="00A66718"/>
    <w:rsid w:val="00A66AD1"/>
    <w:rsid w:val="00A66DA3"/>
    <w:rsid w:val="00A671EF"/>
    <w:rsid w:val="00A6728F"/>
    <w:rsid w:val="00A6747C"/>
    <w:rsid w:val="00A67516"/>
    <w:rsid w:val="00A677E9"/>
    <w:rsid w:val="00A6794F"/>
    <w:rsid w:val="00A67A39"/>
    <w:rsid w:val="00A703CE"/>
    <w:rsid w:val="00A70B31"/>
    <w:rsid w:val="00A70CA1"/>
    <w:rsid w:val="00A71125"/>
    <w:rsid w:val="00A716AD"/>
    <w:rsid w:val="00A72126"/>
    <w:rsid w:val="00A7236F"/>
    <w:rsid w:val="00A724FD"/>
    <w:rsid w:val="00A72908"/>
    <w:rsid w:val="00A72ED0"/>
    <w:rsid w:val="00A73114"/>
    <w:rsid w:val="00A7344E"/>
    <w:rsid w:val="00A73499"/>
    <w:rsid w:val="00A739CC"/>
    <w:rsid w:val="00A73A74"/>
    <w:rsid w:val="00A73F40"/>
    <w:rsid w:val="00A743F1"/>
    <w:rsid w:val="00A744D3"/>
    <w:rsid w:val="00A7465D"/>
    <w:rsid w:val="00A74A61"/>
    <w:rsid w:val="00A74B7F"/>
    <w:rsid w:val="00A74BE5"/>
    <w:rsid w:val="00A759C0"/>
    <w:rsid w:val="00A759FE"/>
    <w:rsid w:val="00A75CF1"/>
    <w:rsid w:val="00A75FE1"/>
    <w:rsid w:val="00A76104"/>
    <w:rsid w:val="00A7660B"/>
    <w:rsid w:val="00A76D67"/>
    <w:rsid w:val="00A77562"/>
    <w:rsid w:val="00A7757C"/>
    <w:rsid w:val="00A776B8"/>
    <w:rsid w:val="00A77889"/>
    <w:rsid w:val="00A77932"/>
    <w:rsid w:val="00A77D50"/>
    <w:rsid w:val="00A80749"/>
    <w:rsid w:val="00A80B9F"/>
    <w:rsid w:val="00A80BC4"/>
    <w:rsid w:val="00A80E13"/>
    <w:rsid w:val="00A816C3"/>
    <w:rsid w:val="00A817C2"/>
    <w:rsid w:val="00A81EB6"/>
    <w:rsid w:val="00A81F16"/>
    <w:rsid w:val="00A81FDD"/>
    <w:rsid w:val="00A822F0"/>
    <w:rsid w:val="00A82441"/>
    <w:rsid w:val="00A82688"/>
    <w:rsid w:val="00A82BE7"/>
    <w:rsid w:val="00A82DE9"/>
    <w:rsid w:val="00A82DF6"/>
    <w:rsid w:val="00A8321F"/>
    <w:rsid w:val="00A83257"/>
    <w:rsid w:val="00A835DB"/>
    <w:rsid w:val="00A83678"/>
    <w:rsid w:val="00A837FE"/>
    <w:rsid w:val="00A8412C"/>
    <w:rsid w:val="00A84A98"/>
    <w:rsid w:val="00A84C06"/>
    <w:rsid w:val="00A84ECD"/>
    <w:rsid w:val="00A85110"/>
    <w:rsid w:val="00A85357"/>
    <w:rsid w:val="00A854F6"/>
    <w:rsid w:val="00A8552C"/>
    <w:rsid w:val="00A856B8"/>
    <w:rsid w:val="00A85937"/>
    <w:rsid w:val="00A863A2"/>
    <w:rsid w:val="00A865CE"/>
    <w:rsid w:val="00A868A0"/>
    <w:rsid w:val="00A86902"/>
    <w:rsid w:val="00A86919"/>
    <w:rsid w:val="00A86A99"/>
    <w:rsid w:val="00A871E5"/>
    <w:rsid w:val="00A87F83"/>
    <w:rsid w:val="00A900BD"/>
    <w:rsid w:val="00A902DD"/>
    <w:rsid w:val="00A905FB"/>
    <w:rsid w:val="00A9063F"/>
    <w:rsid w:val="00A907EC"/>
    <w:rsid w:val="00A90B86"/>
    <w:rsid w:val="00A90D47"/>
    <w:rsid w:val="00A90F18"/>
    <w:rsid w:val="00A91617"/>
    <w:rsid w:val="00A9186E"/>
    <w:rsid w:val="00A91BFB"/>
    <w:rsid w:val="00A91E65"/>
    <w:rsid w:val="00A91EDA"/>
    <w:rsid w:val="00A923E6"/>
    <w:rsid w:val="00A9245E"/>
    <w:rsid w:val="00A9294D"/>
    <w:rsid w:val="00A92ED8"/>
    <w:rsid w:val="00A930E0"/>
    <w:rsid w:val="00A932C8"/>
    <w:rsid w:val="00A93A53"/>
    <w:rsid w:val="00A93C1C"/>
    <w:rsid w:val="00A93DF4"/>
    <w:rsid w:val="00A93F87"/>
    <w:rsid w:val="00A94392"/>
    <w:rsid w:val="00A94C81"/>
    <w:rsid w:val="00A94DF6"/>
    <w:rsid w:val="00A95161"/>
    <w:rsid w:val="00A956D2"/>
    <w:rsid w:val="00A9603E"/>
    <w:rsid w:val="00A96133"/>
    <w:rsid w:val="00A96147"/>
    <w:rsid w:val="00A965D5"/>
    <w:rsid w:val="00A96A64"/>
    <w:rsid w:val="00A96A91"/>
    <w:rsid w:val="00A96AF7"/>
    <w:rsid w:val="00A96FA8"/>
    <w:rsid w:val="00A9770A"/>
    <w:rsid w:val="00A9798D"/>
    <w:rsid w:val="00AA09C2"/>
    <w:rsid w:val="00AA0A43"/>
    <w:rsid w:val="00AA0DD3"/>
    <w:rsid w:val="00AA0EF6"/>
    <w:rsid w:val="00AA1268"/>
    <w:rsid w:val="00AA16E0"/>
    <w:rsid w:val="00AA1B0F"/>
    <w:rsid w:val="00AA1C07"/>
    <w:rsid w:val="00AA2878"/>
    <w:rsid w:val="00AA28E9"/>
    <w:rsid w:val="00AA2D17"/>
    <w:rsid w:val="00AA3688"/>
    <w:rsid w:val="00AA39D5"/>
    <w:rsid w:val="00AA3C95"/>
    <w:rsid w:val="00AA3CF5"/>
    <w:rsid w:val="00AA4006"/>
    <w:rsid w:val="00AA42FC"/>
    <w:rsid w:val="00AA4A12"/>
    <w:rsid w:val="00AA541B"/>
    <w:rsid w:val="00AA5887"/>
    <w:rsid w:val="00AA5979"/>
    <w:rsid w:val="00AA609D"/>
    <w:rsid w:val="00AA644D"/>
    <w:rsid w:val="00AA6699"/>
    <w:rsid w:val="00AA6A96"/>
    <w:rsid w:val="00AA6EBC"/>
    <w:rsid w:val="00AA6FA3"/>
    <w:rsid w:val="00AA72BE"/>
    <w:rsid w:val="00AA73D9"/>
    <w:rsid w:val="00AA74F4"/>
    <w:rsid w:val="00AA7869"/>
    <w:rsid w:val="00AA7B25"/>
    <w:rsid w:val="00AB03C1"/>
    <w:rsid w:val="00AB044C"/>
    <w:rsid w:val="00AB06E5"/>
    <w:rsid w:val="00AB1383"/>
    <w:rsid w:val="00AB1423"/>
    <w:rsid w:val="00AB146A"/>
    <w:rsid w:val="00AB147B"/>
    <w:rsid w:val="00AB1661"/>
    <w:rsid w:val="00AB19F8"/>
    <w:rsid w:val="00AB1D56"/>
    <w:rsid w:val="00AB20C9"/>
    <w:rsid w:val="00AB22A5"/>
    <w:rsid w:val="00AB2A61"/>
    <w:rsid w:val="00AB2B75"/>
    <w:rsid w:val="00AB2FAF"/>
    <w:rsid w:val="00AB3264"/>
    <w:rsid w:val="00AB3942"/>
    <w:rsid w:val="00AB3A12"/>
    <w:rsid w:val="00AB403F"/>
    <w:rsid w:val="00AB4294"/>
    <w:rsid w:val="00AB48D7"/>
    <w:rsid w:val="00AB4BB3"/>
    <w:rsid w:val="00AB4C87"/>
    <w:rsid w:val="00AB4F58"/>
    <w:rsid w:val="00AB53F7"/>
    <w:rsid w:val="00AB5674"/>
    <w:rsid w:val="00AB585F"/>
    <w:rsid w:val="00AB5A8D"/>
    <w:rsid w:val="00AB5C7B"/>
    <w:rsid w:val="00AB5F2D"/>
    <w:rsid w:val="00AB6431"/>
    <w:rsid w:val="00AB6642"/>
    <w:rsid w:val="00AB68A9"/>
    <w:rsid w:val="00AB6C78"/>
    <w:rsid w:val="00AB7085"/>
    <w:rsid w:val="00AB720B"/>
    <w:rsid w:val="00AB720F"/>
    <w:rsid w:val="00AB7C6D"/>
    <w:rsid w:val="00AC0011"/>
    <w:rsid w:val="00AC02CB"/>
    <w:rsid w:val="00AC03C4"/>
    <w:rsid w:val="00AC0624"/>
    <w:rsid w:val="00AC0EBD"/>
    <w:rsid w:val="00AC1271"/>
    <w:rsid w:val="00AC2173"/>
    <w:rsid w:val="00AC23E5"/>
    <w:rsid w:val="00AC26A9"/>
    <w:rsid w:val="00AC28BF"/>
    <w:rsid w:val="00AC2A7F"/>
    <w:rsid w:val="00AC2D31"/>
    <w:rsid w:val="00AC2EFE"/>
    <w:rsid w:val="00AC2F21"/>
    <w:rsid w:val="00AC2FAD"/>
    <w:rsid w:val="00AC334B"/>
    <w:rsid w:val="00AC3930"/>
    <w:rsid w:val="00AC3AB1"/>
    <w:rsid w:val="00AC41FA"/>
    <w:rsid w:val="00AC4290"/>
    <w:rsid w:val="00AC495E"/>
    <w:rsid w:val="00AC4994"/>
    <w:rsid w:val="00AC4C46"/>
    <w:rsid w:val="00AC4FFA"/>
    <w:rsid w:val="00AC50F0"/>
    <w:rsid w:val="00AC56BE"/>
    <w:rsid w:val="00AC5792"/>
    <w:rsid w:val="00AC5A32"/>
    <w:rsid w:val="00AC5CDC"/>
    <w:rsid w:val="00AC68C6"/>
    <w:rsid w:val="00AC6DA8"/>
    <w:rsid w:val="00AC6ECE"/>
    <w:rsid w:val="00AC7210"/>
    <w:rsid w:val="00AC74DB"/>
    <w:rsid w:val="00AC7612"/>
    <w:rsid w:val="00AC79C1"/>
    <w:rsid w:val="00AC7BEB"/>
    <w:rsid w:val="00AC7C38"/>
    <w:rsid w:val="00AC7CA4"/>
    <w:rsid w:val="00AD029C"/>
    <w:rsid w:val="00AD05F7"/>
    <w:rsid w:val="00AD0742"/>
    <w:rsid w:val="00AD0D9B"/>
    <w:rsid w:val="00AD14A6"/>
    <w:rsid w:val="00AD1AE5"/>
    <w:rsid w:val="00AD1DA4"/>
    <w:rsid w:val="00AD1F49"/>
    <w:rsid w:val="00AD1FBE"/>
    <w:rsid w:val="00AD241A"/>
    <w:rsid w:val="00AD2535"/>
    <w:rsid w:val="00AD25ED"/>
    <w:rsid w:val="00AD315E"/>
    <w:rsid w:val="00AD337D"/>
    <w:rsid w:val="00AD35AB"/>
    <w:rsid w:val="00AD44AA"/>
    <w:rsid w:val="00AD46F0"/>
    <w:rsid w:val="00AD4763"/>
    <w:rsid w:val="00AD493B"/>
    <w:rsid w:val="00AD4A64"/>
    <w:rsid w:val="00AD4AEA"/>
    <w:rsid w:val="00AD4D4E"/>
    <w:rsid w:val="00AD5184"/>
    <w:rsid w:val="00AD5223"/>
    <w:rsid w:val="00AD5347"/>
    <w:rsid w:val="00AD56EE"/>
    <w:rsid w:val="00AD598F"/>
    <w:rsid w:val="00AD661C"/>
    <w:rsid w:val="00AD6B55"/>
    <w:rsid w:val="00AD6D09"/>
    <w:rsid w:val="00AD6DE0"/>
    <w:rsid w:val="00AD72DA"/>
    <w:rsid w:val="00AD7D69"/>
    <w:rsid w:val="00AE02AF"/>
    <w:rsid w:val="00AE07DA"/>
    <w:rsid w:val="00AE08AE"/>
    <w:rsid w:val="00AE0919"/>
    <w:rsid w:val="00AE098E"/>
    <w:rsid w:val="00AE0BBA"/>
    <w:rsid w:val="00AE1426"/>
    <w:rsid w:val="00AE168A"/>
    <w:rsid w:val="00AE171B"/>
    <w:rsid w:val="00AE1768"/>
    <w:rsid w:val="00AE224E"/>
    <w:rsid w:val="00AE2291"/>
    <w:rsid w:val="00AE25C8"/>
    <w:rsid w:val="00AE260E"/>
    <w:rsid w:val="00AE2758"/>
    <w:rsid w:val="00AE2A13"/>
    <w:rsid w:val="00AE2A55"/>
    <w:rsid w:val="00AE2C2B"/>
    <w:rsid w:val="00AE2D83"/>
    <w:rsid w:val="00AE2E92"/>
    <w:rsid w:val="00AE2E9B"/>
    <w:rsid w:val="00AE349C"/>
    <w:rsid w:val="00AE4003"/>
    <w:rsid w:val="00AE4113"/>
    <w:rsid w:val="00AE4145"/>
    <w:rsid w:val="00AE417B"/>
    <w:rsid w:val="00AE4380"/>
    <w:rsid w:val="00AE4A5C"/>
    <w:rsid w:val="00AE4FAC"/>
    <w:rsid w:val="00AE4FD3"/>
    <w:rsid w:val="00AE508C"/>
    <w:rsid w:val="00AE52B7"/>
    <w:rsid w:val="00AE5525"/>
    <w:rsid w:val="00AE5663"/>
    <w:rsid w:val="00AE5677"/>
    <w:rsid w:val="00AE58DA"/>
    <w:rsid w:val="00AE61C7"/>
    <w:rsid w:val="00AE6381"/>
    <w:rsid w:val="00AE656F"/>
    <w:rsid w:val="00AE67B1"/>
    <w:rsid w:val="00AE69EF"/>
    <w:rsid w:val="00AE6A64"/>
    <w:rsid w:val="00AE6CA4"/>
    <w:rsid w:val="00AE6D0C"/>
    <w:rsid w:val="00AE6ED9"/>
    <w:rsid w:val="00AE7143"/>
    <w:rsid w:val="00AE7BF6"/>
    <w:rsid w:val="00AE7CCF"/>
    <w:rsid w:val="00AE7D38"/>
    <w:rsid w:val="00AE7D78"/>
    <w:rsid w:val="00AF0183"/>
    <w:rsid w:val="00AF02A9"/>
    <w:rsid w:val="00AF076A"/>
    <w:rsid w:val="00AF0E70"/>
    <w:rsid w:val="00AF0F19"/>
    <w:rsid w:val="00AF0F4C"/>
    <w:rsid w:val="00AF0FFC"/>
    <w:rsid w:val="00AF220F"/>
    <w:rsid w:val="00AF22D9"/>
    <w:rsid w:val="00AF28B5"/>
    <w:rsid w:val="00AF29CA"/>
    <w:rsid w:val="00AF321A"/>
    <w:rsid w:val="00AF39A4"/>
    <w:rsid w:val="00AF41F6"/>
    <w:rsid w:val="00AF438E"/>
    <w:rsid w:val="00AF44F3"/>
    <w:rsid w:val="00AF45CA"/>
    <w:rsid w:val="00AF4605"/>
    <w:rsid w:val="00AF475A"/>
    <w:rsid w:val="00AF47DD"/>
    <w:rsid w:val="00AF52B6"/>
    <w:rsid w:val="00AF52CB"/>
    <w:rsid w:val="00AF5CEE"/>
    <w:rsid w:val="00AF6015"/>
    <w:rsid w:val="00AF6674"/>
    <w:rsid w:val="00AF6E9E"/>
    <w:rsid w:val="00AF7506"/>
    <w:rsid w:val="00AF7A73"/>
    <w:rsid w:val="00AF7C39"/>
    <w:rsid w:val="00B00213"/>
    <w:rsid w:val="00B0070B"/>
    <w:rsid w:val="00B007DD"/>
    <w:rsid w:val="00B0098A"/>
    <w:rsid w:val="00B00A52"/>
    <w:rsid w:val="00B00B52"/>
    <w:rsid w:val="00B01016"/>
    <w:rsid w:val="00B0119F"/>
    <w:rsid w:val="00B0146E"/>
    <w:rsid w:val="00B015DB"/>
    <w:rsid w:val="00B01BA6"/>
    <w:rsid w:val="00B01CA9"/>
    <w:rsid w:val="00B02160"/>
    <w:rsid w:val="00B022C4"/>
    <w:rsid w:val="00B02556"/>
    <w:rsid w:val="00B0266B"/>
    <w:rsid w:val="00B027CB"/>
    <w:rsid w:val="00B029F8"/>
    <w:rsid w:val="00B0352B"/>
    <w:rsid w:val="00B03577"/>
    <w:rsid w:val="00B035D8"/>
    <w:rsid w:val="00B03797"/>
    <w:rsid w:val="00B03859"/>
    <w:rsid w:val="00B039D0"/>
    <w:rsid w:val="00B03A2F"/>
    <w:rsid w:val="00B03F90"/>
    <w:rsid w:val="00B03FF8"/>
    <w:rsid w:val="00B0401F"/>
    <w:rsid w:val="00B04022"/>
    <w:rsid w:val="00B040AB"/>
    <w:rsid w:val="00B041FD"/>
    <w:rsid w:val="00B0450A"/>
    <w:rsid w:val="00B047A1"/>
    <w:rsid w:val="00B05B64"/>
    <w:rsid w:val="00B05B80"/>
    <w:rsid w:val="00B06250"/>
    <w:rsid w:val="00B0662E"/>
    <w:rsid w:val="00B06696"/>
    <w:rsid w:val="00B07299"/>
    <w:rsid w:val="00B073E6"/>
    <w:rsid w:val="00B074F8"/>
    <w:rsid w:val="00B07616"/>
    <w:rsid w:val="00B105B9"/>
    <w:rsid w:val="00B106F1"/>
    <w:rsid w:val="00B10DF4"/>
    <w:rsid w:val="00B11008"/>
    <w:rsid w:val="00B110F2"/>
    <w:rsid w:val="00B112EF"/>
    <w:rsid w:val="00B1146B"/>
    <w:rsid w:val="00B116F5"/>
    <w:rsid w:val="00B1177F"/>
    <w:rsid w:val="00B11A1A"/>
    <w:rsid w:val="00B11A3D"/>
    <w:rsid w:val="00B11BE7"/>
    <w:rsid w:val="00B121B0"/>
    <w:rsid w:val="00B122E8"/>
    <w:rsid w:val="00B12329"/>
    <w:rsid w:val="00B12378"/>
    <w:rsid w:val="00B124E2"/>
    <w:rsid w:val="00B124F6"/>
    <w:rsid w:val="00B124FF"/>
    <w:rsid w:val="00B130FE"/>
    <w:rsid w:val="00B13600"/>
    <w:rsid w:val="00B13864"/>
    <w:rsid w:val="00B13915"/>
    <w:rsid w:val="00B13956"/>
    <w:rsid w:val="00B13B87"/>
    <w:rsid w:val="00B13EEB"/>
    <w:rsid w:val="00B13FF5"/>
    <w:rsid w:val="00B14045"/>
    <w:rsid w:val="00B14443"/>
    <w:rsid w:val="00B146C9"/>
    <w:rsid w:val="00B14E86"/>
    <w:rsid w:val="00B14FA6"/>
    <w:rsid w:val="00B150E2"/>
    <w:rsid w:val="00B15212"/>
    <w:rsid w:val="00B1525D"/>
    <w:rsid w:val="00B15378"/>
    <w:rsid w:val="00B153E9"/>
    <w:rsid w:val="00B15914"/>
    <w:rsid w:val="00B15A61"/>
    <w:rsid w:val="00B15B9B"/>
    <w:rsid w:val="00B160C5"/>
    <w:rsid w:val="00B1651A"/>
    <w:rsid w:val="00B169A2"/>
    <w:rsid w:val="00B17066"/>
    <w:rsid w:val="00B170D4"/>
    <w:rsid w:val="00B17478"/>
    <w:rsid w:val="00B17824"/>
    <w:rsid w:val="00B17880"/>
    <w:rsid w:val="00B17A36"/>
    <w:rsid w:val="00B17D7D"/>
    <w:rsid w:val="00B17FAB"/>
    <w:rsid w:val="00B20186"/>
    <w:rsid w:val="00B20807"/>
    <w:rsid w:val="00B20AD6"/>
    <w:rsid w:val="00B213B1"/>
    <w:rsid w:val="00B21A95"/>
    <w:rsid w:val="00B21BE7"/>
    <w:rsid w:val="00B22080"/>
    <w:rsid w:val="00B22106"/>
    <w:rsid w:val="00B22C5F"/>
    <w:rsid w:val="00B23687"/>
    <w:rsid w:val="00B2399D"/>
    <w:rsid w:val="00B23DA0"/>
    <w:rsid w:val="00B240F6"/>
    <w:rsid w:val="00B24309"/>
    <w:rsid w:val="00B248DD"/>
    <w:rsid w:val="00B24B17"/>
    <w:rsid w:val="00B24E7C"/>
    <w:rsid w:val="00B250D7"/>
    <w:rsid w:val="00B25129"/>
    <w:rsid w:val="00B25290"/>
    <w:rsid w:val="00B254DF"/>
    <w:rsid w:val="00B25710"/>
    <w:rsid w:val="00B25B69"/>
    <w:rsid w:val="00B25F02"/>
    <w:rsid w:val="00B25F81"/>
    <w:rsid w:val="00B262C1"/>
    <w:rsid w:val="00B263F8"/>
    <w:rsid w:val="00B269A5"/>
    <w:rsid w:val="00B26B00"/>
    <w:rsid w:val="00B26E93"/>
    <w:rsid w:val="00B26FFB"/>
    <w:rsid w:val="00B271E7"/>
    <w:rsid w:val="00B27B03"/>
    <w:rsid w:val="00B27EC2"/>
    <w:rsid w:val="00B30761"/>
    <w:rsid w:val="00B30937"/>
    <w:rsid w:val="00B310B3"/>
    <w:rsid w:val="00B31261"/>
    <w:rsid w:val="00B3129D"/>
    <w:rsid w:val="00B312A8"/>
    <w:rsid w:val="00B315F5"/>
    <w:rsid w:val="00B31A67"/>
    <w:rsid w:val="00B31AAC"/>
    <w:rsid w:val="00B31B3C"/>
    <w:rsid w:val="00B31B62"/>
    <w:rsid w:val="00B31DB4"/>
    <w:rsid w:val="00B31E28"/>
    <w:rsid w:val="00B31F3C"/>
    <w:rsid w:val="00B3208E"/>
    <w:rsid w:val="00B32517"/>
    <w:rsid w:val="00B326EB"/>
    <w:rsid w:val="00B3297F"/>
    <w:rsid w:val="00B329CC"/>
    <w:rsid w:val="00B329CD"/>
    <w:rsid w:val="00B3308F"/>
    <w:rsid w:val="00B3319F"/>
    <w:rsid w:val="00B332EB"/>
    <w:rsid w:val="00B33479"/>
    <w:rsid w:val="00B33711"/>
    <w:rsid w:val="00B34012"/>
    <w:rsid w:val="00B34207"/>
    <w:rsid w:val="00B343E3"/>
    <w:rsid w:val="00B3459C"/>
    <w:rsid w:val="00B34744"/>
    <w:rsid w:val="00B34889"/>
    <w:rsid w:val="00B34AC6"/>
    <w:rsid w:val="00B34D2C"/>
    <w:rsid w:val="00B34D63"/>
    <w:rsid w:val="00B35723"/>
    <w:rsid w:val="00B35FC6"/>
    <w:rsid w:val="00B3602A"/>
    <w:rsid w:val="00B36453"/>
    <w:rsid w:val="00B36888"/>
    <w:rsid w:val="00B37127"/>
    <w:rsid w:val="00B37550"/>
    <w:rsid w:val="00B3756D"/>
    <w:rsid w:val="00B3779E"/>
    <w:rsid w:val="00B3785D"/>
    <w:rsid w:val="00B37987"/>
    <w:rsid w:val="00B37CC9"/>
    <w:rsid w:val="00B40098"/>
    <w:rsid w:val="00B401BB"/>
    <w:rsid w:val="00B402C6"/>
    <w:rsid w:val="00B40505"/>
    <w:rsid w:val="00B40773"/>
    <w:rsid w:val="00B409B1"/>
    <w:rsid w:val="00B40CC8"/>
    <w:rsid w:val="00B40F9B"/>
    <w:rsid w:val="00B41090"/>
    <w:rsid w:val="00B4128B"/>
    <w:rsid w:val="00B41DC1"/>
    <w:rsid w:val="00B4204F"/>
    <w:rsid w:val="00B42121"/>
    <w:rsid w:val="00B42898"/>
    <w:rsid w:val="00B429D4"/>
    <w:rsid w:val="00B429DB"/>
    <w:rsid w:val="00B42C18"/>
    <w:rsid w:val="00B42E36"/>
    <w:rsid w:val="00B42F69"/>
    <w:rsid w:val="00B4323A"/>
    <w:rsid w:val="00B4327F"/>
    <w:rsid w:val="00B4334E"/>
    <w:rsid w:val="00B434BD"/>
    <w:rsid w:val="00B437F5"/>
    <w:rsid w:val="00B438A0"/>
    <w:rsid w:val="00B43B18"/>
    <w:rsid w:val="00B43D2A"/>
    <w:rsid w:val="00B43EC6"/>
    <w:rsid w:val="00B451F9"/>
    <w:rsid w:val="00B45223"/>
    <w:rsid w:val="00B4527A"/>
    <w:rsid w:val="00B453B7"/>
    <w:rsid w:val="00B45972"/>
    <w:rsid w:val="00B45CF6"/>
    <w:rsid w:val="00B4607C"/>
    <w:rsid w:val="00B46598"/>
    <w:rsid w:val="00B4662C"/>
    <w:rsid w:val="00B467BF"/>
    <w:rsid w:val="00B46E15"/>
    <w:rsid w:val="00B46EC7"/>
    <w:rsid w:val="00B46ED6"/>
    <w:rsid w:val="00B47648"/>
    <w:rsid w:val="00B47D31"/>
    <w:rsid w:val="00B47DB1"/>
    <w:rsid w:val="00B500D5"/>
    <w:rsid w:val="00B50A91"/>
    <w:rsid w:val="00B50F3C"/>
    <w:rsid w:val="00B50F7E"/>
    <w:rsid w:val="00B5160B"/>
    <w:rsid w:val="00B51761"/>
    <w:rsid w:val="00B51871"/>
    <w:rsid w:val="00B51ABB"/>
    <w:rsid w:val="00B51F0E"/>
    <w:rsid w:val="00B52022"/>
    <w:rsid w:val="00B52187"/>
    <w:rsid w:val="00B527AC"/>
    <w:rsid w:val="00B52E3E"/>
    <w:rsid w:val="00B52F9D"/>
    <w:rsid w:val="00B530A4"/>
    <w:rsid w:val="00B53162"/>
    <w:rsid w:val="00B53778"/>
    <w:rsid w:val="00B53883"/>
    <w:rsid w:val="00B53B60"/>
    <w:rsid w:val="00B53BE0"/>
    <w:rsid w:val="00B54232"/>
    <w:rsid w:val="00B54691"/>
    <w:rsid w:val="00B54F91"/>
    <w:rsid w:val="00B55638"/>
    <w:rsid w:val="00B55686"/>
    <w:rsid w:val="00B55C28"/>
    <w:rsid w:val="00B55C9B"/>
    <w:rsid w:val="00B562A8"/>
    <w:rsid w:val="00B5655A"/>
    <w:rsid w:val="00B5670E"/>
    <w:rsid w:val="00B56F6B"/>
    <w:rsid w:val="00B56F6F"/>
    <w:rsid w:val="00B570DA"/>
    <w:rsid w:val="00B577F1"/>
    <w:rsid w:val="00B608B2"/>
    <w:rsid w:val="00B60906"/>
    <w:rsid w:val="00B60BC5"/>
    <w:rsid w:val="00B60CCD"/>
    <w:rsid w:val="00B60F76"/>
    <w:rsid w:val="00B6103E"/>
    <w:rsid w:val="00B618AD"/>
    <w:rsid w:val="00B6196A"/>
    <w:rsid w:val="00B619DE"/>
    <w:rsid w:val="00B61D83"/>
    <w:rsid w:val="00B61FC9"/>
    <w:rsid w:val="00B62854"/>
    <w:rsid w:val="00B62EF1"/>
    <w:rsid w:val="00B632E9"/>
    <w:rsid w:val="00B63981"/>
    <w:rsid w:val="00B63CE9"/>
    <w:rsid w:val="00B63E92"/>
    <w:rsid w:val="00B63FBD"/>
    <w:rsid w:val="00B640CC"/>
    <w:rsid w:val="00B645B6"/>
    <w:rsid w:val="00B64B2F"/>
    <w:rsid w:val="00B64DBD"/>
    <w:rsid w:val="00B6510E"/>
    <w:rsid w:val="00B6511F"/>
    <w:rsid w:val="00B65403"/>
    <w:rsid w:val="00B655C0"/>
    <w:rsid w:val="00B65890"/>
    <w:rsid w:val="00B65AB6"/>
    <w:rsid w:val="00B65D8F"/>
    <w:rsid w:val="00B666CB"/>
    <w:rsid w:val="00B667BF"/>
    <w:rsid w:val="00B667CE"/>
    <w:rsid w:val="00B668B8"/>
    <w:rsid w:val="00B66901"/>
    <w:rsid w:val="00B6695E"/>
    <w:rsid w:val="00B674D6"/>
    <w:rsid w:val="00B67575"/>
    <w:rsid w:val="00B67944"/>
    <w:rsid w:val="00B6797D"/>
    <w:rsid w:val="00B70B71"/>
    <w:rsid w:val="00B71546"/>
    <w:rsid w:val="00B715C4"/>
    <w:rsid w:val="00B71628"/>
    <w:rsid w:val="00B718F1"/>
    <w:rsid w:val="00B71CFC"/>
    <w:rsid w:val="00B722C2"/>
    <w:rsid w:val="00B723E8"/>
    <w:rsid w:val="00B7245B"/>
    <w:rsid w:val="00B7291E"/>
    <w:rsid w:val="00B7296D"/>
    <w:rsid w:val="00B72C4F"/>
    <w:rsid w:val="00B735B8"/>
    <w:rsid w:val="00B7376E"/>
    <w:rsid w:val="00B73F56"/>
    <w:rsid w:val="00B742F9"/>
    <w:rsid w:val="00B745EF"/>
    <w:rsid w:val="00B74647"/>
    <w:rsid w:val="00B74858"/>
    <w:rsid w:val="00B74874"/>
    <w:rsid w:val="00B74F56"/>
    <w:rsid w:val="00B7507A"/>
    <w:rsid w:val="00B752EB"/>
    <w:rsid w:val="00B75F88"/>
    <w:rsid w:val="00B76867"/>
    <w:rsid w:val="00B76F7E"/>
    <w:rsid w:val="00B773A2"/>
    <w:rsid w:val="00B777EB"/>
    <w:rsid w:val="00B77A29"/>
    <w:rsid w:val="00B77BE4"/>
    <w:rsid w:val="00B80015"/>
    <w:rsid w:val="00B8026C"/>
    <w:rsid w:val="00B8029D"/>
    <w:rsid w:val="00B80543"/>
    <w:rsid w:val="00B80C50"/>
    <w:rsid w:val="00B812BE"/>
    <w:rsid w:val="00B812FE"/>
    <w:rsid w:val="00B813CB"/>
    <w:rsid w:val="00B813D5"/>
    <w:rsid w:val="00B81785"/>
    <w:rsid w:val="00B81C5A"/>
    <w:rsid w:val="00B81DDF"/>
    <w:rsid w:val="00B81F3B"/>
    <w:rsid w:val="00B8258D"/>
    <w:rsid w:val="00B825B4"/>
    <w:rsid w:val="00B82CF0"/>
    <w:rsid w:val="00B83028"/>
    <w:rsid w:val="00B83213"/>
    <w:rsid w:val="00B837D6"/>
    <w:rsid w:val="00B83947"/>
    <w:rsid w:val="00B83F32"/>
    <w:rsid w:val="00B842BC"/>
    <w:rsid w:val="00B84B3B"/>
    <w:rsid w:val="00B84C66"/>
    <w:rsid w:val="00B84C80"/>
    <w:rsid w:val="00B84E7E"/>
    <w:rsid w:val="00B85854"/>
    <w:rsid w:val="00B858B1"/>
    <w:rsid w:val="00B85A50"/>
    <w:rsid w:val="00B85BC6"/>
    <w:rsid w:val="00B85F93"/>
    <w:rsid w:val="00B8602E"/>
    <w:rsid w:val="00B86608"/>
    <w:rsid w:val="00B86B4F"/>
    <w:rsid w:val="00B86C06"/>
    <w:rsid w:val="00B86F90"/>
    <w:rsid w:val="00B871B4"/>
    <w:rsid w:val="00B87369"/>
    <w:rsid w:val="00B876FB"/>
    <w:rsid w:val="00B87762"/>
    <w:rsid w:val="00B87847"/>
    <w:rsid w:val="00B878AF"/>
    <w:rsid w:val="00B87B0A"/>
    <w:rsid w:val="00B87F97"/>
    <w:rsid w:val="00B87FC3"/>
    <w:rsid w:val="00B90028"/>
    <w:rsid w:val="00B90477"/>
    <w:rsid w:val="00B904D4"/>
    <w:rsid w:val="00B90AA5"/>
    <w:rsid w:val="00B90B02"/>
    <w:rsid w:val="00B90C6A"/>
    <w:rsid w:val="00B90DD7"/>
    <w:rsid w:val="00B91504"/>
    <w:rsid w:val="00B91599"/>
    <w:rsid w:val="00B91CFB"/>
    <w:rsid w:val="00B9200A"/>
    <w:rsid w:val="00B9200C"/>
    <w:rsid w:val="00B921E9"/>
    <w:rsid w:val="00B92424"/>
    <w:rsid w:val="00B925EF"/>
    <w:rsid w:val="00B926C5"/>
    <w:rsid w:val="00B92704"/>
    <w:rsid w:val="00B92AA5"/>
    <w:rsid w:val="00B92ADD"/>
    <w:rsid w:val="00B92F54"/>
    <w:rsid w:val="00B93239"/>
    <w:rsid w:val="00B9335D"/>
    <w:rsid w:val="00B934B3"/>
    <w:rsid w:val="00B93541"/>
    <w:rsid w:val="00B93709"/>
    <w:rsid w:val="00B93904"/>
    <w:rsid w:val="00B93F7C"/>
    <w:rsid w:val="00B93FF8"/>
    <w:rsid w:val="00B94628"/>
    <w:rsid w:val="00B94A05"/>
    <w:rsid w:val="00B94E91"/>
    <w:rsid w:val="00B9506D"/>
    <w:rsid w:val="00B954A7"/>
    <w:rsid w:val="00B955FE"/>
    <w:rsid w:val="00B95C0E"/>
    <w:rsid w:val="00B963EC"/>
    <w:rsid w:val="00B96744"/>
    <w:rsid w:val="00B96B88"/>
    <w:rsid w:val="00B97031"/>
    <w:rsid w:val="00B972BC"/>
    <w:rsid w:val="00B974D0"/>
    <w:rsid w:val="00B97D03"/>
    <w:rsid w:val="00BA0218"/>
    <w:rsid w:val="00BA0307"/>
    <w:rsid w:val="00BA08FE"/>
    <w:rsid w:val="00BA09AA"/>
    <w:rsid w:val="00BA0B9F"/>
    <w:rsid w:val="00BA0C0C"/>
    <w:rsid w:val="00BA15DF"/>
    <w:rsid w:val="00BA1E5E"/>
    <w:rsid w:val="00BA3287"/>
    <w:rsid w:val="00BA3821"/>
    <w:rsid w:val="00BA3D17"/>
    <w:rsid w:val="00BA3FA8"/>
    <w:rsid w:val="00BA402F"/>
    <w:rsid w:val="00BA475E"/>
    <w:rsid w:val="00BA4AA5"/>
    <w:rsid w:val="00BA4B07"/>
    <w:rsid w:val="00BA4D1D"/>
    <w:rsid w:val="00BA4E5E"/>
    <w:rsid w:val="00BA51A3"/>
    <w:rsid w:val="00BA5A9D"/>
    <w:rsid w:val="00BA6419"/>
    <w:rsid w:val="00BA6550"/>
    <w:rsid w:val="00BA6B3D"/>
    <w:rsid w:val="00BA6D76"/>
    <w:rsid w:val="00BA71EF"/>
    <w:rsid w:val="00BA735E"/>
    <w:rsid w:val="00BA7B17"/>
    <w:rsid w:val="00BA7BC0"/>
    <w:rsid w:val="00BB03F6"/>
    <w:rsid w:val="00BB0877"/>
    <w:rsid w:val="00BB0E6F"/>
    <w:rsid w:val="00BB1126"/>
    <w:rsid w:val="00BB115A"/>
    <w:rsid w:val="00BB1203"/>
    <w:rsid w:val="00BB14E2"/>
    <w:rsid w:val="00BB1783"/>
    <w:rsid w:val="00BB17E0"/>
    <w:rsid w:val="00BB18E8"/>
    <w:rsid w:val="00BB1C90"/>
    <w:rsid w:val="00BB1D00"/>
    <w:rsid w:val="00BB240D"/>
    <w:rsid w:val="00BB2E2D"/>
    <w:rsid w:val="00BB2F8F"/>
    <w:rsid w:val="00BB334B"/>
    <w:rsid w:val="00BB3642"/>
    <w:rsid w:val="00BB3A8C"/>
    <w:rsid w:val="00BB3B7A"/>
    <w:rsid w:val="00BB3C5A"/>
    <w:rsid w:val="00BB3DCF"/>
    <w:rsid w:val="00BB4065"/>
    <w:rsid w:val="00BB4A3B"/>
    <w:rsid w:val="00BB4E0D"/>
    <w:rsid w:val="00BB5383"/>
    <w:rsid w:val="00BB59F6"/>
    <w:rsid w:val="00BB5A79"/>
    <w:rsid w:val="00BB5EF0"/>
    <w:rsid w:val="00BB659B"/>
    <w:rsid w:val="00BB66AB"/>
    <w:rsid w:val="00BB691E"/>
    <w:rsid w:val="00BB6C19"/>
    <w:rsid w:val="00BB6D80"/>
    <w:rsid w:val="00BB6FFB"/>
    <w:rsid w:val="00BB76CF"/>
    <w:rsid w:val="00BB7BBA"/>
    <w:rsid w:val="00BB7D83"/>
    <w:rsid w:val="00BC0287"/>
    <w:rsid w:val="00BC0AD6"/>
    <w:rsid w:val="00BC0D87"/>
    <w:rsid w:val="00BC1049"/>
    <w:rsid w:val="00BC1064"/>
    <w:rsid w:val="00BC122E"/>
    <w:rsid w:val="00BC12BE"/>
    <w:rsid w:val="00BC16DD"/>
    <w:rsid w:val="00BC18C1"/>
    <w:rsid w:val="00BC1AFF"/>
    <w:rsid w:val="00BC1F17"/>
    <w:rsid w:val="00BC20C0"/>
    <w:rsid w:val="00BC21EE"/>
    <w:rsid w:val="00BC2BC2"/>
    <w:rsid w:val="00BC3584"/>
    <w:rsid w:val="00BC3B68"/>
    <w:rsid w:val="00BC3CD6"/>
    <w:rsid w:val="00BC3D11"/>
    <w:rsid w:val="00BC3D79"/>
    <w:rsid w:val="00BC4137"/>
    <w:rsid w:val="00BC489F"/>
    <w:rsid w:val="00BC4DB0"/>
    <w:rsid w:val="00BC4DEA"/>
    <w:rsid w:val="00BC534D"/>
    <w:rsid w:val="00BC5838"/>
    <w:rsid w:val="00BC5920"/>
    <w:rsid w:val="00BC5D9C"/>
    <w:rsid w:val="00BC5F2A"/>
    <w:rsid w:val="00BC5F7E"/>
    <w:rsid w:val="00BC6580"/>
    <w:rsid w:val="00BC65C1"/>
    <w:rsid w:val="00BC6DC2"/>
    <w:rsid w:val="00BC7139"/>
    <w:rsid w:val="00BC762E"/>
    <w:rsid w:val="00BC7674"/>
    <w:rsid w:val="00BD0821"/>
    <w:rsid w:val="00BD095D"/>
    <w:rsid w:val="00BD0C3E"/>
    <w:rsid w:val="00BD0E2E"/>
    <w:rsid w:val="00BD10B5"/>
    <w:rsid w:val="00BD1124"/>
    <w:rsid w:val="00BD1641"/>
    <w:rsid w:val="00BD18D5"/>
    <w:rsid w:val="00BD1F27"/>
    <w:rsid w:val="00BD2055"/>
    <w:rsid w:val="00BD22C6"/>
    <w:rsid w:val="00BD295E"/>
    <w:rsid w:val="00BD2BBA"/>
    <w:rsid w:val="00BD3B1C"/>
    <w:rsid w:val="00BD3D40"/>
    <w:rsid w:val="00BD42D7"/>
    <w:rsid w:val="00BD4526"/>
    <w:rsid w:val="00BD4A26"/>
    <w:rsid w:val="00BD4F8A"/>
    <w:rsid w:val="00BD5114"/>
    <w:rsid w:val="00BD5AF3"/>
    <w:rsid w:val="00BD5F25"/>
    <w:rsid w:val="00BD62E0"/>
    <w:rsid w:val="00BD63F4"/>
    <w:rsid w:val="00BD6A41"/>
    <w:rsid w:val="00BD6C08"/>
    <w:rsid w:val="00BD6D74"/>
    <w:rsid w:val="00BD7369"/>
    <w:rsid w:val="00BD7472"/>
    <w:rsid w:val="00BD7478"/>
    <w:rsid w:val="00BD77CF"/>
    <w:rsid w:val="00BD790E"/>
    <w:rsid w:val="00BD7CC0"/>
    <w:rsid w:val="00BD7E40"/>
    <w:rsid w:val="00BE033F"/>
    <w:rsid w:val="00BE0932"/>
    <w:rsid w:val="00BE0AC4"/>
    <w:rsid w:val="00BE0DC4"/>
    <w:rsid w:val="00BE10C4"/>
    <w:rsid w:val="00BE143C"/>
    <w:rsid w:val="00BE1542"/>
    <w:rsid w:val="00BE1B12"/>
    <w:rsid w:val="00BE1D4C"/>
    <w:rsid w:val="00BE2036"/>
    <w:rsid w:val="00BE23B8"/>
    <w:rsid w:val="00BE24D4"/>
    <w:rsid w:val="00BE2A6F"/>
    <w:rsid w:val="00BE3FA6"/>
    <w:rsid w:val="00BE40AC"/>
    <w:rsid w:val="00BE431E"/>
    <w:rsid w:val="00BE442D"/>
    <w:rsid w:val="00BE443E"/>
    <w:rsid w:val="00BE44D6"/>
    <w:rsid w:val="00BE45EA"/>
    <w:rsid w:val="00BE4985"/>
    <w:rsid w:val="00BE4ED6"/>
    <w:rsid w:val="00BE5233"/>
    <w:rsid w:val="00BE54F3"/>
    <w:rsid w:val="00BE5F46"/>
    <w:rsid w:val="00BE5F67"/>
    <w:rsid w:val="00BE6274"/>
    <w:rsid w:val="00BE6388"/>
    <w:rsid w:val="00BE646B"/>
    <w:rsid w:val="00BE672A"/>
    <w:rsid w:val="00BE70DD"/>
    <w:rsid w:val="00BE7174"/>
    <w:rsid w:val="00BE72A0"/>
    <w:rsid w:val="00BE72BC"/>
    <w:rsid w:val="00BE7337"/>
    <w:rsid w:val="00BE73A5"/>
    <w:rsid w:val="00BE775C"/>
    <w:rsid w:val="00BE7920"/>
    <w:rsid w:val="00BE7AEE"/>
    <w:rsid w:val="00BE7F62"/>
    <w:rsid w:val="00BF04A1"/>
    <w:rsid w:val="00BF0828"/>
    <w:rsid w:val="00BF0833"/>
    <w:rsid w:val="00BF16F8"/>
    <w:rsid w:val="00BF1E46"/>
    <w:rsid w:val="00BF2A3A"/>
    <w:rsid w:val="00BF2CD1"/>
    <w:rsid w:val="00BF2F66"/>
    <w:rsid w:val="00BF30D5"/>
    <w:rsid w:val="00BF39A9"/>
    <w:rsid w:val="00BF3CA6"/>
    <w:rsid w:val="00BF3D3E"/>
    <w:rsid w:val="00BF4186"/>
    <w:rsid w:val="00BF42E6"/>
    <w:rsid w:val="00BF4B6A"/>
    <w:rsid w:val="00BF5135"/>
    <w:rsid w:val="00BF57E4"/>
    <w:rsid w:val="00BF58D1"/>
    <w:rsid w:val="00BF5A1F"/>
    <w:rsid w:val="00BF5E02"/>
    <w:rsid w:val="00BF73D6"/>
    <w:rsid w:val="00BF7432"/>
    <w:rsid w:val="00BF77FB"/>
    <w:rsid w:val="00BF7C54"/>
    <w:rsid w:val="00C000E3"/>
    <w:rsid w:val="00C00312"/>
    <w:rsid w:val="00C0055C"/>
    <w:rsid w:val="00C00596"/>
    <w:rsid w:val="00C0060A"/>
    <w:rsid w:val="00C006BE"/>
    <w:rsid w:val="00C00828"/>
    <w:rsid w:val="00C009F5"/>
    <w:rsid w:val="00C01129"/>
    <w:rsid w:val="00C012F1"/>
    <w:rsid w:val="00C016F2"/>
    <w:rsid w:val="00C019DE"/>
    <w:rsid w:val="00C01BD7"/>
    <w:rsid w:val="00C01DD9"/>
    <w:rsid w:val="00C02239"/>
    <w:rsid w:val="00C022E1"/>
    <w:rsid w:val="00C02A57"/>
    <w:rsid w:val="00C02B38"/>
    <w:rsid w:val="00C02D8A"/>
    <w:rsid w:val="00C03861"/>
    <w:rsid w:val="00C038A2"/>
    <w:rsid w:val="00C03937"/>
    <w:rsid w:val="00C0398D"/>
    <w:rsid w:val="00C03A79"/>
    <w:rsid w:val="00C03D70"/>
    <w:rsid w:val="00C03E5E"/>
    <w:rsid w:val="00C03FFC"/>
    <w:rsid w:val="00C041DF"/>
    <w:rsid w:val="00C043B5"/>
    <w:rsid w:val="00C04409"/>
    <w:rsid w:val="00C0486D"/>
    <w:rsid w:val="00C04D29"/>
    <w:rsid w:val="00C05612"/>
    <w:rsid w:val="00C0569F"/>
    <w:rsid w:val="00C05C3D"/>
    <w:rsid w:val="00C05D2C"/>
    <w:rsid w:val="00C06A3B"/>
    <w:rsid w:val="00C06AA5"/>
    <w:rsid w:val="00C06C1E"/>
    <w:rsid w:val="00C06F62"/>
    <w:rsid w:val="00C071AC"/>
    <w:rsid w:val="00C100A4"/>
    <w:rsid w:val="00C1015C"/>
    <w:rsid w:val="00C103AB"/>
    <w:rsid w:val="00C104D5"/>
    <w:rsid w:val="00C1064D"/>
    <w:rsid w:val="00C107DD"/>
    <w:rsid w:val="00C109A2"/>
    <w:rsid w:val="00C10A20"/>
    <w:rsid w:val="00C10DAF"/>
    <w:rsid w:val="00C110A2"/>
    <w:rsid w:val="00C111DC"/>
    <w:rsid w:val="00C11707"/>
    <w:rsid w:val="00C118E0"/>
    <w:rsid w:val="00C11BC8"/>
    <w:rsid w:val="00C11E4C"/>
    <w:rsid w:val="00C122F2"/>
    <w:rsid w:val="00C124EA"/>
    <w:rsid w:val="00C130B9"/>
    <w:rsid w:val="00C13275"/>
    <w:rsid w:val="00C13652"/>
    <w:rsid w:val="00C13926"/>
    <w:rsid w:val="00C13A52"/>
    <w:rsid w:val="00C13B97"/>
    <w:rsid w:val="00C14034"/>
    <w:rsid w:val="00C14954"/>
    <w:rsid w:val="00C149C1"/>
    <w:rsid w:val="00C155AB"/>
    <w:rsid w:val="00C15D1F"/>
    <w:rsid w:val="00C15E40"/>
    <w:rsid w:val="00C15FB1"/>
    <w:rsid w:val="00C162E2"/>
    <w:rsid w:val="00C164B8"/>
    <w:rsid w:val="00C164BE"/>
    <w:rsid w:val="00C16A62"/>
    <w:rsid w:val="00C1727B"/>
    <w:rsid w:val="00C174C0"/>
    <w:rsid w:val="00C179B0"/>
    <w:rsid w:val="00C20245"/>
    <w:rsid w:val="00C203C4"/>
    <w:rsid w:val="00C20CA6"/>
    <w:rsid w:val="00C20CEC"/>
    <w:rsid w:val="00C21241"/>
    <w:rsid w:val="00C2188B"/>
    <w:rsid w:val="00C21AD6"/>
    <w:rsid w:val="00C21F01"/>
    <w:rsid w:val="00C22559"/>
    <w:rsid w:val="00C226F9"/>
    <w:rsid w:val="00C22B17"/>
    <w:rsid w:val="00C22E55"/>
    <w:rsid w:val="00C23276"/>
    <w:rsid w:val="00C23398"/>
    <w:rsid w:val="00C234BC"/>
    <w:rsid w:val="00C23519"/>
    <w:rsid w:val="00C23B23"/>
    <w:rsid w:val="00C2428B"/>
    <w:rsid w:val="00C245F9"/>
    <w:rsid w:val="00C246DF"/>
    <w:rsid w:val="00C24962"/>
    <w:rsid w:val="00C24FA2"/>
    <w:rsid w:val="00C2558F"/>
    <w:rsid w:val="00C258BB"/>
    <w:rsid w:val="00C25A3C"/>
    <w:rsid w:val="00C25BB4"/>
    <w:rsid w:val="00C260BA"/>
    <w:rsid w:val="00C260C1"/>
    <w:rsid w:val="00C26182"/>
    <w:rsid w:val="00C2682F"/>
    <w:rsid w:val="00C26A03"/>
    <w:rsid w:val="00C26C22"/>
    <w:rsid w:val="00C26DCD"/>
    <w:rsid w:val="00C27262"/>
    <w:rsid w:val="00C27264"/>
    <w:rsid w:val="00C2741C"/>
    <w:rsid w:val="00C2769C"/>
    <w:rsid w:val="00C276D7"/>
    <w:rsid w:val="00C279D4"/>
    <w:rsid w:val="00C27ACE"/>
    <w:rsid w:val="00C27B03"/>
    <w:rsid w:val="00C30165"/>
    <w:rsid w:val="00C303BB"/>
    <w:rsid w:val="00C3089B"/>
    <w:rsid w:val="00C30967"/>
    <w:rsid w:val="00C30B47"/>
    <w:rsid w:val="00C30DD7"/>
    <w:rsid w:val="00C30E23"/>
    <w:rsid w:val="00C31184"/>
    <w:rsid w:val="00C31AEF"/>
    <w:rsid w:val="00C31B31"/>
    <w:rsid w:val="00C320EE"/>
    <w:rsid w:val="00C321F5"/>
    <w:rsid w:val="00C32461"/>
    <w:rsid w:val="00C327FB"/>
    <w:rsid w:val="00C32B8F"/>
    <w:rsid w:val="00C334EF"/>
    <w:rsid w:val="00C34689"/>
    <w:rsid w:val="00C34B01"/>
    <w:rsid w:val="00C34B40"/>
    <w:rsid w:val="00C35145"/>
    <w:rsid w:val="00C351E8"/>
    <w:rsid w:val="00C35233"/>
    <w:rsid w:val="00C356E4"/>
    <w:rsid w:val="00C3575A"/>
    <w:rsid w:val="00C35836"/>
    <w:rsid w:val="00C3584D"/>
    <w:rsid w:val="00C35865"/>
    <w:rsid w:val="00C35D91"/>
    <w:rsid w:val="00C35F14"/>
    <w:rsid w:val="00C3660A"/>
    <w:rsid w:val="00C3681F"/>
    <w:rsid w:val="00C368B4"/>
    <w:rsid w:val="00C36CB7"/>
    <w:rsid w:val="00C36E5B"/>
    <w:rsid w:val="00C37258"/>
    <w:rsid w:val="00C3733C"/>
    <w:rsid w:val="00C37779"/>
    <w:rsid w:val="00C37BD1"/>
    <w:rsid w:val="00C402DB"/>
    <w:rsid w:val="00C40328"/>
    <w:rsid w:val="00C4057E"/>
    <w:rsid w:val="00C40A63"/>
    <w:rsid w:val="00C410C0"/>
    <w:rsid w:val="00C41CD3"/>
    <w:rsid w:val="00C41FA4"/>
    <w:rsid w:val="00C41FEF"/>
    <w:rsid w:val="00C42B6C"/>
    <w:rsid w:val="00C42D6B"/>
    <w:rsid w:val="00C4338A"/>
    <w:rsid w:val="00C43438"/>
    <w:rsid w:val="00C4343E"/>
    <w:rsid w:val="00C4344B"/>
    <w:rsid w:val="00C437EC"/>
    <w:rsid w:val="00C43861"/>
    <w:rsid w:val="00C43A9A"/>
    <w:rsid w:val="00C43ADC"/>
    <w:rsid w:val="00C441A8"/>
    <w:rsid w:val="00C44264"/>
    <w:rsid w:val="00C44BF4"/>
    <w:rsid w:val="00C44E83"/>
    <w:rsid w:val="00C44EB9"/>
    <w:rsid w:val="00C44F76"/>
    <w:rsid w:val="00C4526F"/>
    <w:rsid w:val="00C452FD"/>
    <w:rsid w:val="00C45A57"/>
    <w:rsid w:val="00C45AF7"/>
    <w:rsid w:val="00C45E24"/>
    <w:rsid w:val="00C45F65"/>
    <w:rsid w:val="00C460D8"/>
    <w:rsid w:val="00C4611D"/>
    <w:rsid w:val="00C46251"/>
    <w:rsid w:val="00C46575"/>
    <w:rsid w:val="00C4666C"/>
    <w:rsid w:val="00C46A77"/>
    <w:rsid w:val="00C471CA"/>
    <w:rsid w:val="00C4790F"/>
    <w:rsid w:val="00C47FC0"/>
    <w:rsid w:val="00C50E5F"/>
    <w:rsid w:val="00C5103D"/>
    <w:rsid w:val="00C513E6"/>
    <w:rsid w:val="00C5189F"/>
    <w:rsid w:val="00C51B7B"/>
    <w:rsid w:val="00C51C96"/>
    <w:rsid w:val="00C51CD1"/>
    <w:rsid w:val="00C51DEE"/>
    <w:rsid w:val="00C52153"/>
    <w:rsid w:val="00C52538"/>
    <w:rsid w:val="00C52646"/>
    <w:rsid w:val="00C528B5"/>
    <w:rsid w:val="00C528CC"/>
    <w:rsid w:val="00C52A31"/>
    <w:rsid w:val="00C52F45"/>
    <w:rsid w:val="00C534D2"/>
    <w:rsid w:val="00C53A39"/>
    <w:rsid w:val="00C53A84"/>
    <w:rsid w:val="00C53ABD"/>
    <w:rsid w:val="00C53AD3"/>
    <w:rsid w:val="00C53B41"/>
    <w:rsid w:val="00C53C94"/>
    <w:rsid w:val="00C53D29"/>
    <w:rsid w:val="00C53F16"/>
    <w:rsid w:val="00C546EF"/>
    <w:rsid w:val="00C546F1"/>
    <w:rsid w:val="00C548D1"/>
    <w:rsid w:val="00C5528A"/>
    <w:rsid w:val="00C55964"/>
    <w:rsid w:val="00C55D89"/>
    <w:rsid w:val="00C55FE0"/>
    <w:rsid w:val="00C56543"/>
    <w:rsid w:val="00C56909"/>
    <w:rsid w:val="00C56A7C"/>
    <w:rsid w:val="00C56B4C"/>
    <w:rsid w:val="00C5726E"/>
    <w:rsid w:val="00C575B4"/>
    <w:rsid w:val="00C57741"/>
    <w:rsid w:val="00C57952"/>
    <w:rsid w:val="00C579ED"/>
    <w:rsid w:val="00C6074F"/>
    <w:rsid w:val="00C608CA"/>
    <w:rsid w:val="00C60B4E"/>
    <w:rsid w:val="00C60B62"/>
    <w:rsid w:val="00C60D95"/>
    <w:rsid w:val="00C6117C"/>
    <w:rsid w:val="00C61440"/>
    <w:rsid w:val="00C61543"/>
    <w:rsid w:val="00C61767"/>
    <w:rsid w:val="00C61C27"/>
    <w:rsid w:val="00C6234C"/>
    <w:rsid w:val="00C62568"/>
    <w:rsid w:val="00C6296C"/>
    <w:rsid w:val="00C63169"/>
    <w:rsid w:val="00C6321A"/>
    <w:rsid w:val="00C635EC"/>
    <w:rsid w:val="00C63F15"/>
    <w:rsid w:val="00C64143"/>
    <w:rsid w:val="00C6434D"/>
    <w:rsid w:val="00C64B5C"/>
    <w:rsid w:val="00C64D0A"/>
    <w:rsid w:val="00C6518B"/>
    <w:rsid w:val="00C652E5"/>
    <w:rsid w:val="00C6570B"/>
    <w:rsid w:val="00C65887"/>
    <w:rsid w:val="00C65960"/>
    <w:rsid w:val="00C65967"/>
    <w:rsid w:val="00C65A1C"/>
    <w:rsid w:val="00C65AAF"/>
    <w:rsid w:val="00C66875"/>
    <w:rsid w:val="00C66F09"/>
    <w:rsid w:val="00C66F8A"/>
    <w:rsid w:val="00C672C6"/>
    <w:rsid w:val="00C67446"/>
    <w:rsid w:val="00C7002A"/>
    <w:rsid w:val="00C706D1"/>
    <w:rsid w:val="00C707EF"/>
    <w:rsid w:val="00C70962"/>
    <w:rsid w:val="00C71674"/>
    <w:rsid w:val="00C71CAD"/>
    <w:rsid w:val="00C720AE"/>
    <w:rsid w:val="00C72970"/>
    <w:rsid w:val="00C7330F"/>
    <w:rsid w:val="00C733F7"/>
    <w:rsid w:val="00C73DCF"/>
    <w:rsid w:val="00C73F12"/>
    <w:rsid w:val="00C740CC"/>
    <w:rsid w:val="00C74262"/>
    <w:rsid w:val="00C742D9"/>
    <w:rsid w:val="00C7447D"/>
    <w:rsid w:val="00C74901"/>
    <w:rsid w:val="00C74BCD"/>
    <w:rsid w:val="00C74C98"/>
    <w:rsid w:val="00C74E93"/>
    <w:rsid w:val="00C74EEF"/>
    <w:rsid w:val="00C75676"/>
    <w:rsid w:val="00C7573B"/>
    <w:rsid w:val="00C75A1F"/>
    <w:rsid w:val="00C75F87"/>
    <w:rsid w:val="00C767EF"/>
    <w:rsid w:val="00C7697F"/>
    <w:rsid w:val="00C76CFD"/>
    <w:rsid w:val="00C76D36"/>
    <w:rsid w:val="00C7716A"/>
    <w:rsid w:val="00C77329"/>
    <w:rsid w:val="00C77476"/>
    <w:rsid w:val="00C7763B"/>
    <w:rsid w:val="00C779A8"/>
    <w:rsid w:val="00C77B1D"/>
    <w:rsid w:val="00C77F72"/>
    <w:rsid w:val="00C80382"/>
    <w:rsid w:val="00C80869"/>
    <w:rsid w:val="00C80883"/>
    <w:rsid w:val="00C80B18"/>
    <w:rsid w:val="00C80F3A"/>
    <w:rsid w:val="00C8136C"/>
    <w:rsid w:val="00C816B4"/>
    <w:rsid w:val="00C81806"/>
    <w:rsid w:val="00C8188F"/>
    <w:rsid w:val="00C81D4F"/>
    <w:rsid w:val="00C82FAC"/>
    <w:rsid w:val="00C82FFA"/>
    <w:rsid w:val="00C8327D"/>
    <w:rsid w:val="00C83402"/>
    <w:rsid w:val="00C8348D"/>
    <w:rsid w:val="00C83922"/>
    <w:rsid w:val="00C83EA1"/>
    <w:rsid w:val="00C84032"/>
    <w:rsid w:val="00C8419D"/>
    <w:rsid w:val="00C84486"/>
    <w:rsid w:val="00C8456E"/>
    <w:rsid w:val="00C84A1B"/>
    <w:rsid w:val="00C84CD7"/>
    <w:rsid w:val="00C84E60"/>
    <w:rsid w:val="00C8502D"/>
    <w:rsid w:val="00C85521"/>
    <w:rsid w:val="00C856C0"/>
    <w:rsid w:val="00C86031"/>
    <w:rsid w:val="00C861AF"/>
    <w:rsid w:val="00C863EE"/>
    <w:rsid w:val="00C864BD"/>
    <w:rsid w:val="00C86A69"/>
    <w:rsid w:val="00C86CC0"/>
    <w:rsid w:val="00C87147"/>
    <w:rsid w:val="00C8782B"/>
    <w:rsid w:val="00C87B64"/>
    <w:rsid w:val="00C87D0B"/>
    <w:rsid w:val="00C87F1B"/>
    <w:rsid w:val="00C901B5"/>
    <w:rsid w:val="00C909DF"/>
    <w:rsid w:val="00C90B20"/>
    <w:rsid w:val="00C90CF4"/>
    <w:rsid w:val="00C90E5A"/>
    <w:rsid w:val="00C90F8B"/>
    <w:rsid w:val="00C9123A"/>
    <w:rsid w:val="00C918F6"/>
    <w:rsid w:val="00C91D2A"/>
    <w:rsid w:val="00C92134"/>
    <w:rsid w:val="00C92189"/>
    <w:rsid w:val="00C922E2"/>
    <w:rsid w:val="00C92524"/>
    <w:rsid w:val="00C92646"/>
    <w:rsid w:val="00C92AD9"/>
    <w:rsid w:val="00C930C4"/>
    <w:rsid w:val="00C9316A"/>
    <w:rsid w:val="00C93203"/>
    <w:rsid w:val="00C9334E"/>
    <w:rsid w:val="00C9362A"/>
    <w:rsid w:val="00C93687"/>
    <w:rsid w:val="00C937E7"/>
    <w:rsid w:val="00C938AB"/>
    <w:rsid w:val="00C93B5E"/>
    <w:rsid w:val="00C93B9D"/>
    <w:rsid w:val="00C93D7C"/>
    <w:rsid w:val="00C94358"/>
    <w:rsid w:val="00C95C49"/>
    <w:rsid w:val="00C95D8D"/>
    <w:rsid w:val="00C97C7F"/>
    <w:rsid w:val="00CA02A6"/>
    <w:rsid w:val="00CA02F9"/>
    <w:rsid w:val="00CA03A3"/>
    <w:rsid w:val="00CA2283"/>
    <w:rsid w:val="00CA23EA"/>
    <w:rsid w:val="00CA255F"/>
    <w:rsid w:val="00CA2AEF"/>
    <w:rsid w:val="00CA2CA3"/>
    <w:rsid w:val="00CA2CC9"/>
    <w:rsid w:val="00CA305E"/>
    <w:rsid w:val="00CA325F"/>
    <w:rsid w:val="00CA33B8"/>
    <w:rsid w:val="00CA3A04"/>
    <w:rsid w:val="00CA3CDD"/>
    <w:rsid w:val="00CA3DA2"/>
    <w:rsid w:val="00CA4767"/>
    <w:rsid w:val="00CA483C"/>
    <w:rsid w:val="00CA483E"/>
    <w:rsid w:val="00CA5558"/>
    <w:rsid w:val="00CA55CE"/>
    <w:rsid w:val="00CA5A76"/>
    <w:rsid w:val="00CA5BD9"/>
    <w:rsid w:val="00CA5C87"/>
    <w:rsid w:val="00CA5F90"/>
    <w:rsid w:val="00CA6001"/>
    <w:rsid w:val="00CA62EE"/>
    <w:rsid w:val="00CA635F"/>
    <w:rsid w:val="00CA6DD8"/>
    <w:rsid w:val="00CA74C2"/>
    <w:rsid w:val="00CA79E5"/>
    <w:rsid w:val="00CA7D78"/>
    <w:rsid w:val="00CA7D91"/>
    <w:rsid w:val="00CA7E4E"/>
    <w:rsid w:val="00CB0021"/>
    <w:rsid w:val="00CB103A"/>
    <w:rsid w:val="00CB1119"/>
    <w:rsid w:val="00CB1143"/>
    <w:rsid w:val="00CB1582"/>
    <w:rsid w:val="00CB16B6"/>
    <w:rsid w:val="00CB17E8"/>
    <w:rsid w:val="00CB18C4"/>
    <w:rsid w:val="00CB1BD9"/>
    <w:rsid w:val="00CB1F2B"/>
    <w:rsid w:val="00CB22B7"/>
    <w:rsid w:val="00CB2719"/>
    <w:rsid w:val="00CB302E"/>
    <w:rsid w:val="00CB31DA"/>
    <w:rsid w:val="00CB3E85"/>
    <w:rsid w:val="00CB3F1C"/>
    <w:rsid w:val="00CB3FCF"/>
    <w:rsid w:val="00CB43F9"/>
    <w:rsid w:val="00CB4656"/>
    <w:rsid w:val="00CB4BA3"/>
    <w:rsid w:val="00CB5032"/>
    <w:rsid w:val="00CB52D2"/>
    <w:rsid w:val="00CB53E2"/>
    <w:rsid w:val="00CB5C8F"/>
    <w:rsid w:val="00CB5D23"/>
    <w:rsid w:val="00CB63C7"/>
    <w:rsid w:val="00CB6692"/>
    <w:rsid w:val="00CB687B"/>
    <w:rsid w:val="00CB73BA"/>
    <w:rsid w:val="00CB7447"/>
    <w:rsid w:val="00CB7B16"/>
    <w:rsid w:val="00CB7DF6"/>
    <w:rsid w:val="00CB7FD4"/>
    <w:rsid w:val="00CC03EB"/>
    <w:rsid w:val="00CC087F"/>
    <w:rsid w:val="00CC0A11"/>
    <w:rsid w:val="00CC1005"/>
    <w:rsid w:val="00CC126B"/>
    <w:rsid w:val="00CC18C0"/>
    <w:rsid w:val="00CC1BE8"/>
    <w:rsid w:val="00CC1E37"/>
    <w:rsid w:val="00CC211F"/>
    <w:rsid w:val="00CC303F"/>
    <w:rsid w:val="00CC3253"/>
    <w:rsid w:val="00CC3C96"/>
    <w:rsid w:val="00CC3E96"/>
    <w:rsid w:val="00CC424B"/>
    <w:rsid w:val="00CC42C2"/>
    <w:rsid w:val="00CC4DC5"/>
    <w:rsid w:val="00CC505B"/>
    <w:rsid w:val="00CC53ED"/>
    <w:rsid w:val="00CC599A"/>
    <w:rsid w:val="00CC5AB5"/>
    <w:rsid w:val="00CC5D37"/>
    <w:rsid w:val="00CC5D68"/>
    <w:rsid w:val="00CC5EED"/>
    <w:rsid w:val="00CC5F13"/>
    <w:rsid w:val="00CC6396"/>
    <w:rsid w:val="00CC64D2"/>
    <w:rsid w:val="00CC6B2D"/>
    <w:rsid w:val="00CC6C12"/>
    <w:rsid w:val="00CC6E2A"/>
    <w:rsid w:val="00CC6EEE"/>
    <w:rsid w:val="00CC70E9"/>
    <w:rsid w:val="00CC7D09"/>
    <w:rsid w:val="00CD00F9"/>
    <w:rsid w:val="00CD05CB"/>
    <w:rsid w:val="00CD060D"/>
    <w:rsid w:val="00CD077C"/>
    <w:rsid w:val="00CD0861"/>
    <w:rsid w:val="00CD0B16"/>
    <w:rsid w:val="00CD0EA8"/>
    <w:rsid w:val="00CD133B"/>
    <w:rsid w:val="00CD17C5"/>
    <w:rsid w:val="00CD1809"/>
    <w:rsid w:val="00CD1818"/>
    <w:rsid w:val="00CD1B10"/>
    <w:rsid w:val="00CD24D8"/>
    <w:rsid w:val="00CD267A"/>
    <w:rsid w:val="00CD2A24"/>
    <w:rsid w:val="00CD2D4C"/>
    <w:rsid w:val="00CD300B"/>
    <w:rsid w:val="00CD3029"/>
    <w:rsid w:val="00CD314D"/>
    <w:rsid w:val="00CD3167"/>
    <w:rsid w:val="00CD342A"/>
    <w:rsid w:val="00CD3690"/>
    <w:rsid w:val="00CD3940"/>
    <w:rsid w:val="00CD4722"/>
    <w:rsid w:val="00CD4F76"/>
    <w:rsid w:val="00CD5026"/>
    <w:rsid w:val="00CD53A9"/>
    <w:rsid w:val="00CD53CD"/>
    <w:rsid w:val="00CD54FB"/>
    <w:rsid w:val="00CD551D"/>
    <w:rsid w:val="00CD553C"/>
    <w:rsid w:val="00CD587A"/>
    <w:rsid w:val="00CD60BE"/>
    <w:rsid w:val="00CD61DC"/>
    <w:rsid w:val="00CD66FA"/>
    <w:rsid w:val="00CD6CE0"/>
    <w:rsid w:val="00CD6D2B"/>
    <w:rsid w:val="00CD6F52"/>
    <w:rsid w:val="00CD718D"/>
    <w:rsid w:val="00CD7423"/>
    <w:rsid w:val="00CD7A72"/>
    <w:rsid w:val="00CD7CFF"/>
    <w:rsid w:val="00CE0B91"/>
    <w:rsid w:val="00CE1177"/>
    <w:rsid w:val="00CE179B"/>
    <w:rsid w:val="00CE1FEE"/>
    <w:rsid w:val="00CE2493"/>
    <w:rsid w:val="00CE2536"/>
    <w:rsid w:val="00CE2F14"/>
    <w:rsid w:val="00CE300F"/>
    <w:rsid w:val="00CE39C8"/>
    <w:rsid w:val="00CE3E6D"/>
    <w:rsid w:val="00CE3EBB"/>
    <w:rsid w:val="00CE3FD1"/>
    <w:rsid w:val="00CE45F5"/>
    <w:rsid w:val="00CE5271"/>
    <w:rsid w:val="00CE52A5"/>
    <w:rsid w:val="00CE52B8"/>
    <w:rsid w:val="00CE5BD3"/>
    <w:rsid w:val="00CE5C23"/>
    <w:rsid w:val="00CE6003"/>
    <w:rsid w:val="00CE6A0B"/>
    <w:rsid w:val="00CE6B45"/>
    <w:rsid w:val="00CE6BAD"/>
    <w:rsid w:val="00CE6C00"/>
    <w:rsid w:val="00CE72F2"/>
    <w:rsid w:val="00CE77E8"/>
    <w:rsid w:val="00CE7BF6"/>
    <w:rsid w:val="00CE7D77"/>
    <w:rsid w:val="00CE7FA4"/>
    <w:rsid w:val="00CF0425"/>
    <w:rsid w:val="00CF0648"/>
    <w:rsid w:val="00CF06D2"/>
    <w:rsid w:val="00CF0867"/>
    <w:rsid w:val="00CF08CC"/>
    <w:rsid w:val="00CF0950"/>
    <w:rsid w:val="00CF0D1B"/>
    <w:rsid w:val="00CF0D3F"/>
    <w:rsid w:val="00CF11FF"/>
    <w:rsid w:val="00CF13D7"/>
    <w:rsid w:val="00CF18AD"/>
    <w:rsid w:val="00CF1B77"/>
    <w:rsid w:val="00CF2039"/>
    <w:rsid w:val="00CF236B"/>
    <w:rsid w:val="00CF2783"/>
    <w:rsid w:val="00CF284D"/>
    <w:rsid w:val="00CF3001"/>
    <w:rsid w:val="00CF3051"/>
    <w:rsid w:val="00CF33AB"/>
    <w:rsid w:val="00CF3721"/>
    <w:rsid w:val="00CF372F"/>
    <w:rsid w:val="00CF3B07"/>
    <w:rsid w:val="00CF3B63"/>
    <w:rsid w:val="00CF3CBE"/>
    <w:rsid w:val="00CF42F4"/>
    <w:rsid w:val="00CF4735"/>
    <w:rsid w:val="00CF4C0A"/>
    <w:rsid w:val="00CF4C13"/>
    <w:rsid w:val="00CF4D88"/>
    <w:rsid w:val="00CF5375"/>
    <w:rsid w:val="00CF5772"/>
    <w:rsid w:val="00CF5CBB"/>
    <w:rsid w:val="00CF5DA2"/>
    <w:rsid w:val="00CF62E0"/>
    <w:rsid w:val="00CF6384"/>
    <w:rsid w:val="00CF6902"/>
    <w:rsid w:val="00CF6A42"/>
    <w:rsid w:val="00CF6E43"/>
    <w:rsid w:val="00CF6FEE"/>
    <w:rsid w:val="00CF748E"/>
    <w:rsid w:val="00CF7956"/>
    <w:rsid w:val="00CF7BB8"/>
    <w:rsid w:val="00D00621"/>
    <w:rsid w:val="00D00679"/>
    <w:rsid w:val="00D006BD"/>
    <w:rsid w:val="00D0118E"/>
    <w:rsid w:val="00D01349"/>
    <w:rsid w:val="00D0138A"/>
    <w:rsid w:val="00D0150D"/>
    <w:rsid w:val="00D01546"/>
    <w:rsid w:val="00D01D57"/>
    <w:rsid w:val="00D01E69"/>
    <w:rsid w:val="00D02B8F"/>
    <w:rsid w:val="00D02E27"/>
    <w:rsid w:val="00D0343F"/>
    <w:rsid w:val="00D03BE0"/>
    <w:rsid w:val="00D03F19"/>
    <w:rsid w:val="00D0401F"/>
    <w:rsid w:val="00D042D8"/>
    <w:rsid w:val="00D04532"/>
    <w:rsid w:val="00D04763"/>
    <w:rsid w:val="00D04D3B"/>
    <w:rsid w:val="00D05289"/>
    <w:rsid w:val="00D054D5"/>
    <w:rsid w:val="00D05676"/>
    <w:rsid w:val="00D0586D"/>
    <w:rsid w:val="00D05936"/>
    <w:rsid w:val="00D05A16"/>
    <w:rsid w:val="00D05A8E"/>
    <w:rsid w:val="00D05B94"/>
    <w:rsid w:val="00D062D1"/>
    <w:rsid w:val="00D06667"/>
    <w:rsid w:val="00D06894"/>
    <w:rsid w:val="00D06E88"/>
    <w:rsid w:val="00D06EC5"/>
    <w:rsid w:val="00D0765B"/>
    <w:rsid w:val="00D07AF4"/>
    <w:rsid w:val="00D07F54"/>
    <w:rsid w:val="00D10E6C"/>
    <w:rsid w:val="00D112B9"/>
    <w:rsid w:val="00D11393"/>
    <w:rsid w:val="00D118BC"/>
    <w:rsid w:val="00D119B7"/>
    <w:rsid w:val="00D11F90"/>
    <w:rsid w:val="00D1223A"/>
    <w:rsid w:val="00D12751"/>
    <w:rsid w:val="00D128C7"/>
    <w:rsid w:val="00D12A04"/>
    <w:rsid w:val="00D12D8A"/>
    <w:rsid w:val="00D12F4A"/>
    <w:rsid w:val="00D13231"/>
    <w:rsid w:val="00D13527"/>
    <w:rsid w:val="00D13D6E"/>
    <w:rsid w:val="00D13E79"/>
    <w:rsid w:val="00D14181"/>
    <w:rsid w:val="00D149A2"/>
    <w:rsid w:val="00D152CA"/>
    <w:rsid w:val="00D15AFB"/>
    <w:rsid w:val="00D15E4E"/>
    <w:rsid w:val="00D166B6"/>
    <w:rsid w:val="00D16C78"/>
    <w:rsid w:val="00D16CAB"/>
    <w:rsid w:val="00D17522"/>
    <w:rsid w:val="00D17601"/>
    <w:rsid w:val="00D17646"/>
    <w:rsid w:val="00D17D7E"/>
    <w:rsid w:val="00D20376"/>
    <w:rsid w:val="00D20D6E"/>
    <w:rsid w:val="00D20FC4"/>
    <w:rsid w:val="00D21005"/>
    <w:rsid w:val="00D21300"/>
    <w:rsid w:val="00D214E4"/>
    <w:rsid w:val="00D21BD8"/>
    <w:rsid w:val="00D21CA3"/>
    <w:rsid w:val="00D21CCE"/>
    <w:rsid w:val="00D21CFC"/>
    <w:rsid w:val="00D21DCA"/>
    <w:rsid w:val="00D22B44"/>
    <w:rsid w:val="00D22E43"/>
    <w:rsid w:val="00D22F0D"/>
    <w:rsid w:val="00D22F7B"/>
    <w:rsid w:val="00D23094"/>
    <w:rsid w:val="00D230DC"/>
    <w:rsid w:val="00D238F3"/>
    <w:rsid w:val="00D2408B"/>
    <w:rsid w:val="00D24560"/>
    <w:rsid w:val="00D24780"/>
    <w:rsid w:val="00D2498C"/>
    <w:rsid w:val="00D24DE3"/>
    <w:rsid w:val="00D2583E"/>
    <w:rsid w:val="00D25A03"/>
    <w:rsid w:val="00D26444"/>
    <w:rsid w:val="00D26623"/>
    <w:rsid w:val="00D26B84"/>
    <w:rsid w:val="00D26C9A"/>
    <w:rsid w:val="00D26DDF"/>
    <w:rsid w:val="00D26FD0"/>
    <w:rsid w:val="00D2703A"/>
    <w:rsid w:val="00D27087"/>
    <w:rsid w:val="00D274EA"/>
    <w:rsid w:val="00D275C3"/>
    <w:rsid w:val="00D27A30"/>
    <w:rsid w:val="00D27A9E"/>
    <w:rsid w:val="00D303E8"/>
    <w:rsid w:val="00D3103C"/>
    <w:rsid w:val="00D31182"/>
    <w:rsid w:val="00D3126F"/>
    <w:rsid w:val="00D313FF"/>
    <w:rsid w:val="00D31496"/>
    <w:rsid w:val="00D315EF"/>
    <w:rsid w:val="00D31AA4"/>
    <w:rsid w:val="00D31BA6"/>
    <w:rsid w:val="00D31C8F"/>
    <w:rsid w:val="00D31E16"/>
    <w:rsid w:val="00D325CA"/>
    <w:rsid w:val="00D32627"/>
    <w:rsid w:val="00D33474"/>
    <w:rsid w:val="00D335E1"/>
    <w:rsid w:val="00D33C82"/>
    <w:rsid w:val="00D33E53"/>
    <w:rsid w:val="00D33EC7"/>
    <w:rsid w:val="00D33EF5"/>
    <w:rsid w:val="00D33F6D"/>
    <w:rsid w:val="00D3409D"/>
    <w:rsid w:val="00D34201"/>
    <w:rsid w:val="00D344AF"/>
    <w:rsid w:val="00D345DC"/>
    <w:rsid w:val="00D34843"/>
    <w:rsid w:val="00D34FA0"/>
    <w:rsid w:val="00D353D5"/>
    <w:rsid w:val="00D3545E"/>
    <w:rsid w:val="00D35487"/>
    <w:rsid w:val="00D35528"/>
    <w:rsid w:val="00D35A38"/>
    <w:rsid w:val="00D35AD5"/>
    <w:rsid w:val="00D35FEA"/>
    <w:rsid w:val="00D366C6"/>
    <w:rsid w:val="00D366E4"/>
    <w:rsid w:val="00D36C8E"/>
    <w:rsid w:val="00D3777A"/>
    <w:rsid w:val="00D37BDA"/>
    <w:rsid w:val="00D37BEE"/>
    <w:rsid w:val="00D37DD8"/>
    <w:rsid w:val="00D4006E"/>
    <w:rsid w:val="00D4026A"/>
    <w:rsid w:val="00D404D5"/>
    <w:rsid w:val="00D40D32"/>
    <w:rsid w:val="00D4112D"/>
    <w:rsid w:val="00D4146D"/>
    <w:rsid w:val="00D418C5"/>
    <w:rsid w:val="00D41C5E"/>
    <w:rsid w:val="00D423AC"/>
    <w:rsid w:val="00D4245D"/>
    <w:rsid w:val="00D424C4"/>
    <w:rsid w:val="00D4278F"/>
    <w:rsid w:val="00D42E94"/>
    <w:rsid w:val="00D4377D"/>
    <w:rsid w:val="00D43E63"/>
    <w:rsid w:val="00D43E86"/>
    <w:rsid w:val="00D4410D"/>
    <w:rsid w:val="00D44119"/>
    <w:rsid w:val="00D44306"/>
    <w:rsid w:val="00D44B15"/>
    <w:rsid w:val="00D44DAD"/>
    <w:rsid w:val="00D44DC6"/>
    <w:rsid w:val="00D45AB6"/>
    <w:rsid w:val="00D45DB9"/>
    <w:rsid w:val="00D45E76"/>
    <w:rsid w:val="00D45FEE"/>
    <w:rsid w:val="00D46373"/>
    <w:rsid w:val="00D464C5"/>
    <w:rsid w:val="00D46989"/>
    <w:rsid w:val="00D46D10"/>
    <w:rsid w:val="00D46E66"/>
    <w:rsid w:val="00D471EF"/>
    <w:rsid w:val="00D476EA"/>
    <w:rsid w:val="00D47825"/>
    <w:rsid w:val="00D478C7"/>
    <w:rsid w:val="00D479B4"/>
    <w:rsid w:val="00D47E1C"/>
    <w:rsid w:val="00D500AC"/>
    <w:rsid w:val="00D5011C"/>
    <w:rsid w:val="00D51187"/>
    <w:rsid w:val="00D512FE"/>
    <w:rsid w:val="00D514E5"/>
    <w:rsid w:val="00D51976"/>
    <w:rsid w:val="00D526B0"/>
    <w:rsid w:val="00D52A87"/>
    <w:rsid w:val="00D52B25"/>
    <w:rsid w:val="00D53589"/>
    <w:rsid w:val="00D539D5"/>
    <w:rsid w:val="00D53F44"/>
    <w:rsid w:val="00D541A9"/>
    <w:rsid w:val="00D544D5"/>
    <w:rsid w:val="00D54A8A"/>
    <w:rsid w:val="00D54B60"/>
    <w:rsid w:val="00D54C76"/>
    <w:rsid w:val="00D54E11"/>
    <w:rsid w:val="00D550E3"/>
    <w:rsid w:val="00D550F4"/>
    <w:rsid w:val="00D55A6D"/>
    <w:rsid w:val="00D56231"/>
    <w:rsid w:val="00D563AC"/>
    <w:rsid w:val="00D5668C"/>
    <w:rsid w:val="00D5694E"/>
    <w:rsid w:val="00D56E86"/>
    <w:rsid w:val="00D56F5B"/>
    <w:rsid w:val="00D5701D"/>
    <w:rsid w:val="00D57673"/>
    <w:rsid w:val="00D57897"/>
    <w:rsid w:val="00D602DE"/>
    <w:rsid w:val="00D6096A"/>
    <w:rsid w:val="00D60ABE"/>
    <w:rsid w:val="00D60CE5"/>
    <w:rsid w:val="00D60F12"/>
    <w:rsid w:val="00D6136A"/>
    <w:rsid w:val="00D61811"/>
    <w:rsid w:val="00D61CE8"/>
    <w:rsid w:val="00D626FE"/>
    <w:rsid w:val="00D627E9"/>
    <w:rsid w:val="00D62BF6"/>
    <w:rsid w:val="00D62F01"/>
    <w:rsid w:val="00D633B2"/>
    <w:rsid w:val="00D63610"/>
    <w:rsid w:val="00D63975"/>
    <w:rsid w:val="00D63C8C"/>
    <w:rsid w:val="00D63F9F"/>
    <w:rsid w:val="00D6418D"/>
    <w:rsid w:val="00D641C2"/>
    <w:rsid w:val="00D646D3"/>
    <w:rsid w:val="00D646E2"/>
    <w:rsid w:val="00D64A12"/>
    <w:rsid w:val="00D64D9F"/>
    <w:rsid w:val="00D64F0B"/>
    <w:rsid w:val="00D6520D"/>
    <w:rsid w:val="00D65D62"/>
    <w:rsid w:val="00D662F2"/>
    <w:rsid w:val="00D663DE"/>
    <w:rsid w:val="00D665F1"/>
    <w:rsid w:val="00D666A5"/>
    <w:rsid w:val="00D666F4"/>
    <w:rsid w:val="00D6677E"/>
    <w:rsid w:val="00D66A4C"/>
    <w:rsid w:val="00D6711E"/>
    <w:rsid w:val="00D6752F"/>
    <w:rsid w:val="00D67C4A"/>
    <w:rsid w:val="00D7056E"/>
    <w:rsid w:val="00D705E1"/>
    <w:rsid w:val="00D70621"/>
    <w:rsid w:val="00D71C27"/>
    <w:rsid w:val="00D721A3"/>
    <w:rsid w:val="00D7306F"/>
    <w:rsid w:val="00D730D4"/>
    <w:rsid w:val="00D73520"/>
    <w:rsid w:val="00D7365C"/>
    <w:rsid w:val="00D73822"/>
    <w:rsid w:val="00D73B08"/>
    <w:rsid w:val="00D73D8D"/>
    <w:rsid w:val="00D7472F"/>
    <w:rsid w:val="00D7506B"/>
    <w:rsid w:val="00D7537A"/>
    <w:rsid w:val="00D75677"/>
    <w:rsid w:val="00D75736"/>
    <w:rsid w:val="00D75923"/>
    <w:rsid w:val="00D75E70"/>
    <w:rsid w:val="00D75EC3"/>
    <w:rsid w:val="00D762F1"/>
    <w:rsid w:val="00D766E3"/>
    <w:rsid w:val="00D7685A"/>
    <w:rsid w:val="00D76AB1"/>
    <w:rsid w:val="00D7726E"/>
    <w:rsid w:val="00D77B42"/>
    <w:rsid w:val="00D8007A"/>
    <w:rsid w:val="00D80127"/>
    <w:rsid w:val="00D801DC"/>
    <w:rsid w:val="00D8049B"/>
    <w:rsid w:val="00D804E2"/>
    <w:rsid w:val="00D805D1"/>
    <w:rsid w:val="00D80A01"/>
    <w:rsid w:val="00D812D4"/>
    <w:rsid w:val="00D81D1E"/>
    <w:rsid w:val="00D81D60"/>
    <w:rsid w:val="00D81FB3"/>
    <w:rsid w:val="00D82FD2"/>
    <w:rsid w:val="00D82FD3"/>
    <w:rsid w:val="00D82FD7"/>
    <w:rsid w:val="00D82FE1"/>
    <w:rsid w:val="00D84005"/>
    <w:rsid w:val="00D8442A"/>
    <w:rsid w:val="00D84534"/>
    <w:rsid w:val="00D846C2"/>
    <w:rsid w:val="00D848F5"/>
    <w:rsid w:val="00D84AB6"/>
    <w:rsid w:val="00D84CED"/>
    <w:rsid w:val="00D84FA6"/>
    <w:rsid w:val="00D8500B"/>
    <w:rsid w:val="00D8551C"/>
    <w:rsid w:val="00D8591E"/>
    <w:rsid w:val="00D85A9D"/>
    <w:rsid w:val="00D85C5F"/>
    <w:rsid w:val="00D85ECC"/>
    <w:rsid w:val="00D864C7"/>
    <w:rsid w:val="00D86E43"/>
    <w:rsid w:val="00D86EB7"/>
    <w:rsid w:val="00D87884"/>
    <w:rsid w:val="00D8795F"/>
    <w:rsid w:val="00D87B08"/>
    <w:rsid w:val="00D87C11"/>
    <w:rsid w:val="00D90DED"/>
    <w:rsid w:val="00D91E9F"/>
    <w:rsid w:val="00D92018"/>
    <w:rsid w:val="00D92025"/>
    <w:rsid w:val="00D9204D"/>
    <w:rsid w:val="00D923C9"/>
    <w:rsid w:val="00D92884"/>
    <w:rsid w:val="00D92B5E"/>
    <w:rsid w:val="00D92BE6"/>
    <w:rsid w:val="00D92D9E"/>
    <w:rsid w:val="00D92DC5"/>
    <w:rsid w:val="00D93011"/>
    <w:rsid w:val="00D93388"/>
    <w:rsid w:val="00D93467"/>
    <w:rsid w:val="00D9367A"/>
    <w:rsid w:val="00D937CA"/>
    <w:rsid w:val="00D93ACD"/>
    <w:rsid w:val="00D93C70"/>
    <w:rsid w:val="00D93CFF"/>
    <w:rsid w:val="00D94796"/>
    <w:rsid w:val="00D949ED"/>
    <w:rsid w:val="00D94AF6"/>
    <w:rsid w:val="00D9504A"/>
    <w:rsid w:val="00D952AC"/>
    <w:rsid w:val="00D95457"/>
    <w:rsid w:val="00D9557D"/>
    <w:rsid w:val="00D956FA"/>
    <w:rsid w:val="00D95A7E"/>
    <w:rsid w:val="00D963D4"/>
    <w:rsid w:val="00D963E6"/>
    <w:rsid w:val="00D96503"/>
    <w:rsid w:val="00D972A6"/>
    <w:rsid w:val="00D97A7B"/>
    <w:rsid w:val="00DA02C9"/>
    <w:rsid w:val="00DA05CE"/>
    <w:rsid w:val="00DA06A9"/>
    <w:rsid w:val="00DA07B8"/>
    <w:rsid w:val="00DA08B9"/>
    <w:rsid w:val="00DA1259"/>
    <w:rsid w:val="00DA140C"/>
    <w:rsid w:val="00DA1AAD"/>
    <w:rsid w:val="00DA1E08"/>
    <w:rsid w:val="00DA1F90"/>
    <w:rsid w:val="00DA2381"/>
    <w:rsid w:val="00DA23EF"/>
    <w:rsid w:val="00DA334A"/>
    <w:rsid w:val="00DA390C"/>
    <w:rsid w:val="00DA3959"/>
    <w:rsid w:val="00DA3A38"/>
    <w:rsid w:val="00DA3E0A"/>
    <w:rsid w:val="00DA48D5"/>
    <w:rsid w:val="00DA4A52"/>
    <w:rsid w:val="00DA4A74"/>
    <w:rsid w:val="00DA4B22"/>
    <w:rsid w:val="00DA4B9B"/>
    <w:rsid w:val="00DA4E06"/>
    <w:rsid w:val="00DA4F0C"/>
    <w:rsid w:val="00DA4FBC"/>
    <w:rsid w:val="00DA5087"/>
    <w:rsid w:val="00DA51F9"/>
    <w:rsid w:val="00DA55AF"/>
    <w:rsid w:val="00DA5989"/>
    <w:rsid w:val="00DA5DA8"/>
    <w:rsid w:val="00DA61B9"/>
    <w:rsid w:val="00DA66AC"/>
    <w:rsid w:val="00DA6827"/>
    <w:rsid w:val="00DA6A60"/>
    <w:rsid w:val="00DA6AAE"/>
    <w:rsid w:val="00DA709F"/>
    <w:rsid w:val="00DA7457"/>
    <w:rsid w:val="00DA7AC6"/>
    <w:rsid w:val="00DA7C1B"/>
    <w:rsid w:val="00DB0036"/>
    <w:rsid w:val="00DB003C"/>
    <w:rsid w:val="00DB08C9"/>
    <w:rsid w:val="00DB0910"/>
    <w:rsid w:val="00DB1083"/>
    <w:rsid w:val="00DB10BB"/>
    <w:rsid w:val="00DB1B31"/>
    <w:rsid w:val="00DB1E32"/>
    <w:rsid w:val="00DB1E59"/>
    <w:rsid w:val="00DB270E"/>
    <w:rsid w:val="00DB2995"/>
    <w:rsid w:val="00DB2BC5"/>
    <w:rsid w:val="00DB2ED0"/>
    <w:rsid w:val="00DB327B"/>
    <w:rsid w:val="00DB35E3"/>
    <w:rsid w:val="00DB36C2"/>
    <w:rsid w:val="00DB3796"/>
    <w:rsid w:val="00DB37EB"/>
    <w:rsid w:val="00DB38F0"/>
    <w:rsid w:val="00DB3EE8"/>
    <w:rsid w:val="00DB4183"/>
    <w:rsid w:val="00DB4261"/>
    <w:rsid w:val="00DB4701"/>
    <w:rsid w:val="00DB4D58"/>
    <w:rsid w:val="00DB4E76"/>
    <w:rsid w:val="00DB5083"/>
    <w:rsid w:val="00DB5151"/>
    <w:rsid w:val="00DB5708"/>
    <w:rsid w:val="00DB59C0"/>
    <w:rsid w:val="00DB5B15"/>
    <w:rsid w:val="00DB5F5C"/>
    <w:rsid w:val="00DB6050"/>
    <w:rsid w:val="00DB644D"/>
    <w:rsid w:val="00DB6700"/>
    <w:rsid w:val="00DB67BA"/>
    <w:rsid w:val="00DB68AE"/>
    <w:rsid w:val="00DB6A8E"/>
    <w:rsid w:val="00DB73E2"/>
    <w:rsid w:val="00DB7439"/>
    <w:rsid w:val="00DB7D2E"/>
    <w:rsid w:val="00DB7FA6"/>
    <w:rsid w:val="00DC0042"/>
    <w:rsid w:val="00DC0101"/>
    <w:rsid w:val="00DC0146"/>
    <w:rsid w:val="00DC01BC"/>
    <w:rsid w:val="00DC03EE"/>
    <w:rsid w:val="00DC0419"/>
    <w:rsid w:val="00DC0A12"/>
    <w:rsid w:val="00DC0ACC"/>
    <w:rsid w:val="00DC0CAB"/>
    <w:rsid w:val="00DC0D53"/>
    <w:rsid w:val="00DC1411"/>
    <w:rsid w:val="00DC188C"/>
    <w:rsid w:val="00DC2744"/>
    <w:rsid w:val="00DC291C"/>
    <w:rsid w:val="00DC319D"/>
    <w:rsid w:val="00DC36B8"/>
    <w:rsid w:val="00DC3F70"/>
    <w:rsid w:val="00DC43F4"/>
    <w:rsid w:val="00DC53F2"/>
    <w:rsid w:val="00DC56FF"/>
    <w:rsid w:val="00DC5AB7"/>
    <w:rsid w:val="00DC60BC"/>
    <w:rsid w:val="00DC61BF"/>
    <w:rsid w:val="00DC6282"/>
    <w:rsid w:val="00DC673D"/>
    <w:rsid w:val="00DC6750"/>
    <w:rsid w:val="00DC6866"/>
    <w:rsid w:val="00DC69C7"/>
    <w:rsid w:val="00DC6B01"/>
    <w:rsid w:val="00DC75AF"/>
    <w:rsid w:val="00DC7766"/>
    <w:rsid w:val="00DC7797"/>
    <w:rsid w:val="00DC7C5A"/>
    <w:rsid w:val="00DC7C7A"/>
    <w:rsid w:val="00DC7E53"/>
    <w:rsid w:val="00DC7E59"/>
    <w:rsid w:val="00DD00C5"/>
    <w:rsid w:val="00DD078A"/>
    <w:rsid w:val="00DD10FF"/>
    <w:rsid w:val="00DD1737"/>
    <w:rsid w:val="00DD17C6"/>
    <w:rsid w:val="00DD19EA"/>
    <w:rsid w:val="00DD1A43"/>
    <w:rsid w:val="00DD1CC0"/>
    <w:rsid w:val="00DD1FCB"/>
    <w:rsid w:val="00DD22A6"/>
    <w:rsid w:val="00DD24DD"/>
    <w:rsid w:val="00DD26B2"/>
    <w:rsid w:val="00DD2BCF"/>
    <w:rsid w:val="00DD34E1"/>
    <w:rsid w:val="00DD351F"/>
    <w:rsid w:val="00DD383A"/>
    <w:rsid w:val="00DD3A39"/>
    <w:rsid w:val="00DD426C"/>
    <w:rsid w:val="00DD427F"/>
    <w:rsid w:val="00DD42D2"/>
    <w:rsid w:val="00DD45E7"/>
    <w:rsid w:val="00DD4B98"/>
    <w:rsid w:val="00DD50C1"/>
    <w:rsid w:val="00DD5496"/>
    <w:rsid w:val="00DD54EE"/>
    <w:rsid w:val="00DD605D"/>
    <w:rsid w:val="00DD67FB"/>
    <w:rsid w:val="00DD68CC"/>
    <w:rsid w:val="00DD6970"/>
    <w:rsid w:val="00DD69DC"/>
    <w:rsid w:val="00DD704F"/>
    <w:rsid w:val="00DD71F6"/>
    <w:rsid w:val="00DD726B"/>
    <w:rsid w:val="00DD7667"/>
    <w:rsid w:val="00DD777C"/>
    <w:rsid w:val="00DD78F8"/>
    <w:rsid w:val="00DD79CA"/>
    <w:rsid w:val="00DD7BD8"/>
    <w:rsid w:val="00DD7BF4"/>
    <w:rsid w:val="00DE02DB"/>
    <w:rsid w:val="00DE0737"/>
    <w:rsid w:val="00DE0BC8"/>
    <w:rsid w:val="00DE0D2F"/>
    <w:rsid w:val="00DE0D75"/>
    <w:rsid w:val="00DE0E4D"/>
    <w:rsid w:val="00DE0E88"/>
    <w:rsid w:val="00DE1006"/>
    <w:rsid w:val="00DE1426"/>
    <w:rsid w:val="00DE18F1"/>
    <w:rsid w:val="00DE19B0"/>
    <w:rsid w:val="00DE19EB"/>
    <w:rsid w:val="00DE1D7E"/>
    <w:rsid w:val="00DE244A"/>
    <w:rsid w:val="00DE34EC"/>
    <w:rsid w:val="00DE3908"/>
    <w:rsid w:val="00DE408D"/>
    <w:rsid w:val="00DE4221"/>
    <w:rsid w:val="00DE4673"/>
    <w:rsid w:val="00DE5186"/>
    <w:rsid w:val="00DE52C0"/>
    <w:rsid w:val="00DE5430"/>
    <w:rsid w:val="00DE5488"/>
    <w:rsid w:val="00DE5B0F"/>
    <w:rsid w:val="00DE5B90"/>
    <w:rsid w:val="00DE5C34"/>
    <w:rsid w:val="00DE6400"/>
    <w:rsid w:val="00DE64E3"/>
    <w:rsid w:val="00DE6E92"/>
    <w:rsid w:val="00DE6F96"/>
    <w:rsid w:val="00DE7358"/>
    <w:rsid w:val="00DE7DE4"/>
    <w:rsid w:val="00DF032A"/>
    <w:rsid w:val="00DF0969"/>
    <w:rsid w:val="00DF0B60"/>
    <w:rsid w:val="00DF0CB1"/>
    <w:rsid w:val="00DF0F16"/>
    <w:rsid w:val="00DF0FE3"/>
    <w:rsid w:val="00DF14C4"/>
    <w:rsid w:val="00DF1711"/>
    <w:rsid w:val="00DF1861"/>
    <w:rsid w:val="00DF18BC"/>
    <w:rsid w:val="00DF1CCB"/>
    <w:rsid w:val="00DF203A"/>
    <w:rsid w:val="00DF2347"/>
    <w:rsid w:val="00DF263A"/>
    <w:rsid w:val="00DF2C93"/>
    <w:rsid w:val="00DF2CB1"/>
    <w:rsid w:val="00DF2CE9"/>
    <w:rsid w:val="00DF31EC"/>
    <w:rsid w:val="00DF334E"/>
    <w:rsid w:val="00DF3358"/>
    <w:rsid w:val="00DF36E1"/>
    <w:rsid w:val="00DF3B84"/>
    <w:rsid w:val="00DF4030"/>
    <w:rsid w:val="00DF41A7"/>
    <w:rsid w:val="00DF4747"/>
    <w:rsid w:val="00DF4C0B"/>
    <w:rsid w:val="00DF5551"/>
    <w:rsid w:val="00DF5713"/>
    <w:rsid w:val="00DF6283"/>
    <w:rsid w:val="00DF6868"/>
    <w:rsid w:val="00DF69F9"/>
    <w:rsid w:val="00DF6BF3"/>
    <w:rsid w:val="00DF6C7A"/>
    <w:rsid w:val="00DF773A"/>
    <w:rsid w:val="00DF7EF2"/>
    <w:rsid w:val="00DF7F5A"/>
    <w:rsid w:val="00E004D3"/>
    <w:rsid w:val="00E005DF"/>
    <w:rsid w:val="00E008B6"/>
    <w:rsid w:val="00E00958"/>
    <w:rsid w:val="00E00E55"/>
    <w:rsid w:val="00E00FAB"/>
    <w:rsid w:val="00E01377"/>
    <w:rsid w:val="00E01928"/>
    <w:rsid w:val="00E01941"/>
    <w:rsid w:val="00E01986"/>
    <w:rsid w:val="00E021BA"/>
    <w:rsid w:val="00E02579"/>
    <w:rsid w:val="00E02672"/>
    <w:rsid w:val="00E027EB"/>
    <w:rsid w:val="00E02A6B"/>
    <w:rsid w:val="00E02B50"/>
    <w:rsid w:val="00E02CDA"/>
    <w:rsid w:val="00E02E00"/>
    <w:rsid w:val="00E03631"/>
    <w:rsid w:val="00E03DEA"/>
    <w:rsid w:val="00E04A8E"/>
    <w:rsid w:val="00E04B3F"/>
    <w:rsid w:val="00E04B4D"/>
    <w:rsid w:val="00E052A1"/>
    <w:rsid w:val="00E05A25"/>
    <w:rsid w:val="00E060C1"/>
    <w:rsid w:val="00E064E5"/>
    <w:rsid w:val="00E064F2"/>
    <w:rsid w:val="00E06B1E"/>
    <w:rsid w:val="00E06B7B"/>
    <w:rsid w:val="00E07787"/>
    <w:rsid w:val="00E07794"/>
    <w:rsid w:val="00E07D7D"/>
    <w:rsid w:val="00E1005E"/>
    <w:rsid w:val="00E10446"/>
    <w:rsid w:val="00E10667"/>
    <w:rsid w:val="00E10949"/>
    <w:rsid w:val="00E10AAF"/>
    <w:rsid w:val="00E10D40"/>
    <w:rsid w:val="00E10D4A"/>
    <w:rsid w:val="00E10FF4"/>
    <w:rsid w:val="00E117B2"/>
    <w:rsid w:val="00E11AD4"/>
    <w:rsid w:val="00E11D49"/>
    <w:rsid w:val="00E11ECF"/>
    <w:rsid w:val="00E120B2"/>
    <w:rsid w:val="00E125D6"/>
    <w:rsid w:val="00E12682"/>
    <w:rsid w:val="00E13373"/>
    <w:rsid w:val="00E1422A"/>
    <w:rsid w:val="00E147D5"/>
    <w:rsid w:val="00E14C0E"/>
    <w:rsid w:val="00E14C84"/>
    <w:rsid w:val="00E150A3"/>
    <w:rsid w:val="00E15949"/>
    <w:rsid w:val="00E15D8A"/>
    <w:rsid w:val="00E15FC6"/>
    <w:rsid w:val="00E16403"/>
    <w:rsid w:val="00E16642"/>
    <w:rsid w:val="00E1692B"/>
    <w:rsid w:val="00E169C2"/>
    <w:rsid w:val="00E16E0B"/>
    <w:rsid w:val="00E16E25"/>
    <w:rsid w:val="00E16E5E"/>
    <w:rsid w:val="00E170AE"/>
    <w:rsid w:val="00E1765D"/>
    <w:rsid w:val="00E1787C"/>
    <w:rsid w:val="00E20532"/>
    <w:rsid w:val="00E2125B"/>
    <w:rsid w:val="00E21EFB"/>
    <w:rsid w:val="00E2249E"/>
    <w:rsid w:val="00E2284D"/>
    <w:rsid w:val="00E22B2D"/>
    <w:rsid w:val="00E22B76"/>
    <w:rsid w:val="00E22D9A"/>
    <w:rsid w:val="00E23227"/>
    <w:rsid w:val="00E234F1"/>
    <w:rsid w:val="00E23747"/>
    <w:rsid w:val="00E241ED"/>
    <w:rsid w:val="00E24378"/>
    <w:rsid w:val="00E24E3A"/>
    <w:rsid w:val="00E25089"/>
    <w:rsid w:val="00E25137"/>
    <w:rsid w:val="00E253CA"/>
    <w:rsid w:val="00E2544D"/>
    <w:rsid w:val="00E254B9"/>
    <w:rsid w:val="00E25AF8"/>
    <w:rsid w:val="00E25DBB"/>
    <w:rsid w:val="00E25E23"/>
    <w:rsid w:val="00E25FA0"/>
    <w:rsid w:val="00E2622C"/>
    <w:rsid w:val="00E266E3"/>
    <w:rsid w:val="00E26C55"/>
    <w:rsid w:val="00E26F6C"/>
    <w:rsid w:val="00E26F71"/>
    <w:rsid w:val="00E30729"/>
    <w:rsid w:val="00E30783"/>
    <w:rsid w:val="00E30A9E"/>
    <w:rsid w:val="00E30DAF"/>
    <w:rsid w:val="00E3127B"/>
    <w:rsid w:val="00E31BD0"/>
    <w:rsid w:val="00E31E81"/>
    <w:rsid w:val="00E31F85"/>
    <w:rsid w:val="00E325D7"/>
    <w:rsid w:val="00E32B94"/>
    <w:rsid w:val="00E3341E"/>
    <w:rsid w:val="00E3368B"/>
    <w:rsid w:val="00E339B9"/>
    <w:rsid w:val="00E33B4B"/>
    <w:rsid w:val="00E33B7F"/>
    <w:rsid w:val="00E33E95"/>
    <w:rsid w:val="00E34446"/>
    <w:rsid w:val="00E34A38"/>
    <w:rsid w:val="00E34C71"/>
    <w:rsid w:val="00E34CA3"/>
    <w:rsid w:val="00E352C5"/>
    <w:rsid w:val="00E35519"/>
    <w:rsid w:val="00E35C4A"/>
    <w:rsid w:val="00E35F4A"/>
    <w:rsid w:val="00E3652D"/>
    <w:rsid w:val="00E366EB"/>
    <w:rsid w:val="00E3698A"/>
    <w:rsid w:val="00E36F74"/>
    <w:rsid w:val="00E3734D"/>
    <w:rsid w:val="00E37406"/>
    <w:rsid w:val="00E37706"/>
    <w:rsid w:val="00E37768"/>
    <w:rsid w:val="00E378D3"/>
    <w:rsid w:val="00E37A0F"/>
    <w:rsid w:val="00E37C80"/>
    <w:rsid w:val="00E37D52"/>
    <w:rsid w:val="00E37DA6"/>
    <w:rsid w:val="00E37DE8"/>
    <w:rsid w:val="00E37FE3"/>
    <w:rsid w:val="00E4002A"/>
    <w:rsid w:val="00E40301"/>
    <w:rsid w:val="00E40311"/>
    <w:rsid w:val="00E4035E"/>
    <w:rsid w:val="00E40C28"/>
    <w:rsid w:val="00E40EB7"/>
    <w:rsid w:val="00E411B1"/>
    <w:rsid w:val="00E4159C"/>
    <w:rsid w:val="00E41ADA"/>
    <w:rsid w:val="00E41F91"/>
    <w:rsid w:val="00E42114"/>
    <w:rsid w:val="00E42CA8"/>
    <w:rsid w:val="00E43374"/>
    <w:rsid w:val="00E43A59"/>
    <w:rsid w:val="00E43AAA"/>
    <w:rsid w:val="00E43EC8"/>
    <w:rsid w:val="00E441B1"/>
    <w:rsid w:val="00E44C62"/>
    <w:rsid w:val="00E44FFB"/>
    <w:rsid w:val="00E45587"/>
    <w:rsid w:val="00E45C8B"/>
    <w:rsid w:val="00E45DB0"/>
    <w:rsid w:val="00E46243"/>
    <w:rsid w:val="00E463FB"/>
    <w:rsid w:val="00E468FF"/>
    <w:rsid w:val="00E46B16"/>
    <w:rsid w:val="00E46C90"/>
    <w:rsid w:val="00E46F3E"/>
    <w:rsid w:val="00E47347"/>
    <w:rsid w:val="00E47757"/>
    <w:rsid w:val="00E47827"/>
    <w:rsid w:val="00E47857"/>
    <w:rsid w:val="00E507C8"/>
    <w:rsid w:val="00E50836"/>
    <w:rsid w:val="00E50A03"/>
    <w:rsid w:val="00E50B0D"/>
    <w:rsid w:val="00E50CFE"/>
    <w:rsid w:val="00E51226"/>
    <w:rsid w:val="00E51D20"/>
    <w:rsid w:val="00E51D7E"/>
    <w:rsid w:val="00E5235C"/>
    <w:rsid w:val="00E52E62"/>
    <w:rsid w:val="00E53214"/>
    <w:rsid w:val="00E53548"/>
    <w:rsid w:val="00E5387C"/>
    <w:rsid w:val="00E53E1B"/>
    <w:rsid w:val="00E53E22"/>
    <w:rsid w:val="00E53EC7"/>
    <w:rsid w:val="00E54477"/>
    <w:rsid w:val="00E54A38"/>
    <w:rsid w:val="00E54C62"/>
    <w:rsid w:val="00E54EF2"/>
    <w:rsid w:val="00E54FAA"/>
    <w:rsid w:val="00E5507F"/>
    <w:rsid w:val="00E551DE"/>
    <w:rsid w:val="00E55212"/>
    <w:rsid w:val="00E5584F"/>
    <w:rsid w:val="00E55E7D"/>
    <w:rsid w:val="00E55E85"/>
    <w:rsid w:val="00E55F95"/>
    <w:rsid w:val="00E566CB"/>
    <w:rsid w:val="00E5681E"/>
    <w:rsid w:val="00E56950"/>
    <w:rsid w:val="00E56A35"/>
    <w:rsid w:val="00E56EEE"/>
    <w:rsid w:val="00E5746A"/>
    <w:rsid w:val="00E57511"/>
    <w:rsid w:val="00E5761B"/>
    <w:rsid w:val="00E57E63"/>
    <w:rsid w:val="00E60136"/>
    <w:rsid w:val="00E6031E"/>
    <w:rsid w:val="00E608BC"/>
    <w:rsid w:val="00E60DC5"/>
    <w:rsid w:val="00E60EBA"/>
    <w:rsid w:val="00E6126B"/>
    <w:rsid w:val="00E6166B"/>
    <w:rsid w:val="00E61940"/>
    <w:rsid w:val="00E6223E"/>
    <w:rsid w:val="00E629D5"/>
    <w:rsid w:val="00E62DCE"/>
    <w:rsid w:val="00E633E3"/>
    <w:rsid w:val="00E63559"/>
    <w:rsid w:val="00E63B37"/>
    <w:rsid w:val="00E63C98"/>
    <w:rsid w:val="00E643B3"/>
    <w:rsid w:val="00E646D5"/>
    <w:rsid w:val="00E6495F"/>
    <w:rsid w:val="00E6591A"/>
    <w:rsid w:val="00E65926"/>
    <w:rsid w:val="00E6598E"/>
    <w:rsid w:val="00E65B05"/>
    <w:rsid w:val="00E65E5A"/>
    <w:rsid w:val="00E65E83"/>
    <w:rsid w:val="00E662F7"/>
    <w:rsid w:val="00E66828"/>
    <w:rsid w:val="00E66A34"/>
    <w:rsid w:val="00E66AA1"/>
    <w:rsid w:val="00E66B4F"/>
    <w:rsid w:val="00E66BCE"/>
    <w:rsid w:val="00E66CD0"/>
    <w:rsid w:val="00E66D04"/>
    <w:rsid w:val="00E67180"/>
    <w:rsid w:val="00E67286"/>
    <w:rsid w:val="00E6736A"/>
    <w:rsid w:val="00E676E2"/>
    <w:rsid w:val="00E67F40"/>
    <w:rsid w:val="00E70293"/>
    <w:rsid w:val="00E70356"/>
    <w:rsid w:val="00E7050F"/>
    <w:rsid w:val="00E70CD5"/>
    <w:rsid w:val="00E70FB3"/>
    <w:rsid w:val="00E71A3E"/>
    <w:rsid w:val="00E71BBB"/>
    <w:rsid w:val="00E71CD6"/>
    <w:rsid w:val="00E71EDD"/>
    <w:rsid w:val="00E72287"/>
    <w:rsid w:val="00E723D8"/>
    <w:rsid w:val="00E7241E"/>
    <w:rsid w:val="00E7242B"/>
    <w:rsid w:val="00E72594"/>
    <w:rsid w:val="00E72628"/>
    <w:rsid w:val="00E72D7E"/>
    <w:rsid w:val="00E72F06"/>
    <w:rsid w:val="00E73577"/>
    <w:rsid w:val="00E735D5"/>
    <w:rsid w:val="00E7361B"/>
    <w:rsid w:val="00E74264"/>
    <w:rsid w:val="00E743FB"/>
    <w:rsid w:val="00E7494B"/>
    <w:rsid w:val="00E74A7D"/>
    <w:rsid w:val="00E74FA1"/>
    <w:rsid w:val="00E74FA5"/>
    <w:rsid w:val="00E755EB"/>
    <w:rsid w:val="00E756A8"/>
    <w:rsid w:val="00E7575D"/>
    <w:rsid w:val="00E75F10"/>
    <w:rsid w:val="00E76032"/>
    <w:rsid w:val="00E768F2"/>
    <w:rsid w:val="00E77408"/>
    <w:rsid w:val="00E77582"/>
    <w:rsid w:val="00E77637"/>
    <w:rsid w:val="00E7768A"/>
    <w:rsid w:val="00E7799F"/>
    <w:rsid w:val="00E77E9E"/>
    <w:rsid w:val="00E80575"/>
    <w:rsid w:val="00E80639"/>
    <w:rsid w:val="00E809D4"/>
    <w:rsid w:val="00E80C92"/>
    <w:rsid w:val="00E80CCF"/>
    <w:rsid w:val="00E811B0"/>
    <w:rsid w:val="00E81698"/>
    <w:rsid w:val="00E817F5"/>
    <w:rsid w:val="00E81C29"/>
    <w:rsid w:val="00E81DED"/>
    <w:rsid w:val="00E81F4D"/>
    <w:rsid w:val="00E82316"/>
    <w:rsid w:val="00E825B3"/>
    <w:rsid w:val="00E8260C"/>
    <w:rsid w:val="00E82AD7"/>
    <w:rsid w:val="00E82D2D"/>
    <w:rsid w:val="00E82D7B"/>
    <w:rsid w:val="00E8311E"/>
    <w:rsid w:val="00E83309"/>
    <w:rsid w:val="00E83A87"/>
    <w:rsid w:val="00E83C82"/>
    <w:rsid w:val="00E83E3E"/>
    <w:rsid w:val="00E847AB"/>
    <w:rsid w:val="00E84934"/>
    <w:rsid w:val="00E84954"/>
    <w:rsid w:val="00E849DE"/>
    <w:rsid w:val="00E85251"/>
    <w:rsid w:val="00E85948"/>
    <w:rsid w:val="00E85BAD"/>
    <w:rsid w:val="00E85BE7"/>
    <w:rsid w:val="00E86536"/>
    <w:rsid w:val="00E868D2"/>
    <w:rsid w:val="00E8714D"/>
    <w:rsid w:val="00E876C2"/>
    <w:rsid w:val="00E87982"/>
    <w:rsid w:val="00E87C86"/>
    <w:rsid w:val="00E87EC7"/>
    <w:rsid w:val="00E87F6D"/>
    <w:rsid w:val="00E900FA"/>
    <w:rsid w:val="00E9034D"/>
    <w:rsid w:val="00E90395"/>
    <w:rsid w:val="00E90598"/>
    <w:rsid w:val="00E907A1"/>
    <w:rsid w:val="00E90B7C"/>
    <w:rsid w:val="00E90F59"/>
    <w:rsid w:val="00E910CD"/>
    <w:rsid w:val="00E912CA"/>
    <w:rsid w:val="00E913FC"/>
    <w:rsid w:val="00E9167E"/>
    <w:rsid w:val="00E919EE"/>
    <w:rsid w:val="00E91B00"/>
    <w:rsid w:val="00E920FE"/>
    <w:rsid w:val="00E922A4"/>
    <w:rsid w:val="00E92529"/>
    <w:rsid w:val="00E925CE"/>
    <w:rsid w:val="00E93F3F"/>
    <w:rsid w:val="00E9473C"/>
    <w:rsid w:val="00E94A0F"/>
    <w:rsid w:val="00E94CC4"/>
    <w:rsid w:val="00E94DE7"/>
    <w:rsid w:val="00E9584C"/>
    <w:rsid w:val="00E961C9"/>
    <w:rsid w:val="00E9623D"/>
    <w:rsid w:val="00E967CB"/>
    <w:rsid w:val="00E9698C"/>
    <w:rsid w:val="00E975A7"/>
    <w:rsid w:val="00E97679"/>
    <w:rsid w:val="00E97BAD"/>
    <w:rsid w:val="00EA0191"/>
    <w:rsid w:val="00EA05D9"/>
    <w:rsid w:val="00EA06CC"/>
    <w:rsid w:val="00EA0B6B"/>
    <w:rsid w:val="00EA0ED3"/>
    <w:rsid w:val="00EA1104"/>
    <w:rsid w:val="00EA13F3"/>
    <w:rsid w:val="00EA14D3"/>
    <w:rsid w:val="00EA1550"/>
    <w:rsid w:val="00EA1589"/>
    <w:rsid w:val="00EA1BDD"/>
    <w:rsid w:val="00EA1CA5"/>
    <w:rsid w:val="00EA1D4B"/>
    <w:rsid w:val="00EA1DBD"/>
    <w:rsid w:val="00EA1F66"/>
    <w:rsid w:val="00EA2824"/>
    <w:rsid w:val="00EA29E2"/>
    <w:rsid w:val="00EA2A0F"/>
    <w:rsid w:val="00EA3256"/>
    <w:rsid w:val="00EA3B17"/>
    <w:rsid w:val="00EA3EC2"/>
    <w:rsid w:val="00EA4253"/>
    <w:rsid w:val="00EA44AF"/>
    <w:rsid w:val="00EA4827"/>
    <w:rsid w:val="00EA4886"/>
    <w:rsid w:val="00EA4938"/>
    <w:rsid w:val="00EA4940"/>
    <w:rsid w:val="00EA4C68"/>
    <w:rsid w:val="00EA5004"/>
    <w:rsid w:val="00EA5045"/>
    <w:rsid w:val="00EA5257"/>
    <w:rsid w:val="00EA5520"/>
    <w:rsid w:val="00EA596D"/>
    <w:rsid w:val="00EA59B6"/>
    <w:rsid w:val="00EA5D51"/>
    <w:rsid w:val="00EA5F24"/>
    <w:rsid w:val="00EA607D"/>
    <w:rsid w:val="00EA689C"/>
    <w:rsid w:val="00EA6DB6"/>
    <w:rsid w:val="00EA7100"/>
    <w:rsid w:val="00EA722C"/>
    <w:rsid w:val="00EA7415"/>
    <w:rsid w:val="00EA742C"/>
    <w:rsid w:val="00EA76CC"/>
    <w:rsid w:val="00EA77AA"/>
    <w:rsid w:val="00EA793D"/>
    <w:rsid w:val="00EA79AD"/>
    <w:rsid w:val="00EB030A"/>
    <w:rsid w:val="00EB0433"/>
    <w:rsid w:val="00EB1B28"/>
    <w:rsid w:val="00EB1B8B"/>
    <w:rsid w:val="00EB1F82"/>
    <w:rsid w:val="00EB2267"/>
    <w:rsid w:val="00EB24EC"/>
    <w:rsid w:val="00EB24F2"/>
    <w:rsid w:val="00EB2500"/>
    <w:rsid w:val="00EB29C7"/>
    <w:rsid w:val="00EB2F0F"/>
    <w:rsid w:val="00EB2F7B"/>
    <w:rsid w:val="00EB30AE"/>
    <w:rsid w:val="00EB389E"/>
    <w:rsid w:val="00EB3B8D"/>
    <w:rsid w:val="00EB3C54"/>
    <w:rsid w:val="00EB45A3"/>
    <w:rsid w:val="00EB4951"/>
    <w:rsid w:val="00EB4998"/>
    <w:rsid w:val="00EB4FA2"/>
    <w:rsid w:val="00EB513F"/>
    <w:rsid w:val="00EB5555"/>
    <w:rsid w:val="00EB595B"/>
    <w:rsid w:val="00EB5CE0"/>
    <w:rsid w:val="00EB61A9"/>
    <w:rsid w:val="00EB690B"/>
    <w:rsid w:val="00EB6B1C"/>
    <w:rsid w:val="00EB6BC6"/>
    <w:rsid w:val="00EB6C5A"/>
    <w:rsid w:val="00EB6EC7"/>
    <w:rsid w:val="00EB6F97"/>
    <w:rsid w:val="00EC0591"/>
    <w:rsid w:val="00EC098E"/>
    <w:rsid w:val="00EC0A07"/>
    <w:rsid w:val="00EC0BCB"/>
    <w:rsid w:val="00EC0C3F"/>
    <w:rsid w:val="00EC0C7C"/>
    <w:rsid w:val="00EC0E71"/>
    <w:rsid w:val="00EC111D"/>
    <w:rsid w:val="00EC1283"/>
    <w:rsid w:val="00EC13FF"/>
    <w:rsid w:val="00EC1818"/>
    <w:rsid w:val="00EC199A"/>
    <w:rsid w:val="00EC1CBC"/>
    <w:rsid w:val="00EC22DE"/>
    <w:rsid w:val="00EC26D8"/>
    <w:rsid w:val="00EC3085"/>
    <w:rsid w:val="00EC32D1"/>
    <w:rsid w:val="00EC3920"/>
    <w:rsid w:val="00EC44C6"/>
    <w:rsid w:val="00EC4662"/>
    <w:rsid w:val="00EC4FD6"/>
    <w:rsid w:val="00EC4FED"/>
    <w:rsid w:val="00EC5177"/>
    <w:rsid w:val="00EC52CC"/>
    <w:rsid w:val="00EC53A1"/>
    <w:rsid w:val="00EC6690"/>
    <w:rsid w:val="00EC683B"/>
    <w:rsid w:val="00EC6958"/>
    <w:rsid w:val="00EC6CBD"/>
    <w:rsid w:val="00EC6EF6"/>
    <w:rsid w:val="00EC71A3"/>
    <w:rsid w:val="00EC71C2"/>
    <w:rsid w:val="00EC752A"/>
    <w:rsid w:val="00EC77CB"/>
    <w:rsid w:val="00EC79C2"/>
    <w:rsid w:val="00EC7A8E"/>
    <w:rsid w:val="00ED0EFA"/>
    <w:rsid w:val="00ED1217"/>
    <w:rsid w:val="00ED130A"/>
    <w:rsid w:val="00ED1319"/>
    <w:rsid w:val="00ED2E08"/>
    <w:rsid w:val="00ED3B2F"/>
    <w:rsid w:val="00ED3EEB"/>
    <w:rsid w:val="00ED448C"/>
    <w:rsid w:val="00ED524D"/>
    <w:rsid w:val="00ED54D7"/>
    <w:rsid w:val="00ED568F"/>
    <w:rsid w:val="00ED5B15"/>
    <w:rsid w:val="00ED5F08"/>
    <w:rsid w:val="00ED613A"/>
    <w:rsid w:val="00ED65DB"/>
    <w:rsid w:val="00ED6600"/>
    <w:rsid w:val="00ED6639"/>
    <w:rsid w:val="00ED6847"/>
    <w:rsid w:val="00ED69F7"/>
    <w:rsid w:val="00ED6CFA"/>
    <w:rsid w:val="00ED6D53"/>
    <w:rsid w:val="00ED6E3B"/>
    <w:rsid w:val="00ED6EE5"/>
    <w:rsid w:val="00ED7178"/>
    <w:rsid w:val="00ED7349"/>
    <w:rsid w:val="00ED7E71"/>
    <w:rsid w:val="00EE00D2"/>
    <w:rsid w:val="00EE029C"/>
    <w:rsid w:val="00EE05A3"/>
    <w:rsid w:val="00EE07F7"/>
    <w:rsid w:val="00EE0947"/>
    <w:rsid w:val="00EE0FCB"/>
    <w:rsid w:val="00EE1454"/>
    <w:rsid w:val="00EE1721"/>
    <w:rsid w:val="00EE1855"/>
    <w:rsid w:val="00EE1E1F"/>
    <w:rsid w:val="00EE2111"/>
    <w:rsid w:val="00EE29B5"/>
    <w:rsid w:val="00EE2B68"/>
    <w:rsid w:val="00EE2B87"/>
    <w:rsid w:val="00EE2D51"/>
    <w:rsid w:val="00EE2F3F"/>
    <w:rsid w:val="00EE3165"/>
    <w:rsid w:val="00EE3529"/>
    <w:rsid w:val="00EE3733"/>
    <w:rsid w:val="00EE38BB"/>
    <w:rsid w:val="00EE395E"/>
    <w:rsid w:val="00EE3D6B"/>
    <w:rsid w:val="00EE3E04"/>
    <w:rsid w:val="00EE47FA"/>
    <w:rsid w:val="00EE4B31"/>
    <w:rsid w:val="00EE4CBC"/>
    <w:rsid w:val="00EE5078"/>
    <w:rsid w:val="00EE58F5"/>
    <w:rsid w:val="00EE5AF6"/>
    <w:rsid w:val="00EE5EF6"/>
    <w:rsid w:val="00EE6078"/>
    <w:rsid w:val="00EE6D21"/>
    <w:rsid w:val="00EE6D70"/>
    <w:rsid w:val="00EE6FFA"/>
    <w:rsid w:val="00EE737D"/>
    <w:rsid w:val="00EE7A7C"/>
    <w:rsid w:val="00EE7E0F"/>
    <w:rsid w:val="00EE7E18"/>
    <w:rsid w:val="00EE7F3C"/>
    <w:rsid w:val="00EF0658"/>
    <w:rsid w:val="00EF0806"/>
    <w:rsid w:val="00EF0967"/>
    <w:rsid w:val="00EF0A43"/>
    <w:rsid w:val="00EF1386"/>
    <w:rsid w:val="00EF1444"/>
    <w:rsid w:val="00EF1559"/>
    <w:rsid w:val="00EF18D4"/>
    <w:rsid w:val="00EF1AC9"/>
    <w:rsid w:val="00EF1D7A"/>
    <w:rsid w:val="00EF2110"/>
    <w:rsid w:val="00EF2491"/>
    <w:rsid w:val="00EF256B"/>
    <w:rsid w:val="00EF2650"/>
    <w:rsid w:val="00EF2A75"/>
    <w:rsid w:val="00EF2C22"/>
    <w:rsid w:val="00EF360F"/>
    <w:rsid w:val="00EF3E73"/>
    <w:rsid w:val="00EF437E"/>
    <w:rsid w:val="00EF455F"/>
    <w:rsid w:val="00EF4812"/>
    <w:rsid w:val="00EF4BA4"/>
    <w:rsid w:val="00EF4F26"/>
    <w:rsid w:val="00EF518E"/>
    <w:rsid w:val="00EF51B2"/>
    <w:rsid w:val="00EF5277"/>
    <w:rsid w:val="00EF52ED"/>
    <w:rsid w:val="00EF5B91"/>
    <w:rsid w:val="00EF5CAD"/>
    <w:rsid w:val="00EF611F"/>
    <w:rsid w:val="00EF62B3"/>
    <w:rsid w:val="00EF6458"/>
    <w:rsid w:val="00EF6A6E"/>
    <w:rsid w:val="00EF6AD2"/>
    <w:rsid w:val="00EF6CC6"/>
    <w:rsid w:val="00EF76E1"/>
    <w:rsid w:val="00F000D3"/>
    <w:rsid w:val="00F00F7E"/>
    <w:rsid w:val="00F00FEC"/>
    <w:rsid w:val="00F011D0"/>
    <w:rsid w:val="00F01585"/>
    <w:rsid w:val="00F029AF"/>
    <w:rsid w:val="00F02A78"/>
    <w:rsid w:val="00F02B3B"/>
    <w:rsid w:val="00F02D6F"/>
    <w:rsid w:val="00F02DC1"/>
    <w:rsid w:val="00F03D88"/>
    <w:rsid w:val="00F03F54"/>
    <w:rsid w:val="00F03F68"/>
    <w:rsid w:val="00F04061"/>
    <w:rsid w:val="00F04099"/>
    <w:rsid w:val="00F04140"/>
    <w:rsid w:val="00F043B4"/>
    <w:rsid w:val="00F043FE"/>
    <w:rsid w:val="00F0446A"/>
    <w:rsid w:val="00F045DB"/>
    <w:rsid w:val="00F04BFB"/>
    <w:rsid w:val="00F04DC2"/>
    <w:rsid w:val="00F051D3"/>
    <w:rsid w:val="00F0595C"/>
    <w:rsid w:val="00F05B66"/>
    <w:rsid w:val="00F05FC9"/>
    <w:rsid w:val="00F060EE"/>
    <w:rsid w:val="00F067E8"/>
    <w:rsid w:val="00F06986"/>
    <w:rsid w:val="00F06B0C"/>
    <w:rsid w:val="00F070C6"/>
    <w:rsid w:val="00F07884"/>
    <w:rsid w:val="00F07EC5"/>
    <w:rsid w:val="00F1030E"/>
    <w:rsid w:val="00F10511"/>
    <w:rsid w:val="00F1055D"/>
    <w:rsid w:val="00F10925"/>
    <w:rsid w:val="00F11176"/>
    <w:rsid w:val="00F112CC"/>
    <w:rsid w:val="00F11867"/>
    <w:rsid w:val="00F11A73"/>
    <w:rsid w:val="00F11B4D"/>
    <w:rsid w:val="00F11C2C"/>
    <w:rsid w:val="00F12EAC"/>
    <w:rsid w:val="00F12F6C"/>
    <w:rsid w:val="00F133E6"/>
    <w:rsid w:val="00F13570"/>
    <w:rsid w:val="00F13DAE"/>
    <w:rsid w:val="00F14182"/>
    <w:rsid w:val="00F142D2"/>
    <w:rsid w:val="00F14373"/>
    <w:rsid w:val="00F1459D"/>
    <w:rsid w:val="00F145A4"/>
    <w:rsid w:val="00F146F5"/>
    <w:rsid w:val="00F14E1C"/>
    <w:rsid w:val="00F14F0E"/>
    <w:rsid w:val="00F157D8"/>
    <w:rsid w:val="00F15DEA"/>
    <w:rsid w:val="00F15E1E"/>
    <w:rsid w:val="00F16106"/>
    <w:rsid w:val="00F164C8"/>
    <w:rsid w:val="00F16701"/>
    <w:rsid w:val="00F1687E"/>
    <w:rsid w:val="00F169E8"/>
    <w:rsid w:val="00F16DF4"/>
    <w:rsid w:val="00F16FC3"/>
    <w:rsid w:val="00F17375"/>
    <w:rsid w:val="00F17424"/>
    <w:rsid w:val="00F178FB"/>
    <w:rsid w:val="00F201AD"/>
    <w:rsid w:val="00F21206"/>
    <w:rsid w:val="00F21481"/>
    <w:rsid w:val="00F21A79"/>
    <w:rsid w:val="00F21B21"/>
    <w:rsid w:val="00F21DBF"/>
    <w:rsid w:val="00F2208A"/>
    <w:rsid w:val="00F220F5"/>
    <w:rsid w:val="00F222BB"/>
    <w:rsid w:val="00F2249E"/>
    <w:rsid w:val="00F22B0F"/>
    <w:rsid w:val="00F22ED9"/>
    <w:rsid w:val="00F2321A"/>
    <w:rsid w:val="00F23538"/>
    <w:rsid w:val="00F23B4F"/>
    <w:rsid w:val="00F2403D"/>
    <w:rsid w:val="00F240F9"/>
    <w:rsid w:val="00F2491A"/>
    <w:rsid w:val="00F24C9C"/>
    <w:rsid w:val="00F24CE9"/>
    <w:rsid w:val="00F24EF6"/>
    <w:rsid w:val="00F254E4"/>
    <w:rsid w:val="00F25660"/>
    <w:rsid w:val="00F2569B"/>
    <w:rsid w:val="00F25BF7"/>
    <w:rsid w:val="00F261BB"/>
    <w:rsid w:val="00F26220"/>
    <w:rsid w:val="00F2687D"/>
    <w:rsid w:val="00F26AAB"/>
    <w:rsid w:val="00F26F5D"/>
    <w:rsid w:val="00F279CE"/>
    <w:rsid w:val="00F30493"/>
    <w:rsid w:val="00F30C26"/>
    <w:rsid w:val="00F30DD8"/>
    <w:rsid w:val="00F30E27"/>
    <w:rsid w:val="00F31469"/>
    <w:rsid w:val="00F315CD"/>
    <w:rsid w:val="00F31679"/>
    <w:rsid w:val="00F318C2"/>
    <w:rsid w:val="00F31AE3"/>
    <w:rsid w:val="00F31BA1"/>
    <w:rsid w:val="00F31E02"/>
    <w:rsid w:val="00F3224F"/>
    <w:rsid w:val="00F32392"/>
    <w:rsid w:val="00F32579"/>
    <w:rsid w:val="00F3291E"/>
    <w:rsid w:val="00F32A88"/>
    <w:rsid w:val="00F332E4"/>
    <w:rsid w:val="00F333B5"/>
    <w:rsid w:val="00F335D4"/>
    <w:rsid w:val="00F3381E"/>
    <w:rsid w:val="00F33CF0"/>
    <w:rsid w:val="00F3409C"/>
    <w:rsid w:val="00F340BF"/>
    <w:rsid w:val="00F34213"/>
    <w:rsid w:val="00F3454B"/>
    <w:rsid w:val="00F346F3"/>
    <w:rsid w:val="00F34759"/>
    <w:rsid w:val="00F34784"/>
    <w:rsid w:val="00F34C92"/>
    <w:rsid w:val="00F35112"/>
    <w:rsid w:val="00F3518F"/>
    <w:rsid w:val="00F35441"/>
    <w:rsid w:val="00F359A1"/>
    <w:rsid w:val="00F35D19"/>
    <w:rsid w:val="00F3673E"/>
    <w:rsid w:val="00F36908"/>
    <w:rsid w:val="00F36A3A"/>
    <w:rsid w:val="00F36CAA"/>
    <w:rsid w:val="00F36E1E"/>
    <w:rsid w:val="00F3705C"/>
    <w:rsid w:val="00F376D0"/>
    <w:rsid w:val="00F377AE"/>
    <w:rsid w:val="00F377C7"/>
    <w:rsid w:val="00F37B97"/>
    <w:rsid w:val="00F37D33"/>
    <w:rsid w:val="00F37F08"/>
    <w:rsid w:val="00F37F8B"/>
    <w:rsid w:val="00F40679"/>
    <w:rsid w:val="00F408B6"/>
    <w:rsid w:val="00F411D4"/>
    <w:rsid w:val="00F41269"/>
    <w:rsid w:val="00F41319"/>
    <w:rsid w:val="00F41CF3"/>
    <w:rsid w:val="00F41F26"/>
    <w:rsid w:val="00F41F2F"/>
    <w:rsid w:val="00F42CF6"/>
    <w:rsid w:val="00F42D28"/>
    <w:rsid w:val="00F42E54"/>
    <w:rsid w:val="00F4333C"/>
    <w:rsid w:val="00F43767"/>
    <w:rsid w:val="00F4390F"/>
    <w:rsid w:val="00F43FD1"/>
    <w:rsid w:val="00F44704"/>
    <w:rsid w:val="00F447CD"/>
    <w:rsid w:val="00F44B13"/>
    <w:rsid w:val="00F44C58"/>
    <w:rsid w:val="00F45025"/>
    <w:rsid w:val="00F4520D"/>
    <w:rsid w:val="00F45ADD"/>
    <w:rsid w:val="00F45B50"/>
    <w:rsid w:val="00F45BE7"/>
    <w:rsid w:val="00F45D25"/>
    <w:rsid w:val="00F45E18"/>
    <w:rsid w:val="00F46131"/>
    <w:rsid w:val="00F461C9"/>
    <w:rsid w:val="00F463D7"/>
    <w:rsid w:val="00F46E74"/>
    <w:rsid w:val="00F47273"/>
    <w:rsid w:val="00F4731F"/>
    <w:rsid w:val="00F474A5"/>
    <w:rsid w:val="00F4765E"/>
    <w:rsid w:val="00F4769B"/>
    <w:rsid w:val="00F47978"/>
    <w:rsid w:val="00F50041"/>
    <w:rsid w:val="00F50163"/>
    <w:rsid w:val="00F50204"/>
    <w:rsid w:val="00F5088C"/>
    <w:rsid w:val="00F50B46"/>
    <w:rsid w:val="00F50B70"/>
    <w:rsid w:val="00F50D8B"/>
    <w:rsid w:val="00F510E2"/>
    <w:rsid w:val="00F515F1"/>
    <w:rsid w:val="00F516B1"/>
    <w:rsid w:val="00F51BD4"/>
    <w:rsid w:val="00F51FFC"/>
    <w:rsid w:val="00F5221F"/>
    <w:rsid w:val="00F52667"/>
    <w:rsid w:val="00F5273A"/>
    <w:rsid w:val="00F529D5"/>
    <w:rsid w:val="00F52A49"/>
    <w:rsid w:val="00F52BF1"/>
    <w:rsid w:val="00F52CA9"/>
    <w:rsid w:val="00F52D6B"/>
    <w:rsid w:val="00F52E18"/>
    <w:rsid w:val="00F53081"/>
    <w:rsid w:val="00F53221"/>
    <w:rsid w:val="00F535E2"/>
    <w:rsid w:val="00F53B03"/>
    <w:rsid w:val="00F54074"/>
    <w:rsid w:val="00F543EB"/>
    <w:rsid w:val="00F544EB"/>
    <w:rsid w:val="00F54516"/>
    <w:rsid w:val="00F546FB"/>
    <w:rsid w:val="00F54A73"/>
    <w:rsid w:val="00F54B80"/>
    <w:rsid w:val="00F551B6"/>
    <w:rsid w:val="00F55335"/>
    <w:rsid w:val="00F555A2"/>
    <w:rsid w:val="00F558AB"/>
    <w:rsid w:val="00F558AC"/>
    <w:rsid w:val="00F55B28"/>
    <w:rsid w:val="00F55CD9"/>
    <w:rsid w:val="00F55CF7"/>
    <w:rsid w:val="00F5664E"/>
    <w:rsid w:val="00F57077"/>
    <w:rsid w:val="00F57246"/>
    <w:rsid w:val="00F5731C"/>
    <w:rsid w:val="00F574C8"/>
    <w:rsid w:val="00F576A5"/>
    <w:rsid w:val="00F5793B"/>
    <w:rsid w:val="00F57B00"/>
    <w:rsid w:val="00F57B96"/>
    <w:rsid w:val="00F57D1C"/>
    <w:rsid w:val="00F60025"/>
    <w:rsid w:val="00F602C1"/>
    <w:rsid w:val="00F60398"/>
    <w:rsid w:val="00F6065B"/>
    <w:rsid w:val="00F606CD"/>
    <w:rsid w:val="00F6077A"/>
    <w:rsid w:val="00F6086A"/>
    <w:rsid w:val="00F60D09"/>
    <w:rsid w:val="00F61100"/>
    <w:rsid w:val="00F615C7"/>
    <w:rsid w:val="00F6169B"/>
    <w:rsid w:val="00F61AF5"/>
    <w:rsid w:val="00F61D96"/>
    <w:rsid w:val="00F620DF"/>
    <w:rsid w:val="00F6223A"/>
    <w:rsid w:val="00F62400"/>
    <w:rsid w:val="00F625DF"/>
    <w:rsid w:val="00F62824"/>
    <w:rsid w:val="00F629C1"/>
    <w:rsid w:val="00F62D7C"/>
    <w:rsid w:val="00F634C8"/>
    <w:rsid w:val="00F634E5"/>
    <w:rsid w:val="00F638F5"/>
    <w:rsid w:val="00F63B03"/>
    <w:rsid w:val="00F63D7D"/>
    <w:rsid w:val="00F63EBC"/>
    <w:rsid w:val="00F64184"/>
    <w:rsid w:val="00F64BB6"/>
    <w:rsid w:val="00F64C79"/>
    <w:rsid w:val="00F64F35"/>
    <w:rsid w:val="00F65028"/>
    <w:rsid w:val="00F65116"/>
    <w:rsid w:val="00F651C5"/>
    <w:rsid w:val="00F6568D"/>
    <w:rsid w:val="00F658A8"/>
    <w:rsid w:val="00F65F98"/>
    <w:rsid w:val="00F6630D"/>
    <w:rsid w:val="00F663ED"/>
    <w:rsid w:val="00F664E1"/>
    <w:rsid w:val="00F66A5B"/>
    <w:rsid w:val="00F67155"/>
    <w:rsid w:val="00F674C1"/>
    <w:rsid w:val="00F674D3"/>
    <w:rsid w:val="00F67795"/>
    <w:rsid w:val="00F67972"/>
    <w:rsid w:val="00F67B87"/>
    <w:rsid w:val="00F7058F"/>
    <w:rsid w:val="00F70885"/>
    <w:rsid w:val="00F70D21"/>
    <w:rsid w:val="00F70FEF"/>
    <w:rsid w:val="00F711DB"/>
    <w:rsid w:val="00F71242"/>
    <w:rsid w:val="00F71BE9"/>
    <w:rsid w:val="00F71C70"/>
    <w:rsid w:val="00F71DE1"/>
    <w:rsid w:val="00F71E77"/>
    <w:rsid w:val="00F71EA2"/>
    <w:rsid w:val="00F720E4"/>
    <w:rsid w:val="00F723D1"/>
    <w:rsid w:val="00F72CB6"/>
    <w:rsid w:val="00F72DAF"/>
    <w:rsid w:val="00F72F69"/>
    <w:rsid w:val="00F73026"/>
    <w:rsid w:val="00F735C0"/>
    <w:rsid w:val="00F73739"/>
    <w:rsid w:val="00F73C67"/>
    <w:rsid w:val="00F73E86"/>
    <w:rsid w:val="00F73F06"/>
    <w:rsid w:val="00F74F3A"/>
    <w:rsid w:val="00F75030"/>
    <w:rsid w:val="00F75049"/>
    <w:rsid w:val="00F75C02"/>
    <w:rsid w:val="00F761C4"/>
    <w:rsid w:val="00F76A8A"/>
    <w:rsid w:val="00F76BBF"/>
    <w:rsid w:val="00F76CDE"/>
    <w:rsid w:val="00F76DB0"/>
    <w:rsid w:val="00F76E7F"/>
    <w:rsid w:val="00F7725E"/>
    <w:rsid w:val="00F7745C"/>
    <w:rsid w:val="00F774A0"/>
    <w:rsid w:val="00F7755B"/>
    <w:rsid w:val="00F77588"/>
    <w:rsid w:val="00F776CE"/>
    <w:rsid w:val="00F7781B"/>
    <w:rsid w:val="00F77A70"/>
    <w:rsid w:val="00F77D31"/>
    <w:rsid w:val="00F77DB0"/>
    <w:rsid w:val="00F77ECB"/>
    <w:rsid w:val="00F77F5D"/>
    <w:rsid w:val="00F80076"/>
    <w:rsid w:val="00F8020E"/>
    <w:rsid w:val="00F8030C"/>
    <w:rsid w:val="00F8040A"/>
    <w:rsid w:val="00F80602"/>
    <w:rsid w:val="00F808A8"/>
    <w:rsid w:val="00F80953"/>
    <w:rsid w:val="00F80BD1"/>
    <w:rsid w:val="00F81012"/>
    <w:rsid w:val="00F81936"/>
    <w:rsid w:val="00F81BF8"/>
    <w:rsid w:val="00F81E47"/>
    <w:rsid w:val="00F81FCF"/>
    <w:rsid w:val="00F824EF"/>
    <w:rsid w:val="00F8257B"/>
    <w:rsid w:val="00F82714"/>
    <w:rsid w:val="00F82C77"/>
    <w:rsid w:val="00F82D9B"/>
    <w:rsid w:val="00F83321"/>
    <w:rsid w:val="00F83B09"/>
    <w:rsid w:val="00F83B47"/>
    <w:rsid w:val="00F83DA1"/>
    <w:rsid w:val="00F840C6"/>
    <w:rsid w:val="00F841C2"/>
    <w:rsid w:val="00F84408"/>
    <w:rsid w:val="00F844AC"/>
    <w:rsid w:val="00F84802"/>
    <w:rsid w:val="00F84BAE"/>
    <w:rsid w:val="00F84D02"/>
    <w:rsid w:val="00F85228"/>
    <w:rsid w:val="00F8559A"/>
    <w:rsid w:val="00F85B16"/>
    <w:rsid w:val="00F85F2C"/>
    <w:rsid w:val="00F8641F"/>
    <w:rsid w:val="00F86474"/>
    <w:rsid w:val="00F868B4"/>
    <w:rsid w:val="00F86AD9"/>
    <w:rsid w:val="00F87169"/>
    <w:rsid w:val="00F871C5"/>
    <w:rsid w:val="00F8730A"/>
    <w:rsid w:val="00F87665"/>
    <w:rsid w:val="00F87909"/>
    <w:rsid w:val="00F9016F"/>
    <w:rsid w:val="00F905CB"/>
    <w:rsid w:val="00F90601"/>
    <w:rsid w:val="00F9085C"/>
    <w:rsid w:val="00F90C82"/>
    <w:rsid w:val="00F91053"/>
    <w:rsid w:val="00F91268"/>
    <w:rsid w:val="00F91276"/>
    <w:rsid w:val="00F92350"/>
    <w:rsid w:val="00F9257C"/>
    <w:rsid w:val="00F92679"/>
    <w:rsid w:val="00F92702"/>
    <w:rsid w:val="00F92716"/>
    <w:rsid w:val="00F9293A"/>
    <w:rsid w:val="00F92DCD"/>
    <w:rsid w:val="00F92EC0"/>
    <w:rsid w:val="00F930A5"/>
    <w:rsid w:val="00F93703"/>
    <w:rsid w:val="00F9415F"/>
    <w:rsid w:val="00F948DC"/>
    <w:rsid w:val="00F9490D"/>
    <w:rsid w:val="00F94A60"/>
    <w:rsid w:val="00F94A71"/>
    <w:rsid w:val="00F94BDD"/>
    <w:rsid w:val="00F94E1A"/>
    <w:rsid w:val="00F94F45"/>
    <w:rsid w:val="00F954B0"/>
    <w:rsid w:val="00F965EA"/>
    <w:rsid w:val="00F968F6"/>
    <w:rsid w:val="00F973BE"/>
    <w:rsid w:val="00F97B4D"/>
    <w:rsid w:val="00F97D45"/>
    <w:rsid w:val="00F97F0D"/>
    <w:rsid w:val="00FA014B"/>
    <w:rsid w:val="00FA031A"/>
    <w:rsid w:val="00FA0A41"/>
    <w:rsid w:val="00FA0C33"/>
    <w:rsid w:val="00FA0D07"/>
    <w:rsid w:val="00FA1287"/>
    <w:rsid w:val="00FA2268"/>
    <w:rsid w:val="00FA282C"/>
    <w:rsid w:val="00FA2C8B"/>
    <w:rsid w:val="00FA2F62"/>
    <w:rsid w:val="00FA3144"/>
    <w:rsid w:val="00FA3D22"/>
    <w:rsid w:val="00FA3E70"/>
    <w:rsid w:val="00FA408D"/>
    <w:rsid w:val="00FA4293"/>
    <w:rsid w:val="00FA44D3"/>
    <w:rsid w:val="00FA4613"/>
    <w:rsid w:val="00FA4783"/>
    <w:rsid w:val="00FA4EFF"/>
    <w:rsid w:val="00FA5149"/>
    <w:rsid w:val="00FA5167"/>
    <w:rsid w:val="00FA5C37"/>
    <w:rsid w:val="00FA5F7F"/>
    <w:rsid w:val="00FA5F9A"/>
    <w:rsid w:val="00FA674A"/>
    <w:rsid w:val="00FA6B66"/>
    <w:rsid w:val="00FA7124"/>
    <w:rsid w:val="00FA74CF"/>
    <w:rsid w:val="00FA768E"/>
    <w:rsid w:val="00FA78EF"/>
    <w:rsid w:val="00FA78FD"/>
    <w:rsid w:val="00FA790D"/>
    <w:rsid w:val="00FB02CE"/>
    <w:rsid w:val="00FB0A22"/>
    <w:rsid w:val="00FB0C1F"/>
    <w:rsid w:val="00FB0DD3"/>
    <w:rsid w:val="00FB1184"/>
    <w:rsid w:val="00FB11BE"/>
    <w:rsid w:val="00FB11FC"/>
    <w:rsid w:val="00FB1357"/>
    <w:rsid w:val="00FB13FB"/>
    <w:rsid w:val="00FB15CC"/>
    <w:rsid w:val="00FB1799"/>
    <w:rsid w:val="00FB18A1"/>
    <w:rsid w:val="00FB1B56"/>
    <w:rsid w:val="00FB1B9A"/>
    <w:rsid w:val="00FB231A"/>
    <w:rsid w:val="00FB239A"/>
    <w:rsid w:val="00FB25E8"/>
    <w:rsid w:val="00FB27F1"/>
    <w:rsid w:val="00FB2C23"/>
    <w:rsid w:val="00FB4383"/>
    <w:rsid w:val="00FB4728"/>
    <w:rsid w:val="00FB4C6F"/>
    <w:rsid w:val="00FB53D4"/>
    <w:rsid w:val="00FB585A"/>
    <w:rsid w:val="00FB5F39"/>
    <w:rsid w:val="00FB641A"/>
    <w:rsid w:val="00FB668B"/>
    <w:rsid w:val="00FB69D9"/>
    <w:rsid w:val="00FB7269"/>
    <w:rsid w:val="00FB74DC"/>
    <w:rsid w:val="00FB7731"/>
    <w:rsid w:val="00FC001F"/>
    <w:rsid w:val="00FC0307"/>
    <w:rsid w:val="00FC04D3"/>
    <w:rsid w:val="00FC0DFA"/>
    <w:rsid w:val="00FC0EBB"/>
    <w:rsid w:val="00FC1B52"/>
    <w:rsid w:val="00FC1B74"/>
    <w:rsid w:val="00FC224E"/>
    <w:rsid w:val="00FC263E"/>
    <w:rsid w:val="00FC2C64"/>
    <w:rsid w:val="00FC2C69"/>
    <w:rsid w:val="00FC39AD"/>
    <w:rsid w:val="00FC3CB1"/>
    <w:rsid w:val="00FC40D8"/>
    <w:rsid w:val="00FC43D7"/>
    <w:rsid w:val="00FC4B50"/>
    <w:rsid w:val="00FC4E57"/>
    <w:rsid w:val="00FC50BB"/>
    <w:rsid w:val="00FC526C"/>
    <w:rsid w:val="00FC537C"/>
    <w:rsid w:val="00FC5A51"/>
    <w:rsid w:val="00FC5E76"/>
    <w:rsid w:val="00FC624A"/>
    <w:rsid w:val="00FC6408"/>
    <w:rsid w:val="00FC69CF"/>
    <w:rsid w:val="00FC6A45"/>
    <w:rsid w:val="00FC6D52"/>
    <w:rsid w:val="00FC7214"/>
    <w:rsid w:val="00FC74F3"/>
    <w:rsid w:val="00FC76F6"/>
    <w:rsid w:val="00FC7B0A"/>
    <w:rsid w:val="00FC7C10"/>
    <w:rsid w:val="00FC7FB3"/>
    <w:rsid w:val="00FD0129"/>
    <w:rsid w:val="00FD058F"/>
    <w:rsid w:val="00FD063F"/>
    <w:rsid w:val="00FD07F1"/>
    <w:rsid w:val="00FD0A5D"/>
    <w:rsid w:val="00FD0B22"/>
    <w:rsid w:val="00FD0B70"/>
    <w:rsid w:val="00FD0E04"/>
    <w:rsid w:val="00FD0EA6"/>
    <w:rsid w:val="00FD11B8"/>
    <w:rsid w:val="00FD1440"/>
    <w:rsid w:val="00FD1489"/>
    <w:rsid w:val="00FD1494"/>
    <w:rsid w:val="00FD16AF"/>
    <w:rsid w:val="00FD17D7"/>
    <w:rsid w:val="00FD1CA6"/>
    <w:rsid w:val="00FD229E"/>
    <w:rsid w:val="00FD26AC"/>
    <w:rsid w:val="00FD2B38"/>
    <w:rsid w:val="00FD2CFB"/>
    <w:rsid w:val="00FD2DA9"/>
    <w:rsid w:val="00FD33B9"/>
    <w:rsid w:val="00FD353B"/>
    <w:rsid w:val="00FD35FA"/>
    <w:rsid w:val="00FD460E"/>
    <w:rsid w:val="00FD4929"/>
    <w:rsid w:val="00FD59F1"/>
    <w:rsid w:val="00FD5AA5"/>
    <w:rsid w:val="00FD5FF9"/>
    <w:rsid w:val="00FD66A4"/>
    <w:rsid w:val="00FD67CB"/>
    <w:rsid w:val="00FD699A"/>
    <w:rsid w:val="00FD6DD7"/>
    <w:rsid w:val="00FD6EA5"/>
    <w:rsid w:val="00FD6FE2"/>
    <w:rsid w:val="00FD7064"/>
    <w:rsid w:val="00FD7351"/>
    <w:rsid w:val="00FD74CB"/>
    <w:rsid w:val="00FD7543"/>
    <w:rsid w:val="00FD75F2"/>
    <w:rsid w:val="00FD7BF5"/>
    <w:rsid w:val="00FE04FD"/>
    <w:rsid w:val="00FE09AE"/>
    <w:rsid w:val="00FE09B8"/>
    <w:rsid w:val="00FE0A68"/>
    <w:rsid w:val="00FE0CE6"/>
    <w:rsid w:val="00FE0D33"/>
    <w:rsid w:val="00FE128B"/>
    <w:rsid w:val="00FE1639"/>
    <w:rsid w:val="00FE185C"/>
    <w:rsid w:val="00FE1917"/>
    <w:rsid w:val="00FE1BD0"/>
    <w:rsid w:val="00FE218D"/>
    <w:rsid w:val="00FE26EB"/>
    <w:rsid w:val="00FE27EB"/>
    <w:rsid w:val="00FE2C37"/>
    <w:rsid w:val="00FE333F"/>
    <w:rsid w:val="00FE3938"/>
    <w:rsid w:val="00FE39A7"/>
    <w:rsid w:val="00FE3BFE"/>
    <w:rsid w:val="00FE3C5F"/>
    <w:rsid w:val="00FE401B"/>
    <w:rsid w:val="00FE44D4"/>
    <w:rsid w:val="00FE4705"/>
    <w:rsid w:val="00FE4B71"/>
    <w:rsid w:val="00FE4CF0"/>
    <w:rsid w:val="00FE4ECB"/>
    <w:rsid w:val="00FE51E9"/>
    <w:rsid w:val="00FE53CB"/>
    <w:rsid w:val="00FE54AB"/>
    <w:rsid w:val="00FE54F1"/>
    <w:rsid w:val="00FE557C"/>
    <w:rsid w:val="00FE5DB0"/>
    <w:rsid w:val="00FE6287"/>
    <w:rsid w:val="00FE661E"/>
    <w:rsid w:val="00FE6826"/>
    <w:rsid w:val="00FE691D"/>
    <w:rsid w:val="00FE7270"/>
    <w:rsid w:val="00FE799E"/>
    <w:rsid w:val="00FE7E75"/>
    <w:rsid w:val="00FF0645"/>
    <w:rsid w:val="00FF06D6"/>
    <w:rsid w:val="00FF085A"/>
    <w:rsid w:val="00FF0995"/>
    <w:rsid w:val="00FF11A6"/>
    <w:rsid w:val="00FF11F4"/>
    <w:rsid w:val="00FF1768"/>
    <w:rsid w:val="00FF17A0"/>
    <w:rsid w:val="00FF17BD"/>
    <w:rsid w:val="00FF1963"/>
    <w:rsid w:val="00FF1C2C"/>
    <w:rsid w:val="00FF1D3E"/>
    <w:rsid w:val="00FF219F"/>
    <w:rsid w:val="00FF2340"/>
    <w:rsid w:val="00FF284B"/>
    <w:rsid w:val="00FF3451"/>
    <w:rsid w:val="00FF3F05"/>
    <w:rsid w:val="00FF4030"/>
    <w:rsid w:val="00FF44CD"/>
    <w:rsid w:val="00FF475D"/>
    <w:rsid w:val="00FF48DD"/>
    <w:rsid w:val="00FF495C"/>
    <w:rsid w:val="00FF49C7"/>
    <w:rsid w:val="00FF4C18"/>
    <w:rsid w:val="00FF4C3A"/>
    <w:rsid w:val="00FF5DEB"/>
    <w:rsid w:val="00FF62F4"/>
    <w:rsid w:val="00FF640F"/>
    <w:rsid w:val="00FF6519"/>
    <w:rsid w:val="00FF690E"/>
    <w:rsid w:val="00FF71FF"/>
    <w:rsid w:val="00FF7888"/>
    <w:rsid w:val="00FF7995"/>
    <w:rsid w:val="00FF7AF2"/>
    <w:rsid w:val="00FF7E91"/>
    <w:rsid w:val="010885C3"/>
    <w:rsid w:val="0108A574"/>
    <w:rsid w:val="016C19D4"/>
    <w:rsid w:val="018F7A5D"/>
    <w:rsid w:val="0193FB52"/>
    <w:rsid w:val="01954B12"/>
    <w:rsid w:val="019C3E66"/>
    <w:rsid w:val="01CD2580"/>
    <w:rsid w:val="01D6F210"/>
    <w:rsid w:val="020137D8"/>
    <w:rsid w:val="026CC1E8"/>
    <w:rsid w:val="02909EB6"/>
    <w:rsid w:val="02F0D266"/>
    <w:rsid w:val="03376800"/>
    <w:rsid w:val="03699211"/>
    <w:rsid w:val="03A1EFDE"/>
    <w:rsid w:val="03CE8116"/>
    <w:rsid w:val="03E4CE63"/>
    <w:rsid w:val="04270DB8"/>
    <w:rsid w:val="04751158"/>
    <w:rsid w:val="049C0456"/>
    <w:rsid w:val="04A5967F"/>
    <w:rsid w:val="04B27905"/>
    <w:rsid w:val="04BFB08F"/>
    <w:rsid w:val="04C16232"/>
    <w:rsid w:val="050E4852"/>
    <w:rsid w:val="055BF5EA"/>
    <w:rsid w:val="05828A91"/>
    <w:rsid w:val="059139CE"/>
    <w:rsid w:val="05BDE60C"/>
    <w:rsid w:val="05C3CB6E"/>
    <w:rsid w:val="05F754B5"/>
    <w:rsid w:val="060DFE5C"/>
    <w:rsid w:val="061DB7AA"/>
    <w:rsid w:val="061DE6E0"/>
    <w:rsid w:val="06968F64"/>
    <w:rsid w:val="0696F72A"/>
    <w:rsid w:val="06AABDCC"/>
    <w:rsid w:val="06BED089"/>
    <w:rsid w:val="070F9AB3"/>
    <w:rsid w:val="0744C14C"/>
    <w:rsid w:val="07596E1E"/>
    <w:rsid w:val="07A4E5BE"/>
    <w:rsid w:val="07A789D6"/>
    <w:rsid w:val="07D56CC5"/>
    <w:rsid w:val="07D94AD4"/>
    <w:rsid w:val="0855039E"/>
    <w:rsid w:val="08DD4CA0"/>
    <w:rsid w:val="0989927A"/>
    <w:rsid w:val="0995BEBB"/>
    <w:rsid w:val="09DA6AD9"/>
    <w:rsid w:val="09E2FE75"/>
    <w:rsid w:val="0A194DDC"/>
    <w:rsid w:val="0A2DE17F"/>
    <w:rsid w:val="0A36FCBD"/>
    <w:rsid w:val="0A39E9C9"/>
    <w:rsid w:val="0A9C0277"/>
    <w:rsid w:val="0AC38F9C"/>
    <w:rsid w:val="0AE4BB60"/>
    <w:rsid w:val="0B076295"/>
    <w:rsid w:val="0B21F895"/>
    <w:rsid w:val="0B66FFCB"/>
    <w:rsid w:val="0B68F809"/>
    <w:rsid w:val="0B70067F"/>
    <w:rsid w:val="0B9241AC"/>
    <w:rsid w:val="0BBC0102"/>
    <w:rsid w:val="0BEB04BB"/>
    <w:rsid w:val="0BF99D85"/>
    <w:rsid w:val="0C0A4E47"/>
    <w:rsid w:val="0C24C71A"/>
    <w:rsid w:val="0C5F2929"/>
    <w:rsid w:val="0CDBF3F7"/>
    <w:rsid w:val="0CE22D13"/>
    <w:rsid w:val="0CE407E2"/>
    <w:rsid w:val="0D7073E6"/>
    <w:rsid w:val="0D939527"/>
    <w:rsid w:val="0DB42BE6"/>
    <w:rsid w:val="0DB826B2"/>
    <w:rsid w:val="0DC8491F"/>
    <w:rsid w:val="0DE645C3"/>
    <w:rsid w:val="0E102023"/>
    <w:rsid w:val="0E44AE49"/>
    <w:rsid w:val="0E76024A"/>
    <w:rsid w:val="0E926833"/>
    <w:rsid w:val="0EC31837"/>
    <w:rsid w:val="0EE01AD1"/>
    <w:rsid w:val="0EEEC737"/>
    <w:rsid w:val="0EF6458B"/>
    <w:rsid w:val="0F08F6E5"/>
    <w:rsid w:val="0F5F0C0F"/>
    <w:rsid w:val="0F714400"/>
    <w:rsid w:val="0F9BA08A"/>
    <w:rsid w:val="0FC37EDB"/>
    <w:rsid w:val="10125F41"/>
    <w:rsid w:val="10A2347B"/>
    <w:rsid w:val="10A2AA7D"/>
    <w:rsid w:val="1132C52F"/>
    <w:rsid w:val="11458494"/>
    <w:rsid w:val="1164DC65"/>
    <w:rsid w:val="11949690"/>
    <w:rsid w:val="11AEAC90"/>
    <w:rsid w:val="11D01A31"/>
    <w:rsid w:val="12128C31"/>
    <w:rsid w:val="1225F839"/>
    <w:rsid w:val="1229DD17"/>
    <w:rsid w:val="12AE3B62"/>
    <w:rsid w:val="12E1980D"/>
    <w:rsid w:val="12E4BED9"/>
    <w:rsid w:val="13C64B38"/>
    <w:rsid w:val="13D97E90"/>
    <w:rsid w:val="1409F586"/>
    <w:rsid w:val="146D178B"/>
    <w:rsid w:val="148EF78A"/>
    <w:rsid w:val="14E8F2A9"/>
    <w:rsid w:val="14F7BA70"/>
    <w:rsid w:val="150E649F"/>
    <w:rsid w:val="152DEFE5"/>
    <w:rsid w:val="1552D50D"/>
    <w:rsid w:val="1562F198"/>
    <w:rsid w:val="156542C7"/>
    <w:rsid w:val="15E30B17"/>
    <w:rsid w:val="16642345"/>
    <w:rsid w:val="168BEE14"/>
    <w:rsid w:val="168C8F01"/>
    <w:rsid w:val="173E8AF3"/>
    <w:rsid w:val="175ED7C2"/>
    <w:rsid w:val="17A0D824"/>
    <w:rsid w:val="17B377AC"/>
    <w:rsid w:val="17E6D6E2"/>
    <w:rsid w:val="182C0F84"/>
    <w:rsid w:val="184C8CC6"/>
    <w:rsid w:val="18EED843"/>
    <w:rsid w:val="18F0B7B2"/>
    <w:rsid w:val="19392DB2"/>
    <w:rsid w:val="196655D5"/>
    <w:rsid w:val="19E214BA"/>
    <w:rsid w:val="19E3331E"/>
    <w:rsid w:val="1A1821DE"/>
    <w:rsid w:val="1A1E3F41"/>
    <w:rsid w:val="1A33D11B"/>
    <w:rsid w:val="1A66E878"/>
    <w:rsid w:val="1A6CAD29"/>
    <w:rsid w:val="1ACE8A62"/>
    <w:rsid w:val="1B1C0554"/>
    <w:rsid w:val="1B2DF4EC"/>
    <w:rsid w:val="1B9B88C6"/>
    <w:rsid w:val="1BD8A6AD"/>
    <w:rsid w:val="1C57C020"/>
    <w:rsid w:val="1CB667C6"/>
    <w:rsid w:val="1CE98D79"/>
    <w:rsid w:val="1D24443B"/>
    <w:rsid w:val="1DD05D7F"/>
    <w:rsid w:val="1DDE8A77"/>
    <w:rsid w:val="1E4E9F4D"/>
    <w:rsid w:val="1E67851E"/>
    <w:rsid w:val="1EAF3D70"/>
    <w:rsid w:val="1EB71974"/>
    <w:rsid w:val="1F0BA741"/>
    <w:rsid w:val="1F38C452"/>
    <w:rsid w:val="1FB55D28"/>
    <w:rsid w:val="1FB8C602"/>
    <w:rsid w:val="200A4D93"/>
    <w:rsid w:val="200AFB2B"/>
    <w:rsid w:val="203CEAE2"/>
    <w:rsid w:val="2052E4EF"/>
    <w:rsid w:val="207155F9"/>
    <w:rsid w:val="208693C5"/>
    <w:rsid w:val="20AA8FBC"/>
    <w:rsid w:val="20DA3484"/>
    <w:rsid w:val="2100C182"/>
    <w:rsid w:val="2109AB27"/>
    <w:rsid w:val="2124A389"/>
    <w:rsid w:val="2163A62B"/>
    <w:rsid w:val="2185393C"/>
    <w:rsid w:val="21CB6D04"/>
    <w:rsid w:val="2237C3E6"/>
    <w:rsid w:val="22A166E9"/>
    <w:rsid w:val="22A31DA8"/>
    <w:rsid w:val="22FE2B52"/>
    <w:rsid w:val="23518505"/>
    <w:rsid w:val="23647017"/>
    <w:rsid w:val="2377FE6D"/>
    <w:rsid w:val="23D904BC"/>
    <w:rsid w:val="2409258F"/>
    <w:rsid w:val="24191D7F"/>
    <w:rsid w:val="24282D47"/>
    <w:rsid w:val="2428EDD5"/>
    <w:rsid w:val="24507698"/>
    <w:rsid w:val="24D2011D"/>
    <w:rsid w:val="24EBC910"/>
    <w:rsid w:val="259C36F8"/>
    <w:rsid w:val="25A39464"/>
    <w:rsid w:val="25AB8039"/>
    <w:rsid w:val="25C463AE"/>
    <w:rsid w:val="26020330"/>
    <w:rsid w:val="2682B17F"/>
    <w:rsid w:val="26A57E15"/>
    <w:rsid w:val="270BDD98"/>
    <w:rsid w:val="274BBC10"/>
    <w:rsid w:val="279DD391"/>
    <w:rsid w:val="27AB1EDD"/>
    <w:rsid w:val="27DE4B9F"/>
    <w:rsid w:val="27FEC3C2"/>
    <w:rsid w:val="283CEBA2"/>
    <w:rsid w:val="290EA882"/>
    <w:rsid w:val="2918E547"/>
    <w:rsid w:val="2924234F"/>
    <w:rsid w:val="292EA908"/>
    <w:rsid w:val="2949B1CD"/>
    <w:rsid w:val="29A54B13"/>
    <w:rsid w:val="2A133A43"/>
    <w:rsid w:val="2A6642A7"/>
    <w:rsid w:val="2A955AD3"/>
    <w:rsid w:val="2AD9ACF0"/>
    <w:rsid w:val="2B115859"/>
    <w:rsid w:val="2B993BAC"/>
    <w:rsid w:val="2BA2EE9F"/>
    <w:rsid w:val="2C0DBFD3"/>
    <w:rsid w:val="2C1AC716"/>
    <w:rsid w:val="2C21ECE5"/>
    <w:rsid w:val="2C39A777"/>
    <w:rsid w:val="2C78F6A9"/>
    <w:rsid w:val="2C8164D5"/>
    <w:rsid w:val="2CF1DB86"/>
    <w:rsid w:val="2D06EE85"/>
    <w:rsid w:val="2D07B2A4"/>
    <w:rsid w:val="2D8A7092"/>
    <w:rsid w:val="2DBC04BD"/>
    <w:rsid w:val="2DF136EC"/>
    <w:rsid w:val="2E1872F2"/>
    <w:rsid w:val="2E4775C1"/>
    <w:rsid w:val="2E6AB6B6"/>
    <w:rsid w:val="2E9E8AD7"/>
    <w:rsid w:val="2EA65E5B"/>
    <w:rsid w:val="2EC9CE1D"/>
    <w:rsid w:val="2F24C318"/>
    <w:rsid w:val="2F3DA6DB"/>
    <w:rsid w:val="2F81F2ED"/>
    <w:rsid w:val="2F82E14C"/>
    <w:rsid w:val="2FBC59E0"/>
    <w:rsid w:val="2FDEF8CF"/>
    <w:rsid w:val="2FE9E22E"/>
    <w:rsid w:val="302BEBCF"/>
    <w:rsid w:val="306638C0"/>
    <w:rsid w:val="30783810"/>
    <w:rsid w:val="30B3E84F"/>
    <w:rsid w:val="31BB511F"/>
    <w:rsid w:val="31F4B0CB"/>
    <w:rsid w:val="3247B2A3"/>
    <w:rsid w:val="326F5F3A"/>
    <w:rsid w:val="3292ED9C"/>
    <w:rsid w:val="333B0ACF"/>
    <w:rsid w:val="33D92757"/>
    <w:rsid w:val="3405529E"/>
    <w:rsid w:val="3418112A"/>
    <w:rsid w:val="34262876"/>
    <w:rsid w:val="34767FC2"/>
    <w:rsid w:val="349C165F"/>
    <w:rsid w:val="34C9224C"/>
    <w:rsid w:val="355402CC"/>
    <w:rsid w:val="3577338A"/>
    <w:rsid w:val="35B1CBA3"/>
    <w:rsid w:val="361CCF4F"/>
    <w:rsid w:val="363EDA07"/>
    <w:rsid w:val="365D3905"/>
    <w:rsid w:val="366ADECE"/>
    <w:rsid w:val="36A2A390"/>
    <w:rsid w:val="36A6AE3D"/>
    <w:rsid w:val="36CAC734"/>
    <w:rsid w:val="36EDF373"/>
    <w:rsid w:val="37137D08"/>
    <w:rsid w:val="371C482F"/>
    <w:rsid w:val="3728297E"/>
    <w:rsid w:val="375E8FDE"/>
    <w:rsid w:val="37C3914D"/>
    <w:rsid w:val="37FA3AE2"/>
    <w:rsid w:val="380117FA"/>
    <w:rsid w:val="380A06A2"/>
    <w:rsid w:val="380E8117"/>
    <w:rsid w:val="3813FC79"/>
    <w:rsid w:val="3833920E"/>
    <w:rsid w:val="3887014D"/>
    <w:rsid w:val="38F68E0A"/>
    <w:rsid w:val="394507AB"/>
    <w:rsid w:val="395D053D"/>
    <w:rsid w:val="39A8A24F"/>
    <w:rsid w:val="39CC8AA8"/>
    <w:rsid w:val="3A74F7FB"/>
    <w:rsid w:val="3A7C0559"/>
    <w:rsid w:val="3AB39C7D"/>
    <w:rsid w:val="3AD50071"/>
    <w:rsid w:val="3B2268EC"/>
    <w:rsid w:val="3B4C48F7"/>
    <w:rsid w:val="3B827EC6"/>
    <w:rsid w:val="3D07CDE0"/>
    <w:rsid w:val="3D23E8A4"/>
    <w:rsid w:val="3D509A84"/>
    <w:rsid w:val="3DA52ADB"/>
    <w:rsid w:val="3E09A31B"/>
    <w:rsid w:val="3E1A25FD"/>
    <w:rsid w:val="3E639480"/>
    <w:rsid w:val="3EE848AA"/>
    <w:rsid w:val="3F271A87"/>
    <w:rsid w:val="3F442D65"/>
    <w:rsid w:val="3F66EFAA"/>
    <w:rsid w:val="3FC378B3"/>
    <w:rsid w:val="404D912D"/>
    <w:rsid w:val="40917BBA"/>
    <w:rsid w:val="40C85F00"/>
    <w:rsid w:val="41CE6E48"/>
    <w:rsid w:val="41F02963"/>
    <w:rsid w:val="425844EF"/>
    <w:rsid w:val="427E2CB3"/>
    <w:rsid w:val="42B6D093"/>
    <w:rsid w:val="42F1191D"/>
    <w:rsid w:val="42F39191"/>
    <w:rsid w:val="431F3482"/>
    <w:rsid w:val="437D58BD"/>
    <w:rsid w:val="43983608"/>
    <w:rsid w:val="43CE7951"/>
    <w:rsid w:val="43D84DD3"/>
    <w:rsid w:val="43F90AD3"/>
    <w:rsid w:val="440805CF"/>
    <w:rsid w:val="440B6ECB"/>
    <w:rsid w:val="44268B01"/>
    <w:rsid w:val="44419CB2"/>
    <w:rsid w:val="4448F6EB"/>
    <w:rsid w:val="4469ECEE"/>
    <w:rsid w:val="44825849"/>
    <w:rsid w:val="44B7C44D"/>
    <w:rsid w:val="450D335B"/>
    <w:rsid w:val="453FCDD5"/>
    <w:rsid w:val="4575EFFA"/>
    <w:rsid w:val="45A8F5B1"/>
    <w:rsid w:val="45B89E30"/>
    <w:rsid w:val="45D5C9F5"/>
    <w:rsid w:val="45DF0A65"/>
    <w:rsid w:val="4616F0F8"/>
    <w:rsid w:val="4642AA2E"/>
    <w:rsid w:val="4666B237"/>
    <w:rsid w:val="46A14B43"/>
    <w:rsid w:val="473F8D52"/>
    <w:rsid w:val="47B40023"/>
    <w:rsid w:val="47C645E3"/>
    <w:rsid w:val="48E0F043"/>
    <w:rsid w:val="496226C3"/>
    <w:rsid w:val="499DEE52"/>
    <w:rsid w:val="49DA486F"/>
    <w:rsid w:val="4A2EE942"/>
    <w:rsid w:val="4A86A33B"/>
    <w:rsid w:val="4B44B900"/>
    <w:rsid w:val="4BB7CE8F"/>
    <w:rsid w:val="4BCC41D6"/>
    <w:rsid w:val="4BE43D1D"/>
    <w:rsid w:val="4BEE9DC5"/>
    <w:rsid w:val="4C465E63"/>
    <w:rsid w:val="4C468779"/>
    <w:rsid w:val="4C67CED8"/>
    <w:rsid w:val="4D001950"/>
    <w:rsid w:val="4D6A673E"/>
    <w:rsid w:val="4DAD0926"/>
    <w:rsid w:val="4DDC3BE2"/>
    <w:rsid w:val="4DE01448"/>
    <w:rsid w:val="4DE51577"/>
    <w:rsid w:val="4E0A2A2B"/>
    <w:rsid w:val="4E5858A1"/>
    <w:rsid w:val="4E9E3601"/>
    <w:rsid w:val="4F0257C1"/>
    <w:rsid w:val="4F029EA5"/>
    <w:rsid w:val="4F0B8228"/>
    <w:rsid w:val="4F14D5E6"/>
    <w:rsid w:val="4F1743BC"/>
    <w:rsid w:val="4F19E2CC"/>
    <w:rsid w:val="501AC632"/>
    <w:rsid w:val="506BC453"/>
    <w:rsid w:val="5077A79F"/>
    <w:rsid w:val="50D44436"/>
    <w:rsid w:val="5134E7A4"/>
    <w:rsid w:val="516E1933"/>
    <w:rsid w:val="519BC145"/>
    <w:rsid w:val="51CDD9ED"/>
    <w:rsid w:val="51F13856"/>
    <w:rsid w:val="51F63084"/>
    <w:rsid w:val="5227F98D"/>
    <w:rsid w:val="528718B9"/>
    <w:rsid w:val="52BC22EC"/>
    <w:rsid w:val="52DBAD18"/>
    <w:rsid w:val="52EB09AA"/>
    <w:rsid w:val="531097D4"/>
    <w:rsid w:val="53275857"/>
    <w:rsid w:val="5348C87F"/>
    <w:rsid w:val="539200E5"/>
    <w:rsid w:val="539EBF77"/>
    <w:rsid w:val="540B262E"/>
    <w:rsid w:val="544E9FF9"/>
    <w:rsid w:val="546767BC"/>
    <w:rsid w:val="547F0A5A"/>
    <w:rsid w:val="557A7AEF"/>
    <w:rsid w:val="5592E64A"/>
    <w:rsid w:val="55A0546F"/>
    <w:rsid w:val="55F6CD6A"/>
    <w:rsid w:val="5610D235"/>
    <w:rsid w:val="56152134"/>
    <w:rsid w:val="564612D1"/>
    <w:rsid w:val="5691D66E"/>
    <w:rsid w:val="56943A13"/>
    <w:rsid w:val="56A4FA27"/>
    <w:rsid w:val="57061B17"/>
    <w:rsid w:val="57154D71"/>
    <w:rsid w:val="57186C35"/>
    <w:rsid w:val="57B605CC"/>
    <w:rsid w:val="57BD649A"/>
    <w:rsid w:val="57DDACDB"/>
    <w:rsid w:val="5817D758"/>
    <w:rsid w:val="584E3F34"/>
    <w:rsid w:val="58EE0F54"/>
    <w:rsid w:val="590BAC2E"/>
    <w:rsid w:val="59331FFD"/>
    <w:rsid w:val="595FBD34"/>
    <w:rsid w:val="5972C1FF"/>
    <w:rsid w:val="5A199DA9"/>
    <w:rsid w:val="5A6502D1"/>
    <w:rsid w:val="5A6AA2E7"/>
    <w:rsid w:val="5A6D2035"/>
    <w:rsid w:val="5AAAEB97"/>
    <w:rsid w:val="5B20AD3F"/>
    <w:rsid w:val="5C539E82"/>
    <w:rsid w:val="5C59DC73"/>
    <w:rsid w:val="5C5A86CD"/>
    <w:rsid w:val="5C5C796D"/>
    <w:rsid w:val="5CBCA90F"/>
    <w:rsid w:val="5CE5E87C"/>
    <w:rsid w:val="5CEF4CEF"/>
    <w:rsid w:val="5D5506A6"/>
    <w:rsid w:val="5D6061EC"/>
    <w:rsid w:val="5E0B3EA7"/>
    <w:rsid w:val="5E463322"/>
    <w:rsid w:val="5E473F08"/>
    <w:rsid w:val="5E5CF1C3"/>
    <w:rsid w:val="5EBA6D51"/>
    <w:rsid w:val="5EFC2541"/>
    <w:rsid w:val="5F86C4D8"/>
    <w:rsid w:val="5FB5DF16"/>
    <w:rsid w:val="5FBE3B2E"/>
    <w:rsid w:val="6025D8FF"/>
    <w:rsid w:val="602D200D"/>
    <w:rsid w:val="6044BD1D"/>
    <w:rsid w:val="6050C70B"/>
    <w:rsid w:val="605366C5"/>
    <w:rsid w:val="60787173"/>
    <w:rsid w:val="6087A0EB"/>
    <w:rsid w:val="60D08C0D"/>
    <w:rsid w:val="6144130B"/>
    <w:rsid w:val="618C796C"/>
    <w:rsid w:val="620CABB1"/>
    <w:rsid w:val="621CF8C4"/>
    <w:rsid w:val="625D5CED"/>
    <w:rsid w:val="625E23B5"/>
    <w:rsid w:val="62677582"/>
    <w:rsid w:val="626C7BAA"/>
    <w:rsid w:val="627C7997"/>
    <w:rsid w:val="627CE6C6"/>
    <w:rsid w:val="6289F10F"/>
    <w:rsid w:val="62FDCF62"/>
    <w:rsid w:val="63820184"/>
    <w:rsid w:val="64B273C8"/>
    <w:rsid w:val="64BAFA91"/>
    <w:rsid w:val="64C8A993"/>
    <w:rsid w:val="64DEA9C7"/>
    <w:rsid w:val="64E47491"/>
    <w:rsid w:val="64EFE599"/>
    <w:rsid w:val="6572BDD0"/>
    <w:rsid w:val="65891370"/>
    <w:rsid w:val="65E5D095"/>
    <w:rsid w:val="6601C81C"/>
    <w:rsid w:val="662E0860"/>
    <w:rsid w:val="66D65516"/>
    <w:rsid w:val="673743AE"/>
    <w:rsid w:val="6738BB96"/>
    <w:rsid w:val="675D66EB"/>
    <w:rsid w:val="676FE19B"/>
    <w:rsid w:val="677E57C1"/>
    <w:rsid w:val="678BF804"/>
    <w:rsid w:val="67941760"/>
    <w:rsid w:val="67DE670B"/>
    <w:rsid w:val="6869224F"/>
    <w:rsid w:val="6890C3F8"/>
    <w:rsid w:val="691E5CF4"/>
    <w:rsid w:val="6947AF58"/>
    <w:rsid w:val="69A45394"/>
    <w:rsid w:val="6A03FAB4"/>
    <w:rsid w:val="6A16AF74"/>
    <w:rsid w:val="6A53F8A9"/>
    <w:rsid w:val="6A917140"/>
    <w:rsid w:val="6AB47AE8"/>
    <w:rsid w:val="6ABE5950"/>
    <w:rsid w:val="6AC497F1"/>
    <w:rsid w:val="6B03C3F4"/>
    <w:rsid w:val="6B97DA68"/>
    <w:rsid w:val="6BDE4EAF"/>
    <w:rsid w:val="6BFF50C0"/>
    <w:rsid w:val="6C1C06CA"/>
    <w:rsid w:val="6C68C964"/>
    <w:rsid w:val="6C7FB8E3"/>
    <w:rsid w:val="6C8DF852"/>
    <w:rsid w:val="6CD3D38F"/>
    <w:rsid w:val="6CDCF738"/>
    <w:rsid w:val="6D09D475"/>
    <w:rsid w:val="6D76A7A5"/>
    <w:rsid w:val="6DEE0F97"/>
    <w:rsid w:val="6DFA2215"/>
    <w:rsid w:val="6DFB3988"/>
    <w:rsid w:val="6E221AB1"/>
    <w:rsid w:val="6E399A1E"/>
    <w:rsid w:val="6F9060E6"/>
    <w:rsid w:val="6FE50C7C"/>
    <w:rsid w:val="70519AA0"/>
    <w:rsid w:val="7058771B"/>
    <w:rsid w:val="709866BF"/>
    <w:rsid w:val="70A8BA96"/>
    <w:rsid w:val="70B2FE72"/>
    <w:rsid w:val="70E26174"/>
    <w:rsid w:val="71765F5C"/>
    <w:rsid w:val="7182D924"/>
    <w:rsid w:val="718F0158"/>
    <w:rsid w:val="71ADA4F7"/>
    <w:rsid w:val="71B9541E"/>
    <w:rsid w:val="72018F4B"/>
    <w:rsid w:val="7215F699"/>
    <w:rsid w:val="721F64C9"/>
    <w:rsid w:val="723F713C"/>
    <w:rsid w:val="724F6CDA"/>
    <w:rsid w:val="727EE0C3"/>
    <w:rsid w:val="72959A2D"/>
    <w:rsid w:val="72AF341C"/>
    <w:rsid w:val="732EC008"/>
    <w:rsid w:val="7375D9E1"/>
    <w:rsid w:val="73BE5E5C"/>
    <w:rsid w:val="73D8D374"/>
    <w:rsid w:val="73E303B1"/>
    <w:rsid w:val="741217C1"/>
    <w:rsid w:val="7532A7D2"/>
    <w:rsid w:val="756D8098"/>
    <w:rsid w:val="75CDEA0B"/>
    <w:rsid w:val="75EE202A"/>
    <w:rsid w:val="75EEB2B8"/>
    <w:rsid w:val="764609A6"/>
    <w:rsid w:val="769DBA80"/>
    <w:rsid w:val="76B0E98C"/>
    <w:rsid w:val="76BBB886"/>
    <w:rsid w:val="771EB69C"/>
    <w:rsid w:val="7729CE69"/>
    <w:rsid w:val="77462518"/>
    <w:rsid w:val="7748F7D8"/>
    <w:rsid w:val="77851BA0"/>
    <w:rsid w:val="77E4F034"/>
    <w:rsid w:val="7833A3D1"/>
    <w:rsid w:val="783AE337"/>
    <w:rsid w:val="7893232F"/>
    <w:rsid w:val="78A055AA"/>
    <w:rsid w:val="78F2CF1D"/>
    <w:rsid w:val="797AFB53"/>
    <w:rsid w:val="79831D07"/>
    <w:rsid w:val="79E546F8"/>
    <w:rsid w:val="79FE134F"/>
    <w:rsid w:val="7A240020"/>
    <w:rsid w:val="7A4B1309"/>
    <w:rsid w:val="7A9CD0A1"/>
    <w:rsid w:val="7B72DAAC"/>
    <w:rsid w:val="7BAB6C42"/>
    <w:rsid w:val="7BE9CA45"/>
    <w:rsid w:val="7C115EFF"/>
    <w:rsid w:val="7C342B95"/>
    <w:rsid w:val="7C699ACB"/>
    <w:rsid w:val="7C6C7176"/>
    <w:rsid w:val="7CA5FDF4"/>
    <w:rsid w:val="7CB987C1"/>
    <w:rsid w:val="7CB99397"/>
    <w:rsid w:val="7CF77D4E"/>
    <w:rsid w:val="7CF7FC80"/>
    <w:rsid w:val="7D8F8E20"/>
    <w:rsid w:val="7DC255B8"/>
    <w:rsid w:val="7DEE3D81"/>
    <w:rsid w:val="7DFB1E66"/>
    <w:rsid w:val="7E86471B"/>
    <w:rsid w:val="7F11CA27"/>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62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4DCE"/>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0D799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C190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semiHidden/>
    <w:unhideWhenUsed/>
    <w:qFormat/>
    <w:rsid w:val="00990B2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990B27"/>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Tekst opmerking,Char1,- H19,Comment Text Char1 Char,Comment Text Char Char Char,Comment Text Char Char,Comment Text Char Char1,Comment Text Char2 Char,Car6,Char2, Char1,Car17,Car17 Car,Char Char1,Char13, Car17, Car17 Car,C,Ch"/>
    <w:basedOn w:val="Normal"/>
    <w:link w:val="CommentTextChar"/>
    <w:uiPriority w:val="99"/>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aliases w:val="Verwijzing opmerking,-H18,Annotationmark,Kommentarhenvisning"/>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Tekst opmerking Char,Char1 Char,- H19 Char,Comment Text Char1 Char Char,Comment Text Char Char Char Char,Comment Text Char Char Char1,Comment Text Char Char1 Char,Comment Text Char2 Char Char,Car6 Char,Char2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ListParagraph">
    <w:name w:val="List Paragraph"/>
    <w:basedOn w:val="Normal"/>
    <w:uiPriority w:val="34"/>
    <w:qFormat/>
    <w:rsid w:val="00382B62"/>
    <w:pPr>
      <w:ind w:left="720"/>
      <w:contextualSpacing/>
    </w:pPr>
  </w:style>
  <w:style w:type="paragraph" w:customStyle="1" w:styleId="Text">
    <w:name w:val="Text"/>
    <w:aliases w:val="Graphic,Graphic Char Char,Graphic Char Char Char Char Char,Graphic Char Char Char Char Char Char Char C,Text_20957,notic,Text_10394,non tochic,本文,JP Body Text,Italic,graphics,Body Text1,Graphic + Bold,graphic,JP Body Text Char,Body Text11,??,本文1"/>
    <w:basedOn w:val="Normal"/>
    <w:link w:val="TextChar"/>
    <w:qFormat/>
    <w:rsid w:val="00D60F12"/>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Body Text Char1,本文 Char1,JP Body Text Char1,Body Text1 Char1,本文1 Char1,?? Char1,Body Text2 Char1,Body Text21 Char1,Body Text11 Char1,Body Text111 Char1,本文2 Char1,Body Text1111 Char1,Body Text11111 Char1,Body Text111111 Char1"/>
    <w:link w:val="Text"/>
    <w:rsid w:val="00D60F12"/>
    <w:rPr>
      <w:rFonts w:eastAsia="MS Mincho"/>
      <w:sz w:val="24"/>
      <w:lang w:val="en-US" w:eastAsia="zh-CN"/>
    </w:rPr>
  </w:style>
  <w:style w:type="paragraph" w:customStyle="1" w:styleId="Default">
    <w:name w:val="Default"/>
    <w:rsid w:val="00F36A3A"/>
    <w:pPr>
      <w:autoSpaceDE w:val="0"/>
      <w:autoSpaceDN w:val="0"/>
      <w:adjustRightInd w:val="0"/>
    </w:pPr>
    <w:rPr>
      <w:color w:val="000000"/>
      <w:sz w:val="24"/>
      <w:szCs w:val="24"/>
      <w:lang w:val="en-US"/>
    </w:rPr>
  </w:style>
  <w:style w:type="table" w:styleId="TableGrid">
    <w:name w:val="Table Grid"/>
    <w:basedOn w:val="TableNormal"/>
    <w:uiPriority w:val="59"/>
    <w:rsid w:val="00C720AE"/>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D7991"/>
    <w:rPr>
      <w:rFonts w:asciiTheme="majorHAnsi" w:eastAsiaTheme="majorEastAsia" w:hAnsiTheme="majorHAnsi" w:cstheme="majorBidi"/>
      <w:color w:val="2F5496" w:themeColor="accent1" w:themeShade="BF"/>
      <w:sz w:val="32"/>
      <w:szCs w:val="32"/>
      <w:lang w:eastAsia="en-US"/>
    </w:rPr>
  </w:style>
  <w:style w:type="character" w:customStyle="1" w:styleId="Heading6Char">
    <w:name w:val="Heading 6 Char"/>
    <w:basedOn w:val="DefaultParagraphFont"/>
    <w:link w:val="Heading6"/>
    <w:semiHidden/>
    <w:rsid w:val="00990B27"/>
    <w:rPr>
      <w:rFonts w:asciiTheme="majorHAnsi" w:eastAsiaTheme="majorEastAsia" w:hAnsiTheme="majorHAnsi" w:cstheme="majorBidi"/>
      <w:color w:val="1F3763" w:themeColor="accent1" w:themeShade="7F"/>
      <w:sz w:val="22"/>
      <w:lang w:eastAsia="en-US"/>
    </w:rPr>
  </w:style>
  <w:style w:type="character" w:customStyle="1" w:styleId="Heading7Char">
    <w:name w:val="Heading 7 Char"/>
    <w:basedOn w:val="DefaultParagraphFont"/>
    <w:link w:val="Heading7"/>
    <w:rsid w:val="00990B27"/>
    <w:rPr>
      <w:rFonts w:asciiTheme="majorHAnsi" w:eastAsiaTheme="majorEastAsia" w:hAnsiTheme="majorHAnsi" w:cstheme="majorBidi"/>
      <w:i/>
      <w:iCs/>
      <w:color w:val="1F3763" w:themeColor="accent1" w:themeShade="7F"/>
      <w:sz w:val="22"/>
      <w:lang w:eastAsia="en-US"/>
    </w:rPr>
  </w:style>
  <w:style w:type="paragraph" w:styleId="NormalWeb">
    <w:name w:val="Normal (Web)"/>
    <w:basedOn w:val="Normal"/>
    <w:uiPriority w:val="99"/>
    <w:unhideWhenUsed/>
    <w:rsid w:val="003D2F44"/>
    <w:pPr>
      <w:tabs>
        <w:tab w:val="clear" w:pos="567"/>
      </w:tabs>
      <w:spacing w:before="100" w:beforeAutospacing="1" w:after="100" w:afterAutospacing="1" w:line="240" w:lineRule="auto"/>
    </w:pPr>
    <w:rPr>
      <w:sz w:val="24"/>
      <w:szCs w:val="24"/>
      <w:lang w:val="en-US"/>
    </w:rPr>
  </w:style>
  <w:style w:type="character" w:customStyle="1" w:styleId="UnresolvedMention1">
    <w:name w:val="Unresolved Mention1"/>
    <w:basedOn w:val="DefaultParagraphFont"/>
    <w:uiPriority w:val="99"/>
    <w:unhideWhenUsed/>
    <w:rsid w:val="00770BC7"/>
    <w:rPr>
      <w:color w:val="605E5C"/>
      <w:shd w:val="clear" w:color="auto" w:fill="E1DFDD"/>
    </w:rPr>
  </w:style>
  <w:style w:type="character" w:customStyle="1" w:styleId="Mention1">
    <w:name w:val="Mention1"/>
    <w:basedOn w:val="DefaultParagraphFont"/>
    <w:uiPriority w:val="99"/>
    <w:unhideWhenUsed/>
    <w:rsid w:val="00770BC7"/>
    <w:rPr>
      <w:color w:val="2B579A"/>
      <w:shd w:val="clear" w:color="auto" w:fill="E1DFDD"/>
    </w:rPr>
  </w:style>
  <w:style w:type="character" w:customStyle="1" w:styleId="normaltextrun">
    <w:name w:val="normaltextrun"/>
    <w:basedOn w:val="DefaultParagraphFont"/>
    <w:rsid w:val="00BF58D1"/>
  </w:style>
  <w:style w:type="paragraph" w:customStyle="1" w:styleId="paragraph">
    <w:name w:val="paragraph"/>
    <w:basedOn w:val="Normal"/>
    <w:rsid w:val="00992FA0"/>
    <w:pPr>
      <w:tabs>
        <w:tab w:val="clear" w:pos="567"/>
      </w:tabs>
      <w:spacing w:before="100" w:beforeAutospacing="1" w:after="100" w:afterAutospacing="1" w:line="240" w:lineRule="auto"/>
    </w:pPr>
    <w:rPr>
      <w:rFonts w:ascii="Calibri" w:hAnsi="Calibri" w:cs="Calibri"/>
      <w:szCs w:val="22"/>
      <w:lang w:val="en-US"/>
    </w:rPr>
  </w:style>
  <w:style w:type="character" w:customStyle="1" w:styleId="eop">
    <w:name w:val="eop"/>
    <w:basedOn w:val="DefaultParagraphFont"/>
    <w:rsid w:val="00992FA0"/>
  </w:style>
  <w:style w:type="character" w:customStyle="1" w:styleId="spellingerror">
    <w:name w:val="spellingerror"/>
    <w:basedOn w:val="DefaultParagraphFont"/>
    <w:rsid w:val="00992FA0"/>
  </w:style>
  <w:style w:type="paragraph" w:customStyle="1" w:styleId="Listlevel1">
    <w:name w:val="List level 1"/>
    <w:basedOn w:val="Normal"/>
    <w:link w:val="Listlevel1Char"/>
    <w:rsid w:val="00B77A29"/>
    <w:pPr>
      <w:tabs>
        <w:tab w:val="clear" w:pos="567"/>
      </w:tabs>
      <w:spacing w:before="40" w:line="240" w:lineRule="auto"/>
      <w:ind w:left="425" w:hanging="425"/>
    </w:pPr>
    <w:rPr>
      <w:rFonts w:eastAsia="MS Mincho"/>
      <w:sz w:val="24"/>
      <w:lang w:val="en-US" w:eastAsia="zh-CN"/>
    </w:rPr>
  </w:style>
  <w:style w:type="paragraph" w:customStyle="1" w:styleId="Nottoc-headings">
    <w:name w:val="Not toc-headings"/>
    <w:basedOn w:val="Normal"/>
    <w:next w:val="Text"/>
    <w:link w:val="Nottoc-headingsChar"/>
    <w:rsid w:val="00B77A29"/>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Nottoc-headingsChar">
    <w:name w:val="Not toc-headings Char"/>
    <w:link w:val="Nottoc-headings"/>
    <w:rsid w:val="00B77A29"/>
    <w:rPr>
      <w:rFonts w:ascii="Arial" w:eastAsia="MS Gothic" w:hAnsi="Arial" w:cs="Arial"/>
      <w:b/>
      <w:sz w:val="24"/>
      <w:szCs w:val="24"/>
      <w:lang w:val="en-US" w:eastAsia="zh-CN"/>
    </w:rPr>
  </w:style>
  <w:style w:type="character" w:customStyle="1" w:styleId="FooterChar">
    <w:name w:val="Footer Char"/>
    <w:basedOn w:val="DefaultParagraphFont"/>
    <w:link w:val="Footer"/>
    <w:uiPriority w:val="99"/>
    <w:rsid w:val="0088154D"/>
    <w:rPr>
      <w:rFonts w:ascii="Arial" w:eastAsia="Times New Roman" w:hAnsi="Arial"/>
      <w:noProof/>
      <w:sz w:val="16"/>
      <w:lang w:eastAsia="en-US"/>
    </w:rPr>
  </w:style>
  <w:style w:type="paragraph" w:customStyle="1" w:styleId="PIHeading1">
    <w:name w:val="PI Heading 1"/>
    <w:basedOn w:val="Heading2"/>
    <w:link w:val="PIHeading1Char"/>
    <w:rsid w:val="005C1900"/>
    <w:pPr>
      <w:tabs>
        <w:tab w:val="clear" w:pos="567"/>
      </w:tabs>
      <w:spacing w:before="360" w:after="240" w:line="240" w:lineRule="auto"/>
    </w:pPr>
    <w:rPr>
      <w:rFonts w:ascii="Arial" w:eastAsia="Times New Roman" w:hAnsi="Arial" w:cs="Times New Roman"/>
      <w:b/>
      <w:color w:val="auto"/>
      <w:sz w:val="24"/>
      <w:szCs w:val="20"/>
      <w:lang w:val="en-US"/>
    </w:rPr>
  </w:style>
  <w:style w:type="character" w:customStyle="1" w:styleId="PIHeading1Char">
    <w:name w:val="PI Heading 1 Char"/>
    <w:link w:val="PIHeading1"/>
    <w:rsid w:val="005C1900"/>
    <w:rPr>
      <w:rFonts w:ascii="Arial" w:eastAsia="Times New Roman" w:hAnsi="Arial"/>
      <w:b/>
      <w:sz w:val="24"/>
      <w:lang w:val="en-US" w:eastAsia="en-US"/>
    </w:rPr>
  </w:style>
  <w:style w:type="character" w:customStyle="1" w:styleId="Heading2Char">
    <w:name w:val="Heading 2 Char"/>
    <w:basedOn w:val="DefaultParagraphFont"/>
    <w:link w:val="Heading2"/>
    <w:semiHidden/>
    <w:rsid w:val="005C1900"/>
    <w:rPr>
      <w:rFonts w:asciiTheme="majorHAnsi" w:eastAsiaTheme="majorEastAsia" w:hAnsiTheme="majorHAnsi" w:cstheme="majorBidi"/>
      <w:color w:val="2F5496" w:themeColor="accent1" w:themeShade="BF"/>
      <w:sz w:val="26"/>
      <w:szCs w:val="26"/>
      <w:lang w:eastAsia="en-US"/>
    </w:rPr>
  </w:style>
  <w:style w:type="character" w:customStyle="1" w:styleId="ui-provider">
    <w:name w:val="ui-provider"/>
    <w:basedOn w:val="DefaultParagraphFont"/>
    <w:rsid w:val="00EA1D4B"/>
  </w:style>
  <w:style w:type="table" w:customStyle="1" w:styleId="TableGrid1">
    <w:name w:val="Table Grid1"/>
    <w:basedOn w:val="TableNormal"/>
    <w:next w:val="TableGrid"/>
    <w:rsid w:val="00671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evel1Char">
    <w:name w:val="List level 1 Char"/>
    <w:link w:val="Listlevel1"/>
    <w:locked/>
    <w:rsid w:val="00907E1D"/>
    <w:rPr>
      <w:rFonts w:eastAsia="MS Mincho"/>
      <w:sz w:val="24"/>
      <w:lang w:val="en-US" w:eastAsia="zh-CN"/>
    </w:rPr>
  </w:style>
  <w:style w:type="character" w:customStyle="1" w:styleId="underline">
    <w:name w:val="underline"/>
    <w:basedOn w:val="DefaultParagraphFont"/>
    <w:rsid w:val="007D68A1"/>
  </w:style>
  <w:style w:type="paragraph" w:customStyle="1" w:styleId="text-p">
    <w:name w:val="text-p"/>
    <w:basedOn w:val="Normal"/>
    <w:rsid w:val="00900355"/>
    <w:pPr>
      <w:tabs>
        <w:tab w:val="clear" w:pos="567"/>
      </w:tabs>
      <w:spacing w:before="100" w:beforeAutospacing="1" w:after="100" w:afterAutospacing="1" w:line="240" w:lineRule="auto"/>
    </w:pPr>
    <w:rPr>
      <w:sz w:val="24"/>
      <w:szCs w:val="24"/>
      <w:lang w:val="de-CH" w:eastAsia="de-CH"/>
    </w:rPr>
  </w:style>
  <w:style w:type="character" w:customStyle="1" w:styleId="text-h">
    <w:name w:val="text-h"/>
    <w:basedOn w:val="DefaultParagraphFont"/>
    <w:rsid w:val="00900355"/>
  </w:style>
  <w:style w:type="paragraph" w:customStyle="1" w:styleId="listlevel1-p">
    <w:name w:val="listlevel1-p"/>
    <w:basedOn w:val="Normal"/>
    <w:rsid w:val="00900355"/>
    <w:pPr>
      <w:tabs>
        <w:tab w:val="clear" w:pos="567"/>
      </w:tabs>
      <w:spacing w:before="100" w:beforeAutospacing="1" w:after="100" w:afterAutospacing="1" w:line="240" w:lineRule="auto"/>
    </w:pPr>
    <w:rPr>
      <w:sz w:val="24"/>
      <w:szCs w:val="24"/>
      <w:lang w:val="de-CH" w:eastAsia="de-CH"/>
    </w:rPr>
  </w:style>
  <w:style w:type="character" w:customStyle="1" w:styleId="listlevel1-h">
    <w:name w:val="listlevel1-h"/>
    <w:basedOn w:val="DefaultParagraphFont"/>
    <w:rsid w:val="00900355"/>
  </w:style>
  <w:style w:type="character" w:customStyle="1" w:styleId="cf01">
    <w:name w:val="cf01"/>
    <w:basedOn w:val="DefaultParagraphFont"/>
    <w:rsid w:val="00DB5B15"/>
    <w:rPr>
      <w:rFonts w:ascii="Segoe UI" w:hAnsi="Segoe UI" w:cs="Segoe UI" w:hint="default"/>
      <w:sz w:val="18"/>
      <w:szCs w:val="18"/>
    </w:rPr>
  </w:style>
  <w:style w:type="character" w:customStyle="1" w:styleId="Hipersaitas1">
    <w:name w:val="Hipersaitas1"/>
    <w:rsid w:val="002F6F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9797">
      <w:bodyDiv w:val="1"/>
      <w:marLeft w:val="0"/>
      <w:marRight w:val="0"/>
      <w:marTop w:val="0"/>
      <w:marBottom w:val="0"/>
      <w:divBdr>
        <w:top w:val="none" w:sz="0" w:space="0" w:color="auto"/>
        <w:left w:val="none" w:sz="0" w:space="0" w:color="auto"/>
        <w:bottom w:val="none" w:sz="0" w:space="0" w:color="auto"/>
        <w:right w:val="none" w:sz="0" w:space="0" w:color="auto"/>
      </w:divBdr>
    </w:div>
    <w:div w:id="90781386">
      <w:bodyDiv w:val="1"/>
      <w:marLeft w:val="0"/>
      <w:marRight w:val="0"/>
      <w:marTop w:val="0"/>
      <w:marBottom w:val="0"/>
      <w:divBdr>
        <w:top w:val="none" w:sz="0" w:space="0" w:color="auto"/>
        <w:left w:val="none" w:sz="0" w:space="0" w:color="auto"/>
        <w:bottom w:val="none" w:sz="0" w:space="0" w:color="auto"/>
        <w:right w:val="none" w:sz="0" w:space="0" w:color="auto"/>
      </w:divBdr>
    </w:div>
    <w:div w:id="279410969">
      <w:bodyDiv w:val="1"/>
      <w:marLeft w:val="0"/>
      <w:marRight w:val="0"/>
      <w:marTop w:val="0"/>
      <w:marBottom w:val="0"/>
      <w:divBdr>
        <w:top w:val="none" w:sz="0" w:space="0" w:color="auto"/>
        <w:left w:val="none" w:sz="0" w:space="0" w:color="auto"/>
        <w:bottom w:val="none" w:sz="0" w:space="0" w:color="auto"/>
        <w:right w:val="none" w:sz="0" w:space="0" w:color="auto"/>
      </w:divBdr>
    </w:div>
    <w:div w:id="285502160">
      <w:bodyDiv w:val="1"/>
      <w:marLeft w:val="0"/>
      <w:marRight w:val="0"/>
      <w:marTop w:val="0"/>
      <w:marBottom w:val="0"/>
      <w:divBdr>
        <w:top w:val="none" w:sz="0" w:space="0" w:color="auto"/>
        <w:left w:val="none" w:sz="0" w:space="0" w:color="auto"/>
        <w:bottom w:val="none" w:sz="0" w:space="0" w:color="auto"/>
        <w:right w:val="none" w:sz="0" w:space="0" w:color="auto"/>
      </w:divBdr>
    </w:div>
    <w:div w:id="303773909">
      <w:bodyDiv w:val="1"/>
      <w:marLeft w:val="0"/>
      <w:marRight w:val="0"/>
      <w:marTop w:val="0"/>
      <w:marBottom w:val="0"/>
      <w:divBdr>
        <w:top w:val="none" w:sz="0" w:space="0" w:color="auto"/>
        <w:left w:val="none" w:sz="0" w:space="0" w:color="auto"/>
        <w:bottom w:val="none" w:sz="0" w:space="0" w:color="auto"/>
        <w:right w:val="none" w:sz="0" w:space="0" w:color="auto"/>
      </w:divBdr>
    </w:div>
    <w:div w:id="324747419">
      <w:bodyDiv w:val="1"/>
      <w:marLeft w:val="0"/>
      <w:marRight w:val="0"/>
      <w:marTop w:val="0"/>
      <w:marBottom w:val="0"/>
      <w:divBdr>
        <w:top w:val="none" w:sz="0" w:space="0" w:color="auto"/>
        <w:left w:val="none" w:sz="0" w:space="0" w:color="auto"/>
        <w:bottom w:val="none" w:sz="0" w:space="0" w:color="auto"/>
        <w:right w:val="none" w:sz="0" w:space="0" w:color="auto"/>
      </w:divBdr>
    </w:div>
    <w:div w:id="325986529">
      <w:bodyDiv w:val="1"/>
      <w:marLeft w:val="0"/>
      <w:marRight w:val="0"/>
      <w:marTop w:val="0"/>
      <w:marBottom w:val="0"/>
      <w:divBdr>
        <w:top w:val="none" w:sz="0" w:space="0" w:color="auto"/>
        <w:left w:val="none" w:sz="0" w:space="0" w:color="auto"/>
        <w:bottom w:val="none" w:sz="0" w:space="0" w:color="auto"/>
        <w:right w:val="none" w:sz="0" w:space="0" w:color="auto"/>
      </w:divBdr>
    </w:div>
    <w:div w:id="375813454">
      <w:bodyDiv w:val="1"/>
      <w:marLeft w:val="0"/>
      <w:marRight w:val="0"/>
      <w:marTop w:val="0"/>
      <w:marBottom w:val="0"/>
      <w:divBdr>
        <w:top w:val="none" w:sz="0" w:space="0" w:color="auto"/>
        <w:left w:val="none" w:sz="0" w:space="0" w:color="auto"/>
        <w:bottom w:val="none" w:sz="0" w:space="0" w:color="auto"/>
        <w:right w:val="none" w:sz="0" w:space="0" w:color="auto"/>
      </w:divBdr>
    </w:div>
    <w:div w:id="409624712">
      <w:bodyDiv w:val="1"/>
      <w:marLeft w:val="0"/>
      <w:marRight w:val="0"/>
      <w:marTop w:val="0"/>
      <w:marBottom w:val="0"/>
      <w:divBdr>
        <w:top w:val="none" w:sz="0" w:space="0" w:color="auto"/>
        <w:left w:val="none" w:sz="0" w:space="0" w:color="auto"/>
        <w:bottom w:val="none" w:sz="0" w:space="0" w:color="auto"/>
        <w:right w:val="none" w:sz="0" w:space="0" w:color="auto"/>
      </w:divBdr>
    </w:div>
    <w:div w:id="518205279">
      <w:bodyDiv w:val="1"/>
      <w:marLeft w:val="0"/>
      <w:marRight w:val="0"/>
      <w:marTop w:val="0"/>
      <w:marBottom w:val="0"/>
      <w:divBdr>
        <w:top w:val="none" w:sz="0" w:space="0" w:color="auto"/>
        <w:left w:val="none" w:sz="0" w:space="0" w:color="auto"/>
        <w:bottom w:val="none" w:sz="0" w:space="0" w:color="auto"/>
        <w:right w:val="none" w:sz="0" w:space="0" w:color="auto"/>
      </w:divBdr>
    </w:div>
    <w:div w:id="519513425">
      <w:bodyDiv w:val="1"/>
      <w:marLeft w:val="0"/>
      <w:marRight w:val="0"/>
      <w:marTop w:val="0"/>
      <w:marBottom w:val="0"/>
      <w:divBdr>
        <w:top w:val="none" w:sz="0" w:space="0" w:color="auto"/>
        <w:left w:val="none" w:sz="0" w:space="0" w:color="auto"/>
        <w:bottom w:val="none" w:sz="0" w:space="0" w:color="auto"/>
        <w:right w:val="none" w:sz="0" w:space="0" w:color="auto"/>
      </w:divBdr>
    </w:div>
    <w:div w:id="534006067">
      <w:bodyDiv w:val="1"/>
      <w:marLeft w:val="0"/>
      <w:marRight w:val="0"/>
      <w:marTop w:val="0"/>
      <w:marBottom w:val="0"/>
      <w:divBdr>
        <w:top w:val="none" w:sz="0" w:space="0" w:color="auto"/>
        <w:left w:val="none" w:sz="0" w:space="0" w:color="auto"/>
        <w:bottom w:val="none" w:sz="0" w:space="0" w:color="auto"/>
        <w:right w:val="none" w:sz="0" w:space="0" w:color="auto"/>
      </w:divBdr>
    </w:div>
    <w:div w:id="549999301">
      <w:bodyDiv w:val="1"/>
      <w:marLeft w:val="0"/>
      <w:marRight w:val="0"/>
      <w:marTop w:val="0"/>
      <w:marBottom w:val="0"/>
      <w:divBdr>
        <w:top w:val="none" w:sz="0" w:space="0" w:color="auto"/>
        <w:left w:val="none" w:sz="0" w:space="0" w:color="auto"/>
        <w:bottom w:val="none" w:sz="0" w:space="0" w:color="auto"/>
        <w:right w:val="none" w:sz="0" w:space="0" w:color="auto"/>
      </w:divBdr>
    </w:div>
    <w:div w:id="551308306">
      <w:bodyDiv w:val="1"/>
      <w:marLeft w:val="0"/>
      <w:marRight w:val="0"/>
      <w:marTop w:val="0"/>
      <w:marBottom w:val="0"/>
      <w:divBdr>
        <w:top w:val="none" w:sz="0" w:space="0" w:color="auto"/>
        <w:left w:val="none" w:sz="0" w:space="0" w:color="auto"/>
        <w:bottom w:val="none" w:sz="0" w:space="0" w:color="auto"/>
        <w:right w:val="none" w:sz="0" w:space="0" w:color="auto"/>
      </w:divBdr>
    </w:div>
    <w:div w:id="646977709">
      <w:bodyDiv w:val="1"/>
      <w:marLeft w:val="0"/>
      <w:marRight w:val="0"/>
      <w:marTop w:val="0"/>
      <w:marBottom w:val="0"/>
      <w:divBdr>
        <w:top w:val="none" w:sz="0" w:space="0" w:color="auto"/>
        <w:left w:val="none" w:sz="0" w:space="0" w:color="auto"/>
        <w:bottom w:val="none" w:sz="0" w:space="0" w:color="auto"/>
        <w:right w:val="none" w:sz="0" w:space="0" w:color="auto"/>
      </w:divBdr>
    </w:div>
    <w:div w:id="782119502">
      <w:bodyDiv w:val="1"/>
      <w:marLeft w:val="0"/>
      <w:marRight w:val="0"/>
      <w:marTop w:val="0"/>
      <w:marBottom w:val="0"/>
      <w:divBdr>
        <w:top w:val="none" w:sz="0" w:space="0" w:color="auto"/>
        <w:left w:val="none" w:sz="0" w:space="0" w:color="auto"/>
        <w:bottom w:val="none" w:sz="0" w:space="0" w:color="auto"/>
        <w:right w:val="none" w:sz="0" w:space="0" w:color="auto"/>
      </w:divBdr>
    </w:div>
    <w:div w:id="850148419">
      <w:bodyDiv w:val="1"/>
      <w:marLeft w:val="0"/>
      <w:marRight w:val="0"/>
      <w:marTop w:val="0"/>
      <w:marBottom w:val="0"/>
      <w:divBdr>
        <w:top w:val="none" w:sz="0" w:space="0" w:color="auto"/>
        <w:left w:val="none" w:sz="0" w:space="0" w:color="auto"/>
        <w:bottom w:val="none" w:sz="0" w:space="0" w:color="auto"/>
        <w:right w:val="none" w:sz="0" w:space="0" w:color="auto"/>
      </w:divBdr>
    </w:div>
    <w:div w:id="895431210">
      <w:bodyDiv w:val="1"/>
      <w:marLeft w:val="0"/>
      <w:marRight w:val="0"/>
      <w:marTop w:val="0"/>
      <w:marBottom w:val="0"/>
      <w:divBdr>
        <w:top w:val="none" w:sz="0" w:space="0" w:color="auto"/>
        <w:left w:val="none" w:sz="0" w:space="0" w:color="auto"/>
        <w:bottom w:val="none" w:sz="0" w:space="0" w:color="auto"/>
        <w:right w:val="none" w:sz="0" w:space="0" w:color="auto"/>
      </w:divBdr>
    </w:div>
    <w:div w:id="911160209">
      <w:bodyDiv w:val="1"/>
      <w:marLeft w:val="0"/>
      <w:marRight w:val="0"/>
      <w:marTop w:val="0"/>
      <w:marBottom w:val="0"/>
      <w:divBdr>
        <w:top w:val="none" w:sz="0" w:space="0" w:color="auto"/>
        <w:left w:val="none" w:sz="0" w:space="0" w:color="auto"/>
        <w:bottom w:val="none" w:sz="0" w:space="0" w:color="auto"/>
        <w:right w:val="none" w:sz="0" w:space="0" w:color="auto"/>
      </w:divBdr>
    </w:div>
    <w:div w:id="948781291">
      <w:bodyDiv w:val="1"/>
      <w:marLeft w:val="0"/>
      <w:marRight w:val="0"/>
      <w:marTop w:val="0"/>
      <w:marBottom w:val="0"/>
      <w:divBdr>
        <w:top w:val="none" w:sz="0" w:space="0" w:color="auto"/>
        <w:left w:val="none" w:sz="0" w:space="0" w:color="auto"/>
        <w:bottom w:val="none" w:sz="0" w:space="0" w:color="auto"/>
        <w:right w:val="none" w:sz="0" w:space="0" w:color="auto"/>
      </w:divBdr>
    </w:div>
    <w:div w:id="1189760870">
      <w:bodyDiv w:val="1"/>
      <w:marLeft w:val="0"/>
      <w:marRight w:val="0"/>
      <w:marTop w:val="0"/>
      <w:marBottom w:val="0"/>
      <w:divBdr>
        <w:top w:val="none" w:sz="0" w:space="0" w:color="auto"/>
        <w:left w:val="none" w:sz="0" w:space="0" w:color="auto"/>
        <w:bottom w:val="none" w:sz="0" w:space="0" w:color="auto"/>
        <w:right w:val="none" w:sz="0" w:space="0" w:color="auto"/>
      </w:divBdr>
    </w:div>
    <w:div w:id="1283071617">
      <w:bodyDiv w:val="1"/>
      <w:marLeft w:val="0"/>
      <w:marRight w:val="0"/>
      <w:marTop w:val="0"/>
      <w:marBottom w:val="0"/>
      <w:divBdr>
        <w:top w:val="none" w:sz="0" w:space="0" w:color="auto"/>
        <w:left w:val="none" w:sz="0" w:space="0" w:color="auto"/>
        <w:bottom w:val="none" w:sz="0" w:space="0" w:color="auto"/>
        <w:right w:val="none" w:sz="0" w:space="0" w:color="auto"/>
      </w:divBdr>
    </w:div>
    <w:div w:id="1386418204">
      <w:bodyDiv w:val="1"/>
      <w:marLeft w:val="0"/>
      <w:marRight w:val="0"/>
      <w:marTop w:val="0"/>
      <w:marBottom w:val="0"/>
      <w:divBdr>
        <w:top w:val="none" w:sz="0" w:space="0" w:color="auto"/>
        <w:left w:val="none" w:sz="0" w:space="0" w:color="auto"/>
        <w:bottom w:val="none" w:sz="0" w:space="0" w:color="auto"/>
        <w:right w:val="none" w:sz="0" w:space="0" w:color="auto"/>
      </w:divBdr>
    </w:div>
    <w:div w:id="1390573284">
      <w:bodyDiv w:val="1"/>
      <w:marLeft w:val="0"/>
      <w:marRight w:val="0"/>
      <w:marTop w:val="0"/>
      <w:marBottom w:val="0"/>
      <w:divBdr>
        <w:top w:val="none" w:sz="0" w:space="0" w:color="auto"/>
        <w:left w:val="none" w:sz="0" w:space="0" w:color="auto"/>
        <w:bottom w:val="none" w:sz="0" w:space="0" w:color="auto"/>
        <w:right w:val="none" w:sz="0" w:space="0" w:color="auto"/>
      </w:divBdr>
    </w:div>
    <w:div w:id="1402020864">
      <w:bodyDiv w:val="1"/>
      <w:marLeft w:val="0"/>
      <w:marRight w:val="0"/>
      <w:marTop w:val="0"/>
      <w:marBottom w:val="0"/>
      <w:divBdr>
        <w:top w:val="none" w:sz="0" w:space="0" w:color="auto"/>
        <w:left w:val="none" w:sz="0" w:space="0" w:color="auto"/>
        <w:bottom w:val="none" w:sz="0" w:space="0" w:color="auto"/>
        <w:right w:val="none" w:sz="0" w:space="0" w:color="auto"/>
      </w:divBdr>
      <w:divsChild>
        <w:div w:id="110638535">
          <w:marLeft w:val="0"/>
          <w:marRight w:val="0"/>
          <w:marTop w:val="0"/>
          <w:marBottom w:val="0"/>
          <w:divBdr>
            <w:top w:val="none" w:sz="0" w:space="0" w:color="auto"/>
            <w:left w:val="none" w:sz="0" w:space="0" w:color="auto"/>
            <w:bottom w:val="none" w:sz="0" w:space="0" w:color="auto"/>
            <w:right w:val="none" w:sz="0" w:space="0" w:color="auto"/>
          </w:divBdr>
        </w:div>
      </w:divsChild>
    </w:div>
    <w:div w:id="1412313251">
      <w:bodyDiv w:val="1"/>
      <w:marLeft w:val="0"/>
      <w:marRight w:val="0"/>
      <w:marTop w:val="0"/>
      <w:marBottom w:val="0"/>
      <w:divBdr>
        <w:top w:val="none" w:sz="0" w:space="0" w:color="auto"/>
        <w:left w:val="none" w:sz="0" w:space="0" w:color="auto"/>
        <w:bottom w:val="none" w:sz="0" w:space="0" w:color="auto"/>
        <w:right w:val="none" w:sz="0" w:space="0" w:color="auto"/>
      </w:divBdr>
    </w:div>
    <w:div w:id="1508060434">
      <w:bodyDiv w:val="1"/>
      <w:marLeft w:val="0"/>
      <w:marRight w:val="0"/>
      <w:marTop w:val="0"/>
      <w:marBottom w:val="0"/>
      <w:divBdr>
        <w:top w:val="none" w:sz="0" w:space="0" w:color="auto"/>
        <w:left w:val="none" w:sz="0" w:space="0" w:color="auto"/>
        <w:bottom w:val="none" w:sz="0" w:space="0" w:color="auto"/>
        <w:right w:val="none" w:sz="0" w:space="0" w:color="auto"/>
      </w:divBdr>
    </w:div>
    <w:div w:id="1808738918">
      <w:bodyDiv w:val="1"/>
      <w:marLeft w:val="0"/>
      <w:marRight w:val="0"/>
      <w:marTop w:val="0"/>
      <w:marBottom w:val="0"/>
      <w:divBdr>
        <w:top w:val="none" w:sz="0" w:space="0" w:color="auto"/>
        <w:left w:val="none" w:sz="0" w:space="0" w:color="auto"/>
        <w:bottom w:val="none" w:sz="0" w:space="0" w:color="auto"/>
        <w:right w:val="none" w:sz="0" w:space="0" w:color="auto"/>
      </w:divBdr>
    </w:div>
    <w:div w:id="1846482694">
      <w:bodyDiv w:val="1"/>
      <w:marLeft w:val="0"/>
      <w:marRight w:val="0"/>
      <w:marTop w:val="0"/>
      <w:marBottom w:val="0"/>
      <w:divBdr>
        <w:top w:val="none" w:sz="0" w:space="0" w:color="auto"/>
        <w:left w:val="none" w:sz="0" w:space="0" w:color="auto"/>
        <w:bottom w:val="none" w:sz="0" w:space="0" w:color="auto"/>
        <w:right w:val="none" w:sz="0" w:space="0" w:color="auto"/>
      </w:divBdr>
    </w:div>
    <w:div w:id="1864438414">
      <w:bodyDiv w:val="1"/>
      <w:marLeft w:val="0"/>
      <w:marRight w:val="0"/>
      <w:marTop w:val="0"/>
      <w:marBottom w:val="0"/>
      <w:divBdr>
        <w:top w:val="none" w:sz="0" w:space="0" w:color="auto"/>
        <w:left w:val="none" w:sz="0" w:space="0" w:color="auto"/>
        <w:bottom w:val="none" w:sz="0" w:space="0" w:color="auto"/>
        <w:right w:val="none" w:sz="0" w:space="0" w:color="auto"/>
      </w:divBdr>
    </w:div>
    <w:div w:id="1879707415">
      <w:bodyDiv w:val="1"/>
      <w:marLeft w:val="0"/>
      <w:marRight w:val="0"/>
      <w:marTop w:val="0"/>
      <w:marBottom w:val="0"/>
      <w:divBdr>
        <w:top w:val="none" w:sz="0" w:space="0" w:color="auto"/>
        <w:left w:val="none" w:sz="0" w:space="0" w:color="auto"/>
        <w:bottom w:val="none" w:sz="0" w:space="0" w:color="auto"/>
        <w:right w:val="none" w:sz="0" w:space="0" w:color="auto"/>
      </w:divBdr>
    </w:div>
    <w:div w:id="1882939777">
      <w:bodyDiv w:val="1"/>
      <w:marLeft w:val="0"/>
      <w:marRight w:val="0"/>
      <w:marTop w:val="0"/>
      <w:marBottom w:val="0"/>
      <w:divBdr>
        <w:top w:val="none" w:sz="0" w:space="0" w:color="auto"/>
        <w:left w:val="none" w:sz="0" w:space="0" w:color="auto"/>
        <w:bottom w:val="none" w:sz="0" w:space="0" w:color="auto"/>
        <w:right w:val="none" w:sz="0" w:space="0" w:color="auto"/>
      </w:divBdr>
    </w:div>
    <w:div w:id="1888685523">
      <w:bodyDiv w:val="1"/>
      <w:marLeft w:val="0"/>
      <w:marRight w:val="0"/>
      <w:marTop w:val="0"/>
      <w:marBottom w:val="0"/>
      <w:divBdr>
        <w:top w:val="none" w:sz="0" w:space="0" w:color="auto"/>
        <w:left w:val="none" w:sz="0" w:space="0" w:color="auto"/>
        <w:bottom w:val="none" w:sz="0" w:space="0" w:color="auto"/>
        <w:right w:val="none" w:sz="0" w:space="0" w:color="auto"/>
      </w:divBdr>
    </w:div>
    <w:div w:id="1898663427">
      <w:bodyDiv w:val="1"/>
      <w:marLeft w:val="0"/>
      <w:marRight w:val="0"/>
      <w:marTop w:val="0"/>
      <w:marBottom w:val="0"/>
      <w:divBdr>
        <w:top w:val="none" w:sz="0" w:space="0" w:color="auto"/>
        <w:left w:val="none" w:sz="0" w:space="0" w:color="auto"/>
        <w:bottom w:val="none" w:sz="0" w:space="0" w:color="auto"/>
        <w:right w:val="none" w:sz="0" w:space="0" w:color="auto"/>
      </w:divBdr>
      <w:divsChild>
        <w:div w:id="402677482">
          <w:marLeft w:val="0"/>
          <w:marRight w:val="0"/>
          <w:marTop w:val="0"/>
          <w:marBottom w:val="0"/>
          <w:divBdr>
            <w:top w:val="none" w:sz="0" w:space="0" w:color="auto"/>
            <w:left w:val="none" w:sz="0" w:space="0" w:color="auto"/>
            <w:bottom w:val="none" w:sz="0" w:space="0" w:color="auto"/>
            <w:right w:val="none" w:sz="0" w:space="0" w:color="auto"/>
          </w:divBdr>
        </w:div>
        <w:div w:id="756369221">
          <w:marLeft w:val="0"/>
          <w:marRight w:val="0"/>
          <w:marTop w:val="0"/>
          <w:marBottom w:val="0"/>
          <w:divBdr>
            <w:top w:val="none" w:sz="0" w:space="0" w:color="auto"/>
            <w:left w:val="none" w:sz="0" w:space="0" w:color="auto"/>
            <w:bottom w:val="none" w:sz="0" w:space="0" w:color="auto"/>
            <w:right w:val="none" w:sz="0" w:space="0" w:color="auto"/>
          </w:divBdr>
        </w:div>
        <w:div w:id="830176978">
          <w:marLeft w:val="0"/>
          <w:marRight w:val="0"/>
          <w:marTop w:val="0"/>
          <w:marBottom w:val="0"/>
          <w:divBdr>
            <w:top w:val="none" w:sz="0" w:space="0" w:color="auto"/>
            <w:left w:val="none" w:sz="0" w:space="0" w:color="auto"/>
            <w:bottom w:val="none" w:sz="0" w:space="0" w:color="auto"/>
            <w:right w:val="none" w:sz="0" w:space="0" w:color="auto"/>
          </w:divBdr>
        </w:div>
        <w:div w:id="1503156938">
          <w:marLeft w:val="0"/>
          <w:marRight w:val="0"/>
          <w:marTop w:val="0"/>
          <w:marBottom w:val="0"/>
          <w:divBdr>
            <w:top w:val="none" w:sz="0" w:space="0" w:color="auto"/>
            <w:left w:val="none" w:sz="0" w:space="0" w:color="auto"/>
            <w:bottom w:val="none" w:sz="0" w:space="0" w:color="auto"/>
            <w:right w:val="none" w:sz="0" w:space="0" w:color="auto"/>
          </w:divBdr>
        </w:div>
        <w:div w:id="1611082251">
          <w:marLeft w:val="0"/>
          <w:marRight w:val="0"/>
          <w:marTop w:val="0"/>
          <w:marBottom w:val="0"/>
          <w:divBdr>
            <w:top w:val="none" w:sz="0" w:space="0" w:color="auto"/>
            <w:left w:val="none" w:sz="0" w:space="0" w:color="auto"/>
            <w:bottom w:val="none" w:sz="0" w:space="0" w:color="auto"/>
            <w:right w:val="none" w:sz="0" w:space="0" w:color="auto"/>
          </w:divBdr>
        </w:div>
      </w:divsChild>
    </w:div>
    <w:div w:id="1932926865">
      <w:bodyDiv w:val="1"/>
      <w:marLeft w:val="0"/>
      <w:marRight w:val="0"/>
      <w:marTop w:val="0"/>
      <w:marBottom w:val="0"/>
      <w:divBdr>
        <w:top w:val="none" w:sz="0" w:space="0" w:color="auto"/>
        <w:left w:val="none" w:sz="0" w:space="0" w:color="auto"/>
        <w:bottom w:val="none" w:sz="0" w:space="0" w:color="auto"/>
        <w:right w:val="none" w:sz="0" w:space="0" w:color="auto"/>
      </w:divBdr>
    </w:div>
    <w:div w:id="1968395158">
      <w:bodyDiv w:val="1"/>
      <w:marLeft w:val="0"/>
      <w:marRight w:val="0"/>
      <w:marTop w:val="0"/>
      <w:marBottom w:val="0"/>
      <w:divBdr>
        <w:top w:val="none" w:sz="0" w:space="0" w:color="auto"/>
        <w:left w:val="none" w:sz="0" w:space="0" w:color="auto"/>
        <w:bottom w:val="none" w:sz="0" w:space="0" w:color="auto"/>
        <w:right w:val="none" w:sz="0" w:space="0" w:color="auto"/>
      </w:divBdr>
    </w:div>
    <w:div w:id="2070418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abhalta" TargetMode="External"/><Relationship Id="rId13" Type="http://schemas.openxmlformats.org/officeDocument/2006/relationships/image" Target="media/image3.png"/><Relationship Id="rId18" Type="http://schemas.openxmlformats.org/officeDocument/2006/relationships/hyperlink" Target="https://www.ema.europa.eu/en"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0.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ema.europa.eu/en" TargetMode="Externa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documents/template-form/qrd-appendix-v-adverse-drug-reaction-reporting-details_en.doc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0.png"/><Relationship Id="rId22" Type="http://schemas.openxmlformats.org/officeDocument/2006/relationships/footer" Target="footer2.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EMADOC-1700519818-2573739</_dlc_DocId>
    <_dlc_DocIdUrl xmlns="a034c160-bfb7-45f5-8632-2eb7e0508071">
      <Url>https://euema.sharepoint.com/sites/CRM/_layouts/15/DocIdRedir.aspx?ID=EMADOC-1700519818-2573739</Url>
      <Description>EMADOC-1700519818-2573739</Description>
    </_dlc_DocIdUrl>
  </documentManagement>
</p:properties>
</file>

<file path=customXml/itemProps1.xml><?xml version="1.0" encoding="utf-8"?>
<ds:datastoreItem xmlns:ds="http://schemas.openxmlformats.org/officeDocument/2006/customXml" ds:itemID="{5CDC3A37-C79D-1D44-A03A-F41D977CCD47}">
  <ds:schemaRefs>
    <ds:schemaRef ds:uri="http://schemas.openxmlformats.org/officeDocument/2006/bibliography"/>
  </ds:schemaRefs>
</ds:datastoreItem>
</file>

<file path=customXml/itemProps2.xml><?xml version="1.0" encoding="utf-8"?>
<ds:datastoreItem xmlns:ds="http://schemas.openxmlformats.org/officeDocument/2006/customXml" ds:itemID="{EB4E86ED-7EBB-4201-A434-06570ECF7322}"/>
</file>

<file path=customXml/itemProps3.xml><?xml version="1.0" encoding="utf-8"?>
<ds:datastoreItem xmlns:ds="http://schemas.openxmlformats.org/officeDocument/2006/customXml" ds:itemID="{3F551A88-0C9F-4623-80CF-1BCF85E9E259}"/>
</file>

<file path=customXml/itemProps4.xml><?xml version="1.0" encoding="utf-8"?>
<ds:datastoreItem xmlns:ds="http://schemas.openxmlformats.org/officeDocument/2006/customXml" ds:itemID="{9FC876C6-164B-4F9E-816A-3F8DE7883E55}"/>
</file>

<file path=customXml/itemProps5.xml><?xml version="1.0" encoding="utf-8"?>
<ds:datastoreItem xmlns:ds="http://schemas.openxmlformats.org/officeDocument/2006/customXml" ds:itemID="{83084D8A-7454-4510-B98F-EB317495573C}"/>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11352</Words>
  <Characters>78197</Characters>
  <Application>Microsoft Office Word</Application>
  <DocSecurity>0</DocSecurity>
  <Lines>651</Lines>
  <Paragraphs>178</Paragraphs>
  <ScaleCrop>false</ScaleCrop>
  <HeadingPairs>
    <vt:vector size="2" baseType="variant">
      <vt:variant>
        <vt:lpstr>Title</vt:lpstr>
      </vt:variant>
      <vt:variant>
        <vt:i4>1</vt:i4>
      </vt:variant>
    </vt:vector>
  </HeadingPairs>
  <TitlesOfParts>
    <vt:vector size="1" baseType="lpstr">
      <vt:lpstr>Fabhalta: EPAR - Product information - tracked changes</vt:lpstr>
    </vt:vector>
  </TitlesOfParts>
  <Company/>
  <LinksUpToDate>false</LinksUpToDate>
  <CharactersWithSpaces>89371</CharactersWithSpaces>
  <SharedDoc>false</SharedDoc>
  <HLinks>
    <vt:vector size="14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2752578</vt:i4>
      </vt:variant>
      <vt:variant>
        <vt:i4>57</vt:i4>
      </vt:variant>
      <vt:variant>
        <vt:i4>0</vt:i4>
      </vt:variant>
      <vt:variant>
        <vt:i4>5</vt:i4>
      </vt:variant>
      <vt:variant>
        <vt:lpwstr>mailto:HAUSCCE1@novartis.net</vt:lpwstr>
      </vt:variant>
      <vt:variant>
        <vt:lpwstr/>
      </vt:variant>
      <vt:variant>
        <vt:i4>2818131</vt:i4>
      </vt:variant>
      <vt:variant>
        <vt:i4>54</vt:i4>
      </vt:variant>
      <vt:variant>
        <vt:i4>0</vt:i4>
      </vt:variant>
      <vt:variant>
        <vt:i4>5</vt:i4>
      </vt:variant>
      <vt:variant>
        <vt:lpwstr>mailto:EDELSJI3@novartis.net</vt:lpwstr>
      </vt:variant>
      <vt:variant>
        <vt:lpwstr/>
      </vt:variant>
      <vt:variant>
        <vt:i4>3866699</vt:i4>
      </vt:variant>
      <vt:variant>
        <vt:i4>51</vt:i4>
      </vt:variant>
      <vt:variant>
        <vt:i4>0</vt:i4>
      </vt:variant>
      <vt:variant>
        <vt:i4>5</vt:i4>
      </vt:variant>
      <vt:variant>
        <vt:lpwstr>mailto:BUONOCH1@novartis.net</vt:lpwstr>
      </vt:variant>
      <vt:variant>
        <vt:lpwstr/>
      </vt:variant>
      <vt:variant>
        <vt:i4>3866699</vt:i4>
      </vt:variant>
      <vt:variant>
        <vt:i4>48</vt:i4>
      </vt:variant>
      <vt:variant>
        <vt:i4>0</vt:i4>
      </vt:variant>
      <vt:variant>
        <vt:i4>5</vt:i4>
      </vt:variant>
      <vt:variant>
        <vt:lpwstr>mailto:BUONOCH1@novartis.net</vt:lpwstr>
      </vt:variant>
      <vt:variant>
        <vt:lpwstr/>
      </vt:variant>
      <vt:variant>
        <vt:i4>2424914</vt:i4>
      </vt:variant>
      <vt:variant>
        <vt:i4>45</vt:i4>
      </vt:variant>
      <vt:variant>
        <vt:i4>0</vt:i4>
      </vt:variant>
      <vt:variant>
        <vt:i4>5</vt:i4>
      </vt:variant>
      <vt:variant>
        <vt:lpwstr>mailto:HEINZJO1@novartis.net</vt:lpwstr>
      </vt:variant>
      <vt:variant>
        <vt:lpwstr/>
      </vt:variant>
      <vt:variant>
        <vt:i4>2293852</vt:i4>
      </vt:variant>
      <vt:variant>
        <vt:i4>42</vt:i4>
      </vt:variant>
      <vt:variant>
        <vt:i4>0</vt:i4>
      </vt:variant>
      <vt:variant>
        <vt:i4>5</vt:i4>
      </vt:variant>
      <vt:variant>
        <vt:lpwstr>mailto:ZHANGAN9@novartis.net</vt:lpwstr>
      </vt:variant>
      <vt:variant>
        <vt:lpwstr/>
      </vt:variant>
      <vt:variant>
        <vt:i4>5832767</vt:i4>
      </vt:variant>
      <vt:variant>
        <vt:i4>39</vt:i4>
      </vt:variant>
      <vt:variant>
        <vt:i4>0</vt:i4>
      </vt:variant>
      <vt:variant>
        <vt:i4>5</vt:i4>
      </vt:variant>
      <vt:variant>
        <vt:lpwstr>mailto:kenneth.kulmatycki@novartis.com</vt:lpwstr>
      </vt:variant>
      <vt:variant>
        <vt:lpwstr/>
      </vt:variant>
      <vt:variant>
        <vt:i4>2752578</vt:i4>
      </vt:variant>
      <vt:variant>
        <vt:i4>36</vt:i4>
      </vt:variant>
      <vt:variant>
        <vt:i4>0</vt:i4>
      </vt:variant>
      <vt:variant>
        <vt:i4>5</vt:i4>
      </vt:variant>
      <vt:variant>
        <vt:lpwstr>mailto:johanna.heinzerling@novartis.com</vt:lpwstr>
      </vt:variant>
      <vt:variant>
        <vt:lpwstr/>
      </vt:variant>
      <vt:variant>
        <vt:i4>786534</vt:i4>
      </vt:variant>
      <vt:variant>
        <vt:i4>33</vt:i4>
      </vt:variant>
      <vt:variant>
        <vt:i4>0</vt:i4>
      </vt:variant>
      <vt:variant>
        <vt:i4>5</vt:i4>
      </vt:variant>
      <vt:variant>
        <vt:lpwstr>https://share.novartis.net/:u:/r/sites/LNP023PNHHAQuestionsRapidResponseTeam/Shared Documents/General/APPLY 24w CSR Global Addendum/f142_1_12_csr3.emf?csf=1&amp;web=1&amp;e=gz6G4h</vt:lpwstr>
      </vt:variant>
      <vt:variant>
        <vt:lpwstr/>
      </vt:variant>
      <vt:variant>
        <vt:i4>3407941</vt:i4>
      </vt:variant>
      <vt:variant>
        <vt:i4>30</vt:i4>
      </vt:variant>
      <vt:variant>
        <vt:i4>0</vt:i4>
      </vt:variant>
      <vt:variant>
        <vt:i4>5</vt:i4>
      </vt:variant>
      <vt:variant>
        <vt:lpwstr>mailto:FALENRA1@novartis.net</vt:lpwstr>
      </vt:variant>
      <vt:variant>
        <vt:lpwstr/>
      </vt:variant>
      <vt:variant>
        <vt:i4>2359379</vt:i4>
      </vt:variant>
      <vt:variant>
        <vt:i4>27</vt:i4>
      </vt:variant>
      <vt:variant>
        <vt:i4>0</vt:i4>
      </vt:variant>
      <vt:variant>
        <vt:i4>5</vt:i4>
      </vt:variant>
      <vt:variant>
        <vt:lpwstr>mailto:MONACLU3@novartis.net</vt:lpwstr>
      </vt:variant>
      <vt:variant>
        <vt:lpwstr/>
      </vt:variant>
      <vt:variant>
        <vt:i4>2097226</vt:i4>
      </vt:variant>
      <vt:variant>
        <vt:i4>24</vt:i4>
      </vt:variant>
      <vt:variant>
        <vt:i4>0</vt:i4>
      </vt:variant>
      <vt:variant>
        <vt:i4>5</vt:i4>
      </vt:variant>
      <vt:variant>
        <vt:lpwstr>mailto:THORBCH1@novartis.net</vt:lpwstr>
      </vt:variant>
      <vt:variant>
        <vt:lpwstr/>
      </vt:variant>
      <vt:variant>
        <vt:i4>2097226</vt:i4>
      </vt:variant>
      <vt:variant>
        <vt:i4>21</vt:i4>
      </vt:variant>
      <vt:variant>
        <vt:i4>0</vt:i4>
      </vt:variant>
      <vt:variant>
        <vt:i4>5</vt:i4>
      </vt:variant>
      <vt:variant>
        <vt:lpwstr>mailto:THORBCH1@novartis.net</vt:lpwstr>
      </vt:variant>
      <vt:variant>
        <vt:lpwstr/>
      </vt:variant>
      <vt:variant>
        <vt:i4>2097226</vt:i4>
      </vt:variant>
      <vt:variant>
        <vt:i4>18</vt:i4>
      </vt:variant>
      <vt:variant>
        <vt:i4>0</vt:i4>
      </vt:variant>
      <vt:variant>
        <vt:i4>5</vt:i4>
      </vt:variant>
      <vt:variant>
        <vt:lpwstr>mailto:THORBCH1@novartis.net</vt:lpwstr>
      </vt:variant>
      <vt:variant>
        <vt:lpwstr/>
      </vt:variant>
      <vt:variant>
        <vt:i4>2752578</vt:i4>
      </vt:variant>
      <vt:variant>
        <vt:i4>15</vt:i4>
      </vt:variant>
      <vt:variant>
        <vt:i4>0</vt:i4>
      </vt:variant>
      <vt:variant>
        <vt:i4>5</vt:i4>
      </vt:variant>
      <vt:variant>
        <vt:lpwstr>mailto:johanna.heinzerling@novartis.com</vt:lpwstr>
      </vt:variant>
      <vt:variant>
        <vt:lpwstr/>
      </vt:variant>
      <vt:variant>
        <vt:i4>4194364</vt:i4>
      </vt:variant>
      <vt:variant>
        <vt:i4>12</vt:i4>
      </vt:variant>
      <vt:variant>
        <vt:i4>0</vt:i4>
      </vt:variant>
      <vt:variant>
        <vt:i4>5</vt:i4>
      </vt:variant>
      <vt:variant>
        <vt:lpwstr>mailto:christine.thorburn@novartis.com</vt:lpwstr>
      </vt:variant>
      <vt:variant>
        <vt:lpwstr/>
      </vt:variant>
      <vt:variant>
        <vt:i4>8323103</vt:i4>
      </vt:variant>
      <vt:variant>
        <vt:i4>9</vt:i4>
      </vt:variant>
      <vt:variant>
        <vt:i4>0</vt:i4>
      </vt:variant>
      <vt:variant>
        <vt:i4>5</vt:i4>
      </vt:variant>
      <vt:variant>
        <vt:lpwstr>mailto:CHENYU1N@novartis.net</vt:lpwstr>
      </vt:variant>
      <vt:variant>
        <vt:lpwstr/>
      </vt:variant>
      <vt:variant>
        <vt:i4>2424914</vt:i4>
      </vt:variant>
      <vt:variant>
        <vt:i4>6</vt:i4>
      </vt:variant>
      <vt:variant>
        <vt:i4>0</vt:i4>
      </vt:variant>
      <vt:variant>
        <vt:i4>5</vt:i4>
      </vt:variant>
      <vt:variant>
        <vt:lpwstr>mailto:HEINZJO1@novartis.net</vt:lpwstr>
      </vt:variant>
      <vt:variant>
        <vt:lpwstr/>
      </vt:variant>
      <vt:variant>
        <vt:i4>7471159</vt:i4>
      </vt:variant>
      <vt:variant>
        <vt:i4>3</vt:i4>
      </vt:variant>
      <vt:variant>
        <vt:i4>0</vt:i4>
      </vt:variant>
      <vt:variant>
        <vt:i4>5</vt:i4>
      </vt:variant>
      <vt:variant>
        <vt:lpwstr>https://share.novartis.net/:w:/r/sites/LNP023PNHHAQuestionsRapidResponseTeam/Shared Documents/General/EMA/D120/D120 response documents/SmPC/Response to Day 120 List of Question Product Information draft.docx?d=w1ec731c1d6c6480d94b795c6a522b15c&amp;csf=1&amp;web=1&amp;e=pKCdaV</vt:lpwstr>
      </vt:variant>
      <vt:variant>
        <vt:lpwstr/>
      </vt:variant>
      <vt:variant>
        <vt:i4>3211296</vt:i4>
      </vt:variant>
      <vt:variant>
        <vt:i4>0</vt:i4>
      </vt:variant>
      <vt:variant>
        <vt:i4>0</vt:i4>
      </vt:variant>
      <vt:variant>
        <vt:i4>5</vt:i4>
      </vt:variant>
      <vt:variant>
        <vt:lpwstr>https://share.novartis.net/:w:/r/sites/LNP023PNHHAQuestionsRapidResponseTeam/Shared Documents/General/EMA/D120/D120 Reports/Iptacopan Novartis Europharm Limited - D120_annotated_PI.docx?d=we65f6688787d406492ea41dfacf9a2c1&amp;csf=1&amp;web=1&amp;e=wIyGKV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Fabhalta: EPAR - Product information - tracked changes</dc:title>
  <dc:subject/>
  <dc:creator/>
  <cp:keywords/>
  <cp:lastModifiedBy/>
  <cp:revision>1</cp:revision>
  <dcterms:created xsi:type="dcterms:W3CDTF">2025-09-29T07:09:00Z</dcterms:created>
  <dcterms:modified xsi:type="dcterms:W3CDTF">2025-09-29T07:09:00Z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20e35fe2-a1de-4713-9204-bbf989702e8a</vt:lpwstr>
  </property>
</Properties>
</file>