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C435C" w14:textId="77777777" w:rsidR="00587ADF" w:rsidRPr="00587ADF" w:rsidRDefault="00587ADF" w:rsidP="00587ADF">
      <w:pPr>
        <w:widowControl w:val="0"/>
        <w:pBdr>
          <w:top w:val="single" w:sz="4" w:space="1" w:color="auto"/>
          <w:left w:val="single" w:sz="4" w:space="4" w:color="auto"/>
          <w:bottom w:val="single" w:sz="4" w:space="1" w:color="auto"/>
          <w:right w:val="single" w:sz="4" w:space="4" w:color="auto"/>
        </w:pBdr>
        <w:tabs>
          <w:tab w:val="left" w:pos="720"/>
        </w:tabs>
        <w:rPr>
          <w:sz w:val="22"/>
          <w:szCs w:val="22"/>
        </w:rPr>
      </w:pPr>
      <w:proofErr w:type="spellStart"/>
      <w:r w:rsidRPr="00587ADF">
        <w:rPr>
          <w:sz w:val="22"/>
          <w:szCs w:val="22"/>
        </w:rPr>
        <w:t>Šis</w:t>
      </w:r>
      <w:proofErr w:type="spellEnd"/>
      <w:r w:rsidRPr="00587ADF">
        <w:rPr>
          <w:sz w:val="22"/>
          <w:szCs w:val="22"/>
        </w:rPr>
        <w:t xml:space="preserve"> </w:t>
      </w:r>
      <w:proofErr w:type="spellStart"/>
      <w:r w:rsidRPr="00587ADF">
        <w:rPr>
          <w:sz w:val="22"/>
          <w:szCs w:val="22"/>
        </w:rPr>
        <w:t>dokumentas</w:t>
      </w:r>
      <w:proofErr w:type="spellEnd"/>
      <w:r w:rsidRPr="00587ADF">
        <w:rPr>
          <w:sz w:val="22"/>
          <w:szCs w:val="22"/>
        </w:rPr>
        <w:t xml:space="preserve"> </w:t>
      </w:r>
      <w:proofErr w:type="spellStart"/>
      <w:r w:rsidRPr="00587ADF">
        <w:rPr>
          <w:sz w:val="22"/>
          <w:szCs w:val="22"/>
        </w:rPr>
        <w:t>yra</w:t>
      </w:r>
      <w:proofErr w:type="spellEnd"/>
      <w:r w:rsidRPr="00587ADF">
        <w:rPr>
          <w:sz w:val="22"/>
          <w:szCs w:val="22"/>
        </w:rPr>
        <w:t xml:space="preserve"> </w:t>
      </w:r>
      <w:proofErr w:type="spellStart"/>
      <w:r w:rsidRPr="00587ADF">
        <w:rPr>
          <w:sz w:val="22"/>
          <w:szCs w:val="22"/>
        </w:rPr>
        <w:t>patvirtintas</w:t>
      </w:r>
      <w:proofErr w:type="spellEnd"/>
      <w:r w:rsidRPr="00587ADF">
        <w:rPr>
          <w:sz w:val="22"/>
          <w:szCs w:val="22"/>
        </w:rPr>
        <w:t xml:space="preserve"> </w:t>
      </w:r>
      <w:proofErr w:type="spellStart"/>
      <w:r w:rsidRPr="00587ADF">
        <w:rPr>
          <w:sz w:val="22"/>
          <w:szCs w:val="22"/>
        </w:rPr>
        <w:t>Ferriprox</w:t>
      </w:r>
      <w:proofErr w:type="spellEnd"/>
      <w:r w:rsidRPr="00587ADF">
        <w:rPr>
          <w:sz w:val="22"/>
          <w:szCs w:val="22"/>
        </w:rPr>
        <w:t xml:space="preserve"> </w:t>
      </w:r>
      <w:proofErr w:type="spellStart"/>
      <w:r w:rsidRPr="00587ADF">
        <w:rPr>
          <w:sz w:val="22"/>
          <w:szCs w:val="22"/>
        </w:rPr>
        <w:t>vaistinio</w:t>
      </w:r>
      <w:proofErr w:type="spellEnd"/>
      <w:r w:rsidRPr="00587ADF">
        <w:rPr>
          <w:sz w:val="22"/>
          <w:szCs w:val="22"/>
        </w:rPr>
        <w:t xml:space="preserve"> </w:t>
      </w:r>
      <w:proofErr w:type="spellStart"/>
      <w:r w:rsidRPr="00587ADF">
        <w:rPr>
          <w:sz w:val="22"/>
          <w:szCs w:val="22"/>
        </w:rPr>
        <w:t>preparato</w:t>
      </w:r>
      <w:proofErr w:type="spellEnd"/>
      <w:r w:rsidRPr="00587ADF">
        <w:rPr>
          <w:sz w:val="22"/>
          <w:szCs w:val="22"/>
        </w:rPr>
        <w:t xml:space="preserve"> </w:t>
      </w:r>
      <w:proofErr w:type="spellStart"/>
      <w:r w:rsidRPr="00587ADF">
        <w:rPr>
          <w:sz w:val="22"/>
          <w:szCs w:val="22"/>
        </w:rPr>
        <w:t>informacinis</w:t>
      </w:r>
      <w:proofErr w:type="spellEnd"/>
      <w:r w:rsidRPr="00587ADF">
        <w:rPr>
          <w:sz w:val="22"/>
          <w:szCs w:val="22"/>
        </w:rPr>
        <w:t xml:space="preserve"> </w:t>
      </w:r>
      <w:proofErr w:type="spellStart"/>
      <w:r w:rsidRPr="00587ADF">
        <w:rPr>
          <w:sz w:val="22"/>
          <w:szCs w:val="22"/>
        </w:rPr>
        <w:t>dokumentas</w:t>
      </w:r>
      <w:proofErr w:type="spellEnd"/>
      <w:r w:rsidRPr="00587ADF">
        <w:rPr>
          <w:sz w:val="22"/>
          <w:szCs w:val="22"/>
        </w:rPr>
        <w:t xml:space="preserve">, </w:t>
      </w:r>
      <w:proofErr w:type="spellStart"/>
      <w:r w:rsidRPr="00587ADF">
        <w:rPr>
          <w:sz w:val="22"/>
          <w:szCs w:val="22"/>
        </w:rPr>
        <w:t>kuriame</w:t>
      </w:r>
      <w:proofErr w:type="spellEnd"/>
      <w:r w:rsidRPr="00587ADF">
        <w:rPr>
          <w:sz w:val="22"/>
          <w:szCs w:val="22"/>
        </w:rPr>
        <w:t xml:space="preserve"> </w:t>
      </w:r>
      <w:proofErr w:type="spellStart"/>
      <w:r w:rsidRPr="00587ADF">
        <w:rPr>
          <w:sz w:val="22"/>
          <w:szCs w:val="22"/>
        </w:rPr>
        <w:t>nurodyti</w:t>
      </w:r>
      <w:proofErr w:type="spellEnd"/>
      <w:r w:rsidRPr="00587ADF">
        <w:rPr>
          <w:sz w:val="22"/>
          <w:szCs w:val="22"/>
        </w:rPr>
        <w:t xml:space="preserve"> </w:t>
      </w:r>
      <w:proofErr w:type="spellStart"/>
      <w:r w:rsidRPr="00587ADF">
        <w:rPr>
          <w:sz w:val="22"/>
          <w:szCs w:val="22"/>
        </w:rPr>
        <w:t>pakeitimai</w:t>
      </w:r>
      <w:proofErr w:type="spellEnd"/>
      <w:r w:rsidRPr="00587ADF">
        <w:rPr>
          <w:sz w:val="22"/>
          <w:szCs w:val="22"/>
        </w:rPr>
        <w:t xml:space="preserve">, </w:t>
      </w:r>
      <w:proofErr w:type="spellStart"/>
      <w:r w:rsidRPr="00587ADF">
        <w:rPr>
          <w:sz w:val="22"/>
          <w:szCs w:val="22"/>
        </w:rPr>
        <w:t>padaryti</w:t>
      </w:r>
      <w:proofErr w:type="spellEnd"/>
      <w:r w:rsidRPr="00587ADF">
        <w:rPr>
          <w:sz w:val="22"/>
          <w:szCs w:val="22"/>
        </w:rPr>
        <w:t xml:space="preserve"> po </w:t>
      </w:r>
      <w:proofErr w:type="spellStart"/>
      <w:r w:rsidRPr="00587ADF">
        <w:rPr>
          <w:sz w:val="22"/>
          <w:szCs w:val="22"/>
        </w:rPr>
        <w:t>ankstesnės</w:t>
      </w:r>
      <w:proofErr w:type="spellEnd"/>
      <w:r w:rsidRPr="00587ADF">
        <w:rPr>
          <w:sz w:val="22"/>
          <w:szCs w:val="22"/>
        </w:rPr>
        <w:t xml:space="preserve"> </w:t>
      </w:r>
      <w:proofErr w:type="spellStart"/>
      <w:r w:rsidRPr="00587ADF">
        <w:rPr>
          <w:sz w:val="22"/>
          <w:szCs w:val="22"/>
        </w:rPr>
        <w:t>vaistinio</w:t>
      </w:r>
      <w:proofErr w:type="spellEnd"/>
      <w:r w:rsidRPr="00587ADF">
        <w:rPr>
          <w:sz w:val="22"/>
          <w:szCs w:val="22"/>
        </w:rPr>
        <w:t xml:space="preserve"> </w:t>
      </w:r>
      <w:proofErr w:type="spellStart"/>
      <w:r w:rsidRPr="00587ADF">
        <w:rPr>
          <w:sz w:val="22"/>
          <w:szCs w:val="22"/>
        </w:rPr>
        <w:t>preparato</w:t>
      </w:r>
      <w:proofErr w:type="spellEnd"/>
      <w:r w:rsidRPr="00587ADF">
        <w:rPr>
          <w:sz w:val="22"/>
          <w:szCs w:val="22"/>
        </w:rPr>
        <w:t xml:space="preserve"> </w:t>
      </w:r>
      <w:proofErr w:type="spellStart"/>
      <w:r w:rsidRPr="00587ADF">
        <w:rPr>
          <w:sz w:val="22"/>
          <w:szCs w:val="22"/>
        </w:rPr>
        <w:t>informacinių</w:t>
      </w:r>
      <w:proofErr w:type="spellEnd"/>
      <w:r w:rsidRPr="00587ADF">
        <w:rPr>
          <w:sz w:val="22"/>
          <w:szCs w:val="22"/>
        </w:rPr>
        <w:t xml:space="preserve"> </w:t>
      </w:r>
      <w:proofErr w:type="spellStart"/>
      <w:r w:rsidRPr="00587ADF">
        <w:rPr>
          <w:sz w:val="22"/>
          <w:szCs w:val="22"/>
        </w:rPr>
        <w:t>dokumentų</w:t>
      </w:r>
      <w:proofErr w:type="spellEnd"/>
      <w:r w:rsidRPr="00587ADF">
        <w:rPr>
          <w:sz w:val="22"/>
          <w:szCs w:val="22"/>
        </w:rPr>
        <w:t xml:space="preserve"> </w:t>
      </w:r>
      <w:proofErr w:type="spellStart"/>
      <w:r w:rsidRPr="00587ADF">
        <w:rPr>
          <w:sz w:val="22"/>
          <w:szCs w:val="22"/>
        </w:rPr>
        <w:t>keitimo</w:t>
      </w:r>
      <w:proofErr w:type="spellEnd"/>
      <w:r w:rsidRPr="00587ADF">
        <w:rPr>
          <w:sz w:val="22"/>
          <w:szCs w:val="22"/>
        </w:rPr>
        <w:t xml:space="preserve"> </w:t>
      </w:r>
      <w:proofErr w:type="spellStart"/>
      <w:r w:rsidRPr="00587ADF">
        <w:rPr>
          <w:sz w:val="22"/>
          <w:szCs w:val="22"/>
        </w:rPr>
        <w:t>procedūros</w:t>
      </w:r>
      <w:proofErr w:type="spellEnd"/>
      <w:r w:rsidRPr="00587ADF">
        <w:rPr>
          <w:sz w:val="22"/>
          <w:szCs w:val="22"/>
        </w:rPr>
        <w:t xml:space="preserve"> EMEA/H/C/000236/IB/0158.</w:t>
      </w:r>
    </w:p>
    <w:p w14:paraId="1D00F1DF" w14:textId="77777777" w:rsidR="00587ADF" w:rsidRPr="00587ADF" w:rsidRDefault="00587ADF" w:rsidP="00587ADF">
      <w:pPr>
        <w:widowControl w:val="0"/>
        <w:pBdr>
          <w:top w:val="single" w:sz="4" w:space="1" w:color="auto"/>
          <w:left w:val="single" w:sz="4" w:space="4" w:color="auto"/>
          <w:bottom w:val="single" w:sz="4" w:space="1" w:color="auto"/>
          <w:right w:val="single" w:sz="4" w:space="4" w:color="auto"/>
        </w:pBdr>
        <w:tabs>
          <w:tab w:val="left" w:pos="720"/>
        </w:tabs>
        <w:rPr>
          <w:sz w:val="22"/>
          <w:szCs w:val="22"/>
        </w:rPr>
      </w:pPr>
    </w:p>
    <w:p w14:paraId="6BDE9BE7" w14:textId="1C8B2EBA" w:rsidR="00DB0467" w:rsidRPr="00587ADF" w:rsidRDefault="00587ADF" w:rsidP="00587ADF">
      <w:pPr>
        <w:widowControl w:val="0"/>
        <w:pBdr>
          <w:top w:val="single" w:sz="4" w:space="1" w:color="auto"/>
          <w:left w:val="single" w:sz="4" w:space="4" w:color="auto"/>
          <w:bottom w:val="single" w:sz="4" w:space="1" w:color="auto"/>
          <w:right w:val="single" w:sz="4" w:space="4" w:color="auto"/>
        </w:pBdr>
        <w:tabs>
          <w:tab w:val="left" w:pos="720"/>
        </w:tabs>
        <w:rPr>
          <w:sz w:val="22"/>
          <w:szCs w:val="22"/>
        </w:rPr>
      </w:pPr>
      <w:proofErr w:type="spellStart"/>
      <w:r w:rsidRPr="00587ADF">
        <w:rPr>
          <w:sz w:val="22"/>
          <w:szCs w:val="22"/>
        </w:rPr>
        <w:t>Daugiau</w:t>
      </w:r>
      <w:proofErr w:type="spellEnd"/>
      <w:r w:rsidRPr="00587ADF">
        <w:rPr>
          <w:sz w:val="22"/>
          <w:szCs w:val="22"/>
        </w:rPr>
        <w:t xml:space="preserve"> </w:t>
      </w:r>
      <w:proofErr w:type="spellStart"/>
      <w:r w:rsidRPr="00587ADF">
        <w:rPr>
          <w:sz w:val="22"/>
          <w:szCs w:val="22"/>
        </w:rPr>
        <w:t>informacijos</w:t>
      </w:r>
      <w:proofErr w:type="spellEnd"/>
      <w:r w:rsidRPr="00587ADF">
        <w:rPr>
          <w:sz w:val="22"/>
          <w:szCs w:val="22"/>
        </w:rPr>
        <w:t xml:space="preserve"> </w:t>
      </w:r>
      <w:proofErr w:type="spellStart"/>
      <w:r w:rsidRPr="00587ADF">
        <w:rPr>
          <w:sz w:val="22"/>
          <w:szCs w:val="22"/>
        </w:rPr>
        <w:t>rasite</w:t>
      </w:r>
      <w:proofErr w:type="spellEnd"/>
      <w:r w:rsidRPr="00587ADF">
        <w:rPr>
          <w:sz w:val="22"/>
          <w:szCs w:val="22"/>
        </w:rPr>
        <w:t xml:space="preserve"> Europos </w:t>
      </w:r>
      <w:proofErr w:type="spellStart"/>
      <w:r w:rsidRPr="00587ADF">
        <w:rPr>
          <w:sz w:val="22"/>
          <w:szCs w:val="22"/>
        </w:rPr>
        <w:t>vaistų</w:t>
      </w:r>
      <w:proofErr w:type="spellEnd"/>
      <w:r w:rsidRPr="00587ADF">
        <w:rPr>
          <w:sz w:val="22"/>
          <w:szCs w:val="22"/>
        </w:rPr>
        <w:t xml:space="preserve"> </w:t>
      </w:r>
      <w:proofErr w:type="spellStart"/>
      <w:r w:rsidRPr="00587ADF">
        <w:rPr>
          <w:sz w:val="22"/>
          <w:szCs w:val="22"/>
        </w:rPr>
        <w:t>agentūros</w:t>
      </w:r>
      <w:proofErr w:type="spellEnd"/>
      <w:r w:rsidRPr="00587ADF">
        <w:rPr>
          <w:sz w:val="22"/>
          <w:szCs w:val="22"/>
        </w:rPr>
        <w:t xml:space="preserve"> </w:t>
      </w:r>
      <w:proofErr w:type="spellStart"/>
      <w:r w:rsidRPr="00587ADF">
        <w:rPr>
          <w:sz w:val="22"/>
          <w:szCs w:val="22"/>
        </w:rPr>
        <w:t>tinklalapyje</w:t>
      </w:r>
      <w:proofErr w:type="spellEnd"/>
      <w:r w:rsidRPr="00587ADF">
        <w:rPr>
          <w:sz w:val="22"/>
          <w:szCs w:val="22"/>
        </w:rPr>
        <w:t xml:space="preserve"> </w:t>
      </w:r>
      <w:proofErr w:type="spellStart"/>
      <w:r w:rsidRPr="00587ADF">
        <w:rPr>
          <w:sz w:val="22"/>
          <w:szCs w:val="22"/>
        </w:rPr>
        <w:t>adresu</w:t>
      </w:r>
      <w:proofErr w:type="spellEnd"/>
      <w:r w:rsidRPr="00587ADF">
        <w:rPr>
          <w:sz w:val="22"/>
          <w:szCs w:val="22"/>
        </w:rPr>
        <w:t xml:space="preserve">: https://www.ema.europa.eu/en/medicines/human/EPAR/Ferriprox </w:t>
      </w:r>
    </w:p>
    <w:p w14:paraId="560FDD16" w14:textId="77777777" w:rsidR="00DB0467" w:rsidRPr="00587ADF" w:rsidRDefault="00DB0467" w:rsidP="00587ADF">
      <w:pPr>
        <w:widowControl w:val="0"/>
        <w:tabs>
          <w:tab w:val="left" w:pos="720"/>
        </w:tabs>
      </w:pPr>
    </w:p>
    <w:p w14:paraId="39A16BAF" w14:textId="77777777" w:rsidR="00DB0467" w:rsidRPr="00587ADF" w:rsidRDefault="00DB0467" w:rsidP="00587ADF">
      <w:pPr>
        <w:widowControl w:val="0"/>
        <w:tabs>
          <w:tab w:val="left" w:pos="720"/>
        </w:tabs>
      </w:pPr>
    </w:p>
    <w:p w14:paraId="00ACF87D" w14:textId="77777777" w:rsidR="00DB0467" w:rsidRPr="00944908" w:rsidRDefault="00DB0467" w:rsidP="002B54EC">
      <w:pPr>
        <w:tabs>
          <w:tab w:val="left" w:pos="567"/>
        </w:tabs>
        <w:ind w:left="567" w:hanging="567"/>
        <w:rPr>
          <w:sz w:val="22"/>
          <w:szCs w:val="22"/>
          <w:lang w:val="lt-LT"/>
        </w:rPr>
      </w:pPr>
    </w:p>
    <w:p w14:paraId="06C573B5" w14:textId="77777777" w:rsidR="00DB0467" w:rsidRPr="00944908" w:rsidRDefault="00DB0467" w:rsidP="002B54EC">
      <w:pPr>
        <w:tabs>
          <w:tab w:val="left" w:pos="567"/>
        </w:tabs>
        <w:ind w:left="567" w:hanging="567"/>
        <w:rPr>
          <w:sz w:val="22"/>
          <w:szCs w:val="22"/>
          <w:lang w:val="lt-LT"/>
        </w:rPr>
      </w:pPr>
    </w:p>
    <w:p w14:paraId="5FF4A53E" w14:textId="77777777" w:rsidR="00DB0467" w:rsidRPr="00944908" w:rsidRDefault="00DB0467" w:rsidP="002B54EC">
      <w:pPr>
        <w:tabs>
          <w:tab w:val="left" w:pos="567"/>
        </w:tabs>
        <w:ind w:left="567" w:hanging="567"/>
        <w:rPr>
          <w:sz w:val="22"/>
          <w:szCs w:val="22"/>
          <w:lang w:val="lt-LT"/>
        </w:rPr>
      </w:pPr>
    </w:p>
    <w:p w14:paraId="47743399" w14:textId="77777777" w:rsidR="00DB0467" w:rsidRPr="00944908" w:rsidRDefault="00DB0467" w:rsidP="002B54EC">
      <w:pPr>
        <w:tabs>
          <w:tab w:val="left" w:pos="567"/>
        </w:tabs>
        <w:ind w:left="567" w:hanging="567"/>
        <w:rPr>
          <w:sz w:val="22"/>
          <w:szCs w:val="22"/>
          <w:lang w:val="lt-LT"/>
        </w:rPr>
      </w:pPr>
    </w:p>
    <w:p w14:paraId="4FEC3E50" w14:textId="77777777" w:rsidR="00DB0467" w:rsidRPr="00944908" w:rsidRDefault="00DB0467" w:rsidP="002B54EC">
      <w:pPr>
        <w:tabs>
          <w:tab w:val="left" w:pos="567"/>
        </w:tabs>
        <w:ind w:left="567" w:hanging="567"/>
        <w:rPr>
          <w:sz w:val="22"/>
          <w:szCs w:val="22"/>
          <w:lang w:val="lt-LT"/>
        </w:rPr>
      </w:pPr>
    </w:p>
    <w:p w14:paraId="351F52B6" w14:textId="77777777" w:rsidR="00DB0467" w:rsidRPr="00944908" w:rsidRDefault="00DB0467" w:rsidP="002B54EC">
      <w:pPr>
        <w:tabs>
          <w:tab w:val="left" w:pos="567"/>
        </w:tabs>
        <w:ind w:left="567" w:hanging="567"/>
        <w:rPr>
          <w:sz w:val="22"/>
          <w:szCs w:val="22"/>
          <w:lang w:val="lt-LT"/>
        </w:rPr>
      </w:pPr>
    </w:p>
    <w:p w14:paraId="0DB4ED2E" w14:textId="77777777" w:rsidR="00DB0467" w:rsidRPr="00944908" w:rsidRDefault="00DB0467" w:rsidP="002B54EC">
      <w:pPr>
        <w:tabs>
          <w:tab w:val="left" w:pos="567"/>
        </w:tabs>
        <w:ind w:left="567" w:hanging="567"/>
        <w:rPr>
          <w:sz w:val="22"/>
          <w:szCs w:val="22"/>
          <w:lang w:val="lt-LT"/>
        </w:rPr>
      </w:pPr>
    </w:p>
    <w:p w14:paraId="70FBC81D" w14:textId="77777777" w:rsidR="00DB0467" w:rsidRPr="00944908" w:rsidRDefault="00DB0467" w:rsidP="002B54EC">
      <w:pPr>
        <w:tabs>
          <w:tab w:val="left" w:pos="567"/>
        </w:tabs>
        <w:ind w:left="567" w:hanging="567"/>
        <w:rPr>
          <w:sz w:val="22"/>
          <w:szCs w:val="22"/>
          <w:lang w:val="lt-LT"/>
        </w:rPr>
      </w:pPr>
    </w:p>
    <w:p w14:paraId="0638E88A" w14:textId="77777777" w:rsidR="00DB0467" w:rsidRPr="00944908" w:rsidRDefault="00DB0467" w:rsidP="002B54EC">
      <w:pPr>
        <w:tabs>
          <w:tab w:val="left" w:pos="567"/>
        </w:tabs>
        <w:ind w:left="567" w:hanging="567"/>
        <w:rPr>
          <w:sz w:val="22"/>
          <w:szCs w:val="22"/>
          <w:lang w:val="lt-LT"/>
        </w:rPr>
      </w:pPr>
    </w:p>
    <w:p w14:paraId="503DAE1B" w14:textId="77777777" w:rsidR="00DB0467" w:rsidRPr="00944908" w:rsidRDefault="00DB0467" w:rsidP="002B54EC">
      <w:pPr>
        <w:tabs>
          <w:tab w:val="left" w:pos="567"/>
        </w:tabs>
        <w:ind w:left="567" w:hanging="567"/>
        <w:rPr>
          <w:sz w:val="22"/>
          <w:szCs w:val="22"/>
          <w:lang w:val="lt-LT"/>
        </w:rPr>
      </w:pPr>
    </w:p>
    <w:p w14:paraId="694D0F95" w14:textId="77777777" w:rsidR="00DB0467" w:rsidRPr="00944908" w:rsidRDefault="00DB0467" w:rsidP="002B54EC">
      <w:pPr>
        <w:tabs>
          <w:tab w:val="left" w:pos="567"/>
        </w:tabs>
        <w:ind w:left="567" w:hanging="567"/>
        <w:rPr>
          <w:sz w:val="22"/>
          <w:szCs w:val="22"/>
          <w:lang w:val="lt-LT"/>
        </w:rPr>
      </w:pPr>
    </w:p>
    <w:p w14:paraId="4C5BB5CC" w14:textId="77777777" w:rsidR="00DB0467" w:rsidRPr="00944908" w:rsidRDefault="00DB0467" w:rsidP="002B54EC">
      <w:pPr>
        <w:tabs>
          <w:tab w:val="left" w:pos="567"/>
        </w:tabs>
        <w:ind w:left="567" w:hanging="567"/>
        <w:rPr>
          <w:sz w:val="22"/>
          <w:szCs w:val="22"/>
          <w:lang w:val="lt-LT"/>
        </w:rPr>
      </w:pPr>
    </w:p>
    <w:p w14:paraId="755A37CF" w14:textId="77777777" w:rsidR="00DB0467" w:rsidRPr="00944908" w:rsidRDefault="00DB0467" w:rsidP="002B54EC">
      <w:pPr>
        <w:tabs>
          <w:tab w:val="left" w:pos="567"/>
        </w:tabs>
        <w:ind w:left="567" w:hanging="567"/>
        <w:rPr>
          <w:sz w:val="22"/>
          <w:szCs w:val="22"/>
          <w:lang w:val="lt-LT"/>
        </w:rPr>
      </w:pPr>
    </w:p>
    <w:p w14:paraId="211C0533" w14:textId="77777777" w:rsidR="00DB0467" w:rsidRPr="00944908" w:rsidRDefault="00DB0467" w:rsidP="002B54EC">
      <w:pPr>
        <w:tabs>
          <w:tab w:val="left" w:pos="567"/>
        </w:tabs>
        <w:ind w:left="567" w:hanging="567"/>
        <w:rPr>
          <w:sz w:val="22"/>
          <w:szCs w:val="22"/>
          <w:lang w:val="lt-LT"/>
        </w:rPr>
      </w:pPr>
    </w:p>
    <w:p w14:paraId="4B0038E3" w14:textId="77777777" w:rsidR="00DB0467" w:rsidRPr="00944908" w:rsidRDefault="00DB0467" w:rsidP="002B54EC">
      <w:pPr>
        <w:tabs>
          <w:tab w:val="left" w:pos="567"/>
        </w:tabs>
        <w:ind w:left="567" w:hanging="567"/>
        <w:rPr>
          <w:sz w:val="22"/>
          <w:szCs w:val="22"/>
          <w:lang w:val="lt-LT"/>
        </w:rPr>
      </w:pPr>
    </w:p>
    <w:p w14:paraId="6293419E" w14:textId="77777777" w:rsidR="00DB0467" w:rsidRPr="00944908" w:rsidRDefault="00DB0467" w:rsidP="002B54EC">
      <w:pPr>
        <w:tabs>
          <w:tab w:val="left" w:pos="567"/>
        </w:tabs>
        <w:ind w:left="567" w:hanging="567"/>
        <w:rPr>
          <w:sz w:val="22"/>
          <w:szCs w:val="22"/>
          <w:lang w:val="lt-LT"/>
        </w:rPr>
      </w:pPr>
    </w:p>
    <w:p w14:paraId="46492C7B" w14:textId="77777777" w:rsidR="00DB0467" w:rsidRPr="00944908" w:rsidRDefault="00DB0467" w:rsidP="002B54EC">
      <w:pPr>
        <w:tabs>
          <w:tab w:val="left" w:pos="567"/>
        </w:tabs>
        <w:ind w:left="567" w:hanging="567"/>
        <w:rPr>
          <w:sz w:val="22"/>
          <w:szCs w:val="22"/>
          <w:lang w:val="lt-LT"/>
        </w:rPr>
      </w:pPr>
    </w:p>
    <w:p w14:paraId="003C3B9C" w14:textId="77777777" w:rsidR="00DB0467" w:rsidRPr="00944908" w:rsidRDefault="00DB0467" w:rsidP="002B54EC">
      <w:pPr>
        <w:tabs>
          <w:tab w:val="left" w:pos="567"/>
        </w:tabs>
        <w:ind w:left="567" w:hanging="567"/>
        <w:rPr>
          <w:sz w:val="22"/>
          <w:szCs w:val="22"/>
          <w:lang w:val="lt-LT"/>
        </w:rPr>
      </w:pPr>
    </w:p>
    <w:p w14:paraId="21C789BE" w14:textId="77777777" w:rsidR="00DB0467" w:rsidRPr="00944908" w:rsidRDefault="00DB0467" w:rsidP="002B54EC">
      <w:pPr>
        <w:tabs>
          <w:tab w:val="left" w:pos="567"/>
        </w:tabs>
        <w:ind w:left="567" w:hanging="567"/>
        <w:rPr>
          <w:sz w:val="22"/>
          <w:szCs w:val="22"/>
          <w:lang w:val="lt-LT"/>
        </w:rPr>
      </w:pPr>
    </w:p>
    <w:p w14:paraId="7EFC0F18" w14:textId="77777777" w:rsidR="00DB0467" w:rsidRPr="00944908" w:rsidRDefault="00DB0467" w:rsidP="002B54EC">
      <w:pPr>
        <w:tabs>
          <w:tab w:val="left" w:pos="567"/>
        </w:tabs>
        <w:ind w:left="567" w:hanging="567"/>
        <w:rPr>
          <w:sz w:val="22"/>
          <w:szCs w:val="22"/>
          <w:lang w:val="lt-LT"/>
        </w:rPr>
      </w:pPr>
    </w:p>
    <w:p w14:paraId="26DC087A" w14:textId="77777777" w:rsidR="00DB0467" w:rsidRPr="00944908" w:rsidRDefault="00DB0467" w:rsidP="002B54EC">
      <w:pPr>
        <w:tabs>
          <w:tab w:val="left" w:pos="567"/>
        </w:tabs>
        <w:ind w:left="567" w:hanging="567"/>
        <w:jc w:val="center"/>
        <w:rPr>
          <w:sz w:val="22"/>
          <w:szCs w:val="22"/>
          <w:lang w:val="lt-LT"/>
        </w:rPr>
      </w:pPr>
      <w:r w:rsidRPr="00944908">
        <w:rPr>
          <w:b/>
          <w:sz w:val="22"/>
          <w:szCs w:val="22"/>
          <w:lang w:val="lt-LT"/>
        </w:rPr>
        <w:t>I PRIEDAS</w:t>
      </w:r>
    </w:p>
    <w:p w14:paraId="623DF46E" w14:textId="77777777" w:rsidR="00DB0467" w:rsidRPr="00944908" w:rsidRDefault="00DB0467" w:rsidP="002B54EC">
      <w:pPr>
        <w:tabs>
          <w:tab w:val="left" w:pos="567"/>
        </w:tabs>
        <w:ind w:left="567" w:hanging="567"/>
        <w:jc w:val="center"/>
        <w:rPr>
          <w:b/>
          <w:sz w:val="22"/>
          <w:szCs w:val="22"/>
          <w:lang w:val="lt-LT"/>
        </w:rPr>
      </w:pPr>
    </w:p>
    <w:p w14:paraId="7DD6FE11" w14:textId="77777777" w:rsidR="00DB0467" w:rsidRPr="00944908" w:rsidRDefault="00DB0467" w:rsidP="00E50E04">
      <w:pPr>
        <w:pStyle w:val="TitleA"/>
      </w:pPr>
      <w:r w:rsidRPr="00944908">
        <w:t>PREPARATO CHARAKTERISTIKŲ SANTRAUKA</w:t>
      </w:r>
    </w:p>
    <w:p w14:paraId="3BDDD7C6" w14:textId="77777777" w:rsidR="00DB0467" w:rsidRPr="00944908" w:rsidRDefault="00DB0467" w:rsidP="00E50E04">
      <w:pPr>
        <w:pStyle w:val="IndexHeading"/>
        <w:keepNext/>
        <w:tabs>
          <w:tab w:val="left" w:pos="567"/>
        </w:tabs>
        <w:rPr>
          <w:rFonts w:ascii="Times New Roman" w:hAnsi="Times New Roman" w:cs="Times New Roman"/>
          <w:caps/>
          <w:sz w:val="22"/>
          <w:szCs w:val="22"/>
          <w:lang w:val="lt-LT"/>
        </w:rPr>
      </w:pPr>
      <w:r w:rsidRPr="00944908">
        <w:rPr>
          <w:sz w:val="22"/>
          <w:szCs w:val="22"/>
          <w:lang w:val="lt-LT"/>
        </w:rPr>
        <w:br w:type="page"/>
      </w:r>
      <w:r w:rsidRPr="00944908">
        <w:rPr>
          <w:rFonts w:ascii="Times New Roman" w:hAnsi="Times New Roman" w:cs="Times New Roman"/>
          <w:caps/>
          <w:sz w:val="22"/>
          <w:szCs w:val="22"/>
          <w:lang w:val="lt-LT"/>
        </w:rPr>
        <w:lastRenderedPageBreak/>
        <w:t>1.</w:t>
      </w:r>
      <w:r w:rsidRPr="00944908">
        <w:rPr>
          <w:rFonts w:ascii="Times New Roman" w:hAnsi="Times New Roman" w:cs="Times New Roman"/>
          <w:caps/>
          <w:sz w:val="22"/>
          <w:szCs w:val="22"/>
          <w:lang w:val="lt-LT"/>
        </w:rPr>
        <w:tab/>
        <w:t>Vaistinio preparato pavadinimas</w:t>
      </w:r>
    </w:p>
    <w:p w14:paraId="48AB9BAC" w14:textId="77777777" w:rsidR="00DB0467" w:rsidRPr="00944908" w:rsidRDefault="00DB0467" w:rsidP="00E50E04">
      <w:pPr>
        <w:keepNext/>
        <w:tabs>
          <w:tab w:val="left" w:pos="567"/>
        </w:tabs>
        <w:rPr>
          <w:b/>
          <w:bCs/>
          <w:sz w:val="22"/>
          <w:szCs w:val="22"/>
          <w:lang w:val="lt-LT"/>
        </w:rPr>
      </w:pPr>
    </w:p>
    <w:p w14:paraId="7A800007" w14:textId="77777777" w:rsidR="00DB0467" w:rsidRPr="00944908" w:rsidRDefault="00DB0467" w:rsidP="002B54EC">
      <w:pPr>
        <w:tabs>
          <w:tab w:val="left" w:pos="567"/>
        </w:tabs>
        <w:rPr>
          <w:sz w:val="22"/>
          <w:szCs w:val="22"/>
          <w:lang w:val="lt-LT"/>
        </w:rPr>
      </w:pPr>
      <w:r w:rsidRPr="00944908">
        <w:rPr>
          <w:sz w:val="22"/>
          <w:szCs w:val="22"/>
          <w:lang w:val="lt-LT"/>
        </w:rPr>
        <w:t>Ferriprox 500</w:t>
      </w:r>
      <w:r w:rsidR="00130A37" w:rsidRPr="00944908">
        <w:rPr>
          <w:sz w:val="22"/>
          <w:szCs w:val="22"/>
          <w:lang w:val="lt-LT"/>
        </w:rPr>
        <w:t> mg</w:t>
      </w:r>
      <w:r w:rsidRPr="00944908">
        <w:rPr>
          <w:sz w:val="22"/>
          <w:szCs w:val="22"/>
          <w:lang w:val="lt-LT"/>
        </w:rPr>
        <w:t xml:space="preserve"> plėvele dengtos tabletės</w:t>
      </w:r>
    </w:p>
    <w:p w14:paraId="1B8E17FD" w14:textId="77777777" w:rsidR="00C8043B" w:rsidRPr="00944908" w:rsidRDefault="00C8043B" w:rsidP="002B54EC">
      <w:pPr>
        <w:tabs>
          <w:tab w:val="left" w:pos="567"/>
        </w:tabs>
        <w:rPr>
          <w:sz w:val="22"/>
          <w:szCs w:val="22"/>
          <w:lang w:val="lt-LT"/>
        </w:rPr>
      </w:pPr>
      <w:r w:rsidRPr="00944908">
        <w:rPr>
          <w:sz w:val="22"/>
          <w:szCs w:val="22"/>
          <w:lang w:val="lt-LT"/>
        </w:rPr>
        <w:t>Ferriprox 1</w:t>
      </w:r>
      <w:r w:rsidR="00E76C70" w:rsidRPr="00944908">
        <w:rPr>
          <w:sz w:val="22"/>
          <w:szCs w:val="22"/>
          <w:lang w:val="lt-LT"/>
        </w:rPr>
        <w:t> </w:t>
      </w:r>
      <w:r w:rsidRPr="00944908">
        <w:rPr>
          <w:sz w:val="22"/>
          <w:szCs w:val="22"/>
          <w:lang w:val="lt-LT"/>
        </w:rPr>
        <w:t>000</w:t>
      </w:r>
      <w:r w:rsidR="00130A37" w:rsidRPr="00944908">
        <w:rPr>
          <w:sz w:val="22"/>
          <w:szCs w:val="22"/>
          <w:lang w:val="lt-LT"/>
        </w:rPr>
        <w:t> mg</w:t>
      </w:r>
      <w:r w:rsidRPr="00944908">
        <w:rPr>
          <w:sz w:val="22"/>
          <w:szCs w:val="22"/>
          <w:lang w:val="lt-LT"/>
        </w:rPr>
        <w:t xml:space="preserve"> plėvele dengtos tabletės</w:t>
      </w:r>
    </w:p>
    <w:p w14:paraId="353AF9BC" w14:textId="77777777" w:rsidR="00DB0467" w:rsidRPr="00944908" w:rsidRDefault="00DB0467" w:rsidP="002B54EC">
      <w:pPr>
        <w:tabs>
          <w:tab w:val="left" w:pos="567"/>
        </w:tabs>
        <w:rPr>
          <w:sz w:val="22"/>
          <w:szCs w:val="22"/>
          <w:lang w:val="lt-LT"/>
        </w:rPr>
      </w:pPr>
    </w:p>
    <w:p w14:paraId="328B7D4F" w14:textId="77777777" w:rsidR="00DB0467" w:rsidRPr="00944908" w:rsidRDefault="00DB0467" w:rsidP="002B54EC">
      <w:pPr>
        <w:tabs>
          <w:tab w:val="left" w:pos="567"/>
        </w:tabs>
        <w:rPr>
          <w:sz w:val="22"/>
          <w:szCs w:val="22"/>
          <w:lang w:val="lt-LT"/>
        </w:rPr>
      </w:pPr>
    </w:p>
    <w:p w14:paraId="2C531BA3" w14:textId="77777777" w:rsidR="00DB0467" w:rsidRPr="00944908" w:rsidRDefault="00DB0467" w:rsidP="00E50E04">
      <w:pPr>
        <w:pStyle w:val="IndexHeading"/>
        <w:keepNext/>
        <w:tabs>
          <w:tab w:val="left" w:pos="567"/>
        </w:tabs>
        <w:rPr>
          <w:rFonts w:ascii="Times New Roman" w:hAnsi="Times New Roman" w:cs="Times New Roman"/>
          <w:caps/>
          <w:sz w:val="22"/>
          <w:szCs w:val="22"/>
          <w:lang w:val="lt-LT"/>
        </w:rPr>
      </w:pPr>
      <w:r w:rsidRPr="00944908">
        <w:rPr>
          <w:rFonts w:ascii="Times New Roman" w:hAnsi="Times New Roman" w:cs="Times New Roman"/>
          <w:caps/>
          <w:sz w:val="22"/>
          <w:szCs w:val="22"/>
          <w:lang w:val="lt-LT"/>
        </w:rPr>
        <w:t>2.</w:t>
      </w:r>
      <w:r w:rsidRPr="00944908">
        <w:rPr>
          <w:rFonts w:ascii="Times New Roman" w:hAnsi="Times New Roman" w:cs="Times New Roman"/>
          <w:caps/>
          <w:sz w:val="22"/>
          <w:szCs w:val="22"/>
          <w:lang w:val="lt-LT"/>
        </w:rPr>
        <w:tab/>
        <w:t>Kokybinė ir kiekybinė sudėtis</w:t>
      </w:r>
    </w:p>
    <w:p w14:paraId="0B581130" w14:textId="77777777" w:rsidR="00DB0467" w:rsidRPr="00944908" w:rsidRDefault="00DB0467" w:rsidP="00E50E04">
      <w:pPr>
        <w:keepNext/>
        <w:tabs>
          <w:tab w:val="left" w:pos="567"/>
        </w:tabs>
        <w:rPr>
          <w:b/>
          <w:bCs/>
          <w:sz w:val="22"/>
          <w:szCs w:val="22"/>
          <w:lang w:val="lt-LT"/>
        </w:rPr>
      </w:pPr>
    </w:p>
    <w:p w14:paraId="4C98112A" w14:textId="77777777" w:rsidR="00C8043B" w:rsidRPr="00944908" w:rsidRDefault="00C8043B"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00D750FA" w14:textId="77777777" w:rsidR="00CF61E3" w:rsidRPr="00944908" w:rsidRDefault="00CF61E3" w:rsidP="002B54EC">
      <w:pPr>
        <w:keepNext/>
        <w:tabs>
          <w:tab w:val="left" w:pos="567"/>
        </w:tabs>
        <w:rPr>
          <w:sz w:val="22"/>
          <w:szCs w:val="22"/>
          <w:lang w:val="lt-LT"/>
        </w:rPr>
      </w:pPr>
    </w:p>
    <w:p w14:paraId="5F4A3CB1" w14:textId="77777777" w:rsidR="00DB0467" w:rsidRPr="00944908" w:rsidRDefault="00DA0ACD" w:rsidP="002B54EC">
      <w:pPr>
        <w:tabs>
          <w:tab w:val="left" w:pos="567"/>
        </w:tabs>
        <w:rPr>
          <w:sz w:val="22"/>
          <w:szCs w:val="22"/>
          <w:lang w:val="lt-LT"/>
        </w:rPr>
      </w:pPr>
      <w:r w:rsidRPr="00944908">
        <w:rPr>
          <w:sz w:val="22"/>
          <w:szCs w:val="22"/>
          <w:lang w:val="lt-LT"/>
        </w:rPr>
        <w:t>Kiekv</w:t>
      </w:r>
      <w:r w:rsidR="00DB0467" w:rsidRPr="00944908">
        <w:rPr>
          <w:sz w:val="22"/>
          <w:szCs w:val="22"/>
          <w:lang w:val="lt-LT"/>
        </w:rPr>
        <w:t>ienoje tabletėje yra 500</w:t>
      </w:r>
      <w:r w:rsidR="00130A37" w:rsidRPr="00944908">
        <w:rPr>
          <w:sz w:val="22"/>
          <w:szCs w:val="22"/>
          <w:lang w:val="lt-LT"/>
        </w:rPr>
        <w:t> mg</w:t>
      </w:r>
      <w:r w:rsidR="00DB0467" w:rsidRPr="00944908">
        <w:rPr>
          <w:sz w:val="22"/>
          <w:szCs w:val="22"/>
          <w:lang w:val="lt-LT"/>
        </w:rPr>
        <w:t xml:space="preserve"> deferiprono.</w:t>
      </w:r>
    </w:p>
    <w:p w14:paraId="3E074325" w14:textId="77777777" w:rsidR="00DB0467" w:rsidRPr="00944908" w:rsidRDefault="00DB0467" w:rsidP="002B54EC">
      <w:pPr>
        <w:pStyle w:val="EndnoteText"/>
        <w:rPr>
          <w:szCs w:val="22"/>
          <w:lang w:val="lt-LT"/>
        </w:rPr>
      </w:pPr>
    </w:p>
    <w:p w14:paraId="37A7B683" w14:textId="77777777" w:rsidR="00C8043B" w:rsidRPr="00944908" w:rsidRDefault="00C8043B"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381191C9" w14:textId="77777777" w:rsidR="00CF61E3" w:rsidRPr="00944908" w:rsidRDefault="00CF61E3" w:rsidP="002B54EC">
      <w:pPr>
        <w:keepNext/>
        <w:tabs>
          <w:tab w:val="left" w:pos="567"/>
        </w:tabs>
        <w:rPr>
          <w:sz w:val="22"/>
          <w:szCs w:val="22"/>
          <w:lang w:val="lt-LT"/>
        </w:rPr>
      </w:pPr>
    </w:p>
    <w:p w14:paraId="1512AFD4" w14:textId="77777777" w:rsidR="00C8043B" w:rsidRPr="00944908" w:rsidRDefault="00C8043B" w:rsidP="002B54EC">
      <w:pPr>
        <w:tabs>
          <w:tab w:val="left" w:pos="567"/>
        </w:tabs>
        <w:rPr>
          <w:sz w:val="22"/>
          <w:szCs w:val="22"/>
          <w:lang w:val="lt-LT"/>
        </w:rPr>
      </w:pPr>
      <w:r w:rsidRPr="00944908">
        <w:rPr>
          <w:sz w:val="22"/>
          <w:szCs w:val="22"/>
          <w:lang w:val="lt-LT"/>
        </w:rPr>
        <w:t>Kiekvienoje tabletėje yra 1</w:t>
      </w:r>
      <w:r w:rsidR="00E76C70" w:rsidRPr="00944908">
        <w:rPr>
          <w:sz w:val="22"/>
          <w:szCs w:val="22"/>
          <w:lang w:val="lt-LT"/>
        </w:rPr>
        <w:t> </w:t>
      </w:r>
      <w:r w:rsidRPr="00944908">
        <w:rPr>
          <w:sz w:val="22"/>
          <w:szCs w:val="22"/>
          <w:lang w:val="lt-LT"/>
        </w:rPr>
        <w:t>000</w:t>
      </w:r>
      <w:r w:rsidR="00130A37" w:rsidRPr="00944908">
        <w:rPr>
          <w:sz w:val="22"/>
          <w:szCs w:val="22"/>
          <w:lang w:val="lt-LT"/>
        </w:rPr>
        <w:t> mg</w:t>
      </w:r>
      <w:r w:rsidRPr="00944908">
        <w:rPr>
          <w:sz w:val="22"/>
          <w:szCs w:val="22"/>
          <w:lang w:val="lt-LT"/>
        </w:rPr>
        <w:t xml:space="preserve"> deferiprono.</w:t>
      </w:r>
    </w:p>
    <w:p w14:paraId="08F00966" w14:textId="77777777" w:rsidR="00C8043B" w:rsidRPr="00944908" w:rsidRDefault="00C8043B" w:rsidP="002B54EC">
      <w:pPr>
        <w:tabs>
          <w:tab w:val="left" w:pos="567"/>
        </w:tabs>
        <w:rPr>
          <w:sz w:val="22"/>
          <w:szCs w:val="22"/>
          <w:lang w:val="lt-LT"/>
        </w:rPr>
      </w:pPr>
    </w:p>
    <w:p w14:paraId="7BA53610" w14:textId="388063D7" w:rsidR="00DB0467" w:rsidRPr="00944908" w:rsidRDefault="00DB0467" w:rsidP="002B54EC">
      <w:pPr>
        <w:tabs>
          <w:tab w:val="left" w:pos="567"/>
        </w:tabs>
        <w:rPr>
          <w:caps/>
          <w:sz w:val="22"/>
          <w:szCs w:val="22"/>
          <w:lang w:val="lt-LT"/>
        </w:rPr>
      </w:pPr>
      <w:r w:rsidRPr="00944908">
        <w:rPr>
          <w:sz w:val="22"/>
          <w:szCs w:val="22"/>
          <w:lang w:val="lt-LT"/>
        </w:rPr>
        <w:t>Visos pagalbinės medžiagos išvardytos 6.1</w:t>
      </w:r>
      <w:r w:rsidR="00E50E04" w:rsidRPr="00944908">
        <w:rPr>
          <w:sz w:val="22"/>
          <w:szCs w:val="22"/>
          <w:lang w:val="lt-LT"/>
        </w:rPr>
        <w:t> </w:t>
      </w:r>
      <w:r w:rsidRPr="00944908">
        <w:rPr>
          <w:sz w:val="22"/>
          <w:szCs w:val="22"/>
          <w:lang w:val="lt-LT"/>
        </w:rPr>
        <w:t>skyriuje.</w:t>
      </w:r>
    </w:p>
    <w:p w14:paraId="0C1803DE" w14:textId="77777777" w:rsidR="00DB0467" w:rsidRPr="00944908" w:rsidRDefault="00DB0467" w:rsidP="002B54EC">
      <w:pPr>
        <w:tabs>
          <w:tab w:val="left" w:pos="567"/>
        </w:tabs>
        <w:rPr>
          <w:caps/>
          <w:sz w:val="22"/>
          <w:szCs w:val="22"/>
          <w:lang w:val="lt-LT"/>
        </w:rPr>
      </w:pPr>
    </w:p>
    <w:p w14:paraId="10591F76" w14:textId="77777777" w:rsidR="00DB0467" w:rsidRPr="00944908" w:rsidRDefault="00DB0467" w:rsidP="002B54EC">
      <w:pPr>
        <w:tabs>
          <w:tab w:val="left" w:pos="567"/>
        </w:tabs>
        <w:rPr>
          <w:caps/>
          <w:sz w:val="22"/>
          <w:szCs w:val="22"/>
          <w:lang w:val="lt-LT"/>
        </w:rPr>
      </w:pPr>
    </w:p>
    <w:p w14:paraId="4618B41B" w14:textId="77777777" w:rsidR="00DB0467" w:rsidRPr="00944908" w:rsidRDefault="00DB0467" w:rsidP="002B54EC">
      <w:pPr>
        <w:pStyle w:val="IndexHeading"/>
        <w:keepNext/>
        <w:tabs>
          <w:tab w:val="left" w:pos="567"/>
        </w:tabs>
        <w:rPr>
          <w:rFonts w:ascii="Times New Roman" w:hAnsi="Times New Roman" w:cs="Times New Roman"/>
          <w:caps/>
          <w:sz w:val="22"/>
          <w:szCs w:val="22"/>
          <w:lang w:val="lt-LT"/>
        </w:rPr>
      </w:pPr>
      <w:r w:rsidRPr="00944908">
        <w:rPr>
          <w:rFonts w:ascii="Times New Roman" w:hAnsi="Times New Roman" w:cs="Times New Roman"/>
          <w:caps/>
          <w:sz w:val="22"/>
          <w:szCs w:val="22"/>
          <w:lang w:val="lt-LT"/>
        </w:rPr>
        <w:t>3.</w:t>
      </w:r>
      <w:r w:rsidRPr="00944908">
        <w:rPr>
          <w:rFonts w:ascii="Times New Roman" w:hAnsi="Times New Roman" w:cs="Times New Roman"/>
          <w:caps/>
          <w:sz w:val="22"/>
          <w:szCs w:val="22"/>
          <w:lang w:val="lt-LT"/>
        </w:rPr>
        <w:tab/>
        <w:t>FARMACINĖ forma</w:t>
      </w:r>
    </w:p>
    <w:p w14:paraId="3CC2392A" w14:textId="77777777" w:rsidR="00DB0467" w:rsidRPr="00944908" w:rsidRDefault="00DB0467" w:rsidP="002B54EC">
      <w:pPr>
        <w:keepNext/>
        <w:tabs>
          <w:tab w:val="left" w:pos="567"/>
        </w:tabs>
        <w:rPr>
          <w:b/>
          <w:bCs/>
          <w:sz w:val="22"/>
          <w:szCs w:val="22"/>
          <w:lang w:val="lt-LT"/>
        </w:rPr>
      </w:pPr>
    </w:p>
    <w:p w14:paraId="0217D36F" w14:textId="77777777" w:rsidR="00DB0467" w:rsidRPr="00944908" w:rsidRDefault="00DB0467" w:rsidP="002B54EC">
      <w:pPr>
        <w:keepNext/>
        <w:tabs>
          <w:tab w:val="left" w:pos="567"/>
        </w:tabs>
        <w:rPr>
          <w:sz w:val="22"/>
          <w:szCs w:val="22"/>
          <w:lang w:val="lt-LT"/>
        </w:rPr>
      </w:pPr>
      <w:r w:rsidRPr="00944908">
        <w:rPr>
          <w:sz w:val="22"/>
          <w:szCs w:val="22"/>
          <w:lang w:val="lt-LT"/>
        </w:rPr>
        <w:t>Plėvele dengtos tabletės.</w:t>
      </w:r>
    </w:p>
    <w:p w14:paraId="6716EE43" w14:textId="77777777" w:rsidR="00DB0467" w:rsidRPr="00944908" w:rsidRDefault="00DB0467" w:rsidP="002B54EC">
      <w:pPr>
        <w:keepNext/>
        <w:tabs>
          <w:tab w:val="left" w:pos="567"/>
        </w:tabs>
        <w:rPr>
          <w:sz w:val="22"/>
          <w:szCs w:val="22"/>
          <w:lang w:val="lt-LT"/>
        </w:rPr>
      </w:pPr>
    </w:p>
    <w:p w14:paraId="75BF6F3C" w14:textId="77777777" w:rsidR="00C8043B" w:rsidRPr="00944908" w:rsidRDefault="00C8043B"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4C1B3B0B" w14:textId="77777777" w:rsidR="002B54EC" w:rsidRPr="00944908" w:rsidRDefault="002B54EC" w:rsidP="002B54EC">
      <w:pPr>
        <w:keepNext/>
        <w:tabs>
          <w:tab w:val="left" w:pos="567"/>
        </w:tabs>
        <w:rPr>
          <w:sz w:val="22"/>
          <w:szCs w:val="22"/>
          <w:lang w:val="lt-LT"/>
        </w:rPr>
      </w:pPr>
    </w:p>
    <w:p w14:paraId="4BB504B7" w14:textId="77777777" w:rsidR="00DB0467" w:rsidRPr="00944908" w:rsidRDefault="00DB0467" w:rsidP="002B54EC">
      <w:pPr>
        <w:tabs>
          <w:tab w:val="left" w:pos="567"/>
        </w:tabs>
        <w:rPr>
          <w:sz w:val="22"/>
          <w:szCs w:val="22"/>
          <w:lang w:val="lt-LT"/>
        </w:rPr>
      </w:pPr>
      <w:r w:rsidRPr="00944908">
        <w:rPr>
          <w:sz w:val="22"/>
          <w:szCs w:val="22"/>
          <w:lang w:val="lt-LT"/>
        </w:rPr>
        <w:t>Bal</w:t>
      </w:r>
      <w:r w:rsidR="00DA0ACD" w:rsidRPr="00944908">
        <w:rPr>
          <w:sz w:val="22"/>
          <w:szCs w:val="22"/>
          <w:lang w:val="lt-LT"/>
        </w:rPr>
        <w:t>t</w:t>
      </w:r>
      <w:r w:rsidR="00CF61E3" w:rsidRPr="00944908">
        <w:rPr>
          <w:sz w:val="22"/>
          <w:szCs w:val="22"/>
          <w:lang w:val="lt-LT"/>
        </w:rPr>
        <w:t>a</w:t>
      </w:r>
      <w:r w:rsidRPr="00944908">
        <w:rPr>
          <w:sz w:val="22"/>
          <w:szCs w:val="22"/>
          <w:lang w:val="lt-LT"/>
        </w:rPr>
        <w:t xml:space="preserve"> arba bal</w:t>
      </w:r>
      <w:r w:rsidR="00DA0ACD" w:rsidRPr="00944908">
        <w:rPr>
          <w:sz w:val="22"/>
          <w:szCs w:val="22"/>
          <w:lang w:val="lt-LT"/>
        </w:rPr>
        <w:t>sv</w:t>
      </w:r>
      <w:r w:rsidR="00CF61E3" w:rsidRPr="00944908">
        <w:rPr>
          <w:sz w:val="22"/>
          <w:szCs w:val="22"/>
          <w:lang w:val="lt-LT"/>
        </w:rPr>
        <w:t>a</w:t>
      </w:r>
      <w:r w:rsidRPr="00944908">
        <w:rPr>
          <w:sz w:val="22"/>
          <w:szCs w:val="22"/>
          <w:lang w:val="lt-LT"/>
        </w:rPr>
        <w:t>, kapsulės formos, plėvele dengt</w:t>
      </w:r>
      <w:r w:rsidR="00CF61E3" w:rsidRPr="00944908">
        <w:rPr>
          <w:sz w:val="22"/>
          <w:szCs w:val="22"/>
          <w:lang w:val="lt-LT"/>
        </w:rPr>
        <w:t>a</w:t>
      </w:r>
      <w:r w:rsidRPr="00944908">
        <w:rPr>
          <w:sz w:val="22"/>
          <w:szCs w:val="22"/>
          <w:lang w:val="lt-LT"/>
        </w:rPr>
        <w:t xml:space="preserve"> </w:t>
      </w:r>
      <w:r w:rsidR="00CF61E3" w:rsidRPr="00944908">
        <w:rPr>
          <w:sz w:val="22"/>
          <w:szCs w:val="22"/>
          <w:lang w:val="lt-LT"/>
        </w:rPr>
        <w:t>tabletė</w:t>
      </w:r>
      <w:r w:rsidRPr="00944908">
        <w:rPr>
          <w:sz w:val="22"/>
          <w:szCs w:val="22"/>
          <w:lang w:val="lt-LT"/>
        </w:rPr>
        <w:t xml:space="preserve">; vienoje tabletės pusėje įspausta „APO“, pusiau dalijanti linija ir „500“, kita tabletės pusė lygi. Tabletė yra </w:t>
      </w:r>
      <w:r w:rsidR="00CF61E3" w:rsidRPr="00944908">
        <w:rPr>
          <w:sz w:val="22"/>
          <w:szCs w:val="22"/>
          <w:lang w:val="lt-LT"/>
        </w:rPr>
        <w:t xml:space="preserve">7,1 mm x 17,5 mm x 6,8 mm ir </w:t>
      </w:r>
      <w:r w:rsidRPr="00944908">
        <w:rPr>
          <w:sz w:val="22"/>
          <w:szCs w:val="22"/>
          <w:lang w:val="lt-LT"/>
        </w:rPr>
        <w:t xml:space="preserve">su vagele. Tabletę galima dalyti </w:t>
      </w:r>
      <w:r w:rsidR="00DA0ACD" w:rsidRPr="00944908">
        <w:rPr>
          <w:sz w:val="22"/>
          <w:szCs w:val="22"/>
          <w:lang w:val="lt-LT"/>
        </w:rPr>
        <w:t>į dvi lygis dalis</w:t>
      </w:r>
      <w:r w:rsidRPr="00944908">
        <w:rPr>
          <w:sz w:val="22"/>
          <w:szCs w:val="22"/>
          <w:lang w:val="lt-LT"/>
        </w:rPr>
        <w:t>.</w:t>
      </w:r>
    </w:p>
    <w:p w14:paraId="7A82B3A6" w14:textId="77777777" w:rsidR="00C8043B" w:rsidRPr="00944908" w:rsidRDefault="00C8043B" w:rsidP="002B54EC">
      <w:pPr>
        <w:tabs>
          <w:tab w:val="left" w:pos="567"/>
        </w:tabs>
        <w:rPr>
          <w:sz w:val="22"/>
          <w:szCs w:val="22"/>
          <w:lang w:val="lt-LT"/>
        </w:rPr>
      </w:pPr>
    </w:p>
    <w:p w14:paraId="0332D8FA" w14:textId="77777777" w:rsidR="00C8043B" w:rsidRPr="00944908" w:rsidRDefault="00C8043B"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50BA9110" w14:textId="77777777" w:rsidR="002B54EC" w:rsidRPr="00944908" w:rsidRDefault="002B54EC" w:rsidP="002B54EC">
      <w:pPr>
        <w:keepNext/>
        <w:tabs>
          <w:tab w:val="left" w:pos="567"/>
        </w:tabs>
        <w:rPr>
          <w:sz w:val="22"/>
          <w:szCs w:val="22"/>
          <w:lang w:val="lt-LT"/>
        </w:rPr>
      </w:pPr>
    </w:p>
    <w:p w14:paraId="205BED08" w14:textId="77777777" w:rsidR="00C8043B" w:rsidRPr="00944908" w:rsidRDefault="00C8043B" w:rsidP="002B54EC">
      <w:pPr>
        <w:tabs>
          <w:tab w:val="left" w:pos="567"/>
        </w:tabs>
        <w:rPr>
          <w:sz w:val="22"/>
          <w:szCs w:val="22"/>
          <w:lang w:val="lt-LT"/>
        </w:rPr>
      </w:pPr>
      <w:r w:rsidRPr="00944908">
        <w:rPr>
          <w:sz w:val="22"/>
          <w:szCs w:val="22"/>
          <w:lang w:val="lt-LT"/>
        </w:rPr>
        <w:t>Balt</w:t>
      </w:r>
      <w:r w:rsidR="00CF61E3" w:rsidRPr="00944908">
        <w:rPr>
          <w:sz w:val="22"/>
          <w:szCs w:val="22"/>
          <w:lang w:val="lt-LT"/>
        </w:rPr>
        <w:t>a</w:t>
      </w:r>
      <w:r w:rsidRPr="00944908">
        <w:rPr>
          <w:sz w:val="22"/>
          <w:szCs w:val="22"/>
          <w:lang w:val="lt-LT"/>
        </w:rPr>
        <w:t xml:space="preserve"> arba balsv</w:t>
      </w:r>
      <w:r w:rsidR="00CF61E3" w:rsidRPr="00944908">
        <w:rPr>
          <w:sz w:val="22"/>
          <w:szCs w:val="22"/>
          <w:lang w:val="lt-LT"/>
        </w:rPr>
        <w:t>a</w:t>
      </w:r>
      <w:r w:rsidRPr="00944908">
        <w:rPr>
          <w:sz w:val="22"/>
          <w:szCs w:val="22"/>
          <w:lang w:val="lt-LT"/>
        </w:rPr>
        <w:t>, kapsulės formos, plėvele dengt</w:t>
      </w:r>
      <w:r w:rsidR="00CF61E3" w:rsidRPr="00944908">
        <w:rPr>
          <w:sz w:val="22"/>
          <w:szCs w:val="22"/>
          <w:lang w:val="lt-LT"/>
        </w:rPr>
        <w:t>a</w:t>
      </w:r>
      <w:r w:rsidRPr="00944908">
        <w:rPr>
          <w:sz w:val="22"/>
          <w:szCs w:val="22"/>
          <w:lang w:val="lt-LT"/>
        </w:rPr>
        <w:t xml:space="preserve"> </w:t>
      </w:r>
      <w:r w:rsidR="00CF61E3" w:rsidRPr="00944908">
        <w:rPr>
          <w:sz w:val="22"/>
          <w:szCs w:val="22"/>
          <w:lang w:val="lt-LT"/>
        </w:rPr>
        <w:t>tabletė</w:t>
      </w:r>
      <w:r w:rsidRPr="00944908">
        <w:rPr>
          <w:sz w:val="22"/>
          <w:szCs w:val="22"/>
          <w:lang w:val="lt-LT"/>
        </w:rPr>
        <w:t xml:space="preserve">; vienoje tabletės pusėje įspausta „APO“, pusiau dalijanti linija ir „1000“, kita tabletės pusė lygi. Tabletė yra </w:t>
      </w:r>
      <w:r w:rsidR="00CF61E3" w:rsidRPr="00944908">
        <w:rPr>
          <w:sz w:val="22"/>
          <w:szCs w:val="22"/>
          <w:lang w:val="lt-LT"/>
        </w:rPr>
        <w:t xml:space="preserve">7,9 mm x 19,1 mm x 7 mm ir </w:t>
      </w:r>
      <w:r w:rsidRPr="00944908">
        <w:rPr>
          <w:sz w:val="22"/>
          <w:szCs w:val="22"/>
          <w:lang w:val="lt-LT"/>
        </w:rPr>
        <w:t>su vagele. Tabletę galima dalyti į dvi lygis dalis.</w:t>
      </w:r>
    </w:p>
    <w:p w14:paraId="01A10AB3" w14:textId="77777777" w:rsidR="00DB0467" w:rsidRPr="00944908" w:rsidRDefault="00DB0467" w:rsidP="002B54EC">
      <w:pPr>
        <w:tabs>
          <w:tab w:val="left" w:pos="567"/>
        </w:tabs>
        <w:rPr>
          <w:bCs/>
          <w:sz w:val="22"/>
          <w:szCs w:val="22"/>
          <w:lang w:val="lt-LT"/>
        </w:rPr>
      </w:pPr>
    </w:p>
    <w:p w14:paraId="1A2430BF" w14:textId="77777777" w:rsidR="00DB0467" w:rsidRPr="00944908" w:rsidRDefault="00DB0467" w:rsidP="002B54EC">
      <w:pPr>
        <w:tabs>
          <w:tab w:val="left" w:pos="567"/>
        </w:tabs>
        <w:rPr>
          <w:bCs/>
          <w:sz w:val="22"/>
          <w:szCs w:val="22"/>
          <w:lang w:val="lt-LT"/>
        </w:rPr>
      </w:pPr>
    </w:p>
    <w:p w14:paraId="796EE04F" w14:textId="77777777" w:rsidR="00DB0467" w:rsidRPr="00944908" w:rsidRDefault="00DB0467" w:rsidP="002B54EC">
      <w:pPr>
        <w:keepNext/>
        <w:tabs>
          <w:tab w:val="left" w:pos="567"/>
        </w:tabs>
        <w:rPr>
          <w:b/>
          <w:bCs/>
          <w:caps/>
          <w:sz w:val="22"/>
          <w:szCs w:val="22"/>
          <w:lang w:val="lt-LT"/>
        </w:rPr>
      </w:pPr>
      <w:r w:rsidRPr="00944908">
        <w:rPr>
          <w:b/>
          <w:bCs/>
          <w:caps/>
          <w:sz w:val="22"/>
          <w:szCs w:val="22"/>
          <w:lang w:val="lt-LT"/>
        </w:rPr>
        <w:t>4.</w:t>
      </w:r>
      <w:r w:rsidRPr="00944908">
        <w:rPr>
          <w:b/>
          <w:bCs/>
          <w:caps/>
          <w:sz w:val="22"/>
          <w:szCs w:val="22"/>
          <w:lang w:val="lt-LT"/>
        </w:rPr>
        <w:tab/>
        <w:t>Klinikinė informacija</w:t>
      </w:r>
    </w:p>
    <w:p w14:paraId="2DA022A3" w14:textId="77777777" w:rsidR="00DB0467" w:rsidRPr="00944908" w:rsidRDefault="00DB0467" w:rsidP="002B54EC">
      <w:pPr>
        <w:keepNext/>
        <w:tabs>
          <w:tab w:val="left" w:pos="567"/>
        </w:tabs>
        <w:rPr>
          <w:bCs/>
          <w:sz w:val="22"/>
          <w:szCs w:val="22"/>
          <w:lang w:val="lt-LT"/>
        </w:rPr>
      </w:pPr>
    </w:p>
    <w:p w14:paraId="735D80AF" w14:textId="77777777" w:rsidR="00DB0467" w:rsidRPr="00944908" w:rsidRDefault="00DB0467" w:rsidP="002B54EC">
      <w:pPr>
        <w:keepNext/>
        <w:tabs>
          <w:tab w:val="left" w:pos="567"/>
        </w:tabs>
        <w:rPr>
          <w:b/>
          <w:bCs/>
          <w:sz w:val="22"/>
          <w:szCs w:val="22"/>
          <w:lang w:val="lt-LT"/>
        </w:rPr>
      </w:pPr>
      <w:r w:rsidRPr="00944908">
        <w:rPr>
          <w:b/>
          <w:bCs/>
          <w:sz w:val="22"/>
          <w:szCs w:val="22"/>
          <w:lang w:val="lt-LT"/>
        </w:rPr>
        <w:t>4.1</w:t>
      </w:r>
      <w:r w:rsidRPr="00944908">
        <w:rPr>
          <w:b/>
          <w:bCs/>
          <w:sz w:val="22"/>
          <w:szCs w:val="22"/>
          <w:lang w:val="lt-LT"/>
        </w:rPr>
        <w:tab/>
        <w:t>Terapinės indikacijos</w:t>
      </w:r>
    </w:p>
    <w:p w14:paraId="651E9FA0" w14:textId="77777777" w:rsidR="00DB0467" w:rsidRPr="00944908" w:rsidRDefault="00DB0467" w:rsidP="002B54EC">
      <w:pPr>
        <w:keepNext/>
        <w:tabs>
          <w:tab w:val="left" w:pos="567"/>
        </w:tabs>
        <w:rPr>
          <w:sz w:val="22"/>
          <w:szCs w:val="22"/>
          <w:lang w:val="lt-LT"/>
        </w:rPr>
      </w:pPr>
    </w:p>
    <w:p w14:paraId="62DEA63F" w14:textId="77777777" w:rsidR="00DB0467" w:rsidRPr="00944908" w:rsidRDefault="00DB0467" w:rsidP="002B54EC">
      <w:pPr>
        <w:tabs>
          <w:tab w:val="left" w:pos="567"/>
        </w:tabs>
        <w:rPr>
          <w:sz w:val="22"/>
          <w:szCs w:val="22"/>
          <w:lang w:val="lt-LT"/>
        </w:rPr>
      </w:pPr>
      <w:r w:rsidRPr="00944908">
        <w:rPr>
          <w:sz w:val="22"/>
          <w:szCs w:val="22"/>
          <w:lang w:val="lt-LT"/>
        </w:rPr>
        <w:t xml:space="preserve">Ferriprox </w:t>
      </w:r>
      <w:r w:rsidR="00A50E81" w:rsidRPr="00944908">
        <w:rPr>
          <w:sz w:val="22"/>
          <w:szCs w:val="22"/>
          <w:lang w:val="lt-LT"/>
        </w:rPr>
        <w:t xml:space="preserve">monoterapija </w:t>
      </w:r>
      <w:r w:rsidRPr="00944908">
        <w:rPr>
          <w:sz w:val="22"/>
          <w:szCs w:val="22"/>
          <w:lang w:val="lt-LT"/>
        </w:rPr>
        <w:t>skir</w:t>
      </w:r>
      <w:r w:rsidR="00987EE6" w:rsidRPr="00944908">
        <w:rPr>
          <w:sz w:val="22"/>
          <w:szCs w:val="22"/>
          <w:lang w:val="lt-LT"/>
        </w:rPr>
        <w:t>ta</w:t>
      </w:r>
      <w:r w:rsidR="00A50E81" w:rsidRPr="00944908">
        <w:rPr>
          <w:sz w:val="22"/>
          <w:szCs w:val="22"/>
          <w:lang w:val="lt-LT"/>
        </w:rPr>
        <w:t xml:space="preserve"> šalinti</w:t>
      </w:r>
      <w:r w:rsidRPr="00944908">
        <w:rPr>
          <w:sz w:val="22"/>
          <w:szCs w:val="22"/>
          <w:lang w:val="lt-LT"/>
        </w:rPr>
        <w:t xml:space="preserve"> geležies pertekli</w:t>
      </w:r>
      <w:r w:rsidR="00A50E81" w:rsidRPr="00944908">
        <w:rPr>
          <w:sz w:val="22"/>
          <w:szCs w:val="22"/>
          <w:lang w:val="lt-LT"/>
        </w:rPr>
        <w:t xml:space="preserve">ų </w:t>
      </w:r>
      <w:r w:rsidR="00020E4E" w:rsidRPr="00944908">
        <w:rPr>
          <w:sz w:val="22"/>
          <w:szCs w:val="22"/>
          <w:lang w:val="lt-LT"/>
        </w:rPr>
        <w:t xml:space="preserve">didžiąja </w:t>
      </w:r>
      <w:r w:rsidR="00A50E81" w:rsidRPr="00944908">
        <w:rPr>
          <w:sz w:val="22"/>
          <w:szCs w:val="22"/>
          <w:lang w:val="lt-LT"/>
        </w:rPr>
        <w:t>talasemija</w:t>
      </w:r>
      <w:r w:rsidR="00A50E81" w:rsidRPr="00944908">
        <w:rPr>
          <w:lang w:val="lt-LT"/>
        </w:rPr>
        <w:t xml:space="preserve"> </w:t>
      </w:r>
      <w:r w:rsidR="00A50E81" w:rsidRPr="00944908">
        <w:rPr>
          <w:sz w:val="22"/>
          <w:szCs w:val="22"/>
          <w:lang w:val="lt-LT"/>
        </w:rPr>
        <w:t>sergantiems</w:t>
      </w:r>
      <w:r w:rsidRPr="00944908">
        <w:rPr>
          <w:sz w:val="22"/>
          <w:szCs w:val="22"/>
          <w:lang w:val="lt-LT"/>
        </w:rPr>
        <w:t xml:space="preserve"> pacientams, kai </w:t>
      </w:r>
      <w:r w:rsidR="00020E4E" w:rsidRPr="00944908">
        <w:rPr>
          <w:sz w:val="22"/>
          <w:szCs w:val="22"/>
          <w:lang w:val="lt-LT"/>
        </w:rPr>
        <w:t>įprastą</w:t>
      </w:r>
      <w:r w:rsidR="00A50E81" w:rsidRPr="00944908">
        <w:rPr>
          <w:sz w:val="22"/>
          <w:szCs w:val="22"/>
          <w:lang w:val="lt-LT"/>
        </w:rPr>
        <w:t xml:space="preserve"> chelatin</w:t>
      </w:r>
      <w:r w:rsidR="00020E4E" w:rsidRPr="00944908">
        <w:rPr>
          <w:sz w:val="22"/>
          <w:szCs w:val="22"/>
          <w:lang w:val="lt-LT"/>
        </w:rPr>
        <w:t>ę</w:t>
      </w:r>
      <w:r w:rsidR="00A50E81" w:rsidRPr="00944908">
        <w:rPr>
          <w:sz w:val="22"/>
          <w:szCs w:val="22"/>
          <w:lang w:val="lt-LT"/>
        </w:rPr>
        <w:t xml:space="preserve"> terapij</w:t>
      </w:r>
      <w:r w:rsidR="00020E4E" w:rsidRPr="00944908">
        <w:rPr>
          <w:sz w:val="22"/>
          <w:szCs w:val="22"/>
          <w:lang w:val="lt-LT"/>
        </w:rPr>
        <w:t>ą taikyti</w:t>
      </w:r>
      <w:r w:rsidR="00A50E81" w:rsidRPr="00944908">
        <w:rPr>
          <w:sz w:val="22"/>
          <w:szCs w:val="22"/>
          <w:lang w:val="lt-LT"/>
        </w:rPr>
        <w:t xml:space="preserve"> </w:t>
      </w:r>
      <w:r w:rsidRPr="00944908">
        <w:rPr>
          <w:sz w:val="22"/>
          <w:szCs w:val="22"/>
          <w:lang w:val="lt-LT"/>
        </w:rPr>
        <w:t>draudžiama arba jo</w:t>
      </w:r>
      <w:r w:rsidR="00A50E81" w:rsidRPr="00944908">
        <w:rPr>
          <w:sz w:val="22"/>
          <w:szCs w:val="22"/>
          <w:lang w:val="lt-LT"/>
        </w:rPr>
        <w:t>s</w:t>
      </w:r>
      <w:r w:rsidRPr="00944908">
        <w:rPr>
          <w:sz w:val="22"/>
          <w:szCs w:val="22"/>
          <w:lang w:val="lt-LT"/>
        </w:rPr>
        <w:t xml:space="preserve"> nepakanka.</w:t>
      </w:r>
    </w:p>
    <w:p w14:paraId="129CB906" w14:textId="77777777" w:rsidR="00C8043B" w:rsidRPr="00944908" w:rsidRDefault="00C8043B" w:rsidP="002B54EC">
      <w:pPr>
        <w:tabs>
          <w:tab w:val="left" w:pos="567"/>
        </w:tabs>
        <w:rPr>
          <w:sz w:val="22"/>
          <w:szCs w:val="22"/>
          <w:lang w:val="lt-LT"/>
        </w:rPr>
      </w:pPr>
    </w:p>
    <w:p w14:paraId="2172D181" w14:textId="4E523456" w:rsidR="00DB0467" w:rsidRPr="00944908" w:rsidRDefault="00A50E81" w:rsidP="002B54EC">
      <w:pPr>
        <w:tabs>
          <w:tab w:val="left" w:pos="567"/>
        </w:tabs>
        <w:rPr>
          <w:sz w:val="22"/>
          <w:szCs w:val="22"/>
          <w:lang w:val="lt-LT"/>
        </w:rPr>
      </w:pPr>
      <w:r w:rsidRPr="00944908">
        <w:rPr>
          <w:sz w:val="22"/>
          <w:szCs w:val="22"/>
          <w:lang w:val="lt-LT"/>
        </w:rPr>
        <w:t>Ferriprox kartu su kitu chelatu (žr. 4.4</w:t>
      </w:r>
      <w:r w:rsidR="00E50E04" w:rsidRPr="00944908">
        <w:rPr>
          <w:sz w:val="22"/>
          <w:szCs w:val="22"/>
          <w:lang w:val="lt-LT"/>
        </w:rPr>
        <w:t> </w:t>
      </w:r>
      <w:r w:rsidRPr="00944908">
        <w:rPr>
          <w:sz w:val="22"/>
          <w:szCs w:val="22"/>
          <w:lang w:val="lt-LT"/>
        </w:rPr>
        <w:t>skyrių) skir</w:t>
      </w:r>
      <w:r w:rsidR="00020E4E" w:rsidRPr="00944908">
        <w:rPr>
          <w:sz w:val="22"/>
          <w:szCs w:val="22"/>
          <w:lang w:val="lt-LT"/>
        </w:rPr>
        <w:t>tas</w:t>
      </w:r>
      <w:r w:rsidRPr="00944908">
        <w:rPr>
          <w:sz w:val="22"/>
          <w:szCs w:val="22"/>
          <w:lang w:val="lt-LT"/>
        </w:rPr>
        <w:t xml:space="preserve"> </w:t>
      </w:r>
      <w:r w:rsidR="00020E4E" w:rsidRPr="00944908">
        <w:rPr>
          <w:sz w:val="22"/>
          <w:szCs w:val="22"/>
          <w:lang w:val="lt-LT"/>
        </w:rPr>
        <w:t xml:space="preserve">didžiąja </w:t>
      </w:r>
      <w:r w:rsidRPr="00944908">
        <w:rPr>
          <w:sz w:val="22"/>
          <w:szCs w:val="22"/>
          <w:lang w:val="lt-LT"/>
        </w:rPr>
        <w:t>talasemija sergantiems pacientams</w:t>
      </w:r>
      <w:r w:rsidR="00685068" w:rsidRPr="00944908">
        <w:rPr>
          <w:sz w:val="22"/>
          <w:szCs w:val="22"/>
          <w:lang w:val="lt-LT"/>
        </w:rPr>
        <w:t xml:space="preserve"> gydyti</w:t>
      </w:r>
      <w:r w:rsidRPr="00944908">
        <w:rPr>
          <w:sz w:val="22"/>
          <w:szCs w:val="22"/>
          <w:lang w:val="lt-LT"/>
        </w:rPr>
        <w:t>, kai geležies chelat</w:t>
      </w:r>
      <w:r w:rsidR="001A5025" w:rsidRPr="00944908">
        <w:rPr>
          <w:sz w:val="22"/>
          <w:szCs w:val="22"/>
          <w:lang w:val="lt-LT"/>
        </w:rPr>
        <w:t>ų</w:t>
      </w:r>
      <w:r w:rsidRPr="00944908">
        <w:rPr>
          <w:sz w:val="22"/>
          <w:szCs w:val="22"/>
          <w:lang w:val="lt-LT"/>
        </w:rPr>
        <w:t xml:space="preserve"> monoterapija yra neveiksminga arba kai prevencija ir gydymas nuo pavojingų gyvybei geležies pertekliaus padarinių (daugiausia širdies perkrovos) pateisina sparčią arba intensyvią pataisą (žr. 4.2</w:t>
      </w:r>
      <w:r w:rsidR="00E50E04" w:rsidRPr="00944908">
        <w:rPr>
          <w:sz w:val="22"/>
          <w:szCs w:val="22"/>
          <w:lang w:val="lt-LT"/>
        </w:rPr>
        <w:t> </w:t>
      </w:r>
      <w:r w:rsidRPr="00944908">
        <w:rPr>
          <w:sz w:val="22"/>
          <w:szCs w:val="22"/>
          <w:lang w:val="lt-LT"/>
        </w:rPr>
        <w:t>skyrių).</w:t>
      </w:r>
    </w:p>
    <w:p w14:paraId="4CDC0FCA" w14:textId="77777777" w:rsidR="00C8043B" w:rsidRPr="00944908" w:rsidRDefault="00C8043B" w:rsidP="002B54EC">
      <w:pPr>
        <w:tabs>
          <w:tab w:val="left" w:pos="567"/>
        </w:tabs>
        <w:rPr>
          <w:sz w:val="22"/>
          <w:szCs w:val="22"/>
          <w:lang w:val="lt-LT"/>
        </w:rPr>
      </w:pPr>
    </w:p>
    <w:p w14:paraId="31568EA0" w14:textId="77777777" w:rsidR="00DB0467" w:rsidRPr="00944908" w:rsidRDefault="00DB0467" w:rsidP="002B54EC">
      <w:pPr>
        <w:keepNext/>
        <w:tabs>
          <w:tab w:val="left" w:pos="567"/>
        </w:tabs>
        <w:rPr>
          <w:b/>
          <w:bCs/>
          <w:sz w:val="22"/>
          <w:szCs w:val="22"/>
          <w:lang w:val="lt-LT"/>
        </w:rPr>
      </w:pPr>
      <w:r w:rsidRPr="00944908">
        <w:rPr>
          <w:b/>
          <w:bCs/>
          <w:sz w:val="22"/>
          <w:szCs w:val="22"/>
          <w:lang w:val="lt-LT"/>
        </w:rPr>
        <w:t>4.2</w:t>
      </w:r>
      <w:r w:rsidRPr="00944908">
        <w:rPr>
          <w:b/>
          <w:bCs/>
          <w:sz w:val="22"/>
          <w:szCs w:val="22"/>
          <w:lang w:val="lt-LT"/>
        </w:rPr>
        <w:tab/>
        <w:t>Dozavimas ir vartojimo metodas</w:t>
      </w:r>
    </w:p>
    <w:p w14:paraId="60AA6C96" w14:textId="77777777" w:rsidR="00DB0467" w:rsidRPr="00944908" w:rsidRDefault="00DB0467" w:rsidP="002B54EC">
      <w:pPr>
        <w:keepNext/>
        <w:tabs>
          <w:tab w:val="left" w:pos="567"/>
        </w:tabs>
        <w:rPr>
          <w:sz w:val="22"/>
          <w:szCs w:val="22"/>
          <w:lang w:val="lt-LT"/>
        </w:rPr>
      </w:pPr>
    </w:p>
    <w:p w14:paraId="051495E1" w14:textId="77777777" w:rsidR="00DB0467" w:rsidRPr="00944908" w:rsidRDefault="00DB0467" w:rsidP="002B54EC">
      <w:pPr>
        <w:tabs>
          <w:tab w:val="left" w:pos="567"/>
        </w:tabs>
        <w:rPr>
          <w:sz w:val="22"/>
          <w:szCs w:val="22"/>
          <w:lang w:val="lt-LT"/>
        </w:rPr>
      </w:pPr>
      <w:r w:rsidRPr="00944908">
        <w:rPr>
          <w:sz w:val="22"/>
          <w:szCs w:val="22"/>
          <w:lang w:val="lt-LT"/>
        </w:rPr>
        <w:t>Gydymą deferipronu pradėti ir jo eigą stebėti gali tik terapeutas, turintis talasemija sergančių ligonių gydymo patirtį.</w:t>
      </w:r>
    </w:p>
    <w:p w14:paraId="01C694FC" w14:textId="77777777" w:rsidR="00DB0467" w:rsidRPr="00944908" w:rsidRDefault="00DB0467" w:rsidP="002B54EC">
      <w:pPr>
        <w:tabs>
          <w:tab w:val="left" w:pos="567"/>
        </w:tabs>
        <w:rPr>
          <w:sz w:val="22"/>
          <w:szCs w:val="22"/>
          <w:lang w:val="lt-LT"/>
        </w:rPr>
      </w:pPr>
    </w:p>
    <w:p w14:paraId="3A4E3C86" w14:textId="77777777" w:rsidR="00DB0467" w:rsidRPr="00944908" w:rsidRDefault="00DB0467" w:rsidP="002B54EC">
      <w:pPr>
        <w:keepNext/>
        <w:tabs>
          <w:tab w:val="left" w:pos="567"/>
        </w:tabs>
        <w:rPr>
          <w:sz w:val="22"/>
          <w:szCs w:val="22"/>
          <w:u w:val="single"/>
          <w:lang w:val="lt-LT"/>
        </w:rPr>
      </w:pPr>
      <w:r w:rsidRPr="00944908">
        <w:rPr>
          <w:sz w:val="22"/>
          <w:szCs w:val="22"/>
          <w:u w:val="single"/>
          <w:lang w:val="lt-LT"/>
        </w:rPr>
        <w:lastRenderedPageBreak/>
        <w:t>Dozavimas</w:t>
      </w:r>
    </w:p>
    <w:p w14:paraId="6674A444" w14:textId="77777777" w:rsidR="002B54EC" w:rsidRPr="00944908" w:rsidRDefault="002B54EC" w:rsidP="002B54EC">
      <w:pPr>
        <w:keepNext/>
        <w:tabs>
          <w:tab w:val="left" w:pos="567"/>
        </w:tabs>
        <w:rPr>
          <w:sz w:val="22"/>
          <w:szCs w:val="22"/>
          <w:lang w:val="lt-LT"/>
        </w:rPr>
      </w:pPr>
    </w:p>
    <w:p w14:paraId="23CEAF67" w14:textId="77777777" w:rsidR="00DB0467" w:rsidRPr="00944908" w:rsidRDefault="00DA0ACD" w:rsidP="00E50E04">
      <w:pPr>
        <w:keepLines/>
        <w:tabs>
          <w:tab w:val="left" w:pos="567"/>
        </w:tabs>
        <w:rPr>
          <w:sz w:val="22"/>
          <w:szCs w:val="22"/>
          <w:lang w:val="lt-LT"/>
        </w:rPr>
      </w:pPr>
      <w:r w:rsidRPr="00944908">
        <w:rPr>
          <w:sz w:val="22"/>
          <w:szCs w:val="22"/>
          <w:lang w:val="lt-LT"/>
        </w:rPr>
        <w:t>Deferiprono p</w:t>
      </w:r>
      <w:r w:rsidR="00DB0467" w:rsidRPr="00944908">
        <w:rPr>
          <w:sz w:val="22"/>
          <w:szCs w:val="22"/>
          <w:lang w:val="lt-LT"/>
        </w:rPr>
        <w:t>aprastai skiriama 25</w:t>
      </w:r>
      <w:r w:rsidR="00130A37" w:rsidRPr="00944908">
        <w:rPr>
          <w:sz w:val="22"/>
          <w:szCs w:val="22"/>
          <w:lang w:val="lt-LT"/>
        </w:rPr>
        <w:t> mg</w:t>
      </w:r>
      <w:r w:rsidR="00DB0467" w:rsidRPr="00944908">
        <w:rPr>
          <w:sz w:val="22"/>
          <w:szCs w:val="22"/>
          <w:lang w:val="lt-LT"/>
        </w:rPr>
        <w:t>/</w:t>
      </w:r>
      <w:r w:rsidRPr="00944908">
        <w:rPr>
          <w:sz w:val="22"/>
          <w:szCs w:val="22"/>
          <w:lang w:val="lt-LT"/>
        </w:rPr>
        <w:t>kg</w:t>
      </w:r>
      <w:r w:rsidR="00DB0467" w:rsidRPr="00944908">
        <w:rPr>
          <w:sz w:val="22"/>
          <w:szCs w:val="22"/>
          <w:lang w:val="lt-LT"/>
        </w:rPr>
        <w:t xml:space="preserve"> kūno svorio dozė, geriama tris kartus per </w:t>
      </w:r>
      <w:r w:rsidRPr="00944908">
        <w:rPr>
          <w:sz w:val="22"/>
          <w:szCs w:val="22"/>
          <w:lang w:val="lt-LT"/>
        </w:rPr>
        <w:t>parą</w:t>
      </w:r>
      <w:r w:rsidR="00DB0467" w:rsidRPr="00944908">
        <w:rPr>
          <w:sz w:val="22"/>
          <w:szCs w:val="22"/>
          <w:lang w:val="lt-LT"/>
        </w:rPr>
        <w:t xml:space="preserve">. Visos </w:t>
      </w:r>
      <w:r w:rsidRPr="00944908">
        <w:rPr>
          <w:sz w:val="22"/>
          <w:szCs w:val="22"/>
          <w:lang w:val="lt-LT"/>
        </w:rPr>
        <w:t xml:space="preserve">paros </w:t>
      </w:r>
      <w:r w:rsidR="00DB0467" w:rsidRPr="00944908">
        <w:rPr>
          <w:sz w:val="22"/>
          <w:szCs w:val="22"/>
          <w:lang w:val="lt-LT"/>
        </w:rPr>
        <w:t>dozė yra 75</w:t>
      </w:r>
      <w:r w:rsidR="00130A37" w:rsidRPr="00944908">
        <w:rPr>
          <w:sz w:val="22"/>
          <w:szCs w:val="22"/>
          <w:lang w:val="lt-LT"/>
        </w:rPr>
        <w:t> mg</w:t>
      </w:r>
      <w:r w:rsidR="00DB0467" w:rsidRPr="00944908">
        <w:rPr>
          <w:sz w:val="22"/>
          <w:szCs w:val="22"/>
          <w:lang w:val="lt-LT"/>
        </w:rPr>
        <w:t>/</w:t>
      </w:r>
      <w:r w:rsidRPr="00944908">
        <w:rPr>
          <w:sz w:val="22"/>
          <w:szCs w:val="22"/>
          <w:lang w:val="lt-LT"/>
        </w:rPr>
        <w:t>kg</w:t>
      </w:r>
      <w:r w:rsidR="00DB0467" w:rsidRPr="00944908">
        <w:rPr>
          <w:sz w:val="22"/>
          <w:szCs w:val="22"/>
          <w:lang w:val="lt-LT"/>
        </w:rPr>
        <w:t xml:space="preserve"> kūno svorio. Dozė kilogramui kūno masės paskaičiuojama pusės tabletės tikslumu.Rekomenduojamos dozės pagal kūno svorį kas </w:t>
      </w:r>
      <w:smartTag w:uri="urn:schemas-microsoft-com:office:smarttags" w:element="time">
        <w:smartTagPr>
          <w:attr w:name="ProductID" w:val="10 kilogramų"/>
        </w:smartTagPr>
        <w:smartTag w:uri="schemas-tilde-lv/tildestengine" w:element="metric2">
          <w:smartTagPr>
            <w:attr w:name="metric_value" w:val="10"/>
            <w:attr w:name="metric_text" w:val="kilogramų"/>
          </w:smartTagPr>
          <w:r w:rsidR="00DB0467" w:rsidRPr="00944908">
            <w:rPr>
              <w:sz w:val="22"/>
              <w:szCs w:val="22"/>
              <w:lang w:val="lt-LT"/>
            </w:rPr>
            <w:t>10 kilogramų</w:t>
          </w:r>
        </w:smartTag>
      </w:smartTag>
      <w:r w:rsidR="00DB0467" w:rsidRPr="00944908">
        <w:rPr>
          <w:sz w:val="22"/>
          <w:szCs w:val="22"/>
          <w:lang w:val="lt-LT"/>
        </w:rPr>
        <w:t xml:space="preserve"> parodytos žemiau esančioje lentelė</w:t>
      </w:r>
      <w:r w:rsidR="005E06A7" w:rsidRPr="00944908">
        <w:rPr>
          <w:sz w:val="22"/>
          <w:szCs w:val="22"/>
          <w:lang w:val="lt-LT"/>
        </w:rPr>
        <w:t>s</w:t>
      </w:r>
      <w:r w:rsidR="00DB0467" w:rsidRPr="00944908">
        <w:rPr>
          <w:sz w:val="22"/>
          <w:szCs w:val="22"/>
          <w:lang w:val="lt-LT"/>
        </w:rPr>
        <w:t>e.</w:t>
      </w:r>
    </w:p>
    <w:p w14:paraId="4B2BCF12" w14:textId="77777777" w:rsidR="00DB0467" w:rsidRPr="00944908" w:rsidRDefault="00DB0467" w:rsidP="002B54EC">
      <w:pPr>
        <w:tabs>
          <w:tab w:val="left" w:pos="567"/>
        </w:tabs>
        <w:rPr>
          <w:sz w:val="22"/>
          <w:szCs w:val="22"/>
          <w:lang w:val="lt-LT"/>
        </w:rPr>
      </w:pPr>
    </w:p>
    <w:p w14:paraId="6AB3B868" w14:textId="77777777" w:rsidR="00DB0467" w:rsidRPr="00944908" w:rsidRDefault="00DB0467" w:rsidP="002B54EC">
      <w:pPr>
        <w:pStyle w:val="BodyText"/>
        <w:spacing w:line="240" w:lineRule="auto"/>
        <w:rPr>
          <w:b w:val="0"/>
          <w:bCs/>
          <w:i w:val="0"/>
          <w:iCs/>
          <w:szCs w:val="22"/>
          <w:lang w:val="lt-LT"/>
        </w:rPr>
      </w:pPr>
      <w:r w:rsidRPr="00944908">
        <w:rPr>
          <w:b w:val="0"/>
          <w:bCs/>
          <w:i w:val="0"/>
          <w:iCs/>
          <w:szCs w:val="22"/>
          <w:lang w:val="lt-LT"/>
        </w:rPr>
        <w:t>Maždaug 75</w:t>
      </w:r>
      <w:r w:rsidR="00130A37" w:rsidRPr="00944908">
        <w:rPr>
          <w:b w:val="0"/>
          <w:bCs/>
          <w:i w:val="0"/>
          <w:iCs/>
          <w:szCs w:val="22"/>
          <w:lang w:val="lt-LT"/>
        </w:rPr>
        <w:t> mg</w:t>
      </w:r>
      <w:r w:rsidRPr="00944908">
        <w:rPr>
          <w:b w:val="0"/>
          <w:bCs/>
          <w:i w:val="0"/>
          <w:iCs/>
          <w:szCs w:val="22"/>
          <w:lang w:val="lt-LT"/>
        </w:rPr>
        <w:t xml:space="preserve">/kg per </w:t>
      </w:r>
      <w:r w:rsidR="00DA0ACD" w:rsidRPr="00944908">
        <w:rPr>
          <w:b w:val="0"/>
          <w:bCs/>
          <w:i w:val="0"/>
          <w:iCs/>
          <w:szCs w:val="22"/>
          <w:lang w:val="lt-LT"/>
        </w:rPr>
        <w:t xml:space="preserve">parą </w:t>
      </w:r>
      <w:r w:rsidRPr="00944908">
        <w:rPr>
          <w:b w:val="0"/>
          <w:bCs/>
          <w:i w:val="0"/>
          <w:iCs/>
          <w:szCs w:val="22"/>
          <w:lang w:val="lt-LT"/>
        </w:rPr>
        <w:t>dozei palaikyti, skiriamas lentelė</w:t>
      </w:r>
      <w:r w:rsidR="005E06A7" w:rsidRPr="00944908">
        <w:rPr>
          <w:b w:val="0"/>
          <w:bCs/>
          <w:i w:val="0"/>
          <w:iCs/>
          <w:szCs w:val="22"/>
          <w:lang w:val="lt-LT"/>
        </w:rPr>
        <w:t>s</w:t>
      </w:r>
      <w:r w:rsidRPr="00944908">
        <w:rPr>
          <w:b w:val="0"/>
          <w:bCs/>
          <w:i w:val="0"/>
          <w:iCs/>
          <w:szCs w:val="22"/>
          <w:lang w:val="lt-LT"/>
        </w:rPr>
        <w:t xml:space="preserve">e nurodytas tablečių kiekis, priklausomai nuo paciento kūno masės. Pateikti kūno svorių kas </w:t>
      </w:r>
      <w:smartTag w:uri="urn:schemas-microsoft-com:office:smarttags" w:element="time">
        <w:smartTagPr>
          <w:attr w:name="ProductID" w:val="10ﾠkg"/>
        </w:smartTagPr>
        <w:r w:rsidRPr="00944908">
          <w:rPr>
            <w:b w:val="0"/>
            <w:bCs/>
            <w:i w:val="0"/>
            <w:iCs/>
            <w:szCs w:val="22"/>
            <w:lang w:val="lt-LT"/>
          </w:rPr>
          <w:t>10 kg</w:t>
        </w:r>
      </w:smartTag>
      <w:r w:rsidRPr="00944908">
        <w:rPr>
          <w:b w:val="0"/>
          <w:bCs/>
          <w:i w:val="0"/>
          <w:iCs/>
          <w:szCs w:val="22"/>
          <w:lang w:val="lt-LT"/>
        </w:rPr>
        <w:t xml:space="preserve"> pavyzdžiai.</w:t>
      </w:r>
    </w:p>
    <w:p w14:paraId="0BB669F1" w14:textId="77777777" w:rsidR="00DB0467" w:rsidRPr="00944908" w:rsidRDefault="00DB0467" w:rsidP="002B54EC">
      <w:pPr>
        <w:tabs>
          <w:tab w:val="left" w:pos="567"/>
        </w:tabs>
        <w:rPr>
          <w:sz w:val="22"/>
          <w:szCs w:val="22"/>
          <w:lang w:val="lt-LT"/>
        </w:rPr>
      </w:pPr>
    </w:p>
    <w:p w14:paraId="700AF533" w14:textId="77777777" w:rsidR="00391DD9" w:rsidRPr="00944908" w:rsidRDefault="00922A85" w:rsidP="002B54EC">
      <w:pPr>
        <w:keepNext/>
        <w:tabs>
          <w:tab w:val="left" w:pos="567"/>
        </w:tabs>
        <w:rPr>
          <w:b/>
          <w:i/>
          <w:sz w:val="22"/>
          <w:szCs w:val="22"/>
          <w:lang w:val="lt-LT"/>
        </w:rPr>
      </w:pPr>
      <w:r w:rsidRPr="00944908">
        <w:rPr>
          <w:b/>
          <w:i/>
          <w:sz w:val="22"/>
          <w:szCs w:val="22"/>
          <w:lang w:val="lt-LT"/>
        </w:rPr>
        <w:t xml:space="preserve">1a lentelė. </w:t>
      </w:r>
      <w:r w:rsidR="00391DD9" w:rsidRPr="00944908">
        <w:rPr>
          <w:b/>
          <w:i/>
          <w:sz w:val="22"/>
          <w:szCs w:val="22"/>
          <w:lang w:val="lt-LT"/>
        </w:rPr>
        <w:t>Ferriprox 500</w:t>
      </w:r>
      <w:r w:rsidR="00130A37" w:rsidRPr="00944908">
        <w:rPr>
          <w:b/>
          <w:i/>
          <w:sz w:val="22"/>
          <w:szCs w:val="22"/>
          <w:lang w:val="lt-LT"/>
        </w:rPr>
        <w:t> mg</w:t>
      </w:r>
      <w:r w:rsidR="00391DD9" w:rsidRPr="00944908">
        <w:rPr>
          <w:b/>
          <w:i/>
          <w:sz w:val="22"/>
          <w:szCs w:val="22"/>
          <w:lang w:val="lt-LT"/>
        </w:rPr>
        <w:t xml:space="preserve"> </w:t>
      </w:r>
      <w:r w:rsidR="0063363F" w:rsidRPr="00944908">
        <w:rPr>
          <w:b/>
          <w:i/>
          <w:sz w:val="22"/>
          <w:szCs w:val="22"/>
          <w:lang w:val="lt-LT"/>
        </w:rPr>
        <w:t xml:space="preserve">plėvele dengtos </w:t>
      </w:r>
      <w:r w:rsidR="00391DD9" w:rsidRPr="00944908">
        <w:rPr>
          <w:b/>
          <w:i/>
          <w:sz w:val="22"/>
          <w:szCs w:val="22"/>
          <w:lang w:val="lt-LT"/>
        </w:rPr>
        <w:t>tabletės</w:t>
      </w:r>
    </w:p>
    <w:p w14:paraId="6F6D9DA3" w14:textId="77777777" w:rsidR="00391DD9" w:rsidRPr="00944908" w:rsidRDefault="00391DD9" w:rsidP="002B54EC">
      <w:pPr>
        <w:keepNext/>
        <w:tabs>
          <w:tab w:val="left" w:pos="567"/>
        </w:tabs>
        <w:rPr>
          <w:b/>
          <w:bCs/>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DB0467" w:rsidRPr="00944908" w14:paraId="020A985D"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5B4556A5" w14:textId="77777777" w:rsidR="00DB0467" w:rsidRPr="00944908" w:rsidRDefault="00DB0467" w:rsidP="002B54EC">
            <w:pPr>
              <w:keepNext/>
              <w:tabs>
                <w:tab w:val="left" w:pos="567"/>
              </w:tabs>
              <w:ind w:left="-648" w:right="-558"/>
              <w:jc w:val="center"/>
              <w:rPr>
                <w:b/>
                <w:bCs/>
                <w:sz w:val="22"/>
                <w:szCs w:val="22"/>
                <w:lang w:val="lt-LT"/>
              </w:rPr>
            </w:pPr>
            <w:r w:rsidRPr="00944908">
              <w:rPr>
                <w:b/>
                <w:bCs/>
                <w:sz w:val="22"/>
                <w:szCs w:val="22"/>
                <w:lang w:val="lt-LT"/>
              </w:rPr>
              <w:t>Kūno masė</w:t>
            </w:r>
          </w:p>
          <w:p w14:paraId="0E19EF75"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(kg)</w:t>
            </w:r>
          </w:p>
        </w:tc>
        <w:tc>
          <w:tcPr>
            <w:tcW w:w="1333" w:type="pct"/>
            <w:tcBorders>
              <w:top w:val="single" w:sz="4" w:space="0" w:color="auto"/>
              <w:left w:val="single" w:sz="4" w:space="0" w:color="auto"/>
              <w:bottom w:val="single" w:sz="4" w:space="0" w:color="auto"/>
              <w:right w:val="single" w:sz="4" w:space="0" w:color="auto"/>
            </w:tcBorders>
          </w:tcPr>
          <w:p w14:paraId="1404041E"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Paros dozė</w:t>
            </w:r>
          </w:p>
          <w:p w14:paraId="791EB79B"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(mg)</w:t>
            </w:r>
          </w:p>
        </w:tc>
        <w:tc>
          <w:tcPr>
            <w:tcW w:w="1333" w:type="pct"/>
            <w:tcBorders>
              <w:top w:val="single" w:sz="4" w:space="0" w:color="auto"/>
              <w:left w:val="single" w:sz="4" w:space="0" w:color="auto"/>
              <w:bottom w:val="single" w:sz="4" w:space="0" w:color="auto"/>
              <w:right w:val="single" w:sz="4" w:space="0" w:color="auto"/>
            </w:tcBorders>
          </w:tcPr>
          <w:p w14:paraId="2A76A4CE"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Dozė</w:t>
            </w:r>
          </w:p>
          <w:p w14:paraId="249D311A"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(mg, triskart per parą)</w:t>
            </w:r>
          </w:p>
        </w:tc>
        <w:tc>
          <w:tcPr>
            <w:tcW w:w="1381" w:type="pct"/>
            <w:tcBorders>
              <w:top w:val="single" w:sz="4" w:space="0" w:color="auto"/>
              <w:left w:val="single" w:sz="4" w:space="0" w:color="auto"/>
              <w:bottom w:val="single" w:sz="4" w:space="0" w:color="auto"/>
              <w:right w:val="single" w:sz="4" w:space="0" w:color="auto"/>
            </w:tcBorders>
          </w:tcPr>
          <w:p w14:paraId="3D718A1D"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Tablečių kiekis</w:t>
            </w:r>
          </w:p>
          <w:p w14:paraId="47CC41F1"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(triskart per parą)</w:t>
            </w:r>
          </w:p>
        </w:tc>
      </w:tr>
      <w:tr w:rsidR="00DB0467" w:rsidRPr="00944908" w14:paraId="6FFC05F2"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6B83EB25" w14:textId="77777777" w:rsidR="00DB0467" w:rsidRPr="00944908" w:rsidRDefault="00DB0467" w:rsidP="002B54EC">
            <w:pPr>
              <w:keepNext/>
              <w:tabs>
                <w:tab w:val="left" w:pos="567"/>
              </w:tabs>
              <w:jc w:val="center"/>
              <w:rPr>
                <w:sz w:val="22"/>
                <w:szCs w:val="22"/>
                <w:lang w:val="lt-LT"/>
              </w:rPr>
            </w:pPr>
            <w:r w:rsidRPr="00944908">
              <w:rPr>
                <w:sz w:val="22"/>
                <w:szCs w:val="22"/>
                <w:lang w:val="lt-LT"/>
              </w:rPr>
              <w:t>20</w:t>
            </w:r>
          </w:p>
        </w:tc>
        <w:tc>
          <w:tcPr>
            <w:tcW w:w="1333" w:type="pct"/>
            <w:tcBorders>
              <w:top w:val="single" w:sz="4" w:space="0" w:color="auto"/>
              <w:left w:val="single" w:sz="4" w:space="0" w:color="auto"/>
              <w:bottom w:val="single" w:sz="4" w:space="0" w:color="auto"/>
              <w:right w:val="single" w:sz="4" w:space="0" w:color="auto"/>
            </w:tcBorders>
          </w:tcPr>
          <w:p w14:paraId="3EE0CF99"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u w:val="single"/>
                <w:lang w:val="lt-LT"/>
              </w:rPr>
              <w:t> </w:t>
            </w:r>
            <w:r w:rsidRPr="00944908">
              <w:rPr>
                <w:sz w:val="22"/>
                <w:szCs w:val="22"/>
                <w:lang w:val="lt-LT"/>
              </w:rPr>
              <w:t>500</w:t>
            </w:r>
          </w:p>
        </w:tc>
        <w:tc>
          <w:tcPr>
            <w:tcW w:w="1333" w:type="pct"/>
            <w:tcBorders>
              <w:top w:val="single" w:sz="4" w:space="0" w:color="auto"/>
              <w:left w:val="single" w:sz="4" w:space="0" w:color="auto"/>
              <w:bottom w:val="single" w:sz="4" w:space="0" w:color="auto"/>
              <w:right w:val="single" w:sz="4" w:space="0" w:color="auto"/>
            </w:tcBorders>
          </w:tcPr>
          <w:p w14:paraId="5188F361" w14:textId="77777777" w:rsidR="00DB0467" w:rsidRPr="00944908" w:rsidRDefault="00DB0467" w:rsidP="002B54EC">
            <w:pPr>
              <w:keepNext/>
              <w:tabs>
                <w:tab w:val="left" w:pos="567"/>
              </w:tabs>
              <w:jc w:val="center"/>
              <w:rPr>
                <w:sz w:val="22"/>
                <w:szCs w:val="22"/>
                <w:lang w:val="lt-LT"/>
              </w:rPr>
            </w:pPr>
            <w:r w:rsidRPr="00944908">
              <w:rPr>
                <w:sz w:val="22"/>
                <w:szCs w:val="22"/>
                <w:lang w:val="lt-LT"/>
              </w:rPr>
              <w:t>500</w:t>
            </w:r>
          </w:p>
        </w:tc>
        <w:tc>
          <w:tcPr>
            <w:tcW w:w="1381" w:type="pct"/>
            <w:tcBorders>
              <w:top w:val="single" w:sz="4" w:space="0" w:color="auto"/>
              <w:left w:val="single" w:sz="4" w:space="0" w:color="auto"/>
              <w:bottom w:val="single" w:sz="4" w:space="0" w:color="auto"/>
              <w:right w:val="single" w:sz="4" w:space="0" w:color="auto"/>
            </w:tcBorders>
          </w:tcPr>
          <w:p w14:paraId="0DED9F11" w14:textId="77777777" w:rsidR="00DB0467" w:rsidRPr="00944908" w:rsidRDefault="00DB0467" w:rsidP="002B54EC">
            <w:pPr>
              <w:keepNext/>
              <w:tabs>
                <w:tab w:val="left" w:pos="567"/>
              </w:tabs>
              <w:jc w:val="center"/>
              <w:rPr>
                <w:sz w:val="22"/>
                <w:szCs w:val="22"/>
                <w:lang w:val="lt-LT"/>
              </w:rPr>
            </w:pPr>
            <w:r w:rsidRPr="00944908">
              <w:rPr>
                <w:sz w:val="22"/>
                <w:szCs w:val="22"/>
                <w:lang w:val="lt-LT"/>
              </w:rPr>
              <w:t>1,0</w:t>
            </w:r>
          </w:p>
        </w:tc>
      </w:tr>
      <w:tr w:rsidR="00DB0467" w:rsidRPr="00944908" w14:paraId="484B44E7"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327D0CA7" w14:textId="77777777" w:rsidR="00DB0467" w:rsidRPr="00944908" w:rsidRDefault="00DB0467" w:rsidP="002B54EC">
            <w:pPr>
              <w:keepNext/>
              <w:tabs>
                <w:tab w:val="left" w:pos="567"/>
              </w:tabs>
              <w:jc w:val="center"/>
              <w:rPr>
                <w:sz w:val="22"/>
                <w:szCs w:val="22"/>
                <w:lang w:val="lt-LT"/>
              </w:rPr>
            </w:pPr>
            <w:r w:rsidRPr="00944908">
              <w:rPr>
                <w:sz w:val="22"/>
                <w:szCs w:val="22"/>
                <w:lang w:val="lt-LT"/>
              </w:rPr>
              <w:t>30</w:t>
            </w:r>
          </w:p>
        </w:tc>
        <w:tc>
          <w:tcPr>
            <w:tcW w:w="1333" w:type="pct"/>
            <w:tcBorders>
              <w:top w:val="single" w:sz="4" w:space="0" w:color="auto"/>
              <w:left w:val="single" w:sz="4" w:space="0" w:color="auto"/>
              <w:bottom w:val="single" w:sz="4" w:space="0" w:color="auto"/>
              <w:right w:val="single" w:sz="4" w:space="0" w:color="auto"/>
            </w:tcBorders>
          </w:tcPr>
          <w:p w14:paraId="025B2057" w14:textId="77777777" w:rsidR="00DB0467" w:rsidRPr="00944908" w:rsidRDefault="00DB0467" w:rsidP="002B54EC">
            <w:pPr>
              <w:keepNext/>
              <w:tabs>
                <w:tab w:val="left" w:pos="567"/>
              </w:tabs>
              <w:jc w:val="center"/>
              <w:rPr>
                <w:sz w:val="22"/>
                <w:szCs w:val="22"/>
                <w:lang w:val="lt-LT"/>
              </w:rPr>
            </w:pPr>
            <w:r w:rsidRPr="00944908">
              <w:rPr>
                <w:sz w:val="22"/>
                <w:szCs w:val="22"/>
                <w:lang w:val="lt-LT"/>
              </w:rPr>
              <w:t>2</w:t>
            </w:r>
            <w:r w:rsidR="00E76C70" w:rsidRPr="00944908">
              <w:rPr>
                <w:sz w:val="22"/>
                <w:szCs w:val="22"/>
                <w:u w:val="single"/>
                <w:lang w:val="lt-LT"/>
              </w:rPr>
              <w:t> </w:t>
            </w:r>
            <w:r w:rsidRPr="00944908">
              <w:rPr>
                <w:sz w:val="22"/>
                <w:szCs w:val="22"/>
                <w:lang w:val="lt-LT"/>
              </w:rPr>
              <w:t>250</w:t>
            </w:r>
          </w:p>
        </w:tc>
        <w:tc>
          <w:tcPr>
            <w:tcW w:w="1333" w:type="pct"/>
            <w:tcBorders>
              <w:top w:val="single" w:sz="4" w:space="0" w:color="auto"/>
              <w:left w:val="single" w:sz="4" w:space="0" w:color="auto"/>
              <w:bottom w:val="single" w:sz="4" w:space="0" w:color="auto"/>
              <w:right w:val="single" w:sz="4" w:space="0" w:color="auto"/>
            </w:tcBorders>
          </w:tcPr>
          <w:p w14:paraId="7CF44986" w14:textId="77777777" w:rsidR="00DB0467" w:rsidRPr="00944908" w:rsidRDefault="00DB0467" w:rsidP="002B54EC">
            <w:pPr>
              <w:keepNext/>
              <w:tabs>
                <w:tab w:val="left" w:pos="567"/>
              </w:tabs>
              <w:jc w:val="center"/>
              <w:rPr>
                <w:sz w:val="22"/>
                <w:szCs w:val="22"/>
                <w:lang w:val="lt-LT"/>
              </w:rPr>
            </w:pPr>
            <w:r w:rsidRPr="00944908">
              <w:rPr>
                <w:sz w:val="22"/>
                <w:szCs w:val="22"/>
                <w:lang w:val="lt-LT"/>
              </w:rPr>
              <w:t>750</w:t>
            </w:r>
          </w:p>
        </w:tc>
        <w:tc>
          <w:tcPr>
            <w:tcW w:w="1381" w:type="pct"/>
            <w:tcBorders>
              <w:top w:val="single" w:sz="4" w:space="0" w:color="auto"/>
              <w:left w:val="single" w:sz="4" w:space="0" w:color="auto"/>
              <w:bottom w:val="single" w:sz="4" w:space="0" w:color="auto"/>
              <w:right w:val="single" w:sz="4" w:space="0" w:color="auto"/>
            </w:tcBorders>
          </w:tcPr>
          <w:p w14:paraId="42B5820F" w14:textId="77777777" w:rsidR="00DB0467" w:rsidRPr="00944908" w:rsidRDefault="00DB0467" w:rsidP="002B54EC">
            <w:pPr>
              <w:keepNext/>
              <w:tabs>
                <w:tab w:val="left" w:pos="567"/>
              </w:tabs>
              <w:jc w:val="center"/>
              <w:rPr>
                <w:sz w:val="22"/>
                <w:szCs w:val="22"/>
                <w:lang w:val="lt-LT"/>
              </w:rPr>
            </w:pPr>
            <w:r w:rsidRPr="00944908">
              <w:rPr>
                <w:sz w:val="22"/>
                <w:szCs w:val="22"/>
                <w:lang w:val="lt-LT"/>
              </w:rPr>
              <w:t>1,5</w:t>
            </w:r>
          </w:p>
        </w:tc>
      </w:tr>
      <w:tr w:rsidR="00DB0467" w:rsidRPr="00944908" w14:paraId="35DC3A7A"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0A9F2864" w14:textId="77777777" w:rsidR="00DB0467" w:rsidRPr="00944908" w:rsidRDefault="00DB0467" w:rsidP="002B54EC">
            <w:pPr>
              <w:keepNext/>
              <w:tabs>
                <w:tab w:val="left" w:pos="567"/>
              </w:tabs>
              <w:jc w:val="center"/>
              <w:rPr>
                <w:sz w:val="22"/>
                <w:szCs w:val="22"/>
                <w:lang w:val="lt-LT"/>
              </w:rPr>
            </w:pPr>
            <w:r w:rsidRPr="00944908">
              <w:rPr>
                <w:sz w:val="22"/>
                <w:szCs w:val="22"/>
                <w:lang w:val="lt-LT"/>
              </w:rPr>
              <w:t>40</w:t>
            </w:r>
          </w:p>
        </w:tc>
        <w:tc>
          <w:tcPr>
            <w:tcW w:w="1333" w:type="pct"/>
            <w:tcBorders>
              <w:top w:val="single" w:sz="4" w:space="0" w:color="auto"/>
              <w:left w:val="single" w:sz="4" w:space="0" w:color="auto"/>
              <w:bottom w:val="single" w:sz="4" w:space="0" w:color="auto"/>
              <w:right w:val="single" w:sz="4" w:space="0" w:color="auto"/>
            </w:tcBorders>
          </w:tcPr>
          <w:p w14:paraId="16DD28F9" w14:textId="77777777" w:rsidR="00DB0467" w:rsidRPr="00944908" w:rsidRDefault="00DB0467" w:rsidP="002B54EC">
            <w:pPr>
              <w:keepNext/>
              <w:tabs>
                <w:tab w:val="left" w:pos="567"/>
              </w:tabs>
              <w:jc w:val="center"/>
              <w:rPr>
                <w:sz w:val="22"/>
                <w:szCs w:val="22"/>
                <w:lang w:val="lt-LT"/>
              </w:rPr>
            </w:pPr>
            <w:r w:rsidRPr="00944908">
              <w:rPr>
                <w:sz w:val="22"/>
                <w:szCs w:val="22"/>
                <w:lang w:val="lt-LT"/>
              </w:rPr>
              <w:t>3</w:t>
            </w:r>
            <w:r w:rsidR="00E76C70" w:rsidRPr="00944908">
              <w:rPr>
                <w:sz w:val="22"/>
                <w:szCs w:val="22"/>
                <w:u w:val="single"/>
                <w:lang w:val="lt-LT"/>
              </w:rPr>
              <w:t> </w:t>
            </w:r>
            <w:r w:rsidRPr="00944908">
              <w:rPr>
                <w:sz w:val="22"/>
                <w:szCs w:val="22"/>
                <w:lang w:val="lt-LT"/>
              </w:rPr>
              <w:t>000</w:t>
            </w:r>
          </w:p>
        </w:tc>
        <w:tc>
          <w:tcPr>
            <w:tcW w:w="1333" w:type="pct"/>
            <w:tcBorders>
              <w:top w:val="single" w:sz="4" w:space="0" w:color="auto"/>
              <w:left w:val="single" w:sz="4" w:space="0" w:color="auto"/>
              <w:bottom w:val="single" w:sz="4" w:space="0" w:color="auto"/>
              <w:right w:val="single" w:sz="4" w:space="0" w:color="auto"/>
            </w:tcBorders>
          </w:tcPr>
          <w:p w14:paraId="3D79851D"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000</w:t>
            </w:r>
          </w:p>
        </w:tc>
        <w:tc>
          <w:tcPr>
            <w:tcW w:w="1381" w:type="pct"/>
            <w:tcBorders>
              <w:top w:val="single" w:sz="4" w:space="0" w:color="auto"/>
              <w:left w:val="single" w:sz="4" w:space="0" w:color="auto"/>
              <w:bottom w:val="single" w:sz="4" w:space="0" w:color="auto"/>
              <w:right w:val="single" w:sz="4" w:space="0" w:color="auto"/>
            </w:tcBorders>
          </w:tcPr>
          <w:p w14:paraId="79F48D43" w14:textId="77777777" w:rsidR="00DB0467" w:rsidRPr="00944908" w:rsidRDefault="00DB0467" w:rsidP="002B54EC">
            <w:pPr>
              <w:keepNext/>
              <w:tabs>
                <w:tab w:val="left" w:pos="567"/>
              </w:tabs>
              <w:jc w:val="center"/>
              <w:rPr>
                <w:sz w:val="22"/>
                <w:szCs w:val="22"/>
                <w:lang w:val="lt-LT"/>
              </w:rPr>
            </w:pPr>
            <w:r w:rsidRPr="00944908">
              <w:rPr>
                <w:sz w:val="22"/>
                <w:szCs w:val="22"/>
                <w:lang w:val="lt-LT"/>
              </w:rPr>
              <w:t>2,0</w:t>
            </w:r>
          </w:p>
        </w:tc>
      </w:tr>
      <w:tr w:rsidR="00DB0467" w:rsidRPr="00944908" w14:paraId="04469FC0"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5CBC2CF7" w14:textId="77777777" w:rsidR="00DB0467" w:rsidRPr="00944908" w:rsidRDefault="00DB0467" w:rsidP="002B54EC">
            <w:pPr>
              <w:keepNext/>
              <w:tabs>
                <w:tab w:val="left" w:pos="567"/>
              </w:tabs>
              <w:jc w:val="center"/>
              <w:rPr>
                <w:sz w:val="22"/>
                <w:szCs w:val="22"/>
                <w:lang w:val="lt-LT"/>
              </w:rPr>
            </w:pPr>
            <w:r w:rsidRPr="00944908">
              <w:rPr>
                <w:sz w:val="22"/>
                <w:szCs w:val="22"/>
                <w:lang w:val="lt-LT"/>
              </w:rPr>
              <w:t>50</w:t>
            </w:r>
          </w:p>
        </w:tc>
        <w:tc>
          <w:tcPr>
            <w:tcW w:w="1333" w:type="pct"/>
            <w:tcBorders>
              <w:top w:val="single" w:sz="4" w:space="0" w:color="auto"/>
              <w:left w:val="single" w:sz="4" w:space="0" w:color="auto"/>
              <w:bottom w:val="single" w:sz="4" w:space="0" w:color="auto"/>
              <w:right w:val="single" w:sz="4" w:space="0" w:color="auto"/>
            </w:tcBorders>
          </w:tcPr>
          <w:p w14:paraId="3A15E6FB" w14:textId="77777777" w:rsidR="00DB0467" w:rsidRPr="00944908" w:rsidRDefault="00DB0467" w:rsidP="002B54EC">
            <w:pPr>
              <w:keepNext/>
              <w:tabs>
                <w:tab w:val="left" w:pos="567"/>
              </w:tabs>
              <w:jc w:val="center"/>
              <w:rPr>
                <w:sz w:val="22"/>
                <w:szCs w:val="22"/>
                <w:lang w:val="lt-LT"/>
              </w:rPr>
            </w:pPr>
            <w:r w:rsidRPr="00944908">
              <w:rPr>
                <w:sz w:val="22"/>
                <w:szCs w:val="22"/>
                <w:lang w:val="lt-LT"/>
              </w:rPr>
              <w:t>3</w:t>
            </w:r>
            <w:r w:rsidR="00E76C70" w:rsidRPr="00944908">
              <w:rPr>
                <w:sz w:val="22"/>
                <w:szCs w:val="22"/>
                <w:u w:val="single"/>
                <w:lang w:val="lt-LT"/>
              </w:rPr>
              <w:t> </w:t>
            </w:r>
            <w:r w:rsidRPr="00944908">
              <w:rPr>
                <w:sz w:val="22"/>
                <w:szCs w:val="22"/>
                <w:lang w:val="lt-LT"/>
              </w:rPr>
              <w:t>750</w:t>
            </w:r>
          </w:p>
        </w:tc>
        <w:tc>
          <w:tcPr>
            <w:tcW w:w="1333" w:type="pct"/>
            <w:tcBorders>
              <w:top w:val="single" w:sz="4" w:space="0" w:color="auto"/>
              <w:left w:val="single" w:sz="4" w:space="0" w:color="auto"/>
              <w:bottom w:val="single" w:sz="4" w:space="0" w:color="auto"/>
              <w:right w:val="single" w:sz="4" w:space="0" w:color="auto"/>
            </w:tcBorders>
          </w:tcPr>
          <w:p w14:paraId="754B108F"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250</w:t>
            </w:r>
          </w:p>
        </w:tc>
        <w:tc>
          <w:tcPr>
            <w:tcW w:w="1381" w:type="pct"/>
            <w:tcBorders>
              <w:top w:val="single" w:sz="4" w:space="0" w:color="auto"/>
              <w:left w:val="single" w:sz="4" w:space="0" w:color="auto"/>
              <w:bottom w:val="single" w:sz="4" w:space="0" w:color="auto"/>
              <w:right w:val="single" w:sz="4" w:space="0" w:color="auto"/>
            </w:tcBorders>
          </w:tcPr>
          <w:p w14:paraId="5BC734EF" w14:textId="77777777" w:rsidR="00DB0467" w:rsidRPr="00944908" w:rsidRDefault="00DB0467" w:rsidP="002B54EC">
            <w:pPr>
              <w:keepNext/>
              <w:tabs>
                <w:tab w:val="left" w:pos="567"/>
              </w:tabs>
              <w:jc w:val="center"/>
              <w:rPr>
                <w:sz w:val="22"/>
                <w:szCs w:val="22"/>
                <w:lang w:val="lt-LT"/>
              </w:rPr>
            </w:pPr>
            <w:r w:rsidRPr="00944908">
              <w:rPr>
                <w:sz w:val="22"/>
                <w:szCs w:val="22"/>
                <w:lang w:val="lt-LT"/>
              </w:rPr>
              <w:t>2,5</w:t>
            </w:r>
          </w:p>
        </w:tc>
      </w:tr>
      <w:tr w:rsidR="00DB0467" w:rsidRPr="00944908" w14:paraId="4012770E"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246B43F2" w14:textId="77777777" w:rsidR="00DB0467" w:rsidRPr="00944908" w:rsidRDefault="00DB0467" w:rsidP="002B54EC">
            <w:pPr>
              <w:keepNext/>
              <w:tabs>
                <w:tab w:val="left" w:pos="567"/>
              </w:tabs>
              <w:jc w:val="center"/>
              <w:rPr>
                <w:sz w:val="22"/>
                <w:szCs w:val="22"/>
                <w:lang w:val="lt-LT"/>
              </w:rPr>
            </w:pPr>
            <w:r w:rsidRPr="00944908">
              <w:rPr>
                <w:sz w:val="22"/>
                <w:szCs w:val="22"/>
                <w:lang w:val="lt-LT"/>
              </w:rPr>
              <w:t>60</w:t>
            </w:r>
          </w:p>
        </w:tc>
        <w:tc>
          <w:tcPr>
            <w:tcW w:w="1333" w:type="pct"/>
            <w:tcBorders>
              <w:top w:val="single" w:sz="4" w:space="0" w:color="auto"/>
              <w:left w:val="single" w:sz="4" w:space="0" w:color="auto"/>
              <w:bottom w:val="single" w:sz="4" w:space="0" w:color="auto"/>
              <w:right w:val="single" w:sz="4" w:space="0" w:color="auto"/>
            </w:tcBorders>
          </w:tcPr>
          <w:p w14:paraId="421A616C" w14:textId="77777777" w:rsidR="00DB0467" w:rsidRPr="00944908" w:rsidRDefault="00DB0467" w:rsidP="002B54EC">
            <w:pPr>
              <w:keepNext/>
              <w:tabs>
                <w:tab w:val="left" w:pos="567"/>
              </w:tabs>
              <w:jc w:val="center"/>
              <w:rPr>
                <w:sz w:val="22"/>
                <w:szCs w:val="22"/>
                <w:lang w:val="lt-LT"/>
              </w:rPr>
            </w:pPr>
            <w:r w:rsidRPr="00944908">
              <w:rPr>
                <w:sz w:val="22"/>
                <w:szCs w:val="22"/>
                <w:lang w:val="lt-LT"/>
              </w:rPr>
              <w:t>4</w:t>
            </w:r>
            <w:r w:rsidR="00E76C70" w:rsidRPr="00944908">
              <w:rPr>
                <w:sz w:val="22"/>
                <w:szCs w:val="22"/>
                <w:u w:val="single"/>
                <w:lang w:val="lt-LT"/>
              </w:rPr>
              <w:t> </w:t>
            </w:r>
            <w:r w:rsidRPr="00944908">
              <w:rPr>
                <w:sz w:val="22"/>
                <w:szCs w:val="22"/>
                <w:lang w:val="lt-LT"/>
              </w:rPr>
              <w:t>500</w:t>
            </w:r>
          </w:p>
        </w:tc>
        <w:tc>
          <w:tcPr>
            <w:tcW w:w="1333" w:type="pct"/>
            <w:tcBorders>
              <w:top w:val="single" w:sz="4" w:space="0" w:color="auto"/>
              <w:left w:val="single" w:sz="4" w:space="0" w:color="auto"/>
              <w:bottom w:val="single" w:sz="4" w:space="0" w:color="auto"/>
              <w:right w:val="single" w:sz="4" w:space="0" w:color="auto"/>
            </w:tcBorders>
          </w:tcPr>
          <w:p w14:paraId="09184328"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500</w:t>
            </w:r>
          </w:p>
        </w:tc>
        <w:tc>
          <w:tcPr>
            <w:tcW w:w="1381" w:type="pct"/>
            <w:tcBorders>
              <w:top w:val="single" w:sz="4" w:space="0" w:color="auto"/>
              <w:left w:val="single" w:sz="4" w:space="0" w:color="auto"/>
              <w:bottom w:val="single" w:sz="4" w:space="0" w:color="auto"/>
              <w:right w:val="single" w:sz="4" w:space="0" w:color="auto"/>
            </w:tcBorders>
          </w:tcPr>
          <w:p w14:paraId="02D4FD9F" w14:textId="77777777" w:rsidR="00DB0467" w:rsidRPr="00944908" w:rsidRDefault="00DB0467" w:rsidP="002B54EC">
            <w:pPr>
              <w:keepNext/>
              <w:tabs>
                <w:tab w:val="left" w:pos="567"/>
              </w:tabs>
              <w:jc w:val="center"/>
              <w:rPr>
                <w:sz w:val="22"/>
                <w:szCs w:val="22"/>
                <w:lang w:val="lt-LT"/>
              </w:rPr>
            </w:pPr>
            <w:r w:rsidRPr="00944908">
              <w:rPr>
                <w:sz w:val="22"/>
                <w:szCs w:val="22"/>
                <w:lang w:val="lt-LT"/>
              </w:rPr>
              <w:t>3,0</w:t>
            </w:r>
          </w:p>
        </w:tc>
      </w:tr>
      <w:tr w:rsidR="00DB0467" w:rsidRPr="00944908" w14:paraId="302EA037"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1F6E3A11" w14:textId="77777777" w:rsidR="00DB0467" w:rsidRPr="00944908" w:rsidRDefault="00DB0467" w:rsidP="002B54EC">
            <w:pPr>
              <w:keepNext/>
              <w:tabs>
                <w:tab w:val="left" w:pos="567"/>
              </w:tabs>
              <w:jc w:val="center"/>
              <w:rPr>
                <w:sz w:val="22"/>
                <w:szCs w:val="22"/>
                <w:lang w:val="lt-LT"/>
              </w:rPr>
            </w:pPr>
            <w:r w:rsidRPr="00944908">
              <w:rPr>
                <w:sz w:val="22"/>
                <w:szCs w:val="22"/>
                <w:lang w:val="lt-LT"/>
              </w:rPr>
              <w:t>70</w:t>
            </w:r>
          </w:p>
        </w:tc>
        <w:tc>
          <w:tcPr>
            <w:tcW w:w="1333" w:type="pct"/>
            <w:tcBorders>
              <w:top w:val="single" w:sz="4" w:space="0" w:color="auto"/>
              <w:left w:val="single" w:sz="4" w:space="0" w:color="auto"/>
              <w:bottom w:val="single" w:sz="4" w:space="0" w:color="auto"/>
              <w:right w:val="single" w:sz="4" w:space="0" w:color="auto"/>
            </w:tcBorders>
          </w:tcPr>
          <w:p w14:paraId="62B670D2" w14:textId="77777777" w:rsidR="00DB0467" w:rsidRPr="00944908" w:rsidRDefault="00DB0467" w:rsidP="002B54EC">
            <w:pPr>
              <w:keepNext/>
              <w:tabs>
                <w:tab w:val="left" w:pos="567"/>
              </w:tabs>
              <w:jc w:val="center"/>
              <w:rPr>
                <w:sz w:val="22"/>
                <w:szCs w:val="22"/>
                <w:lang w:val="lt-LT"/>
              </w:rPr>
            </w:pPr>
            <w:r w:rsidRPr="00944908">
              <w:rPr>
                <w:sz w:val="22"/>
                <w:szCs w:val="22"/>
                <w:lang w:val="lt-LT"/>
              </w:rPr>
              <w:t>5</w:t>
            </w:r>
            <w:r w:rsidR="00E76C70" w:rsidRPr="00944908">
              <w:rPr>
                <w:sz w:val="22"/>
                <w:szCs w:val="22"/>
                <w:lang w:val="lt-LT"/>
              </w:rPr>
              <w:t> </w:t>
            </w:r>
            <w:r w:rsidRPr="00944908">
              <w:rPr>
                <w:sz w:val="22"/>
                <w:szCs w:val="22"/>
                <w:lang w:val="lt-LT"/>
              </w:rPr>
              <w:t>250</w:t>
            </w:r>
          </w:p>
        </w:tc>
        <w:tc>
          <w:tcPr>
            <w:tcW w:w="1333" w:type="pct"/>
            <w:tcBorders>
              <w:top w:val="single" w:sz="4" w:space="0" w:color="auto"/>
              <w:left w:val="single" w:sz="4" w:space="0" w:color="auto"/>
              <w:bottom w:val="single" w:sz="4" w:space="0" w:color="auto"/>
              <w:right w:val="single" w:sz="4" w:space="0" w:color="auto"/>
            </w:tcBorders>
          </w:tcPr>
          <w:p w14:paraId="0C130F8B"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750</w:t>
            </w:r>
          </w:p>
        </w:tc>
        <w:tc>
          <w:tcPr>
            <w:tcW w:w="1381" w:type="pct"/>
            <w:tcBorders>
              <w:top w:val="single" w:sz="4" w:space="0" w:color="auto"/>
              <w:left w:val="single" w:sz="4" w:space="0" w:color="auto"/>
              <w:bottom w:val="single" w:sz="4" w:space="0" w:color="auto"/>
              <w:right w:val="single" w:sz="4" w:space="0" w:color="auto"/>
            </w:tcBorders>
          </w:tcPr>
          <w:p w14:paraId="52480683" w14:textId="77777777" w:rsidR="00DB0467" w:rsidRPr="00944908" w:rsidRDefault="00DB0467" w:rsidP="002B54EC">
            <w:pPr>
              <w:keepNext/>
              <w:tabs>
                <w:tab w:val="left" w:pos="567"/>
              </w:tabs>
              <w:jc w:val="center"/>
              <w:rPr>
                <w:sz w:val="22"/>
                <w:szCs w:val="22"/>
                <w:lang w:val="lt-LT"/>
              </w:rPr>
            </w:pPr>
            <w:r w:rsidRPr="00944908">
              <w:rPr>
                <w:sz w:val="22"/>
                <w:szCs w:val="22"/>
                <w:lang w:val="lt-LT"/>
              </w:rPr>
              <w:t>3,5</w:t>
            </w:r>
          </w:p>
        </w:tc>
      </w:tr>
      <w:tr w:rsidR="00DB0467" w:rsidRPr="00944908" w14:paraId="0A9D725A"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07C5228B" w14:textId="77777777" w:rsidR="00DB0467" w:rsidRPr="00944908" w:rsidRDefault="00DB0467" w:rsidP="002B54EC">
            <w:pPr>
              <w:keepNext/>
              <w:tabs>
                <w:tab w:val="left" w:pos="567"/>
              </w:tabs>
              <w:jc w:val="center"/>
              <w:rPr>
                <w:sz w:val="22"/>
                <w:szCs w:val="22"/>
                <w:lang w:val="lt-LT"/>
              </w:rPr>
            </w:pPr>
            <w:r w:rsidRPr="00944908">
              <w:rPr>
                <w:sz w:val="22"/>
                <w:szCs w:val="22"/>
                <w:lang w:val="lt-LT"/>
              </w:rPr>
              <w:t>80</w:t>
            </w:r>
          </w:p>
        </w:tc>
        <w:tc>
          <w:tcPr>
            <w:tcW w:w="1333" w:type="pct"/>
            <w:tcBorders>
              <w:top w:val="single" w:sz="4" w:space="0" w:color="auto"/>
              <w:left w:val="single" w:sz="4" w:space="0" w:color="auto"/>
              <w:bottom w:val="single" w:sz="4" w:space="0" w:color="auto"/>
              <w:right w:val="single" w:sz="4" w:space="0" w:color="auto"/>
            </w:tcBorders>
          </w:tcPr>
          <w:p w14:paraId="30CAE9B1" w14:textId="77777777" w:rsidR="00DB0467" w:rsidRPr="00944908" w:rsidRDefault="00DB0467" w:rsidP="002B54EC">
            <w:pPr>
              <w:keepNext/>
              <w:tabs>
                <w:tab w:val="left" w:pos="567"/>
              </w:tabs>
              <w:jc w:val="center"/>
              <w:rPr>
                <w:sz w:val="22"/>
                <w:szCs w:val="22"/>
                <w:lang w:val="lt-LT"/>
              </w:rPr>
            </w:pPr>
            <w:r w:rsidRPr="00944908">
              <w:rPr>
                <w:sz w:val="22"/>
                <w:szCs w:val="22"/>
                <w:lang w:val="lt-LT"/>
              </w:rPr>
              <w:t>6</w:t>
            </w:r>
            <w:r w:rsidR="00E76C70" w:rsidRPr="00944908">
              <w:rPr>
                <w:sz w:val="22"/>
                <w:szCs w:val="22"/>
                <w:u w:val="single"/>
                <w:lang w:val="lt-LT"/>
              </w:rPr>
              <w:t> </w:t>
            </w:r>
            <w:r w:rsidRPr="00944908">
              <w:rPr>
                <w:sz w:val="22"/>
                <w:szCs w:val="22"/>
                <w:lang w:val="lt-LT"/>
              </w:rPr>
              <w:t>000</w:t>
            </w:r>
          </w:p>
        </w:tc>
        <w:tc>
          <w:tcPr>
            <w:tcW w:w="1333" w:type="pct"/>
            <w:tcBorders>
              <w:top w:val="single" w:sz="4" w:space="0" w:color="auto"/>
              <w:left w:val="single" w:sz="4" w:space="0" w:color="auto"/>
              <w:bottom w:val="single" w:sz="4" w:space="0" w:color="auto"/>
              <w:right w:val="single" w:sz="4" w:space="0" w:color="auto"/>
            </w:tcBorders>
          </w:tcPr>
          <w:p w14:paraId="7373F1CE" w14:textId="77777777" w:rsidR="00DB0467" w:rsidRPr="00944908" w:rsidRDefault="00DB0467" w:rsidP="002B54EC">
            <w:pPr>
              <w:keepNext/>
              <w:tabs>
                <w:tab w:val="left" w:pos="567"/>
              </w:tabs>
              <w:jc w:val="center"/>
              <w:rPr>
                <w:sz w:val="22"/>
                <w:szCs w:val="22"/>
                <w:lang w:val="lt-LT"/>
              </w:rPr>
            </w:pPr>
            <w:r w:rsidRPr="00944908">
              <w:rPr>
                <w:sz w:val="22"/>
                <w:szCs w:val="22"/>
                <w:lang w:val="lt-LT"/>
              </w:rPr>
              <w:t>2</w:t>
            </w:r>
            <w:r w:rsidR="00E76C70" w:rsidRPr="00944908">
              <w:rPr>
                <w:sz w:val="22"/>
                <w:szCs w:val="22"/>
                <w:lang w:val="lt-LT"/>
              </w:rPr>
              <w:t> </w:t>
            </w:r>
            <w:r w:rsidRPr="00944908">
              <w:rPr>
                <w:sz w:val="22"/>
                <w:szCs w:val="22"/>
                <w:lang w:val="lt-LT"/>
              </w:rPr>
              <w:t>000</w:t>
            </w:r>
          </w:p>
        </w:tc>
        <w:tc>
          <w:tcPr>
            <w:tcW w:w="1381" w:type="pct"/>
            <w:tcBorders>
              <w:top w:val="single" w:sz="4" w:space="0" w:color="auto"/>
              <w:left w:val="single" w:sz="4" w:space="0" w:color="auto"/>
              <w:bottom w:val="single" w:sz="4" w:space="0" w:color="auto"/>
              <w:right w:val="single" w:sz="4" w:space="0" w:color="auto"/>
            </w:tcBorders>
          </w:tcPr>
          <w:p w14:paraId="4210691E" w14:textId="77777777" w:rsidR="00DB0467" w:rsidRPr="00944908" w:rsidRDefault="00DB0467" w:rsidP="002B54EC">
            <w:pPr>
              <w:keepNext/>
              <w:tabs>
                <w:tab w:val="left" w:pos="567"/>
              </w:tabs>
              <w:jc w:val="center"/>
              <w:rPr>
                <w:sz w:val="22"/>
                <w:szCs w:val="22"/>
                <w:lang w:val="lt-LT"/>
              </w:rPr>
            </w:pPr>
            <w:r w:rsidRPr="00944908">
              <w:rPr>
                <w:sz w:val="22"/>
                <w:szCs w:val="22"/>
                <w:lang w:val="lt-LT"/>
              </w:rPr>
              <w:t>4,0</w:t>
            </w:r>
          </w:p>
        </w:tc>
      </w:tr>
      <w:tr w:rsidR="00DB0467" w:rsidRPr="00944908" w14:paraId="503E6F33" w14:textId="77777777" w:rsidTr="00E50E04">
        <w:trPr>
          <w:cantSplit/>
        </w:trPr>
        <w:tc>
          <w:tcPr>
            <w:tcW w:w="952" w:type="pct"/>
            <w:tcBorders>
              <w:top w:val="single" w:sz="4" w:space="0" w:color="auto"/>
              <w:left w:val="single" w:sz="4" w:space="0" w:color="auto"/>
              <w:bottom w:val="single" w:sz="4" w:space="0" w:color="auto"/>
              <w:right w:val="single" w:sz="4" w:space="0" w:color="auto"/>
            </w:tcBorders>
          </w:tcPr>
          <w:p w14:paraId="5538A0FD" w14:textId="77777777" w:rsidR="00DB0467" w:rsidRPr="00944908" w:rsidRDefault="00DB0467" w:rsidP="002B54EC">
            <w:pPr>
              <w:tabs>
                <w:tab w:val="left" w:pos="567"/>
              </w:tabs>
              <w:jc w:val="center"/>
              <w:rPr>
                <w:sz w:val="22"/>
                <w:szCs w:val="22"/>
                <w:lang w:val="lt-LT"/>
              </w:rPr>
            </w:pPr>
            <w:r w:rsidRPr="00944908">
              <w:rPr>
                <w:sz w:val="22"/>
                <w:szCs w:val="22"/>
                <w:lang w:val="lt-LT"/>
              </w:rPr>
              <w:t>90</w:t>
            </w:r>
          </w:p>
        </w:tc>
        <w:tc>
          <w:tcPr>
            <w:tcW w:w="1333" w:type="pct"/>
            <w:tcBorders>
              <w:top w:val="single" w:sz="4" w:space="0" w:color="auto"/>
              <w:left w:val="single" w:sz="4" w:space="0" w:color="auto"/>
              <w:bottom w:val="single" w:sz="4" w:space="0" w:color="auto"/>
              <w:right w:val="single" w:sz="4" w:space="0" w:color="auto"/>
            </w:tcBorders>
          </w:tcPr>
          <w:p w14:paraId="7884EFE2" w14:textId="77777777" w:rsidR="00DB0467" w:rsidRPr="00944908" w:rsidRDefault="00DB0467" w:rsidP="002B54EC">
            <w:pPr>
              <w:tabs>
                <w:tab w:val="left" w:pos="567"/>
              </w:tabs>
              <w:jc w:val="center"/>
              <w:rPr>
                <w:sz w:val="22"/>
                <w:szCs w:val="22"/>
                <w:lang w:val="lt-LT"/>
              </w:rPr>
            </w:pPr>
            <w:r w:rsidRPr="00944908">
              <w:rPr>
                <w:sz w:val="22"/>
                <w:szCs w:val="22"/>
                <w:lang w:val="lt-LT"/>
              </w:rPr>
              <w:t>6</w:t>
            </w:r>
            <w:r w:rsidR="00E76C70" w:rsidRPr="00944908">
              <w:rPr>
                <w:sz w:val="22"/>
                <w:szCs w:val="22"/>
                <w:u w:val="single"/>
                <w:lang w:val="lt-LT"/>
              </w:rPr>
              <w:t> </w:t>
            </w:r>
            <w:r w:rsidRPr="00944908">
              <w:rPr>
                <w:sz w:val="22"/>
                <w:szCs w:val="22"/>
                <w:lang w:val="lt-LT"/>
              </w:rPr>
              <w:t>750</w:t>
            </w:r>
          </w:p>
        </w:tc>
        <w:tc>
          <w:tcPr>
            <w:tcW w:w="1333" w:type="pct"/>
            <w:tcBorders>
              <w:top w:val="single" w:sz="4" w:space="0" w:color="auto"/>
              <w:left w:val="single" w:sz="4" w:space="0" w:color="auto"/>
              <w:bottom w:val="single" w:sz="4" w:space="0" w:color="auto"/>
              <w:right w:val="single" w:sz="4" w:space="0" w:color="auto"/>
            </w:tcBorders>
          </w:tcPr>
          <w:p w14:paraId="1EF3B979" w14:textId="77777777" w:rsidR="00DB0467" w:rsidRPr="00944908" w:rsidRDefault="00DB0467" w:rsidP="002B54EC">
            <w:pPr>
              <w:tabs>
                <w:tab w:val="left" w:pos="567"/>
              </w:tabs>
              <w:jc w:val="center"/>
              <w:rPr>
                <w:sz w:val="22"/>
                <w:szCs w:val="22"/>
                <w:lang w:val="lt-LT"/>
              </w:rPr>
            </w:pPr>
            <w:r w:rsidRPr="00944908">
              <w:rPr>
                <w:sz w:val="22"/>
                <w:szCs w:val="22"/>
                <w:lang w:val="lt-LT"/>
              </w:rPr>
              <w:t>2</w:t>
            </w:r>
            <w:r w:rsidR="00E76C70" w:rsidRPr="00944908">
              <w:rPr>
                <w:sz w:val="22"/>
                <w:szCs w:val="22"/>
                <w:lang w:val="lt-LT"/>
              </w:rPr>
              <w:t> </w:t>
            </w:r>
            <w:r w:rsidRPr="00944908">
              <w:rPr>
                <w:sz w:val="22"/>
                <w:szCs w:val="22"/>
                <w:lang w:val="lt-LT"/>
              </w:rPr>
              <w:t>250</w:t>
            </w:r>
          </w:p>
        </w:tc>
        <w:tc>
          <w:tcPr>
            <w:tcW w:w="1381" w:type="pct"/>
            <w:tcBorders>
              <w:top w:val="single" w:sz="4" w:space="0" w:color="auto"/>
              <w:left w:val="single" w:sz="4" w:space="0" w:color="auto"/>
              <w:bottom w:val="single" w:sz="4" w:space="0" w:color="auto"/>
              <w:right w:val="single" w:sz="4" w:space="0" w:color="auto"/>
            </w:tcBorders>
          </w:tcPr>
          <w:p w14:paraId="071F20EA" w14:textId="77777777" w:rsidR="00DB0467" w:rsidRPr="00944908" w:rsidRDefault="00DB0467" w:rsidP="002B54EC">
            <w:pPr>
              <w:tabs>
                <w:tab w:val="left" w:pos="567"/>
              </w:tabs>
              <w:jc w:val="center"/>
              <w:rPr>
                <w:sz w:val="22"/>
                <w:szCs w:val="22"/>
                <w:lang w:val="lt-LT"/>
              </w:rPr>
            </w:pPr>
            <w:r w:rsidRPr="00944908">
              <w:rPr>
                <w:sz w:val="22"/>
                <w:szCs w:val="22"/>
                <w:lang w:val="lt-LT"/>
              </w:rPr>
              <w:t>4,5</w:t>
            </w:r>
          </w:p>
        </w:tc>
      </w:tr>
    </w:tbl>
    <w:p w14:paraId="063CC83B" w14:textId="77777777" w:rsidR="00DB0467" w:rsidRPr="00944908" w:rsidRDefault="00DB0467" w:rsidP="002B54EC">
      <w:pPr>
        <w:tabs>
          <w:tab w:val="left" w:pos="567"/>
        </w:tabs>
        <w:rPr>
          <w:bCs/>
          <w:sz w:val="22"/>
          <w:szCs w:val="22"/>
          <w:lang w:val="lt-LT"/>
        </w:rPr>
      </w:pPr>
    </w:p>
    <w:p w14:paraId="64DA2499" w14:textId="77777777" w:rsidR="00391DD9" w:rsidRPr="00944908" w:rsidRDefault="00922A85" w:rsidP="002B54EC">
      <w:pPr>
        <w:keepNext/>
        <w:tabs>
          <w:tab w:val="left" w:pos="567"/>
        </w:tabs>
        <w:rPr>
          <w:b/>
          <w:i/>
          <w:sz w:val="22"/>
          <w:szCs w:val="22"/>
          <w:lang w:val="lt-LT"/>
        </w:rPr>
      </w:pPr>
      <w:r w:rsidRPr="00944908">
        <w:rPr>
          <w:b/>
          <w:i/>
          <w:sz w:val="22"/>
          <w:szCs w:val="22"/>
          <w:lang w:val="lt-LT"/>
        </w:rPr>
        <w:t xml:space="preserve">1b lentelė. </w:t>
      </w:r>
      <w:r w:rsidR="00391DD9" w:rsidRPr="00944908">
        <w:rPr>
          <w:b/>
          <w:i/>
          <w:sz w:val="22"/>
          <w:szCs w:val="22"/>
          <w:lang w:val="lt-LT"/>
        </w:rPr>
        <w:t>Ferriprox 1</w:t>
      </w:r>
      <w:r w:rsidR="0027249B" w:rsidRPr="00944908">
        <w:rPr>
          <w:b/>
          <w:i/>
          <w:sz w:val="22"/>
          <w:szCs w:val="22"/>
          <w:lang w:val="lt-LT"/>
        </w:rPr>
        <w:t> </w:t>
      </w:r>
      <w:r w:rsidR="00391DD9" w:rsidRPr="00944908">
        <w:rPr>
          <w:b/>
          <w:i/>
          <w:sz w:val="22"/>
          <w:szCs w:val="22"/>
          <w:lang w:val="lt-LT"/>
        </w:rPr>
        <w:t>000</w:t>
      </w:r>
      <w:r w:rsidR="00130A37" w:rsidRPr="00944908">
        <w:rPr>
          <w:b/>
          <w:i/>
          <w:sz w:val="22"/>
          <w:szCs w:val="22"/>
          <w:lang w:val="lt-LT"/>
        </w:rPr>
        <w:t> mg</w:t>
      </w:r>
      <w:r w:rsidR="0063363F" w:rsidRPr="00944908">
        <w:rPr>
          <w:b/>
          <w:i/>
          <w:sz w:val="22"/>
          <w:szCs w:val="22"/>
          <w:lang w:val="lt-LT"/>
        </w:rPr>
        <w:t xml:space="preserve"> plėvele dengtos</w:t>
      </w:r>
      <w:r w:rsidR="00391DD9" w:rsidRPr="00944908">
        <w:rPr>
          <w:b/>
          <w:i/>
          <w:sz w:val="22"/>
          <w:szCs w:val="22"/>
          <w:lang w:val="lt-LT"/>
        </w:rPr>
        <w:t xml:space="preserve"> tabletės</w:t>
      </w:r>
    </w:p>
    <w:p w14:paraId="1FBADF05" w14:textId="77777777" w:rsidR="00391DD9" w:rsidRPr="00944908" w:rsidRDefault="00391DD9" w:rsidP="002B54EC">
      <w:pPr>
        <w:keepNext/>
        <w:tabs>
          <w:tab w:val="left" w:pos="567"/>
        </w:tabs>
        <w:rPr>
          <w:b/>
          <w:bCs/>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219"/>
        <w:gridCol w:w="1637"/>
        <w:gridCol w:w="1637"/>
        <w:gridCol w:w="1637"/>
      </w:tblGrid>
      <w:tr w:rsidR="00391DD9" w:rsidRPr="00944908" w14:paraId="3A5D1D14" w14:textId="77777777" w:rsidTr="00E50E04">
        <w:trPr>
          <w:cantSplit/>
        </w:trPr>
        <w:tc>
          <w:tcPr>
            <w:tcW w:w="1067" w:type="pct"/>
            <w:vMerge w:val="restart"/>
          </w:tcPr>
          <w:p w14:paraId="5F0A89B2" w14:textId="77777777" w:rsidR="00391DD9" w:rsidRPr="00944908" w:rsidRDefault="00391DD9" w:rsidP="002B54EC">
            <w:pPr>
              <w:keepNext/>
              <w:tabs>
                <w:tab w:val="left" w:pos="567"/>
              </w:tabs>
              <w:ind w:left="-648" w:right="-558"/>
              <w:jc w:val="center"/>
              <w:rPr>
                <w:b/>
                <w:bCs/>
                <w:sz w:val="22"/>
                <w:szCs w:val="22"/>
                <w:lang w:val="lt-LT"/>
              </w:rPr>
            </w:pPr>
            <w:r w:rsidRPr="00944908">
              <w:rPr>
                <w:b/>
                <w:bCs/>
                <w:sz w:val="22"/>
                <w:szCs w:val="22"/>
                <w:lang w:val="lt-LT"/>
              </w:rPr>
              <w:t>Kūno masė</w:t>
            </w:r>
          </w:p>
          <w:p w14:paraId="32516B6C" w14:textId="77777777" w:rsidR="00391DD9" w:rsidRPr="00944908" w:rsidRDefault="00391DD9" w:rsidP="002B54EC">
            <w:pPr>
              <w:keepNext/>
              <w:tabs>
                <w:tab w:val="left" w:pos="567"/>
              </w:tabs>
              <w:jc w:val="center"/>
              <w:rPr>
                <w:b/>
                <w:sz w:val="22"/>
                <w:szCs w:val="22"/>
                <w:lang w:val="lt-LT"/>
              </w:rPr>
            </w:pPr>
            <w:r w:rsidRPr="00944908">
              <w:rPr>
                <w:b/>
                <w:bCs/>
                <w:sz w:val="22"/>
                <w:szCs w:val="22"/>
                <w:lang w:val="lt-LT"/>
              </w:rPr>
              <w:t>(kg)</w:t>
            </w:r>
          </w:p>
        </w:tc>
        <w:tc>
          <w:tcPr>
            <w:tcW w:w="1224" w:type="pct"/>
            <w:vMerge w:val="restart"/>
          </w:tcPr>
          <w:p w14:paraId="7892EE70" w14:textId="77777777" w:rsidR="00391DD9" w:rsidRPr="00944908" w:rsidRDefault="00391DD9" w:rsidP="002B54EC">
            <w:pPr>
              <w:keepNext/>
              <w:tabs>
                <w:tab w:val="left" w:pos="567"/>
              </w:tabs>
              <w:jc w:val="center"/>
              <w:rPr>
                <w:b/>
                <w:bCs/>
                <w:sz w:val="22"/>
                <w:szCs w:val="22"/>
                <w:lang w:val="lt-LT"/>
              </w:rPr>
            </w:pPr>
            <w:r w:rsidRPr="00944908">
              <w:rPr>
                <w:b/>
                <w:bCs/>
                <w:sz w:val="22"/>
                <w:szCs w:val="22"/>
                <w:lang w:val="lt-LT"/>
              </w:rPr>
              <w:t>Paros dozė</w:t>
            </w:r>
          </w:p>
          <w:p w14:paraId="37D24795" w14:textId="77777777" w:rsidR="00391DD9" w:rsidRPr="00944908" w:rsidRDefault="00391DD9" w:rsidP="002B54EC">
            <w:pPr>
              <w:keepNext/>
              <w:tabs>
                <w:tab w:val="left" w:pos="567"/>
              </w:tabs>
              <w:jc w:val="center"/>
              <w:rPr>
                <w:b/>
                <w:sz w:val="22"/>
                <w:szCs w:val="22"/>
                <w:lang w:val="lt-LT"/>
              </w:rPr>
            </w:pPr>
            <w:r w:rsidRPr="00944908">
              <w:rPr>
                <w:b/>
                <w:bCs/>
                <w:sz w:val="22"/>
                <w:szCs w:val="22"/>
                <w:lang w:val="lt-LT"/>
              </w:rPr>
              <w:t>(mg)</w:t>
            </w:r>
          </w:p>
        </w:tc>
        <w:tc>
          <w:tcPr>
            <w:tcW w:w="2709" w:type="pct"/>
            <w:gridSpan w:val="3"/>
          </w:tcPr>
          <w:p w14:paraId="1910F393" w14:textId="77777777" w:rsidR="00391DD9" w:rsidRPr="00944908" w:rsidRDefault="00391DD9" w:rsidP="002B54EC">
            <w:pPr>
              <w:keepNext/>
              <w:tabs>
                <w:tab w:val="left" w:pos="567"/>
              </w:tabs>
              <w:jc w:val="center"/>
              <w:rPr>
                <w:b/>
                <w:sz w:val="22"/>
                <w:szCs w:val="22"/>
                <w:lang w:val="lt-LT"/>
              </w:rPr>
            </w:pPr>
            <w:r w:rsidRPr="00944908">
              <w:rPr>
                <w:b/>
                <w:sz w:val="22"/>
                <w:szCs w:val="22"/>
                <w:lang w:val="lt-LT"/>
              </w:rPr>
              <w:t>1</w:t>
            </w:r>
            <w:r w:rsidR="0027249B" w:rsidRPr="00944908">
              <w:rPr>
                <w:b/>
                <w:sz w:val="22"/>
                <w:szCs w:val="22"/>
                <w:lang w:val="lt-LT"/>
              </w:rPr>
              <w:t> </w:t>
            </w:r>
            <w:r w:rsidRPr="00944908">
              <w:rPr>
                <w:b/>
                <w:sz w:val="22"/>
                <w:szCs w:val="22"/>
                <w:lang w:val="lt-LT"/>
              </w:rPr>
              <w:t>000</w:t>
            </w:r>
            <w:r w:rsidR="00130A37" w:rsidRPr="00944908">
              <w:rPr>
                <w:b/>
                <w:sz w:val="22"/>
                <w:szCs w:val="22"/>
                <w:lang w:val="lt-LT"/>
              </w:rPr>
              <w:t> mg</w:t>
            </w:r>
            <w:r w:rsidRPr="00944908">
              <w:rPr>
                <w:b/>
                <w:sz w:val="22"/>
                <w:szCs w:val="22"/>
                <w:lang w:val="lt-LT"/>
              </w:rPr>
              <w:t xml:space="preserve"> tablečių* skaičius</w:t>
            </w:r>
          </w:p>
        </w:tc>
      </w:tr>
      <w:tr w:rsidR="00391DD9" w:rsidRPr="00944908" w14:paraId="2B06E92E" w14:textId="77777777" w:rsidTr="00E50E04">
        <w:trPr>
          <w:cantSplit/>
        </w:trPr>
        <w:tc>
          <w:tcPr>
            <w:tcW w:w="1067" w:type="pct"/>
            <w:vMerge/>
          </w:tcPr>
          <w:p w14:paraId="21315778" w14:textId="77777777" w:rsidR="00391DD9" w:rsidRPr="00944908" w:rsidRDefault="00391DD9" w:rsidP="002B54EC">
            <w:pPr>
              <w:keepNext/>
              <w:tabs>
                <w:tab w:val="left" w:pos="567"/>
              </w:tabs>
              <w:jc w:val="center"/>
              <w:rPr>
                <w:sz w:val="22"/>
                <w:szCs w:val="22"/>
                <w:lang w:val="lt-LT"/>
              </w:rPr>
            </w:pPr>
          </w:p>
        </w:tc>
        <w:tc>
          <w:tcPr>
            <w:tcW w:w="1224" w:type="pct"/>
            <w:vMerge/>
          </w:tcPr>
          <w:p w14:paraId="7CF549D7" w14:textId="77777777" w:rsidR="00391DD9" w:rsidRPr="00944908" w:rsidRDefault="00391DD9" w:rsidP="002B54EC">
            <w:pPr>
              <w:keepNext/>
              <w:tabs>
                <w:tab w:val="left" w:pos="567"/>
              </w:tabs>
              <w:jc w:val="center"/>
              <w:rPr>
                <w:sz w:val="22"/>
                <w:szCs w:val="22"/>
                <w:lang w:val="lt-LT"/>
              </w:rPr>
            </w:pPr>
          </w:p>
        </w:tc>
        <w:tc>
          <w:tcPr>
            <w:tcW w:w="903" w:type="pct"/>
          </w:tcPr>
          <w:p w14:paraId="691EC699" w14:textId="77777777" w:rsidR="00391DD9" w:rsidRPr="00944908" w:rsidRDefault="00391DD9" w:rsidP="002B54EC">
            <w:pPr>
              <w:keepNext/>
              <w:tabs>
                <w:tab w:val="left" w:pos="567"/>
              </w:tabs>
              <w:jc w:val="center"/>
              <w:rPr>
                <w:sz w:val="22"/>
                <w:szCs w:val="22"/>
                <w:lang w:val="lt-LT"/>
              </w:rPr>
            </w:pPr>
            <w:r w:rsidRPr="00944908">
              <w:rPr>
                <w:b/>
                <w:sz w:val="22"/>
                <w:szCs w:val="22"/>
                <w:lang w:val="lt-LT"/>
              </w:rPr>
              <w:t>Rytas</w:t>
            </w:r>
          </w:p>
        </w:tc>
        <w:tc>
          <w:tcPr>
            <w:tcW w:w="903" w:type="pct"/>
          </w:tcPr>
          <w:p w14:paraId="5CB5C168" w14:textId="77777777" w:rsidR="00391DD9" w:rsidRPr="00944908" w:rsidRDefault="00391DD9" w:rsidP="002B54EC">
            <w:pPr>
              <w:keepNext/>
              <w:tabs>
                <w:tab w:val="left" w:pos="567"/>
              </w:tabs>
              <w:jc w:val="center"/>
              <w:rPr>
                <w:sz w:val="22"/>
                <w:szCs w:val="22"/>
                <w:lang w:val="lt-LT"/>
              </w:rPr>
            </w:pPr>
            <w:r w:rsidRPr="00944908">
              <w:rPr>
                <w:b/>
                <w:sz w:val="22"/>
                <w:szCs w:val="22"/>
                <w:lang w:val="lt-LT"/>
              </w:rPr>
              <w:t>Vidurdienis</w:t>
            </w:r>
          </w:p>
        </w:tc>
        <w:tc>
          <w:tcPr>
            <w:tcW w:w="903" w:type="pct"/>
          </w:tcPr>
          <w:p w14:paraId="43C9AD37" w14:textId="77777777" w:rsidR="00391DD9" w:rsidRPr="00944908" w:rsidRDefault="00391DD9" w:rsidP="002B54EC">
            <w:pPr>
              <w:keepNext/>
              <w:tabs>
                <w:tab w:val="left" w:pos="567"/>
              </w:tabs>
              <w:jc w:val="center"/>
              <w:rPr>
                <w:sz w:val="22"/>
                <w:szCs w:val="22"/>
                <w:lang w:val="lt-LT"/>
              </w:rPr>
            </w:pPr>
            <w:r w:rsidRPr="00944908">
              <w:rPr>
                <w:b/>
                <w:sz w:val="22"/>
                <w:szCs w:val="22"/>
                <w:lang w:val="lt-LT"/>
              </w:rPr>
              <w:t>Vakaras</w:t>
            </w:r>
          </w:p>
        </w:tc>
      </w:tr>
      <w:tr w:rsidR="00391DD9" w:rsidRPr="00944908" w14:paraId="6E009CFF" w14:textId="77777777" w:rsidTr="00E50E04">
        <w:trPr>
          <w:cantSplit/>
        </w:trPr>
        <w:tc>
          <w:tcPr>
            <w:tcW w:w="1067" w:type="pct"/>
          </w:tcPr>
          <w:p w14:paraId="432C4727"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c>
          <w:tcPr>
            <w:tcW w:w="1224" w:type="pct"/>
          </w:tcPr>
          <w:p w14:paraId="14B27AE9" w14:textId="77777777" w:rsidR="00391DD9" w:rsidRPr="00944908" w:rsidRDefault="00391DD9" w:rsidP="002B54EC">
            <w:pPr>
              <w:keepNext/>
              <w:tabs>
                <w:tab w:val="left" w:pos="567"/>
              </w:tabs>
              <w:jc w:val="center"/>
              <w:rPr>
                <w:sz w:val="22"/>
                <w:szCs w:val="22"/>
                <w:lang w:val="lt-LT"/>
              </w:rPr>
            </w:pPr>
            <w:r w:rsidRPr="00944908">
              <w:rPr>
                <w:sz w:val="22"/>
                <w:szCs w:val="22"/>
                <w:lang w:val="lt-LT"/>
              </w:rPr>
              <w:t>1</w:t>
            </w:r>
            <w:r w:rsidR="00E76C70" w:rsidRPr="00944908">
              <w:rPr>
                <w:sz w:val="22"/>
                <w:szCs w:val="22"/>
                <w:u w:val="single"/>
                <w:lang w:val="lt-LT"/>
              </w:rPr>
              <w:t> </w:t>
            </w:r>
            <w:r w:rsidRPr="00944908">
              <w:rPr>
                <w:sz w:val="22"/>
                <w:szCs w:val="22"/>
                <w:lang w:val="lt-LT"/>
              </w:rPr>
              <w:t>500</w:t>
            </w:r>
          </w:p>
        </w:tc>
        <w:tc>
          <w:tcPr>
            <w:tcW w:w="903" w:type="pct"/>
          </w:tcPr>
          <w:p w14:paraId="1E220B06" w14:textId="77777777" w:rsidR="00391DD9" w:rsidRPr="00944908" w:rsidRDefault="00391DD9" w:rsidP="002B54EC">
            <w:pPr>
              <w:keepNext/>
              <w:tabs>
                <w:tab w:val="left" w:pos="567"/>
              </w:tabs>
              <w:jc w:val="center"/>
              <w:rPr>
                <w:sz w:val="22"/>
                <w:szCs w:val="22"/>
                <w:lang w:val="lt-LT"/>
              </w:rPr>
            </w:pPr>
            <w:r w:rsidRPr="00944908">
              <w:rPr>
                <w:sz w:val="22"/>
                <w:szCs w:val="22"/>
                <w:lang w:val="lt-LT"/>
              </w:rPr>
              <w:t>0,5</w:t>
            </w:r>
          </w:p>
        </w:tc>
        <w:tc>
          <w:tcPr>
            <w:tcW w:w="903" w:type="pct"/>
          </w:tcPr>
          <w:p w14:paraId="1B0D9882" w14:textId="77777777" w:rsidR="00391DD9" w:rsidRPr="00944908" w:rsidRDefault="00391DD9" w:rsidP="002B54EC">
            <w:pPr>
              <w:keepNext/>
              <w:tabs>
                <w:tab w:val="left" w:pos="567"/>
              </w:tabs>
              <w:jc w:val="center"/>
              <w:rPr>
                <w:sz w:val="22"/>
                <w:szCs w:val="22"/>
                <w:lang w:val="lt-LT"/>
              </w:rPr>
            </w:pPr>
            <w:r w:rsidRPr="00944908">
              <w:rPr>
                <w:sz w:val="22"/>
                <w:szCs w:val="22"/>
                <w:lang w:val="lt-LT"/>
              </w:rPr>
              <w:t>0,5</w:t>
            </w:r>
          </w:p>
        </w:tc>
        <w:tc>
          <w:tcPr>
            <w:tcW w:w="903" w:type="pct"/>
          </w:tcPr>
          <w:p w14:paraId="73A076F5" w14:textId="77777777" w:rsidR="00391DD9" w:rsidRPr="00944908" w:rsidRDefault="00391DD9" w:rsidP="002B54EC">
            <w:pPr>
              <w:keepNext/>
              <w:tabs>
                <w:tab w:val="left" w:pos="567"/>
              </w:tabs>
              <w:jc w:val="center"/>
              <w:rPr>
                <w:sz w:val="22"/>
                <w:szCs w:val="22"/>
                <w:lang w:val="lt-LT"/>
              </w:rPr>
            </w:pPr>
            <w:r w:rsidRPr="00944908">
              <w:rPr>
                <w:sz w:val="22"/>
                <w:szCs w:val="22"/>
                <w:lang w:val="lt-LT"/>
              </w:rPr>
              <w:t>0,5</w:t>
            </w:r>
          </w:p>
        </w:tc>
      </w:tr>
      <w:tr w:rsidR="00391DD9" w:rsidRPr="00944908" w14:paraId="731AD4C2" w14:textId="77777777" w:rsidTr="00E50E04">
        <w:trPr>
          <w:cantSplit/>
        </w:trPr>
        <w:tc>
          <w:tcPr>
            <w:tcW w:w="1067" w:type="pct"/>
          </w:tcPr>
          <w:p w14:paraId="2893D68D" w14:textId="77777777" w:rsidR="00391DD9" w:rsidRPr="00944908" w:rsidRDefault="00391DD9" w:rsidP="002B54EC">
            <w:pPr>
              <w:keepNext/>
              <w:tabs>
                <w:tab w:val="left" w:pos="567"/>
              </w:tabs>
              <w:jc w:val="center"/>
              <w:rPr>
                <w:sz w:val="22"/>
                <w:szCs w:val="22"/>
                <w:lang w:val="lt-LT"/>
              </w:rPr>
            </w:pPr>
            <w:r w:rsidRPr="00944908">
              <w:rPr>
                <w:sz w:val="22"/>
                <w:szCs w:val="22"/>
                <w:lang w:val="lt-LT"/>
              </w:rPr>
              <w:t>30</w:t>
            </w:r>
          </w:p>
        </w:tc>
        <w:tc>
          <w:tcPr>
            <w:tcW w:w="1224" w:type="pct"/>
          </w:tcPr>
          <w:p w14:paraId="4A9AB910" w14:textId="77777777" w:rsidR="00391DD9" w:rsidRPr="00944908" w:rsidRDefault="00391DD9" w:rsidP="002B54EC">
            <w:pPr>
              <w:keepNext/>
              <w:tabs>
                <w:tab w:val="left" w:pos="567"/>
              </w:tabs>
              <w:jc w:val="center"/>
              <w:rPr>
                <w:sz w:val="22"/>
                <w:szCs w:val="22"/>
                <w:lang w:val="lt-LT"/>
              </w:rPr>
            </w:pPr>
            <w:r w:rsidRPr="00944908">
              <w:rPr>
                <w:sz w:val="22"/>
                <w:szCs w:val="22"/>
                <w:lang w:val="lt-LT"/>
              </w:rPr>
              <w:t>2</w:t>
            </w:r>
            <w:r w:rsidR="00E76C70" w:rsidRPr="00944908">
              <w:rPr>
                <w:sz w:val="22"/>
                <w:szCs w:val="22"/>
                <w:lang w:val="lt-LT"/>
              </w:rPr>
              <w:t> </w:t>
            </w:r>
            <w:r w:rsidRPr="00944908">
              <w:rPr>
                <w:sz w:val="22"/>
                <w:szCs w:val="22"/>
                <w:lang w:val="lt-LT"/>
              </w:rPr>
              <w:t>250</w:t>
            </w:r>
          </w:p>
        </w:tc>
        <w:tc>
          <w:tcPr>
            <w:tcW w:w="903" w:type="pct"/>
          </w:tcPr>
          <w:p w14:paraId="2CBA6C7C"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c>
          <w:tcPr>
            <w:tcW w:w="903" w:type="pct"/>
          </w:tcPr>
          <w:p w14:paraId="06E0AA71" w14:textId="77777777" w:rsidR="00391DD9" w:rsidRPr="00944908" w:rsidRDefault="00391DD9" w:rsidP="002B54EC">
            <w:pPr>
              <w:keepNext/>
              <w:tabs>
                <w:tab w:val="left" w:pos="567"/>
              </w:tabs>
              <w:jc w:val="center"/>
              <w:rPr>
                <w:sz w:val="22"/>
                <w:szCs w:val="22"/>
                <w:lang w:val="lt-LT"/>
              </w:rPr>
            </w:pPr>
            <w:r w:rsidRPr="00944908">
              <w:rPr>
                <w:sz w:val="22"/>
                <w:szCs w:val="22"/>
                <w:lang w:val="lt-LT"/>
              </w:rPr>
              <w:t>0,5</w:t>
            </w:r>
          </w:p>
        </w:tc>
        <w:tc>
          <w:tcPr>
            <w:tcW w:w="903" w:type="pct"/>
          </w:tcPr>
          <w:p w14:paraId="73F758E9"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r>
      <w:tr w:rsidR="00391DD9" w:rsidRPr="00944908" w14:paraId="744A7CAC" w14:textId="77777777" w:rsidTr="00E50E04">
        <w:trPr>
          <w:cantSplit/>
        </w:trPr>
        <w:tc>
          <w:tcPr>
            <w:tcW w:w="1067" w:type="pct"/>
          </w:tcPr>
          <w:p w14:paraId="676108E4" w14:textId="77777777" w:rsidR="00391DD9" w:rsidRPr="00944908" w:rsidRDefault="00391DD9" w:rsidP="002B54EC">
            <w:pPr>
              <w:keepNext/>
              <w:tabs>
                <w:tab w:val="left" w:pos="567"/>
              </w:tabs>
              <w:jc w:val="center"/>
              <w:rPr>
                <w:sz w:val="22"/>
                <w:szCs w:val="22"/>
                <w:lang w:val="lt-LT"/>
              </w:rPr>
            </w:pPr>
            <w:r w:rsidRPr="00944908">
              <w:rPr>
                <w:sz w:val="22"/>
                <w:szCs w:val="22"/>
                <w:lang w:val="lt-LT"/>
              </w:rPr>
              <w:t>40</w:t>
            </w:r>
          </w:p>
        </w:tc>
        <w:tc>
          <w:tcPr>
            <w:tcW w:w="1224" w:type="pct"/>
          </w:tcPr>
          <w:p w14:paraId="109EFAC2" w14:textId="77777777" w:rsidR="00391DD9" w:rsidRPr="00944908" w:rsidRDefault="00391DD9" w:rsidP="002B54EC">
            <w:pPr>
              <w:keepNext/>
              <w:tabs>
                <w:tab w:val="left" w:pos="567"/>
              </w:tabs>
              <w:jc w:val="center"/>
              <w:rPr>
                <w:sz w:val="22"/>
                <w:szCs w:val="22"/>
                <w:lang w:val="lt-LT"/>
              </w:rPr>
            </w:pPr>
            <w:r w:rsidRPr="00944908">
              <w:rPr>
                <w:sz w:val="22"/>
                <w:szCs w:val="22"/>
                <w:lang w:val="lt-LT"/>
              </w:rPr>
              <w:t>3</w:t>
            </w:r>
            <w:r w:rsidR="00E76C70" w:rsidRPr="00944908">
              <w:rPr>
                <w:sz w:val="22"/>
                <w:szCs w:val="22"/>
                <w:lang w:val="lt-LT"/>
              </w:rPr>
              <w:t> </w:t>
            </w:r>
            <w:r w:rsidRPr="00944908">
              <w:rPr>
                <w:sz w:val="22"/>
                <w:szCs w:val="22"/>
                <w:lang w:val="lt-LT"/>
              </w:rPr>
              <w:t>000</w:t>
            </w:r>
          </w:p>
        </w:tc>
        <w:tc>
          <w:tcPr>
            <w:tcW w:w="903" w:type="pct"/>
          </w:tcPr>
          <w:p w14:paraId="3E06957B"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c>
          <w:tcPr>
            <w:tcW w:w="903" w:type="pct"/>
          </w:tcPr>
          <w:p w14:paraId="1DA16195"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c>
          <w:tcPr>
            <w:tcW w:w="903" w:type="pct"/>
          </w:tcPr>
          <w:p w14:paraId="5329590F"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r>
      <w:tr w:rsidR="00391DD9" w:rsidRPr="00944908" w14:paraId="21F7B9DE" w14:textId="77777777" w:rsidTr="00E50E04">
        <w:trPr>
          <w:cantSplit/>
        </w:trPr>
        <w:tc>
          <w:tcPr>
            <w:tcW w:w="1067" w:type="pct"/>
          </w:tcPr>
          <w:p w14:paraId="689DC5B9" w14:textId="77777777" w:rsidR="00391DD9" w:rsidRPr="00944908" w:rsidRDefault="00391DD9" w:rsidP="002B54EC">
            <w:pPr>
              <w:keepNext/>
              <w:tabs>
                <w:tab w:val="left" w:pos="567"/>
              </w:tabs>
              <w:jc w:val="center"/>
              <w:rPr>
                <w:sz w:val="22"/>
                <w:szCs w:val="22"/>
                <w:lang w:val="lt-LT"/>
              </w:rPr>
            </w:pPr>
            <w:r w:rsidRPr="00944908">
              <w:rPr>
                <w:sz w:val="22"/>
                <w:szCs w:val="22"/>
                <w:lang w:val="lt-LT"/>
              </w:rPr>
              <w:t>50</w:t>
            </w:r>
          </w:p>
        </w:tc>
        <w:tc>
          <w:tcPr>
            <w:tcW w:w="1224" w:type="pct"/>
          </w:tcPr>
          <w:p w14:paraId="07B73223" w14:textId="77777777" w:rsidR="00391DD9" w:rsidRPr="00944908" w:rsidRDefault="00391DD9" w:rsidP="002B54EC">
            <w:pPr>
              <w:keepNext/>
              <w:tabs>
                <w:tab w:val="left" w:pos="567"/>
              </w:tabs>
              <w:jc w:val="center"/>
              <w:rPr>
                <w:sz w:val="22"/>
                <w:szCs w:val="22"/>
                <w:lang w:val="lt-LT"/>
              </w:rPr>
            </w:pPr>
            <w:r w:rsidRPr="00944908">
              <w:rPr>
                <w:sz w:val="22"/>
                <w:szCs w:val="22"/>
                <w:lang w:val="lt-LT"/>
              </w:rPr>
              <w:t>3</w:t>
            </w:r>
            <w:r w:rsidR="00E76C70" w:rsidRPr="00944908">
              <w:rPr>
                <w:sz w:val="22"/>
                <w:szCs w:val="22"/>
                <w:lang w:val="lt-LT"/>
              </w:rPr>
              <w:t> </w:t>
            </w:r>
            <w:r w:rsidRPr="00944908">
              <w:rPr>
                <w:sz w:val="22"/>
                <w:szCs w:val="22"/>
                <w:lang w:val="lt-LT"/>
              </w:rPr>
              <w:t>750</w:t>
            </w:r>
          </w:p>
        </w:tc>
        <w:tc>
          <w:tcPr>
            <w:tcW w:w="903" w:type="pct"/>
          </w:tcPr>
          <w:p w14:paraId="1A0B19B8"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c>
          <w:tcPr>
            <w:tcW w:w="903" w:type="pct"/>
          </w:tcPr>
          <w:p w14:paraId="36E679BE" w14:textId="77777777" w:rsidR="00391DD9" w:rsidRPr="00944908" w:rsidRDefault="00391DD9" w:rsidP="002B54EC">
            <w:pPr>
              <w:keepNext/>
              <w:tabs>
                <w:tab w:val="left" w:pos="567"/>
              </w:tabs>
              <w:jc w:val="center"/>
              <w:rPr>
                <w:sz w:val="22"/>
                <w:szCs w:val="22"/>
                <w:lang w:val="lt-LT"/>
              </w:rPr>
            </w:pPr>
            <w:r w:rsidRPr="00944908">
              <w:rPr>
                <w:sz w:val="22"/>
                <w:szCs w:val="22"/>
                <w:lang w:val="lt-LT"/>
              </w:rPr>
              <w:t>1,0</w:t>
            </w:r>
          </w:p>
        </w:tc>
        <w:tc>
          <w:tcPr>
            <w:tcW w:w="903" w:type="pct"/>
          </w:tcPr>
          <w:p w14:paraId="42D935F4"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r>
      <w:tr w:rsidR="00391DD9" w:rsidRPr="00944908" w14:paraId="22CDD4EA" w14:textId="77777777" w:rsidTr="00E50E04">
        <w:trPr>
          <w:cantSplit/>
        </w:trPr>
        <w:tc>
          <w:tcPr>
            <w:tcW w:w="1067" w:type="pct"/>
          </w:tcPr>
          <w:p w14:paraId="37A24687" w14:textId="77777777" w:rsidR="00391DD9" w:rsidRPr="00944908" w:rsidRDefault="00391DD9" w:rsidP="002B54EC">
            <w:pPr>
              <w:keepNext/>
              <w:tabs>
                <w:tab w:val="left" w:pos="567"/>
              </w:tabs>
              <w:jc w:val="center"/>
              <w:rPr>
                <w:sz w:val="22"/>
                <w:szCs w:val="22"/>
                <w:lang w:val="lt-LT"/>
              </w:rPr>
            </w:pPr>
            <w:r w:rsidRPr="00944908">
              <w:rPr>
                <w:sz w:val="22"/>
                <w:szCs w:val="22"/>
                <w:lang w:val="lt-LT"/>
              </w:rPr>
              <w:t>60</w:t>
            </w:r>
          </w:p>
        </w:tc>
        <w:tc>
          <w:tcPr>
            <w:tcW w:w="1224" w:type="pct"/>
          </w:tcPr>
          <w:p w14:paraId="67786A74" w14:textId="77777777" w:rsidR="00391DD9" w:rsidRPr="00944908" w:rsidRDefault="00391DD9" w:rsidP="002B54EC">
            <w:pPr>
              <w:keepNext/>
              <w:tabs>
                <w:tab w:val="left" w:pos="567"/>
              </w:tabs>
              <w:jc w:val="center"/>
              <w:rPr>
                <w:sz w:val="22"/>
                <w:szCs w:val="22"/>
                <w:lang w:val="lt-LT"/>
              </w:rPr>
            </w:pPr>
            <w:r w:rsidRPr="00944908">
              <w:rPr>
                <w:sz w:val="22"/>
                <w:szCs w:val="22"/>
                <w:lang w:val="lt-LT"/>
              </w:rPr>
              <w:t>4</w:t>
            </w:r>
            <w:r w:rsidR="00E76C70" w:rsidRPr="00944908">
              <w:rPr>
                <w:sz w:val="22"/>
                <w:szCs w:val="22"/>
                <w:lang w:val="lt-LT"/>
              </w:rPr>
              <w:t> </w:t>
            </w:r>
            <w:r w:rsidRPr="00944908">
              <w:rPr>
                <w:sz w:val="22"/>
                <w:szCs w:val="22"/>
                <w:lang w:val="lt-LT"/>
              </w:rPr>
              <w:t>500</w:t>
            </w:r>
          </w:p>
        </w:tc>
        <w:tc>
          <w:tcPr>
            <w:tcW w:w="903" w:type="pct"/>
          </w:tcPr>
          <w:p w14:paraId="1198D3F0"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c>
          <w:tcPr>
            <w:tcW w:w="903" w:type="pct"/>
          </w:tcPr>
          <w:p w14:paraId="2F0751F7"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c>
          <w:tcPr>
            <w:tcW w:w="903" w:type="pct"/>
          </w:tcPr>
          <w:p w14:paraId="46E037EA"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r>
      <w:tr w:rsidR="00391DD9" w:rsidRPr="00944908" w14:paraId="0A1A2789" w14:textId="77777777" w:rsidTr="00E50E04">
        <w:trPr>
          <w:cantSplit/>
        </w:trPr>
        <w:tc>
          <w:tcPr>
            <w:tcW w:w="1067" w:type="pct"/>
          </w:tcPr>
          <w:p w14:paraId="4D6DE4BB" w14:textId="77777777" w:rsidR="00391DD9" w:rsidRPr="00944908" w:rsidRDefault="00391DD9" w:rsidP="002B54EC">
            <w:pPr>
              <w:keepNext/>
              <w:tabs>
                <w:tab w:val="left" w:pos="567"/>
              </w:tabs>
              <w:jc w:val="center"/>
              <w:rPr>
                <w:sz w:val="22"/>
                <w:szCs w:val="22"/>
                <w:lang w:val="lt-LT"/>
              </w:rPr>
            </w:pPr>
            <w:r w:rsidRPr="00944908">
              <w:rPr>
                <w:sz w:val="22"/>
                <w:szCs w:val="22"/>
                <w:lang w:val="lt-LT"/>
              </w:rPr>
              <w:t>70</w:t>
            </w:r>
          </w:p>
        </w:tc>
        <w:tc>
          <w:tcPr>
            <w:tcW w:w="1224" w:type="pct"/>
          </w:tcPr>
          <w:p w14:paraId="0BECBDF7" w14:textId="77777777" w:rsidR="00391DD9" w:rsidRPr="00944908" w:rsidRDefault="00391DD9" w:rsidP="002B54EC">
            <w:pPr>
              <w:keepNext/>
              <w:tabs>
                <w:tab w:val="left" w:pos="567"/>
              </w:tabs>
              <w:jc w:val="center"/>
              <w:rPr>
                <w:sz w:val="22"/>
                <w:szCs w:val="22"/>
                <w:lang w:val="lt-LT"/>
              </w:rPr>
            </w:pPr>
            <w:r w:rsidRPr="00944908">
              <w:rPr>
                <w:sz w:val="22"/>
                <w:szCs w:val="22"/>
                <w:lang w:val="lt-LT"/>
              </w:rPr>
              <w:t>5</w:t>
            </w:r>
            <w:r w:rsidR="00E76C70" w:rsidRPr="00944908">
              <w:rPr>
                <w:sz w:val="22"/>
                <w:szCs w:val="22"/>
                <w:lang w:val="lt-LT"/>
              </w:rPr>
              <w:t> </w:t>
            </w:r>
            <w:r w:rsidRPr="00944908">
              <w:rPr>
                <w:sz w:val="22"/>
                <w:szCs w:val="22"/>
                <w:lang w:val="lt-LT"/>
              </w:rPr>
              <w:t>250</w:t>
            </w:r>
          </w:p>
        </w:tc>
        <w:tc>
          <w:tcPr>
            <w:tcW w:w="903" w:type="pct"/>
          </w:tcPr>
          <w:p w14:paraId="14407304"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c>
          <w:tcPr>
            <w:tcW w:w="903" w:type="pct"/>
          </w:tcPr>
          <w:p w14:paraId="07892278" w14:textId="77777777" w:rsidR="00391DD9" w:rsidRPr="00944908" w:rsidRDefault="00391DD9" w:rsidP="002B54EC">
            <w:pPr>
              <w:keepNext/>
              <w:tabs>
                <w:tab w:val="left" w:pos="567"/>
              </w:tabs>
              <w:jc w:val="center"/>
              <w:rPr>
                <w:sz w:val="22"/>
                <w:szCs w:val="22"/>
                <w:lang w:val="lt-LT"/>
              </w:rPr>
            </w:pPr>
            <w:r w:rsidRPr="00944908">
              <w:rPr>
                <w:sz w:val="22"/>
                <w:szCs w:val="22"/>
                <w:lang w:val="lt-LT"/>
              </w:rPr>
              <w:t>1,5</w:t>
            </w:r>
          </w:p>
        </w:tc>
        <w:tc>
          <w:tcPr>
            <w:tcW w:w="903" w:type="pct"/>
          </w:tcPr>
          <w:p w14:paraId="32FC0A0B"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r>
      <w:tr w:rsidR="00391DD9" w:rsidRPr="00944908" w14:paraId="0A3541E3" w14:textId="77777777" w:rsidTr="00E50E04">
        <w:trPr>
          <w:cantSplit/>
        </w:trPr>
        <w:tc>
          <w:tcPr>
            <w:tcW w:w="1067" w:type="pct"/>
          </w:tcPr>
          <w:p w14:paraId="286B5696" w14:textId="77777777" w:rsidR="00391DD9" w:rsidRPr="00944908" w:rsidRDefault="00391DD9" w:rsidP="002B54EC">
            <w:pPr>
              <w:keepNext/>
              <w:tabs>
                <w:tab w:val="left" w:pos="567"/>
              </w:tabs>
              <w:jc w:val="center"/>
              <w:rPr>
                <w:sz w:val="22"/>
                <w:szCs w:val="22"/>
                <w:lang w:val="lt-LT"/>
              </w:rPr>
            </w:pPr>
            <w:r w:rsidRPr="00944908">
              <w:rPr>
                <w:sz w:val="22"/>
                <w:szCs w:val="22"/>
                <w:lang w:val="lt-LT"/>
              </w:rPr>
              <w:t>80</w:t>
            </w:r>
          </w:p>
        </w:tc>
        <w:tc>
          <w:tcPr>
            <w:tcW w:w="1224" w:type="pct"/>
          </w:tcPr>
          <w:p w14:paraId="38E58B97" w14:textId="77777777" w:rsidR="00391DD9" w:rsidRPr="00944908" w:rsidRDefault="00391DD9" w:rsidP="002B54EC">
            <w:pPr>
              <w:keepNext/>
              <w:tabs>
                <w:tab w:val="left" w:pos="567"/>
              </w:tabs>
              <w:jc w:val="center"/>
              <w:rPr>
                <w:sz w:val="22"/>
                <w:szCs w:val="22"/>
                <w:lang w:val="lt-LT"/>
              </w:rPr>
            </w:pPr>
            <w:r w:rsidRPr="00944908">
              <w:rPr>
                <w:sz w:val="22"/>
                <w:szCs w:val="22"/>
                <w:lang w:val="lt-LT"/>
              </w:rPr>
              <w:t>6</w:t>
            </w:r>
            <w:r w:rsidR="00E76C70" w:rsidRPr="00944908">
              <w:rPr>
                <w:sz w:val="22"/>
                <w:szCs w:val="22"/>
                <w:lang w:val="lt-LT"/>
              </w:rPr>
              <w:t> </w:t>
            </w:r>
            <w:r w:rsidRPr="00944908">
              <w:rPr>
                <w:sz w:val="22"/>
                <w:szCs w:val="22"/>
                <w:lang w:val="lt-LT"/>
              </w:rPr>
              <w:t>000</w:t>
            </w:r>
          </w:p>
        </w:tc>
        <w:tc>
          <w:tcPr>
            <w:tcW w:w="903" w:type="pct"/>
          </w:tcPr>
          <w:p w14:paraId="5928E430"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c>
          <w:tcPr>
            <w:tcW w:w="903" w:type="pct"/>
          </w:tcPr>
          <w:p w14:paraId="10C6F875"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c>
          <w:tcPr>
            <w:tcW w:w="903" w:type="pct"/>
          </w:tcPr>
          <w:p w14:paraId="3C364D03" w14:textId="77777777" w:rsidR="00391DD9" w:rsidRPr="00944908" w:rsidRDefault="00391DD9" w:rsidP="002B54EC">
            <w:pPr>
              <w:keepNext/>
              <w:tabs>
                <w:tab w:val="left" w:pos="567"/>
              </w:tabs>
              <w:jc w:val="center"/>
              <w:rPr>
                <w:sz w:val="22"/>
                <w:szCs w:val="22"/>
                <w:lang w:val="lt-LT"/>
              </w:rPr>
            </w:pPr>
            <w:r w:rsidRPr="00944908">
              <w:rPr>
                <w:sz w:val="22"/>
                <w:szCs w:val="22"/>
                <w:lang w:val="lt-LT"/>
              </w:rPr>
              <w:t>2,0</w:t>
            </w:r>
          </w:p>
        </w:tc>
      </w:tr>
      <w:tr w:rsidR="00391DD9" w:rsidRPr="00944908" w14:paraId="7A1DB425" w14:textId="77777777" w:rsidTr="00E50E04">
        <w:trPr>
          <w:cantSplit/>
        </w:trPr>
        <w:tc>
          <w:tcPr>
            <w:tcW w:w="1067" w:type="pct"/>
          </w:tcPr>
          <w:p w14:paraId="382D541E" w14:textId="77777777" w:rsidR="00391DD9" w:rsidRPr="00944908" w:rsidRDefault="00391DD9" w:rsidP="002B54EC">
            <w:pPr>
              <w:tabs>
                <w:tab w:val="left" w:pos="567"/>
              </w:tabs>
              <w:jc w:val="center"/>
              <w:rPr>
                <w:sz w:val="22"/>
                <w:szCs w:val="22"/>
                <w:lang w:val="lt-LT"/>
              </w:rPr>
            </w:pPr>
            <w:r w:rsidRPr="00944908">
              <w:rPr>
                <w:sz w:val="22"/>
                <w:szCs w:val="22"/>
                <w:lang w:val="lt-LT"/>
              </w:rPr>
              <w:t>90</w:t>
            </w:r>
          </w:p>
        </w:tc>
        <w:tc>
          <w:tcPr>
            <w:tcW w:w="1224" w:type="pct"/>
          </w:tcPr>
          <w:p w14:paraId="3E00D4A5" w14:textId="77777777" w:rsidR="00391DD9" w:rsidRPr="00944908" w:rsidRDefault="00391DD9" w:rsidP="002B54EC">
            <w:pPr>
              <w:tabs>
                <w:tab w:val="left" w:pos="567"/>
              </w:tabs>
              <w:jc w:val="center"/>
              <w:rPr>
                <w:sz w:val="22"/>
                <w:szCs w:val="22"/>
                <w:lang w:val="lt-LT"/>
              </w:rPr>
            </w:pPr>
            <w:r w:rsidRPr="00944908">
              <w:rPr>
                <w:sz w:val="22"/>
                <w:szCs w:val="22"/>
                <w:lang w:val="lt-LT"/>
              </w:rPr>
              <w:t>6</w:t>
            </w:r>
            <w:r w:rsidR="00E76C70" w:rsidRPr="00944908">
              <w:rPr>
                <w:sz w:val="22"/>
                <w:szCs w:val="22"/>
                <w:u w:val="single"/>
                <w:lang w:val="lt-LT"/>
              </w:rPr>
              <w:t> </w:t>
            </w:r>
            <w:r w:rsidRPr="00944908">
              <w:rPr>
                <w:sz w:val="22"/>
                <w:szCs w:val="22"/>
                <w:lang w:val="lt-LT"/>
              </w:rPr>
              <w:t>750</w:t>
            </w:r>
          </w:p>
        </w:tc>
        <w:tc>
          <w:tcPr>
            <w:tcW w:w="903" w:type="pct"/>
          </w:tcPr>
          <w:p w14:paraId="40EA9E4D" w14:textId="77777777" w:rsidR="00391DD9" w:rsidRPr="00944908" w:rsidRDefault="00391DD9" w:rsidP="002B54EC">
            <w:pPr>
              <w:tabs>
                <w:tab w:val="left" w:pos="567"/>
              </w:tabs>
              <w:jc w:val="center"/>
              <w:rPr>
                <w:sz w:val="22"/>
                <w:szCs w:val="22"/>
                <w:lang w:val="lt-LT"/>
              </w:rPr>
            </w:pPr>
            <w:r w:rsidRPr="00944908">
              <w:rPr>
                <w:sz w:val="22"/>
                <w:szCs w:val="22"/>
                <w:lang w:val="lt-LT"/>
              </w:rPr>
              <w:t>2,5</w:t>
            </w:r>
          </w:p>
        </w:tc>
        <w:tc>
          <w:tcPr>
            <w:tcW w:w="903" w:type="pct"/>
          </w:tcPr>
          <w:p w14:paraId="03C7BA15" w14:textId="77777777" w:rsidR="00391DD9" w:rsidRPr="00944908" w:rsidRDefault="00391DD9" w:rsidP="002B54EC">
            <w:pPr>
              <w:tabs>
                <w:tab w:val="left" w:pos="567"/>
              </w:tabs>
              <w:jc w:val="center"/>
              <w:rPr>
                <w:sz w:val="22"/>
                <w:szCs w:val="22"/>
                <w:lang w:val="lt-LT"/>
              </w:rPr>
            </w:pPr>
            <w:r w:rsidRPr="00944908">
              <w:rPr>
                <w:sz w:val="22"/>
                <w:szCs w:val="22"/>
                <w:lang w:val="lt-LT"/>
              </w:rPr>
              <w:t>2,0</w:t>
            </w:r>
          </w:p>
        </w:tc>
        <w:tc>
          <w:tcPr>
            <w:tcW w:w="903" w:type="pct"/>
          </w:tcPr>
          <w:p w14:paraId="203A5D65" w14:textId="77777777" w:rsidR="00391DD9" w:rsidRPr="00944908" w:rsidRDefault="00391DD9" w:rsidP="002B54EC">
            <w:pPr>
              <w:tabs>
                <w:tab w:val="left" w:pos="567"/>
              </w:tabs>
              <w:jc w:val="center"/>
              <w:rPr>
                <w:sz w:val="22"/>
                <w:szCs w:val="22"/>
                <w:lang w:val="lt-LT"/>
              </w:rPr>
            </w:pPr>
            <w:r w:rsidRPr="00944908">
              <w:rPr>
                <w:sz w:val="22"/>
                <w:szCs w:val="22"/>
                <w:lang w:val="lt-LT"/>
              </w:rPr>
              <w:t>2,5</w:t>
            </w:r>
          </w:p>
        </w:tc>
      </w:tr>
    </w:tbl>
    <w:p w14:paraId="6094E214" w14:textId="77777777" w:rsidR="00391DD9" w:rsidRPr="00944908" w:rsidRDefault="00391DD9" w:rsidP="002B54EC">
      <w:pPr>
        <w:tabs>
          <w:tab w:val="left" w:pos="567"/>
        </w:tabs>
        <w:rPr>
          <w:bCs/>
          <w:sz w:val="22"/>
          <w:szCs w:val="22"/>
          <w:lang w:val="lt-LT"/>
        </w:rPr>
      </w:pPr>
      <w:r w:rsidRPr="00944908">
        <w:rPr>
          <w:bCs/>
          <w:sz w:val="22"/>
          <w:szCs w:val="22"/>
          <w:lang w:val="lt-LT"/>
        </w:rPr>
        <w:t>* tablečių skaičius apskaičiuotas pusės tabletės tikslumu</w:t>
      </w:r>
    </w:p>
    <w:p w14:paraId="4AB2162C" w14:textId="77777777" w:rsidR="00391DD9" w:rsidRPr="00944908" w:rsidRDefault="00391DD9" w:rsidP="002B54EC">
      <w:pPr>
        <w:tabs>
          <w:tab w:val="left" w:pos="567"/>
        </w:tabs>
        <w:rPr>
          <w:bCs/>
          <w:sz w:val="22"/>
          <w:szCs w:val="22"/>
          <w:lang w:val="lt-LT"/>
        </w:rPr>
      </w:pPr>
    </w:p>
    <w:p w14:paraId="2D0967F5" w14:textId="21CAFAE3" w:rsidR="00DB0467" w:rsidRPr="00944908" w:rsidRDefault="00DB0467" w:rsidP="002B54EC">
      <w:pPr>
        <w:tabs>
          <w:tab w:val="left" w:pos="567"/>
        </w:tabs>
        <w:rPr>
          <w:sz w:val="22"/>
          <w:szCs w:val="22"/>
          <w:lang w:val="lt-LT"/>
        </w:rPr>
      </w:pPr>
      <w:r w:rsidRPr="00944908">
        <w:rPr>
          <w:sz w:val="22"/>
          <w:szCs w:val="22"/>
          <w:lang w:val="lt-LT"/>
        </w:rPr>
        <w:t>Nerekomenduojama didesnė nei 100</w:t>
      </w:r>
      <w:r w:rsidR="00130A37" w:rsidRPr="00944908">
        <w:rPr>
          <w:sz w:val="22"/>
          <w:szCs w:val="22"/>
          <w:lang w:val="lt-LT"/>
        </w:rPr>
        <w:t> mg</w:t>
      </w:r>
      <w:r w:rsidRPr="00944908">
        <w:rPr>
          <w:sz w:val="22"/>
          <w:szCs w:val="22"/>
          <w:lang w:val="lt-LT"/>
        </w:rPr>
        <w:t xml:space="preserve">/kg kūno svorio bendra paros dozė, nes gali padidėti nepageidaujamų </w:t>
      </w:r>
      <w:r w:rsidR="00DA0ACD" w:rsidRPr="00944908">
        <w:rPr>
          <w:sz w:val="22"/>
          <w:szCs w:val="22"/>
          <w:lang w:val="lt-LT"/>
        </w:rPr>
        <w:t xml:space="preserve">reakcijų </w:t>
      </w:r>
      <w:r w:rsidRPr="00944908">
        <w:rPr>
          <w:sz w:val="22"/>
          <w:szCs w:val="22"/>
          <w:lang w:val="lt-LT"/>
        </w:rPr>
        <w:t>rizika (žr. 4.4, 4.8 ir 4.9</w:t>
      </w:r>
      <w:r w:rsidR="00E50E04" w:rsidRPr="00944908">
        <w:rPr>
          <w:sz w:val="22"/>
          <w:szCs w:val="22"/>
          <w:lang w:val="lt-LT"/>
        </w:rPr>
        <w:t> </w:t>
      </w:r>
      <w:r w:rsidRPr="00944908">
        <w:rPr>
          <w:sz w:val="22"/>
          <w:szCs w:val="22"/>
          <w:lang w:val="lt-LT"/>
        </w:rPr>
        <w:t>skyrius).</w:t>
      </w:r>
    </w:p>
    <w:p w14:paraId="5CE5F0E7" w14:textId="77777777" w:rsidR="00DB0467" w:rsidRPr="00944908" w:rsidRDefault="00DB0467" w:rsidP="002B54EC">
      <w:pPr>
        <w:tabs>
          <w:tab w:val="left" w:pos="567"/>
        </w:tabs>
        <w:rPr>
          <w:strike/>
          <w:sz w:val="22"/>
          <w:szCs w:val="22"/>
          <w:lang w:val="lt-LT"/>
        </w:rPr>
      </w:pPr>
    </w:p>
    <w:p w14:paraId="7C57B205" w14:textId="77777777" w:rsidR="00391DD9" w:rsidRPr="00944908" w:rsidRDefault="00391DD9" w:rsidP="002B54EC">
      <w:pPr>
        <w:keepNext/>
        <w:tabs>
          <w:tab w:val="left" w:pos="567"/>
        </w:tabs>
        <w:rPr>
          <w:i/>
          <w:sz w:val="22"/>
          <w:szCs w:val="22"/>
          <w:lang w:val="lt-LT"/>
        </w:rPr>
      </w:pPr>
      <w:r w:rsidRPr="00944908">
        <w:rPr>
          <w:i/>
          <w:sz w:val="22"/>
          <w:szCs w:val="22"/>
          <w:lang w:val="lt-LT"/>
        </w:rPr>
        <w:t>Dozės pritaikymas</w:t>
      </w:r>
    </w:p>
    <w:p w14:paraId="4B555D6E" w14:textId="77777777" w:rsidR="00DB0467" w:rsidRPr="00944908" w:rsidRDefault="00DB0467" w:rsidP="002B54EC">
      <w:pPr>
        <w:tabs>
          <w:tab w:val="left" w:pos="567"/>
        </w:tabs>
        <w:rPr>
          <w:sz w:val="22"/>
          <w:szCs w:val="22"/>
          <w:lang w:val="lt-LT"/>
        </w:rPr>
      </w:pPr>
      <w:r w:rsidRPr="00944908">
        <w:rPr>
          <w:sz w:val="22"/>
          <w:szCs w:val="22"/>
          <w:lang w:val="lt-LT"/>
        </w:rPr>
        <w:t>Dozė bei geležies atsargų pertekliaus lygmuo daro tiesioginę įtaką Ferriprox poveikiui mažinti geležies kiekį organizme. Pradėjus gydymą Ferriprox, rekomenduojama kas du – tris mėnesius stebėti feritino arba kito organizmo geležies atsargų indikatoriaus koncentraciją kraujo serume, kad būtų įvertintas ilgalaikis chelacijos efektyvumas kontroliuojant organizmo geležies atsargas. Dozė turi būti pritaikoma atsižvelgiant į individualų paciento atsaką bei gydymo tikslus (organizmo geležies atsargų palaikymas arba pertekliaus mažinimas). Jeigu feritino koncentracija kraujo serume yra mažesnė nei 500</w:t>
      </w:r>
      <w:r w:rsidR="00130A37" w:rsidRPr="00944908">
        <w:rPr>
          <w:sz w:val="22"/>
          <w:szCs w:val="22"/>
          <w:lang w:val="lt-LT"/>
        </w:rPr>
        <w:t> µg</w:t>
      </w:r>
      <w:r w:rsidRPr="00944908">
        <w:rPr>
          <w:sz w:val="22"/>
          <w:szCs w:val="22"/>
          <w:lang w:val="lt-LT"/>
        </w:rPr>
        <w:t xml:space="preserve">/l, turi būti apsvarstytas </w:t>
      </w:r>
      <w:r w:rsidR="00391DD9" w:rsidRPr="00944908">
        <w:rPr>
          <w:sz w:val="22"/>
          <w:szCs w:val="22"/>
          <w:lang w:val="lt-LT"/>
        </w:rPr>
        <w:t>gydymo deferipronu laikinas nutraukimas.</w:t>
      </w:r>
    </w:p>
    <w:p w14:paraId="24EE294B" w14:textId="77777777" w:rsidR="00391DD9" w:rsidRPr="00944908" w:rsidRDefault="00391DD9" w:rsidP="002B54EC">
      <w:pPr>
        <w:tabs>
          <w:tab w:val="left" w:pos="567"/>
        </w:tabs>
        <w:rPr>
          <w:sz w:val="22"/>
          <w:szCs w:val="22"/>
          <w:lang w:val="lt-LT"/>
        </w:rPr>
      </w:pPr>
    </w:p>
    <w:p w14:paraId="5FB2DE0A" w14:textId="77777777" w:rsidR="00391DD9" w:rsidRPr="00944908" w:rsidRDefault="00FC1BF2" w:rsidP="002B54EC">
      <w:pPr>
        <w:keepNext/>
        <w:tabs>
          <w:tab w:val="left" w:pos="567"/>
        </w:tabs>
        <w:rPr>
          <w:i/>
          <w:sz w:val="22"/>
          <w:szCs w:val="22"/>
          <w:lang w:val="lt-LT"/>
        </w:rPr>
      </w:pPr>
      <w:r w:rsidRPr="00944908">
        <w:rPr>
          <w:i/>
          <w:sz w:val="22"/>
          <w:szCs w:val="22"/>
          <w:lang w:val="lt-LT"/>
        </w:rPr>
        <w:t>Dozės koregavimas, naudojant kartu su kitais geležies chelatais</w:t>
      </w:r>
    </w:p>
    <w:p w14:paraId="6BFCFD85" w14:textId="77777777" w:rsidR="00FC1BF2" w:rsidRPr="00944908" w:rsidRDefault="00FC1BF2" w:rsidP="002B54EC">
      <w:pPr>
        <w:tabs>
          <w:tab w:val="left" w:pos="567"/>
        </w:tabs>
        <w:rPr>
          <w:sz w:val="22"/>
          <w:szCs w:val="22"/>
          <w:lang w:val="lt-LT"/>
        </w:rPr>
      </w:pPr>
      <w:r w:rsidRPr="00944908">
        <w:rPr>
          <w:sz w:val="22"/>
          <w:szCs w:val="22"/>
          <w:lang w:val="lt-LT"/>
        </w:rPr>
        <w:t xml:space="preserve">Kai pacientams nepakanka taikomos monoterapijos, Ferriprox gali būti </w:t>
      </w:r>
      <w:r w:rsidR="0063363F" w:rsidRPr="00944908">
        <w:rPr>
          <w:sz w:val="22"/>
          <w:szCs w:val="22"/>
          <w:lang w:val="lt-LT"/>
        </w:rPr>
        <w:t>vartojamas</w:t>
      </w:r>
      <w:r w:rsidRPr="00944908">
        <w:rPr>
          <w:sz w:val="22"/>
          <w:szCs w:val="22"/>
          <w:lang w:val="lt-LT"/>
        </w:rPr>
        <w:t xml:space="preserve"> standartinėmis dozėmis (75</w:t>
      </w:r>
      <w:r w:rsidR="00130A37" w:rsidRPr="00944908">
        <w:rPr>
          <w:sz w:val="22"/>
          <w:szCs w:val="22"/>
          <w:lang w:val="lt-LT"/>
        </w:rPr>
        <w:t> mg</w:t>
      </w:r>
      <w:r w:rsidRPr="00944908">
        <w:rPr>
          <w:sz w:val="22"/>
          <w:szCs w:val="22"/>
          <w:lang w:val="lt-LT"/>
        </w:rPr>
        <w:t>/kg</w:t>
      </w:r>
      <w:r w:rsidR="009C4C4F" w:rsidRPr="00944908">
        <w:rPr>
          <w:sz w:val="22"/>
          <w:szCs w:val="22"/>
          <w:lang w:val="lt-LT"/>
        </w:rPr>
        <w:t xml:space="preserve"> </w:t>
      </w:r>
      <w:r w:rsidRPr="00944908">
        <w:rPr>
          <w:sz w:val="22"/>
          <w:szCs w:val="22"/>
          <w:lang w:val="lt-LT"/>
        </w:rPr>
        <w:t xml:space="preserve">per </w:t>
      </w:r>
      <w:r w:rsidR="009C4C4F" w:rsidRPr="00944908">
        <w:rPr>
          <w:sz w:val="22"/>
          <w:szCs w:val="22"/>
          <w:lang w:val="lt-LT"/>
        </w:rPr>
        <w:t>parą</w:t>
      </w:r>
      <w:r w:rsidRPr="00944908">
        <w:rPr>
          <w:sz w:val="22"/>
          <w:szCs w:val="22"/>
          <w:lang w:val="lt-LT"/>
        </w:rPr>
        <w:t>) kartu su deferoksaminu, tačiau neturi viršyti 100</w:t>
      </w:r>
      <w:r w:rsidR="00130A37" w:rsidRPr="00944908">
        <w:rPr>
          <w:sz w:val="22"/>
          <w:szCs w:val="22"/>
          <w:lang w:val="lt-LT"/>
        </w:rPr>
        <w:t> mg</w:t>
      </w:r>
      <w:r w:rsidRPr="00944908">
        <w:rPr>
          <w:sz w:val="22"/>
          <w:szCs w:val="22"/>
          <w:lang w:val="lt-LT"/>
        </w:rPr>
        <w:t>/kg</w:t>
      </w:r>
      <w:r w:rsidR="009C4C4F" w:rsidRPr="00944908">
        <w:rPr>
          <w:sz w:val="22"/>
          <w:szCs w:val="22"/>
          <w:lang w:val="lt-LT"/>
        </w:rPr>
        <w:t xml:space="preserve"> </w:t>
      </w:r>
      <w:r w:rsidRPr="00944908">
        <w:rPr>
          <w:sz w:val="22"/>
          <w:szCs w:val="22"/>
          <w:lang w:val="lt-LT"/>
        </w:rPr>
        <w:t xml:space="preserve">per </w:t>
      </w:r>
      <w:r w:rsidR="009C4C4F" w:rsidRPr="00944908">
        <w:rPr>
          <w:sz w:val="22"/>
          <w:szCs w:val="22"/>
          <w:lang w:val="lt-LT"/>
        </w:rPr>
        <w:t>parą</w:t>
      </w:r>
      <w:r w:rsidRPr="00944908">
        <w:rPr>
          <w:sz w:val="22"/>
          <w:szCs w:val="22"/>
          <w:lang w:val="lt-LT"/>
        </w:rPr>
        <w:t>.</w:t>
      </w:r>
    </w:p>
    <w:p w14:paraId="6396D9FD" w14:textId="77777777" w:rsidR="00FC1BF2" w:rsidRPr="00944908" w:rsidRDefault="00FC1BF2" w:rsidP="002B54EC">
      <w:pPr>
        <w:tabs>
          <w:tab w:val="left" w:pos="567"/>
        </w:tabs>
        <w:rPr>
          <w:sz w:val="22"/>
          <w:szCs w:val="22"/>
          <w:lang w:val="lt-LT"/>
        </w:rPr>
      </w:pPr>
    </w:p>
    <w:p w14:paraId="2D35B6B9" w14:textId="77777777" w:rsidR="00FC1BF2" w:rsidRPr="00944908" w:rsidRDefault="009C4C4F" w:rsidP="002B54EC">
      <w:pPr>
        <w:tabs>
          <w:tab w:val="left" w:pos="567"/>
        </w:tabs>
        <w:rPr>
          <w:sz w:val="22"/>
          <w:szCs w:val="22"/>
          <w:lang w:val="lt-LT"/>
        </w:rPr>
      </w:pPr>
      <w:r w:rsidRPr="00944908">
        <w:rPr>
          <w:sz w:val="22"/>
          <w:szCs w:val="22"/>
          <w:lang w:val="lt-LT"/>
        </w:rPr>
        <w:t>G</w:t>
      </w:r>
      <w:r w:rsidR="00FC1BF2" w:rsidRPr="00944908">
        <w:rPr>
          <w:sz w:val="22"/>
          <w:szCs w:val="22"/>
          <w:lang w:val="lt-LT"/>
        </w:rPr>
        <w:t>eležies sukelto širdies nepakankamumo</w:t>
      </w:r>
      <w:r w:rsidRPr="00944908">
        <w:rPr>
          <w:sz w:val="22"/>
          <w:szCs w:val="22"/>
          <w:lang w:val="lt-LT"/>
        </w:rPr>
        <w:t xml:space="preserve"> atveju gydymą deferoksaminu reikia papildyti</w:t>
      </w:r>
      <w:r w:rsidR="00FC1BF2" w:rsidRPr="00944908">
        <w:rPr>
          <w:sz w:val="22"/>
          <w:szCs w:val="22"/>
          <w:lang w:val="lt-LT"/>
        </w:rPr>
        <w:t>Ferriprox</w:t>
      </w:r>
      <w:r w:rsidR="00D72804" w:rsidRPr="00944908">
        <w:rPr>
          <w:sz w:val="22"/>
          <w:szCs w:val="22"/>
          <w:lang w:val="lt-LT"/>
        </w:rPr>
        <w:t>, skiriamu</w:t>
      </w:r>
      <w:r w:rsidR="00FC1BF2" w:rsidRPr="00944908">
        <w:rPr>
          <w:sz w:val="22"/>
          <w:szCs w:val="22"/>
          <w:lang w:val="lt-LT"/>
        </w:rPr>
        <w:t xml:space="preserve"> 75-100</w:t>
      </w:r>
      <w:r w:rsidR="00130A37" w:rsidRPr="00944908">
        <w:rPr>
          <w:sz w:val="22"/>
          <w:szCs w:val="22"/>
          <w:lang w:val="lt-LT"/>
        </w:rPr>
        <w:t> mg</w:t>
      </w:r>
      <w:r w:rsidR="00FC1BF2" w:rsidRPr="00944908">
        <w:rPr>
          <w:sz w:val="22"/>
          <w:szCs w:val="22"/>
          <w:lang w:val="lt-LT"/>
        </w:rPr>
        <w:t xml:space="preserve">/kg per </w:t>
      </w:r>
      <w:r w:rsidRPr="00944908">
        <w:rPr>
          <w:sz w:val="22"/>
          <w:szCs w:val="22"/>
          <w:lang w:val="lt-LT"/>
        </w:rPr>
        <w:t>parą</w:t>
      </w:r>
      <w:r w:rsidR="00FC1BF2" w:rsidRPr="00944908">
        <w:rPr>
          <w:sz w:val="22"/>
          <w:szCs w:val="22"/>
          <w:lang w:val="lt-LT"/>
        </w:rPr>
        <w:t>. Reik</w:t>
      </w:r>
      <w:r w:rsidRPr="00944908">
        <w:rPr>
          <w:sz w:val="22"/>
          <w:szCs w:val="22"/>
          <w:lang w:val="lt-LT"/>
        </w:rPr>
        <w:t>ia žiūrėti</w:t>
      </w:r>
      <w:r w:rsidR="00FC1BF2" w:rsidRPr="00944908">
        <w:rPr>
          <w:sz w:val="22"/>
          <w:szCs w:val="22"/>
          <w:lang w:val="lt-LT"/>
        </w:rPr>
        <w:t xml:space="preserve"> deferoksamino </w:t>
      </w:r>
      <w:r w:rsidRPr="00944908">
        <w:rPr>
          <w:sz w:val="22"/>
          <w:szCs w:val="22"/>
          <w:lang w:val="lt-LT"/>
        </w:rPr>
        <w:t>vaistinio preparato informacinius dokumentus</w:t>
      </w:r>
      <w:r w:rsidR="00FC1BF2" w:rsidRPr="00944908">
        <w:rPr>
          <w:sz w:val="22"/>
          <w:szCs w:val="22"/>
          <w:lang w:val="lt-LT"/>
        </w:rPr>
        <w:t>.</w:t>
      </w:r>
    </w:p>
    <w:p w14:paraId="00AF9BB2" w14:textId="77777777" w:rsidR="00310540" w:rsidRPr="00944908" w:rsidRDefault="00310540" w:rsidP="002B54EC">
      <w:pPr>
        <w:tabs>
          <w:tab w:val="left" w:pos="567"/>
        </w:tabs>
        <w:rPr>
          <w:sz w:val="22"/>
          <w:szCs w:val="22"/>
          <w:lang w:val="lt-LT"/>
        </w:rPr>
      </w:pPr>
    </w:p>
    <w:p w14:paraId="6BF4AFE3" w14:textId="77777777" w:rsidR="00391DD9" w:rsidRPr="00944908" w:rsidRDefault="00D72804" w:rsidP="002B54EC">
      <w:pPr>
        <w:tabs>
          <w:tab w:val="left" w:pos="567"/>
        </w:tabs>
        <w:rPr>
          <w:sz w:val="22"/>
          <w:szCs w:val="22"/>
          <w:lang w:val="lt-LT"/>
        </w:rPr>
      </w:pPr>
      <w:r w:rsidRPr="00944908">
        <w:rPr>
          <w:sz w:val="22"/>
          <w:szCs w:val="22"/>
          <w:lang w:val="lt-LT"/>
        </w:rPr>
        <w:t>Kelių</w:t>
      </w:r>
      <w:r w:rsidR="00FC1BF2" w:rsidRPr="00944908">
        <w:rPr>
          <w:sz w:val="22"/>
          <w:szCs w:val="22"/>
          <w:lang w:val="lt-LT"/>
        </w:rPr>
        <w:t xml:space="preserve"> geležies chelatų vartojimas </w:t>
      </w:r>
      <w:r w:rsidRPr="00944908">
        <w:rPr>
          <w:sz w:val="22"/>
          <w:szCs w:val="22"/>
          <w:lang w:val="lt-LT"/>
        </w:rPr>
        <w:t xml:space="preserve">tuo pačiu metu </w:t>
      </w:r>
      <w:r w:rsidR="00FC1BF2" w:rsidRPr="00944908">
        <w:rPr>
          <w:sz w:val="22"/>
          <w:szCs w:val="22"/>
          <w:lang w:val="lt-LT"/>
        </w:rPr>
        <w:t>nerekomenduojamas pacientams, kurių serumo feritino koncentracija nukrenta žemiau 500</w:t>
      </w:r>
      <w:r w:rsidR="00130A37" w:rsidRPr="00944908">
        <w:rPr>
          <w:sz w:val="22"/>
          <w:szCs w:val="22"/>
          <w:lang w:val="lt-LT"/>
        </w:rPr>
        <w:t> µg</w:t>
      </w:r>
      <w:r w:rsidR="00FC1BF2" w:rsidRPr="00944908">
        <w:rPr>
          <w:sz w:val="22"/>
          <w:szCs w:val="22"/>
          <w:lang w:val="lt-LT"/>
        </w:rPr>
        <w:t>/l dėl pernelyg didelio geležies šalinimo rizikos.</w:t>
      </w:r>
    </w:p>
    <w:p w14:paraId="250C8876" w14:textId="77777777" w:rsidR="00BC4F33" w:rsidRPr="00944908" w:rsidRDefault="00BC4F33" w:rsidP="002B54EC">
      <w:pPr>
        <w:tabs>
          <w:tab w:val="left" w:pos="567"/>
        </w:tabs>
        <w:rPr>
          <w:sz w:val="22"/>
          <w:szCs w:val="22"/>
          <w:lang w:val="lt-LT"/>
        </w:rPr>
      </w:pPr>
    </w:p>
    <w:p w14:paraId="6CDBD295" w14:textId="77777777" w:rsidR="000E7530" w:rsidRPr="00944908" w:rsidRDefault="000E7530" w:rsidP="002B54EC">
      <w:pPr>
        <w:pStyle w:val="BodyText"/>
        <w:keepNext/>
        <w:spacing w:line="240" w:lineRule="auto"/>
        <w:rPr>
          <w:b w:val="0"/>
          <w:iCs/>
          <w:lang w:val="lt-LT"/>
        </w:rPr>
      </w:pPr>
      <w:r w:rsidRPr="00944908">
        <w:rPr>
          <w:b w:val="0"/>
          <w:iCs/>
          <w:lang w:val="lt-LT"/>
        </w:rPr>
        <w:t>Inkstų funkcijos sutrikimas</w:t>
      </w:r>
    </w:p>
    <w:p w14:paraId="482A956A" w14:textId="54746683" w:rsidR="000E7530" w:rsidRPr="00944908" w:rsidRDefault="000E7530" w:rsidP="002B54EC">
      <w:pPr>
        <w:pStyle w:val="BodyText"/>
        <w:spacing w:line="240" w:lineRule="auto"/>
        <w:rPr>
          <w:b w:val="0"/>
          <w:i w:val="0"/>
          <w:lang w:val="lt-LT"/>
        </w:rPr>
      </w:pPr>
      <w:r w:rsidRPr="00944908">
        <w:rPr>
          <w:b w:val="0"/>
          <w:i w:val="0"/>
          <w:lang w:val="lt-LT"/>
        </w:rPr>
        <w:t>Dozės koreguoti nereikia pacientams, sergantiems nesunkiu, vidutinio sunkumo arba sunkiu inkstų funkcijos sutrikimu (žr. 5.2</w:t>
      </w:r>
      <w:r w:rsidR="00E50E04" w:rsidRPr="00944908">
        <w:rPr>
          <w:b w:val="0"/>
          <w:i w:val="0"/>
          <w:lang w:val="lt-LT"/>
        </w:rPr>
        <w:t> </w:t>
      </w:r>
      <w:r w:rsidRPr="00944908">
        <w:rPr>
          <w:b w:val="0"/>
          <w:i w:val="0"/>
          <w:lang w:val="lt-LT"/>
        </w:rPr>
        <w:t>skyrių). Ferriprox saugumas ir farmakokinetika pacientams, sergantiems galutinės stadijos inkstų liga, nežinomi.</w:t>
      </w:r>
    </w:p>
    <w:p w14:paraId="24B2E3F1" w14:textId="77777777" w:rsidR="000E7530" w:rsidRPr="00944908" w:rsidRDefault="000E7530" w:rsidP="002B54EC">
      <w:pPr>
        <w:tabs>
          <w:tab w:val="left" w:pos="567"/>
        </w:tabs>
        <w:rPr>
          <w:sz w:val="22"/>
          <w:szCs w:val="22"/>
          <w:lang w:val="lt-LT"/>
        </w:rPr>
      </w:pPr>
    </w:p>
    <w:p w14:paraId="7DDF659F" w14:textId="77777777" w:rsidR="000E7530" w:rsidRPr="00944908" w:rsidRDefault="000E7530" w:rsidP="002B54EC">
      <w:pPr>
        <w:pStyle w:val="BodyText"/>
        <w:keepNext/>
        <w:spacing w:line="240" w:lineRule="auto"/>
        <w:rPr>
          <w:b w:val="0"/>
          <w:iCs/>
          <w:lang w:val="lt-LT"/>
        </w:rPr>
      </w:pPr>
      <w:r w:rsidRPr="00944908">
        <w:rPr>
          <w:b w:val="0"/>
          <w:iCs/>
          <w:lang w:val="lt-LT"/>
        </w:rPr>
        <w:t>Kepenų funkcijos sutrikimas</w:t>
      </w:r>
    </w:p>
    <w:p w14:paraId="7E4A7321" w14:textId="245381CE" w:rsidR="000E7530" w:rsidRPr="00944908" w:rsidRDefault="000E7530" w:rsidP="002B54EC">
      <w:pPr>
        <w:pStyle w:val="BodyText"/>
        <w:spacing w:line="240" w:lineRule="auto"/>
        <w:rPr>
          <w:b w:val="0"/>
          <w:i w:val="0"/>
          <w:lang w:val="lt-LT"/>
        </w:rPr>
      </w:pPr>
      <w:r w:rsidRPr="00944908">
        <w:rPr>
          <w:b w:val="0"/>
          <w:i w:val="0"/>
          <w:lang w:val="lt-LT"/>
        </w:rPr>
        <w:t>Dozės koreguoti nereikia pacientams, sergantiems nesunk</w:t>
      </w:r>
      <w:r w:rsidR="00274CB4" w:rsidRPr="00944908">
        <w:rPr>
          <w:b w:val="0"/>
          <w:i w:val="0"/>
          <w:lang w:val="lt-LT"/>
        </w:rPr>
        <w:t>i</w:t>
      </w:r>
      <w:r w:rsidRPr="00944908">
        <w:rPr>
          <w:b w:val="0"/>
          <w:i w:val="0"/>
          <w:lang w:val="lt-LT"/>
        </w:rPr>
        <w:t>u arba vidutinio sunkumo kepenų funkcijos sutrikimu (žr. 5.2</w:t>
      </w:r>
      <w:r w:rsidR="00E50E04" w:rsidRPr="00944908">
        <w:rPr>
          <w:b w:val="0"/>
          <w:i w:val="0"/>
          <w:lang w:val="lt-LT"/>
        </w:rPr>
        <w:t> </w:t>
      </w:r>
      <w:r w:rsidRPr="00944908">
        <w:rPr>
          <w:b w:val="0"/>
          <w:i w:val="0"/>
          <w:lang w:val="lt-LT"/>
        </w:rPr>
        <w:t>skyrių). Ferriprox saugumas ir farmakokinetika pacientams, sergantiems sunkiu kepenų funkcijos sutrikimu, nežinomi.</w:t>
      </w:r>
    </w:p>
    <w:p w14:paraId="092FA843" w14:textId="77777777" w:rsidR="007D1A84" w:rsidRPr="00944908" w:rsidRDefault="007D1A84" w:rsidP="002B54EC">
      <w:pPr>
        <w:tabs>
          <w:tab w:val="left" w:pos="567"/>
        </w:tabs>
        <w:rPr>
          <w:iCs/>
          <w:sz w:val="22"/>
          <w:szCs w:val="22"/>
          <w:lang w:val="lt-LT"/>
        </w:rPr>
      </w:pPr>
    </w:p>
    <w:p w14:paraId="0456BBC7" w14:textId="77777777" w:rsidR="007D1A84" w:rsidRPr="00944908" w:rsidRDefault="007D1A84" w:rsidP="002B54EC">
      <w:pPr>
        <w:keepNext/>
        <w:tabs>
          <w:tab w:val="left" w:pos="567"/>
        </w:tabs>
        <w:rPr>
          <w:i/>
          <w:sz w:val="22"/>
          <w:szCs w:val="22"/>
          <w:lang w:val="lt-LT"/>
        </w:rPr>
      </w:pPr>
      <w:r w:rsidRPr="00944908">
        <w:rPr>
          <w:i/>
          <w:sz w:val="22"/>
          <w:szCs w:val="22"/>
          <w:lang w:val="lt-LT"/>
        </w:rPr>
        <w:t>Vaikų populiacija</w:t>
      </w:r>
    </w:p>
    <w:p w14:paraId="0E6E85EE" w14:textId="77777777" w:rsidR="007D1A84" w:rsidRPr="00944908" w:rsidRDefault="007D1A84" w:rsidP="002B54EC">
      <w:pPr>
        <w:tabs>
          <w:tab w:val="left" w:pos="567"/>
        </w:tabs>
        <w:rPr>
          <w:sz w:val="22"/>
          <w:szCs w:val="22"/>
          <w:lang w:val="lt-LT"/>
        </w:rPr>
      </w:pPr>
      <w:r w:rsidRPr="00944908">
        <w:rPr>
          <w:sz w:val="22"/>
          <w:szCs w:val="22"/>
          <w:lang w:val="lt-LT"/>
        </w:rPr>
        <w:t>Nedaug yra duomenų apie deferiprono vartojimą vaikų nuo 6 iki 10 metų amžiaus gydymui, ir nėra jokių duomenų apie vaikų, jaunesnių negu 6 metai, gydymą.</w:t>
      </w:r>
    </w:p>
    <w:p w14:paraId="4114BD9F" w14:textId="77777777" w:rsidR="00DB0467" w:rsidRPr="00944908" w:rsidRDefault="00DB0467" w:rsidP="002B54EC">
      <w:pPr>
        <w:tabs>
          <w:tab w:val="left" w:pos="567"/>
        </w:tabs>
        <w:rPr>
          <w:sz w:val="22"/>
          <w:szCs w:val="22"/>
          <w:lang w:val="lt-LT"/>
        </w:rPr>
      </w:pPr>
    </w:p>
    <w:p w14:paraId="53BB6583" w14:textId="77777777" w:rsidR="00DB0467" w:rsidRPr="00944908" w:rsidRDefault="00DB0467" w:rsidP="002B54EC">
      <w:pPr>
        <w:keepNext/>
        <w:tabs>
          <w:tab w:val="left" w:pos="567"/>
        </w:tabs>
        <w:rPr>
          <w:sz w:val="22"/>
          <w:szCs w:val="22"/>
          <w:u w:val="single"/>
          <w:lang w:val="lt-LT"/>
        </w:rPr>
      </w:pPr>
      <w:r w:rsidRPr="00944908">
        <w:rPr>
          <w:sz w:val="22"/>
          <w:szCs w:val="22"/>
          <w:u w:val="single"/>
          <w:lang w:val="lt-LT"/>
        </w:rPr>
        <w:t>Vartojimo metodas</w:t>
      </w:r>
    </w:p>
    <w:p w14:paraId="573229E1" w14:textId="77777777" w:rsidR="002B54EC" w:rsidRPr="00944908" w:rsidRDefault="002B54EC" w:rsidP="002B54EC">
      <w:pPr>
        <w:keepNext/>
        <w:tabs>
          <w:tab w:val="left" w:pos="567"/>
        </w:tabs>
        <w:rPr>
          <w:sz w:val="22"/>
          <w:szCs w:val="22"/>
          <w:lang w:val="lt-LT"/>
        </w:rPr>
      </w:pPr>
    </w:p>
    <w:p w14:paraId="3A7D8E08" w14:textId="77777777" w:rsidR="00DB0467" w:rsidRPr="00944908" w:rsidRDefault="00DB0467" w:rsidP="002B54EC">
      <w:pPr>
        <w:tabs>
          <w:tab w:val="left" w:pos="567"/>
        </w:tabs>
        <w:rPr>
          <w:sz w:val="22"/>
          <w:szCs w:val="22"/>
          <w:lang w:val="lt-LT"/>
        </w:rPr>
      </w:pPr>
      <w:r w:rsidRPr="00944908">
        <w:rPr>
          <w:sz w:val="22"/>
          <w:szCs w:val="22"/>
          <w:lang w:val="lt-LT"/>
        </w:rPr>
        <w:t>Vartoti per burną.</w:t>
      </w:r>
    </w:p>
    <w:p w14:paraId="7DBE94F4" w14:textId="77777777" w:rsidR="00DB0467" w:rsidRPr="00944908" w:rsidRDefault="00DB0467" w:rsidP="002B54EC">
      <w:pPr>
        <w:tabs>
          <w:tab w:val="left" w:pos="567"/>
        </w:tabs>
        <w:rPr>
          <w:sz w:val="22"/>
          <w:szCs w:val="22"/>
          <w:lang w:val="lt-LT"/>
        </w:rPr>
      </w:pPr>
    </w:p>
    <w:p w14:paraId="136562DC" w14:textId="77777777" w:rsidR="00DB0467" w:rsidRPr="00944908" w:rsidRDefault="00DB0467" w:rsidP="002B54EC">
      <w:pPr>
        <w:keepNext/>
        <w:tabs>
          <w:tab w:val="left" w:pos="567"/>
        </w:tabs>
        <w:rPr>
          <w:b/>
          <w:bCs/>
          <w:sz w:val="22"/>
          <w:szCs w:val="22"/>
          <w:lang w:val="lt-LT"/>
        </w:rPr>
      </w:pPr>
      <w:r w:rsidRPr="00944908">
        <w:rPr>
          <w:b/>
          <w:bCs/>
          <w:sz w:val="22"/>
          <w:szCs w:val="22"/>
          <w:lang w:val="lt-LT"/>
        </w:rPr>
        <w:t>4.3</w:t>
      </w:r>
      <w:r w:rsidRPr="00944908">
        <w:rPr>
          <w:b/>
          <w:bCs/>
          <w:sz w:val="22"/>
          <w:szCs w:val="22"/>
          <w:lang w:val="lt-LT"/>
        </w:rPr>
        <w:tab/>
        <w:t>Kontraindikacijos</w:t>
      </w:r>
    </w:p>
    <w:p w14:paraId="338E3C1C" w14:textId="77777777" w:rsidR="00DB0467" w:rsidRPr="00944908" w:rsidRDefault="00DB0467" w:rsidP="002B54EC">
      <w:pPr>
        <w:keepNext/>
        <w:tabs>
          <w:tab w:val="left" w:pos="567"/>
        </w:tabs>
        <w:rPr>
          <w:sz w:val="22"/>
          <w:szCs w:val="22"/>
          <w:lang w:val="lt-LT"/>
        </w:rPr>
      </w:pPr>
    </w:p>
    <w:p w14:paraId="72A4BBC3" w14:textId="20B3E12A" w:rsidR="00DB0467" w:rsidRPr="00944908" w:rsidRDefault="00DB0467" w:rsidP="00E50E04">
      <w:pPr>
        <w:ind w:left="567" w:hanging="567"/>
        <w:rPr>
          <w:sz w:val="22"/>
          <w:szCs w:val="22"/>
          <w:lang w:val="lt-LT"/>
        </w:rPr>
      </w:pPr>
      <w:r w:rsidRPr="00944908">
        <w:rPr>
          <w:sz w:val="22"/>
          <w:szCs w:val="22"/>
          <w:lang w:val="lt-LT"/>
        </w:rPr>
        <w:t>-</w:t>
      </w:r>
      <w:r w:rsidRPr="00944908">
        <w:rPr>
          <w:sz w:val="22"/>
          <w:szCs w:val="22"/>
          <w:lang w:val="lt-LT"/>
        </w:rPr>
        <w:tab/>
        <w:t xml:space="preserve">Padidėjęs jautrumas veikliajai arba bet </w:t>
      </w:r>
      <w:r w:rsidR="001756C4" w:rsidRPr="00944908">
        <w:rPr>
          <w:sz w:val="22"/>
          <w:szCs w:val="22"/>
          <w:lang w:val="lt-LT"/>
        </w:rPr>
        <w:t>kuriai 6.1</w:t>
      </w:r>
      <w:r w:rsidR="00E50E04" w:rsidRPr="00944908">
        <w:rPr>
          <w:sz w:val="22"/>
          <w:szCs w:val="22"/>
          <w:lang w:val="lt-LT"/>
        </w:rPr>
        <w:t> </w:t>
      </w:r>
      <w:r w:rsidR="001756C4" w:rsidRPr="00944908">
        <w:rPr>
          <w:sz w:val="22"/>
          <w:szCs w:val="22"/>
          <w:lang w:val="lt-LT"/>
        </w:rPr>
        <w:t>skyriuje nurodytai pagalbinei medžiagai</w:t>
      </w:r>
      <w:r w:rsidRPr="00944908">
        <w:rPr>
          <w:sz w:val="22"/>
          <w:szCs w:val="22"/>
          <w:lang w:val="lt-LT"/>
        </w:rPr>
        <w:t>.</w:t>
      </w:r>
    </w:p>
    <w:p w14:paraId="34C40D85" w14:textId="77777777" w:rsidR="00DB0467" w:rsidRPr="00944908" w:rsidRDefault="00DB0467" w:rsidP="00E50E04">
      <w:pPr>
        <w:ind w:left="567" w:hanging="567"/>
        <w:rPr>
          <w:sz w:val="22"/>
          <w:szCs w:val="22"/>
          <w:lang w:val="lt-LT"/>
        </w:rPr>
      </w:pPr>
      <w:r w:rsidRPr="00944908">
        <w:rPr>
          <w:sz w:val="22"/>
          <w:szCs w:val="22"/>
          <w:lang w:val="lt-LT"/>
        </w:rPr>
        <w:t>-</w:t>
      </w:r>
      <w:r w:rsidRPr="00944908">
        <w:rPr>
          <w:sz w:val="22"/>
          <w:szCs w:val="22"/>
          <w:lang w:val="lt-LT"/>
        </w:rPr>
        <w:tab/>
        <w:t>Paciento ligos istorijoje yra buvę pasikartojančių neutropenijos atvejų.</w:t>
      </w:r>
    </w:p>
    <w:p w14:paraId="60476D86" w14:textId="77777777" w:rsidR="00DB0467" w:rsidRPr="00944908" w:rsidRDefault="00DB0467" w:rsidP="00E50E04">
      <w:pPr>
        <w:ind w:left="567" w:hanging="567"/>
        <w:rPr>
          <w:sz w:val="22"/>
          <w:szCs w:val="22"/>
          <w:lang w:val="lt-LT"/>
        </w:rPr>
      </w:pPr>
      <w:r w:rsidRPr="00944908">
        <w:rPr>
          <w:sz w:val="22"/>
          <w:szCs w:val="22"/>
          <w:lang w:val="lt-LT"/>
        </w:rPr>
        <w:t>-</w:t>
      </w:r>
      <w:r w:rsidRPr="00944908">
        <w:rPr>
          <w:sz w:val="22"/>
          <w:szCs w:val="22"/>
          <w:lang w:val="lt-LT"/>
        </w:rPr>
        <w:tab/>
        <w:t>Pacientui yra buvusi nustatyta agranulocitozė.</w:t>
      </w:r>
    </w:p>
    <w:p w14:paraId="2F418F16" w14:textId="20E755C0" w:rsidR="00DB0467" w:rsidRPr="00944908" w:rsidRDefault="00DB0467" w:rsidP="00E50E04">
      <w:pPr>
        <w:pStyle w:val="InsideAddress"/>
        <w:keepLines w:val="0"/>
        <w:ind w:left="567" w:hanging="567"/>
        <w:rPr>
          <w:rFonts w:ascii="Times New Roman" w:hAnsi="Times New Roman" w:cs="Times New Roman"/>
          <w:sz w:val="22"/>
          <w:lang w:val="lt-LT"/>
        </w:rPr>
      </w:pPr>
      <w:r w:rsidRPr="00944908">
        <w:rPr>
          <w:rFonts w:ascii="Times New Roman" w:hAnsi="Times New Roman" w:cs="Times New Roman"/>
          <w:sz w:val="22"/>
          <w:lang w:val="lt-LT"/>
        </w:rPr>
        <w:t>-</w:t>
      </w:r>
      <w:r w:rsidRPr="00944908">
        <w:rPr>
          <w:rFonts w:ascii="Times New Roman" w:hAnsi="Times New Roman" w:cs="Times New Roman"/>
          <w:sz w:val="22"/>
          <w:lang w:val="lt-LT"/>
        </w:rPr>
        <w:tab/>
        <w:t>Nėštumas (žr. 4.6</w:t>
      </w:r>
      <w:r w:rsidR="00E50E04" w:rsidRPr="00944908">
        <w:rPr>
          <w:rFonts w:ascii="Times New Roman" w:hAnsi="Times New Roman" w:cs="Times New Roman"/>
          <w:sz w:val="22"/>
          <w:lang w:val="lt-LT"/>
        </w:rPr>
        <w:t> </w:t>
      </w:r>
      <w:r w:rsidRPr="00944908">
        <w:rPr>
          <w:rFonts w:ascii="Times New Roman" w:hAnsi="Times New Roman" w:cs="Times New Roman"/>
          <w:sz w:val="22"/>
          <w:lang w:val="lt-LT"/>
        </w:rPr>
        <w:t>skyrių).</w:t>
      </w:r>
    </w:p>
    <w:p w14:paraId="011B1DEE" w14:textId="2C2E8CDB" w:rsidR="00DB0467" w:rsidRPr="00944908" w:rsidRDefault="00DB0467" w:rsidP="00E50E04">
      <w:pPr>
        <w:ind w:left="567" w:hanging="567"/>
        <w:rPr>
          <w:sz w:val="22"/>
          <w:szCs w:val="22"/>
          <w:lang w:val="lt-LT" w:eastAsia="lt-LT"/>
        </w:rPr>
      </w:pPr>
      <w:r w:rsidRPr="00944908">
        <w:rPr>
          <w:sz w:val="22"/>
          <w:szCs w:val="22"/>
          <w:lang w:val="lt-LT"/>
        </w:rPr>
        <w:t>-</w:t>
      </w:r>
      <w:r w:rsidRPr="00944908">
        <w:rPr>
          <w:sz w:val="22"/>
          <w:szCs w:val="22"/>
          <w:lang w:val="lt-LT"/>
        </w:rPr>
        <w:tab/>
        <w:t>Žindymas (žr. 4.6</w:t>
      </w:r>
      <w:r w:rsidR="00E50E04" w:rsidRPr="00944908">
        <w:rPr>
          <w:sz w:val="22"/>
          <w:szCs w:val="22"/>
          <w:lang w:val="lt-LT"/>
        </w:rPr>
        <w:t> </w:t>
      </w:r>
      <w:r w:rsidRPr="00944908">
        <w:rPr>
          <w:sz w:val="22"/>
          <w:szCs w:val="22"/>
          <w:lang w:val="lt-LT"/>
        </w:rPr>
        <w:t>skyrių).</w:t>
      </w:r>
    </w:p>
    <w:p w14:paraId="0857EC43" w14:textId="77777777" w:rsidR="00DB0467" w:rsidRPr="00944908" w:rsidRDefault="00DB0467" w:rsidP="00E50E04">
      <w:pPr>
        <w:ind w:left="567" w:hanging="567"/>
        <w:rPr>
          <w:sz w:val="22"/>
          <w:szCs w:val="22"/>
          <w:lang w:val="lt-LT"/>
        </w:rPr>
      </w:pPr>
      <w:r w:rsidRPr="00944908">
        <w:rPr>
          <w:sz w:val="22"/>
          <w:szCs w:val="22"/>
          <w:lang w:val="lt-LT"/>
        </w:rPr>
        <w:t>-</w:t>
      </w:r>
      <w:r w:rsidRPr="00944908">
        <w:rPr>
          <w:sz w:val="22"/>
          <w:szCs w:val="22"/>
          <w:lang w:val="lt-LT"/>
        </w:rPr>
        <w:tab/>
        <w:t>Dėl nežinomo deferiprono mechanizmo sukeliančio neutropeniją, pacientams negalima vartoti vaistinių preparatų, kurie siejami su neutropenija ar tų, kurie gali sukelti agranulocitozę (žr. 4.5</w:t>
      </w:r>
      <w:r w:rsidR="002B54EC" w:rsidRPr="00944908">
        <w:rPr>
          <w:sz w:val="22"/>
          <w:szCs w:val="22"/>
          <w:lang w:val="lt-LT"/>
        </w:rPr>
        <w:t> </w:t>
      </w:r>
      <w:r w:rsidRPr="00944908">
        <w:rPr>
          <w:sz w:val="22"/>
          <w:szCs w:val="22"/>
          <w:lang w:val="lt-LT"/>
        </w:rPr>
        <w:t>skyrių).</w:t>
      </w:r>
    </w:p>
    <w:p w14:paraId="300F6DAE" w14:textId="77777777" w:rsidR="00DB0467" w:rsidRPr="00944908" w:rsidRDefault="00DB0467" w:rsidP="002B54EC">
      <w:pPr>
        <w:pStyle w:val="EndnoteText"/>
        <w:rPr>
          <w:szCs w:val="22"/>
          <w:lang w:val="lt-LT"/>
        </w:rPr>
      </w:pPr>
    </w:p>
    <w:p w14:paraId="5AEF790C" w14:textId="77777777" w:rsidR="00DB0467" w:rsidRPr="00944908" w:rsidRDefault="00DB0467" w:rsidP="002B54EC">
      <w:pPr>
        <w:keepNext/>
        <w:tabs>
          <w:tab w:val="left" w:pos="567"/>
        </w:tabs>
        <w:rPr>
          <w:b/>
          <w:bCs/>
          <w:sz w:val="22"/>
          <w:szCs w:val="22"/>
          <w:lang w:val="lt-LT"/>
        </w:rPr>
      </w:pPr>
      <w:r w:rsidRPr="00944908">
        <w:rPr>
          <w:b/>
          <w:bCs/>
          <w:sz w:val="22"/>
          <w:szCs w:val="22"/>
          <w:lang w:val="lt-LT"/>
        </w:rPr>
        <w:t>4.4</w:t>
      </w:r>
      <w:r w:rsidRPr="00944908">
        <w:rPr>
          <w:b/>
          <w:bCs/>
          <w:sz w:val="22"/>
          <w:szCs w:val="22"/>
          <w:lang w:val="lt-LT"/>
        </w:rPr>
        <w:tab/>
        <w:t>Specialūs įspėjimai ir atsargumo priemonės</w:t>
      </w:r>
    </w:p>
    <w:p w14:paraId="3003B8D5" w14:textId="77777777" w:rsidR="00DB0467" w:rsidRPr="00944908" w:rsidRDefault="00DB0467" w:rsidP="002B54EC">
      <w:pPr>
        <w:keepNext/>
        <w:tabs>
          <w:tab w:val="left" w:pos="567"/>
        </w:tabs>
        <w:rPr>
          <w:b/>
          <w:bCs/>
          <w:sz w:val="22"/>
          <w:szCs w:val="22"/>
          <w:lang w:val="lt-LT"/>
        </w:rPr>
      </w:pPr>
    </w:p>
    <w:p w14:paraId="19D6A217" w14:textId="77777777" w:rsidR="00DB0467" w:rsidRPr="00944908" w:rsidRDefault="00DB0467" w:rsidP="002B54EC">
      <w:pPr>
        <w:keepNext/>
        <w:pBdr>
          <w:top w:val="single" w:sz="4" w:space="1" w:color="auto"/>
          <w:left w:val="single" w:sz="4" w:space="4" w:color="auto"/>
          <w:bottom w:val="single" w:sz="4" w:space="1" w:color="auto"/>
          <w:right w:val="single" w:sz="4" w:space="4" w:color="auto"/>
        </w:pBdr>
        <w:tabs>
          <w:tab w:val="left" w:pos="567"/>
        </w:tabs>
        <w:rPr>
          <w:iCs/>
          <w:sz w:val="22"/>
          <w:szCs w:val="22"/>
          <w:u w:val="single"/>
          <w:lang w:val="lt-LT"/>
        </w:rPr>
      </w:pPr>
      <w:r w:rsidRPr="00944908">
        <w:rPr>
          <w:iCs/>
          <w:sz w:val="22"/>
          <w:szCs w:val="22"/>
          <w:u w:val="single"/>
          <w:lang w:val="lt-LT"/>
        </w:rPr>
        <w:t>Neutropenija/Agranulocitozė</w:t>
      </w:r>
    </w:p>
    <w:p w14:paraId="5A15169C" w14:textId="77777777" w:rsidR="00254BA0" w:rsidRPr="00944908" w:rsidRDefault="00254BA0" w:rsidP="002B54EC">
      <w:pPr>
        <w:keepNext/>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761138BC" w14:textId="40BE6B1A" w:rsidR="0016687B" w:rsidRPr="00944908" w:rsidRDefault="00DB04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bCs/>
          <w:sz w:val="22"/>
          <w:szCs w:val="22"/>
          <w:lang w:val="lt-LT"/>
        </w:rPr>
        <w:t xml:space="preserve">Nustatyta, kad deferipronas gali sukelti neutropeniją </w:t>
      </w:r>
      <w:r w:rsidR="0016687B" w:rsidRPr="00944908">
        <w:rPr>
          <w:b/>
          <w:bCs/>
          <w:sz w:val="22"/>
          <w:szCs w:val="22"/>
          <w:lang w:val="lt-LT"/>
        </w:rPr>
        <w:t xml:space="preserve">įskaitant </w:t>
      </w:r>
      <w:r w:rsidRPr="00944908">
        <w:rPr>
          <w:b/>
          <w:bCs/>
          <w:sz w:val="22"/>
          <w:szCs w:val="22"/>
          <w:lang w:val="lt-LT"/>
        </w:rPr>
        <w:t>agranulocitozę</w:t>
      </w:r>
      <w:r w:rsidR="0016687B" w:rsidRPr="00944908">
        <w:rPr>
          <w:b/>
          <w:bCs/>
          <w:sz w:val="22"/>
          <w:szCs w:val="22"/>
          <w:lang w:val="lt-LT"/>
        </w:rPr>
        <w:t xml:space="preserve"> (žr. 4.8</w:t>
      </w:r>
      <w:r w:rsidR="00E50E04" w:rsidRPr="00944908">
        <w:rPr>
          <w:b/>
          <w:bCs/>
          <w:sz w:val="22"/>
          <w:szCs w:val="22"/>
          <w:lang w:val="lt-LT"/>
        </w:rPr>
        <w:t> </w:t>
      </w:r>
      <w:r w:rsidR="0016687B" w:rsidRPr="00944908">
        <w:rPr>
          <w:b/>
          <w:bCs/>
          <w:sz w:val="22"/>
          <w:szCs w:val="22"/>
          <w:lang w:val="lt-LT"/>
        </w:rPr>
        <w:t>skyrių „Atrinktų nepageidaujamų reakcijų aprašymas“)</w:t>
      </w:r>
      <w:r w:rsidRPr="00944908">
        <w:rPr>
          <w:b/>
          <w:bCs/>
          <w:sz w:val="22"/>
          <w:szCs w:val="22"/>
          <w:lang w:val="lt-LT"/>
        </w:rPr>
        <w:t xml:space="preserve">. </w:t>
      </w:r>
      <w:r w:rsidR="0016687B" w:rsidRPr="00944908">
        <w:rPr>
          <w:b/>
          <w:bCs/>
          <w:sz w:val="22"/>
          <w:szCs w:val="22"/>
          <w:lang w:val="lt-LT"/>
        </w:rPr>
        <w:t xml:space="preserve">Pirmais gydymo metais kiekvieną savaitę reikia stebėti paciento absoliutųjį neutrofilų kiekį kraujyje (ANC). Pacientams, kurie nepertraukiamai vartojo Ferriprox per pirmuosius gydymo metus dėl neutrofilų kiekio sumažėjimo, ANC stebėjimo dažnis gali būti prailgintas iki paciento kraujo perpylimo intervalo </w:t>
      </w:r>
      <w:r w:rsidR="0016687B" w:rsidRPr="00944908">
        <w:rPr>
          <w:b/>
          <w:sz w:val="22"/>
          <w:szCs w:val="22"/>
          <w:lang w:val="lt-LT"/>
        </w:rPr>
        <w:t>(kas 2–4 savaites) po vienerių gydymo deferipronu metų.</w:t>
      </w:r>
    </w:p>
    <w:p w14:paraId="0DBA6AE1" w14:textId="2C3905FF" w:rsidR="00DB0467" w:rsidRPr="00944908" w:rsidRDefault="0016687B"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sz w:val="22"/>
          <w:szCs w:val="22"/>
          <w:lang w:val="lt-LT"/>
        </w:rPr>
        <w:t xml:space="preserve">Perėjimą nuo kassavaitinio ANC stebėjimo prie </w:t>
      </w:r>
      <w:r w:rsidR="007D1A84" w:rsidRPr="00944908">
        <w:rPr>
          <w:sz w:val="22"/>
          <w:szCs w:val="22"/>
          <w:lang w:val="lt-LT"/>
        </w:rPr>
        <w:t xml:space="preserve">stebėjimo per </w:t>
      </w:r>
      <w:r w:rsidRPr="00944908">
        <w:rPr>
          <w:sz w:val="22"/>
          <w:szCs w:val="22"/>
          <w:lang w:val="lt-LT"/>
        </w:rPr>
        <w:t>kraujo perpylimo vizit</w:t>
      </w:r>
      <w:r w:rsidR="007D1A84" w:rsidRPr="00944908">
        <w:rPr>
          <w:sz w:val="22"/>
          <w:szCs w:val="22"/>
          <w:lang w:val="lt-LT"/>
        </w:rPr>
        <w:t>us</w:t>
      </w:r>
      <w:r w:rsidRPr="00944908">
        <w:rPr>
          <w:sz w:val="22"/>
          <w:szCs w:val="22"/>
          <w:lang w:val="lt-LT"/>
        </w:rPr>
        <w:t xml:space="preserve"> po 12</w:t>
      </w:r>
      <w:r w:rsidR="002B54EC" w:rsidRPr="00944908">
        <w:rPr>
          <w:sz w:val="22"/>
          <w:szCs w:val="22"/>
          <w:lang w:val="lt-LT"/>
        </w:rPr>
        <w:t> </w:t>
      </w:r>
      <w:r w:rsidRPr="00944908">
        <w:rPr>
          <w:sz w:val="22"/>
          <w:szCs w:val="22"/>
          <w:lang w:val="lt-LT"/>
        </w:rPr>
        <w:t>gydymo Ferriprox mėnesių turi būti apsvarstomas kiekvienam pacientui individualiai, priklausomai nuo gydy</w:t>
      </w:r>
      <w:r w:rsidR="00EF38B5" w:rsidRPr="00944908">
        <w:rPr>
          <w:sz w:val="22"/>
          <w:szCs w:val="22"/>
          <w:lang w:val="lt-LT"/>
        </w:rPr>
        <w:t>tojo</w:t>
      </w:r>
      <w:r w:rsidRPr="00944908">
        <w:rPr>
          <w:sz w:val="22"/>
          <w:szCs w:val="22"/>
          <w:lang w:val="lt-LT"/>
        </w:rPr>
        <w:t xml:space="preserve"> </w:t>
      </w:r>
      <w:r w:rsidR="00EF38B5" w:rsidRPr="00944908">
        <w:rPr>
          <w:sz w:val="22"/>
          <w:szCs w:val="22"/>
          <w:lang w:val="lt-LT"/>
        </w:rPr>
        <w:t>į</w:t>
      </w:r>
      <w:r w:rsidRPr="00944908">
        <w:rPr>
          <w:sz w:val="22"/>
          <w:szCs w:val="22"/>
          <w:lang w:val="lt-LT"/>
        </w:rPr>
        <w:t xml:space="preserve">vertinimo, kaip pacientas supranta </w:t>
      </w:r>
      <w:r w:rsidR="00EF38B5" w:rsidRPr="00944908">
        <w:rPr>
          <w:sz w:val="22"/>
          <w:szCs w:val="22"/>
          <w:lang w:val="lt-LT"/>
        </w:rPr>
        <w:t>rizikos mažinimo</w:t>
      </w:r>
      <w:r w:rsidRPr="00944908">
        <w:rPr>
          <w:sz w:val="22"/>
          <w:szCs w:val="22"/>
          <w:lang w:val="lt-LT"/>
        </w:rPr>
        <w:t xml:space="preserve"> priemon</w:t>
      </w:r>
      <w:r w:rsidR="00EF38B5" w:rsidRPr="00944908">
        <w:rPr>
          <w:sz w:val="22"/>
          <w:szCs w:val="22"/>
          <w:lang w:val="lt-LT"/>
        </w:rPr>
        <w:t>es</w:t>
      </w:r>
      <w:r w:rsidRPr="00944908">
        <w:rPr>
          <w:sz w:val="22"/>
          <w:szCs w:val="22"/>
          <w:lang w:val="lt-LT"/>
        </w:rPr>
        <w:t>, kurių reikia gydymo metu (žr. 4.4</w:t>
      </w:r>
      <w:r w:rsidR="00E50E04" w:rsidRPr="00944908">
        <w:rPr>
          <w:sz w:val="22"/>
          <w:szCs w:val="22"/>
          <w:lang w:val="lt-LT"/>
        </w:rPr>
        <w:t> </w:t>
      </w:r>
      <w:r w:rsidRPr="00944908">
        <w:rPr>
          <w:sz w:val="22"/>
          <w:szCs w:val="22"/>
          <w:lang w:val="lt-LT"/>
        </w:rPr>
        <w:t>skyrių toliau).</w:t>
      </w:r>
    </w:p>
    <w:p w14:paraId="43A2E07A" w14:textId="77777777" w:rsidR="0016687B" w:rsidRPr="00944908" w:rsidRDefault="0016687B"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5A8A7EA3" w14:textId="77777777" w:rsidR="0016687B" w:rsidRPr="00944908" w:rsidRDefault="00DB04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sz w:val="22"/>
          <w:szCs w:val="22"/>
          <w:lang w:val="lt-LT"/>
        </w:rPr>
        <w:t>Klinikinių tyrimų metu nustatyta, kad kartą per savaitę tikrinant neutrofilų kiekį galimai sėkmingai ir laiku nustatyti neutropenijos ir agranulocitozės atvejus</w:t>
      </w:r>
      <w:r w:rsidR="0016687B" w:rsidRPr="00944908">
        <w:rPr>
          <w:sz w:val="22"/>
          <w:szCs w:val="22"/>
          <w:lang w:val="lt-LT"/>
        </w:rPr>
        <w:t>.</w:t>
      </w:r>
      <w:r w:rsidRPr="00944908">
        <w:rPr>
          <w:sz w:val="22"/>
          <w:szCs w:val="22"/>
          <w:lang w:val="lt-LT"/>
        </w:rPr>
        <w:t xml:space="preserve"> </w:t>
      </w:r>
      <w:r w:rsidR="0016687B" w:rsidRPr="00944908">
        <w:rPr>
          <w:sz w:val="22"/>
          <w:szCs w:val="22"/>
          <w:lang w:val="lt-LT"/>
        </w:rPr>
        <w:t>N</w:t>
      </w:r>
      <w:r w:rsidR="008A11A4" w:rsidRPr="00944908">
        <w:rPr>
          <w:sz w:val="22"/>
          <w:szCs w:val="22"/>
          <w:lang w:val="lt-LT"/>
        </w:rPr>
        <w:t xml:space="preserve">utraukus gydymą </w:t>
      </w:r>
      <w:r w:rsidR="0016687B" w:rsidRPr="00944908">
        <w:rPr>
          <w:sz w:val="22"/>
          <w:szCs w:val="22"/>
          <w:lang w:val="lt-LT"/>
        </w:rPr>
        <w:t>Ferriprox, neutropenija ir agranulocitozė išnykdavo savaime, tačiau buvo pranešta apie mirtinus agranulocitozės atvejus. Jeigu pacientui prasideda infekcija gydymo deferipronu metu, gydymą reikia iš karto nutraukti ir patikrinti ANC. Neutrofilų kiekis turi būti tikrinamas dažniau.</w:t>
      </w:r>
    </w:p>
    <w:p w14:paraId="0E2916A6" w14:textId="77777777" w:rsidR="0016687B" w:rsidRPr="00944908" w:rsidRDefault="0016687B"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59569334" w14:textId="77777777" w:rsidR="00DB0467" w:rsidRPr="00944908" w:rsidRDefault="00DB0467" w:rsidP="00D223EA">
      <w:pPr>
        <w:keepLines/>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lastRenderedPageBreak/>
        <w:t xml:space="preserve">Pacientams būtina patarti, jog atsiradus bet kokiems infekcijos požymiams </w:t>
      </w:r>
      <w:r w:rsidR="0016687B" w:rsidRPr="00944908">
        <w:rPr>
          <w:b/>
          <w:sz w:val="22"/>
          <w:szCs w:val="22"/>
          <w:lang w:val="lt-LT"/>
        </w:rPr>
        <w:t>(</w:t>
      </w:r>
      <w:r w:rsidRPr="00944908">
        <w:rPr>
          <w:b/>
          <w:sz w:val="22"/>
          <w:szCs w:val="22"/>
          <w:lang w:val="lt-LT"/>
        </w:rPr>
        <w:t>pvz., karščiavimui, gerklės perštėjimui ar gripą primenantiems simptomams</w:t>
      </w:r>
      <w:r w:rsidR="0016687B" w:rsidRPr="00944908">
        <w:rPr>
          <w:b/>
          <w:sz w:val="22"/>
          <w:szCs w:val="22"/>
          <w:lang w:val="lt-LT"/>
        </w:rPr>
        <w:t>)</w:t>
      </w:r>
      <w:r w:rsidRPr="00944908">
        <w:rPr>
          <w:b/>
          <w:sz w:val="22"/>
          <w:szCs w:val="22"/>
          <w:lang w:val="lt-LT"/>
        </w:rPr>
        <w:t xml:space="preserve">, </w:t>
      </w:r>
      <w:r w:rsidR="0016687B" w:rsidRPr="00944908">
        <w:rPr>
          <w:b/>
          <w:sz w:val="22"/>
          <w:szCs w:val="22"/>
          <w:lang w:val="lt-LT"/>
        </w:rPr>
        <w:t>jie turėtų nedelsdami kreiptis į savo gydytoją.</w:t>
      </w:r>
      <w:r w:rsidR="00EF38B5" w:rsidRPr="00944908">
        <w:rPr>
          <w:b/>
          <w:sz w:val="22"/>
          <w:szCs w:val="22"/>
          <w:lang w:val="lt-LT"/>
        </w:rPr>
        <w:t xml:space="preserve"> Nedelsiant nutraukite gydymą deferipronu, jeigu pacientui atsiranda infekcijos požymiai.</w:t>
      </w:r>
    </w:p>
    <w:p w14:paraId="695A14DE" w14:textId="77777777" w:rsidR="00DB0467" w:rsidRPr="00944908" w:rsidRDefault="00DB0467" w:rsidP="002B54EC">
      <w:pPr>
        <w:tabs>
          <w:tab w:val="left" w:pos="567"/>
        </w:tabs>
        <w:rPr>
          <w:sz w:val="22"/>
          <w:szCs w:val="22"/>
          <w:lang w:val="lt-LT"/>
        </w:rPr>
      </w:pPr>
    </w:p>
    <w:p w14:paraId="3FDF86D4" w14:textId="77777777" w:rsidR="00DB0467" w:rsidRPr="00944908" w:rsidRDefault="00DB0467" w:rsidP="002B54EC">
      <w:pPr>
        <w:tabs>
          <w:tab w:val="left" w:pos="567"/>
        </w:tabs>
        <w:rPr>
          <w:sz w:val="22"/>
          <w:szCs w:val="22"/>
          <w:lang w:val="lt-LT"/>
        </w:rPr>
      </w:pPr>
      <w:r w:rsidRPr="00944908">
        <w:rPr>
          <w:sz w:val="22"/>
          <w:szCs w:val="22"/>
          <w:lang w:val="lt-LT"/>
        </w:rPr>
        <w:t>Toliau pateiktos rekomendacinės priemonės, kurių reiktų imtis pasireiškus neutropenijai. Skiriant pacientui deferiproną, patartina tokių priemonių sąrašą turėti gydymo vietoje.</w:t>
      </w:r>
    </w:p>
    <w:p w14:paraId="7D44485B" w14:textId="77777777" w:rsidR="00DB0467" w:rsidRPr="00944908" w:rsidRDefault="00DB0467" w:rsidP="002B54EC">
      <w:pPr>
        <w:tabs>
          <w:tab w:val="left" w:pos="567"/>
        </w:tabs>
        <w:rPr>
          <w:sz w:val="22"/>
          <w:szCs w:val="22"/>
          <w:lang w:val="lt-LT"/>
        </w:rPr>
      </w:pPr>
    </w:p>
    <w:p w14:paraId="3F98C6FE" w14:textId="77777777" w:rsidR="00DB0467" w:rsidRPr="00944908" w:rsidRDefault="00DB0467" w:rsidP="002B54EC">
      <w:pPr>
        <w:tabs>
          <w:tab w:val="left" w:pos="567"/>
        </w:tabs>
        <w:rPr>
          <w:sz w:val="22"/>
          <w:szCs w:val="22"/>
          <w:lang w:val="lt-LT"/>
        </w:rPr>
      </w:pPr>
      <w:r w:rsidRPr="00944908">
        <w:rPr>
          <w:sz w:val="22"/>
          <w:szCs w:val="22"/>
          <w:lang w:val="lt-LT"/>
        </w:rPr>
        <w:t>Negalima gydyti deferipronu neutropenija sergančio paciento. Agranulocitozės arba neutropenijos rizika yra didesnė, jei pradinis AN</w:t>
      </w:r>
      <w:r w:rsidR="00CD6F89" w:rsidRPr="00944908">
        <w:rPr>
          <w:sz w:val="22"/>
          <w:szCs w:val="22"/>
          <w:lang w:val="lt-LT"/>
        </w:rPr>
        <w:t>C</w:t>
      </w:r>
      <w:r w:rsidRPr="00944908">
        <w:rPr>
          <w:sz w:val="22"/>
          <w:szCs w:val="22"/>
          <w:lang w:val="lt-LT"/>
        </w:rPr>
        <w:t xml:space="preserve"> yra mažesnis nei 1,5x10</w:t>
      </w:r>
      <w:r w:rsidRPr="00944908">
        <w:rPr>
          <w:sz w:val="22"/>
          <w:szCs w:val="22"/>
          <w:vertAlign w:val="superscript"/>
          <w:lang w:val="lt-LT"/>
        </w:rPr>
        <w:t>9</w:t>
      </w:r>
      <w:r w:rsidRPr="00944908">
        <w:rPr>
          <w:sz w:val="22"/>
          <w:szCs w:val="22"/>
          <w:lang w:val="lt-LT"/>
        </w:rPr>
        <w:t>/l.</w:t>
      </w:r>
    </w:p>
    <w:p w14:paraId="6316C288" w14:textId="77777777" w:rsidR="00DB0467" w:rsidRPr="00944908" w:rsidRDefault="00DB0467" w:rsidP="002B54EC">
      <w:pPr>
        <w:tabs>
          <w:tab w:val="left" w:pos="567"/>
        </w:tabs>
        <w:rPr>
          <w:sz w:val="22"/>
          <w:szCs w:val="22"/>
          <w:lang w:val="lt-LT"/>
        </w:rPr>
      </w:pPr>
    </w:p>
    <w:p w14:paraId="7B31C773" w14:textId="77777777" w:rsidR="00DB0467" w:rsidRPr="00944908" w:rsidRDefault="007D4D27" w:rsidP="002B54EC">
      <w:pPr>
        <w:keepNext/>
        <w:tabs>
          <w:tab w:val="left" w:pos="567"/>
        </w:tabs>
        <w:rPr>
          <w:iCs/>
          <w:sz w:val="22"/>
          <w:szCs w:val="22"/>
          <w:u w:val="single"/>
          <w:lang w:val="lt-LT"/>
        </w:rPr>
      </w:pPr>
      <w:r w:rsidRPr="00944908">
        <w:rPr>
          <w:sz w:val="22"/>
          <w:szCs w:val="22"/>
          <w:u w:val="single"/>
          <w:lang w:val="lt-LT"/>
        </w:rPr>
        <w:t>Neutropenijos atveju</w:t>
      </w:r>
      <w:r w:rsidR="00CD6F89" w:rsidRPr="00944908">
        <w:rPr>
          <w:sz w:val="22"/>
          <w:szCs w:val="22"/>
          <w:u w:val="single"/>
          <w:lang w:val="lt-LT"/>
        </w:rPr>
        <w:t xml:space="preserve"> (ANC</w:t>
      </w:r>
      <w:r w:rsidRPr="00944908">
        <w:rPr>
          <w:sz w:val="22"/>
          <w:szCs w:val="22"/>
          <w:u w:val="single"/>
          <w:lang w:val="lt-LT"/>
        </w:rPr>
        <w:t xml:space="preserve"> &lt; 1,5 x 10</w:t>
      </w:r>
      <w:r w:rsidRPr="00944908">
        <w:rPr>
          <w:sz w:val="22"/>
          <w:szCs w:val="22"/>
          <w:u w:val="single"/>
          <w:vertAlign w:val="superscript"/>
          <w:lang w:val="lt-LT"/>
        </w:rPr>
        <w:t>9</w:t>
      </w:r>
      <w:r w:rsidRPr="00944908">
        <w:rPr>
          <w:sz w:val="22"/>
          <w:szCs w:val="22"/>
          <w:u w:val="single"/>
          <w:lang w:val="lt-LT"/>
        </w:rPr>
        <w:t>/l ir &gt; 0,5 x 10</w:t>
      </w:r>
      <w:r w:rsidRPr="00944908">
        <w:rPr>
          <w:sz w:val="22"/>
          <w:szCs w:val="22"/>
          <w:u w:val="single"/>
          <w:vertAlign w:val="superscript"/>
          <w:lang w:val="lt-LT"/>
        </w:rPr>
        <w:t>9</w:t>
      </w:r>
      <w:r w:rsidRPr="00944908">
        <w:rPr>
          <w:sz w:val="22"/>
          <w:szCs w:val="22"/>
          <w:u w:val="single"/>
          <w:lang w:val="lt-LT"/>
        </w:rPr>
        <w:t>/l):</w:t>
      </w:r>
    </w:p>
    <w:p w14:paraId="3FBD8422" w14:textId="77777777" w:rsidR="002B54EC" w:rsidRPr="00944908" w:rsidRDefault="002B54EC" w:rsidP="002B54EC">
      <w:pPr>
        <w:keepNext/>
        <w:tabs>
          <w:tab w:val="left" w:pos="567"/>
        </w:tabs>
        <w:rPr>
          <w:sz w:val="22"/>
          <w:szCs w:val="22"/>
          <w:lang w:val="lt-LT"/>
        </w:rPr>
      </w:pPr>
    </w:p>
    <w:p w14:paraId="6482E1D8" w14:textId="77777777" w:rsidR="00DB0467" w:rsidRPr="00944908" w:rsidRDefault="00DB0467" w:rsidP="002B54EC">
      <w:pPr>
        <w:tabs>
          <w:tab w:val="left" w:pos="567"/>
        </w:tabs>
        <w:rPr>
          <w:sz w:val="22"/>
          <w:szCs w:val="22"/>
          <w:lang w:val="lt-LT"/>
        </w:rPr>
      </w:pPr>
      <w:r w:rsidRPr="00944908">
        <w:rPr>
          <w:sz w:val="22"/>
          <w:szCs w:val="22"/>
          <w:lang w:val="lt-LT"/>
        </w:rPr>
        <w:t xml:space="preserve">Liepkite pacientui tuoj pat nutraukti deferiprono ir visų kitų vaistinių preparatų vartojimą, kurie gali sukelti neutropeniją. Patarkite pacientui riboti kontaktus su kitais žmonėmis infekcijos pavojui sumažinti. Iškart po diagnozavimo atlikite klinikinę kraujo analizę ir nustatykite koreguotą leukogramą, neutrofilų ir trombocitų kiekį bei kartokite šį tyrimą kasdien. Pacientui išsigydžius neutropeniją, patartina dar tris savaites kartą per savaitę atlikti klinikinę kraujo analizę, parodančią bendrąjį kraujo kūnelių kiekį, leukocitų, neutrofilų ir trombocitų kiekį, idant būtų įsitikinta, jog pacientas </w:t>
      </w:r>
      <w:r w:rsidR="007D1A84" w:rsidRPr="00944908">
        <w:rPr>
          <w:sz w:val="22"/>
          <w:szCs w:val="22"/>
          <w:lang w:val="lt-LT"/>
        </w:rPr>
        <w:t xml:space="preserve">visiškai </w:t>
      </w:r>
      <w:r w:rsidRPr="00944908">
        <w:rPr>
          <w:sz w:val="22"/>
          <w:szCs w:val="22"/>
          <w:lang w:val="lt-LT"/>
        </w:rPr>
        <w:t>pasveiko. Jeigu neutropenijos gydymo metu pastebimas bet koks infekcijos požymis, būtina atlikti mikrobiologinius ir diagnostinius tyrimus</w:t>
      </w:r>
      <w:r w:rsidR="0027249B" w:rsidRPr="00944908">
        <w:rPr>
          <w:sz w:val="22"/>
          <w:szCs w:val="22"/>
          <w:lang w:val="lt-LT"/>
        </w:rPr>
        <w:t>,</w:t>
      </w:r>
      <w:r w:rsidRPr="00944908">
        <w:rPr>
          <w:sz w:val="22"/>
          <w:szCs w:val="22"/>
          <w:lang w:val="lt-LT"/>
        </w:rPr>
        <w:t xml:space="preserve"> bei pradėti atitinkamą gydymą.</w:t>
      </w:r>
    </w:p>
    <w:p w14:paraId="0C1EFEFA" w14:textId="77777777" w:rsidR="00DB0467" w:rsidRPr="00944908" w:rsidRDefault="00DB0467" w:rsidP="002B54EC">
      <w:pPr>
        <w:tabs>
          <w:tab w:val="left" w:pos="567"/>
        </w:tabs>
        <w:rPr>
          <w:i/>
          <w:iCs/>
          <w:sz w:val="22"/>
          <w:szCs w:val="22"/>
          <w:lang w:val="lt-LT"/>
        </w:rPr>
      </w:pPr>
    </w:p>
    <w:p w14:paraId="1C2878B1" w14:textId="77777777" w:rsidR="00DB0467" w:rsidRPr="00944908" w:rsidRDefault="007D4D27" w:rsidP="002B54EC">
      <w:pPr>
        <w:keepNext/>
        <w:tabs>
          <w:tab w:val="left" w:pos="567"/>
        </w:tabs>
        <w:rPr>
          <w:iCs/>
          <w:sz w:val="22"/>
          <w:szCs w:val="22"/>
          <w:u w:val="single"/>
          <w:lang w:val="lt-LT"/>
        </w:rPr>
      </w:pPr>
      <w:r w:rsidRPr="00944908">
        <w:rPr>
          <w:sz w:val="22"/>
          <w:szCs w:val="22"/>
          <w:u w:val="single"/>
          <w:lang w:val="lt-LT"/>
        </w:rPr>
        <w:t>Agranulocitozės atveju</w:t>
      </w:r>
      <w:r w:rsidR="004E280E" w:rsidRPr="00944908">
        <w:rPr>
          <w:sz w:val="22"/>
          <w:szCs w:val="22"/>
          <w:u w:val="single"/>
          <w:lang w:val="lt-LT"/>
        </w:rPr>
        <w:t xml:space="preserve"> (AN</w:t>
      </w:r>
      <w:r w:rsidR="00CD6F89" w:rsidRPr="00944908">
        <w:rPr>
          <w:sz w:val="22"/>
          <w:szCs w:val="22"/>
          <w:u w:val="single"/>
          <w:lang w:val="lt-LT"/>
        </w:rPr>
        <w:t>C</w:t>
      </w:r>
      <w:r w:rsidRPr="00944908">
        <w:rPr>
          <w:sz w:val="22"/>
          <w:szCs w:val="22"/>
          <w:u w:val="single"/>
          <w:lang w:val="lt-LT"/>
        </w:rPr>
        <w:t xml:space="preserve"> &lt; 0,5 x 10</w:t>
      </w:r>
      <w:r w:rsidRPr="00944908">
        <w:rPr>
          <w:sz w:val="22"/>
          <w:szCs w:val="22"/>
          <w:u w:val="single"/>
          <w:vertAlign w:val="superscript"/>
          <w:lang w:val="lt-LT"/>
        </w:rPr>
        <w:t>9</w:t>
      </w:r>
      <w:r w:rsidRPr="00944908">
        <w:rPr>
          <w:sz w:val="22"/>
          <w:szCs w:val="22"/>
          <w:u w:val="single"/>
          <w:lang w:val="lt-LT"/>
        </w:rPr>
        <w:t>/l):</w:t>
      </w:r>
    </w:p>
    <w:p w14:paraId="57AAD6CC" w14:textId="77777777" w:rsidR="002B54EC" w:rsidRPr="00944908" w:rsidRDefault="002B54EC" w:rsidP="002B54EC">
      <w:pPr>
        <w:keepNext/>
        <w:tabs>
          <w:tab w:val="left" w:pos="567"/>
        </w:tabs>
        <w:rPr>
          <w:sz w:val="22"/>
          <w:szCs w:val="22"/>
          <w:lang w:val="lt-LT"/>
        </w:rPr>
      </w:pPr>
    </w:p>
    <w:p w14:paraId="4FFF284D" w14:textId="77777777" w:rsidR="00DB0467" w:rsidRPr="00944908" w:rsidRDefault="00DB0467" w:rsidP="002B54EC">
      <w:pPr>
        <w:tabs>
          <w:tab w:val="left" w:pos="567"/>
        </w:tabs>
        <w:rPr>
          <w:sz w:val="22"/>
          <w:szCs w:val="22"/>
          <w:lang w:val="lt-LT"/>
        </w:rPr>
      </w:pPr>
      <w:r w:rsidRPr="00944908">
        <w:rPr>
          <w:sz w:val="22"/>
          <w:szCs w:val="22"/>
          <w:lang w:val="lt-LT"/>
        </w:rPr>
        <w:t>Vadovaukitės aukščiau pateiktomis nuorodomis ir nuo pat pirmosios diagnozavimo dienos skirkite atitinkamą gydymą, pvz., granulocitų kolonijas stimuliuojančius faktorius. Gydymą tęskite kasdien iki išnyks požymiai. Infekcijos prevencijai ligonį būtina izoliuoti arba, jei to reikia pagal klinikinius požymius, paguldyti į ligoninę.</w:t>
      </w:r>
    </w:p>
    <w:p w14:paraId="0AB9E3CC" w14:textId="77777777" w:rsidR="00DB0467" w:rsidRPr="00944908" w:rsidRDefault="00DB0467" w:rsidP="002B54EC">
      <w:pPr>
        <w:tabs>
          <w:tab w:val="left" w:pos="567"/>
        </w:tabs>
        <w:rPr>
          <w:sz w:val="22"/>
          <w:szCs w:val="22"/>
          <w:lang w:val="lt-LT"/>
        </w:rPr>
      </w:pPr>
    </w:p>
    <w:p w14:paraId="1864CA13" w14:textId="77777777" w:rsidR="00DB0467" w:rsidRPr="00944908" w:rsidRDefault="00DB0467" w:rsidP="002B54EC">
      <w:pPr>
        <w:tabs>
          <w:tab w:val="left" w:pos="567"/>
        </w:tabs>
        <w:rPr>
          <w:sz w:val="22"/>
          <w:szCs w:val="22"/>
          <w:lang w:val="lt-LT"/>
        </w:rPr>
      </w:pPr>
      <w:r w:rsidRPr="00944908">
        <w:rPr>
          <w:sz w:val="22"/>
          <w:szCs w:val="22"/>
          <w:lang w:val="lt-LT"/>
        </w:rPr>
        <w:t>Nėra pakankamai duomenų apie gydymo atnaujinimą, todėl neutropenijos atveju gydymo deferipronu atnaujinti nerekomenduojama. Agranulocitozės atveju atnaujinti gydymą deferipronu draudžiama.</w:t>
      </w:r>
    </w:p>
    <w:p w14:paraId="6DA900E2" w14:textId="77777777" w:rsidR="00DB0467" w:rsidRPr="00944908" w:rsidRDefault="00DB0467" w:rsidP="002B54EC">
      <w:pPr>
        <w:tabs>
          <w:tab w:val="left" w:pos="567"/>
        </w:tabs>
        <w:rPr>
          <w:sz w:val="22"/>
          <w:szCs w:val="22"/>
          <w:lang w:val="lt-LT"/>
        </w:rPr>
      </w:pPr>
    </w:p>
    <w:p w14:paraId="0793D0F8"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Kancerogeniškumas, mutageniškumas</w:t>
      </w:r>
    </w:p>
    <w:p w14:paraId="4CC47F1A" w14:textId="77777777" w:rsidR="002B54EC" w:rsidRPr="00944908" w:rsidRDefault="002B54EC" w:rsidP="002B54EC">
      <w:pPr>
        <w:keepNext/>
        <w:tabs>
          <w:tab w:val="left" w:pos="567"/>
        </w:tabs>
        <w:rPr>
          <w:sz w:val="22"/>
          <w:szCs w:val="22"/>
          <w:lang w:val="lt-LT"/>
        </w:rPr>
      </w:pPr>
    </w:p>
    <w:p w14:paraId="294CED73" w14:textId="197726A9" w:rsidR="006B451A" w:rsidRPr="00944908" w:rsidRDefault="00DB0467" w:rsidP="002B54EC">
      <w:pPr>
        <w:tabs>
          <w:tab w:val="left" w:pos="567"/>
        </w:tabs>
        <w:rPr>
          <w:sz w:val="22"/>
          <w:szCs w:val="22"/>
          <w:lang w:val="lt-LT"/>
        </w:rPr>
      </w:pPr>
      <w:r w:rsidRPr="00944908">
        <w:rPr>
          <w:sz w:val="22"/>
          <w:szCs w:val="22"/>
          <w:lang w:val="lt-LT"/>
        </w:rPr>
        <w:t>Dėl nustatyto preparato genotoksiškumo, negalima atmesti kancerogeninio deferiprono poveikio galimybės (žr. 5.3</w:t>
      </w:r>
      <w:r w:rsidR="00D223EA" w:rsidRPr="00944908">
        <w:rPr>
          <w:sz w:val="22"/>
          <w:szCs w:val="22"/>
          <w:lang w:val="lt-LT"/>
        </w:rPr>
        <w:t> </w:t>
      </w:r>
      <w:r w:rsidRPr="00944908">
        <w:rPr>
          <w:sz w:val="22"/>
          <w:szCs w:val="22"/>
          <w:lang w:val="lt-LT"/>
        </w:rPr>
        <w:t>skyrių).</w:t>
      </w:r>
    </w:p>
    <w:p w14:paraId="073E28ED" w14:textId="77777777" w:rsidR="00DB0467" w:rsidRPr="00944908" w:rsidRDefault="00DB0467" w:rsidP="002B54EC">
      <w:pPr>
        <w:tabs>
          <w:tab w:val="left" w:pos="567"/>
        </w:tabs>
        <w:rPr>
          <w:sz w:val="22"/>
          <w:szCs w:val="22"/>
          <w:lang w:val="lt-LT"/>
        </w:rPr>
      </w:pPr>
    </w:p>
    <w:p w14:paraId="76B4BEE5" w14:textId="77777777" w:rsidR="00DB0467" w:rsidRPr="00944908" w:rsidRDefault="007D1A84" w:rsidP="002B54EC">
      <w:pPr>
        <w:keepNext/>
        <w:tabs>
          <w:tab w:val="left" w:pos="567"/>
        </w:tabs>
        <w:rPr>
          <w:iCs/>
          <w:sz w:val="22"/>
          <w:szCs w:val="22"/>
          <w:u w:val="single"/>
          <w:lang w:val="lt-LT"/>
        </w:rPr>
      </w:pPr>
      <w:r w:rsidRPr="00944908">
        <w:rPr>
          <w:iCs/>
          <w:sz w:val="22"/>
          <w:szCs w:val="22"/>
          <w:u w:val="single"/>
          <w:lang w:val="lt-LT"/>
        </w:rPr>
        <w:t>Cinko (</w:t>
      </w:r>
      <w:r w:rsidR="00DB0467" w:rsidRPr="00944908">
        <w:rPr>
          <w:iCs/>
          <w:sz w:val="22"/>
          <w:szCs w:val="22"/>
          <w:u w:val="single"/>
          <w:lang w:val="lt-LT"/>
        </w:rPr>
        <w:t>Zn</w:t>
      </w:r>
      <w:r w:rsidR="00DB0467" w:rsidRPr="00944908">
        <w:rPr>
          <w:iCs/>
          <w:sz w:val="22"/>
          <w:szCs w:val="22"/>
          <w:u w:val="single"/>
          <w:vertAlign w:val="superscript"/>
          <w:lang w:val="lt-LT"/>
        </w:rPr>
        <w:t>2+</w:t>
      </w:r>
      <w:r w:rsidRPr="00944908">
        <w:rPr>
          <w:iCs/>
          <w:sz w:val="22"/>
          <w:szCs w:val="22"/>
          <w:u w:val="single"/>
          <w:lang w:val="lt-LT"/>
        </w:rPr>
        <w:t>)</w:t>
      </w:r>
      <w:r w:rsidR="00DB0467" w:rsidRPr="00944908">
        <w:rPr>
          <w:iCs/>
          <w:sz w:val="22"/>
          <w:szCs w:val="22"/>
          <w:u w:val="single"/>
          <w:lang w:val="lt-LT"/>
        </w:rPr>
        <w:t xml:space="preserve"> plazmos koncentracija</w:t>
      </w:r>
    </w:p>
    <w:p w14:paraId="0F0C5D3E" w14:textId="77777777" w:rsidR="002B54EC" w:rsidRPr="00944908" w:rsidRDefault="002B54EC" w:rsidP="002B54EC">
      <w:pPr>
        <w:keepNext/>
        <w:tabs>
          <w:tab w:val="left" w:pos="567"/>
        </w:tabs>
        <w:rPr>
          <w:sz w:val="22"/>
          <w:szCs w:val="22"/>
          <w:lang w:val="lt-LT"/>
        </w:rPr>
      </w:pPr>
    </w:p>
    <w:p w14:paraId="6861C559" w14:textId="77777777" w:rsidR="00DB0467" w:rsidRPr="00944908" w:rsidRDefault="00DB0467" w:rsidP="002B54EC">
      <w:pPr>
        <w:tabs>
          <w:tab w:val="left" w:pos="567"/>
        </w:tabs>
        <w:rPr>
          <w:sz w:val="22"/>
          <w:szCs w:val="22"/>
          <w:lang w:val="lt-LT"/>
        </w:rPr>
      </w:pPr>
      <w:r w:rsidRPr="00944908">
        <w:rPr>
          <w:sz w:val="22"/>
          <w:szCs w:val="22"/>
          <w:lang w:val="lt-LT"/>
        </w:rPr>
        <w:t>Patartina stebėti bei deficito atveju padidinti Zn</w:t>
      </w:r>
      <w:r w:rsidRPr="00944908">
        <w:rPr>
          <w:sz w:val="22"/>
          <w:szCs w:val="22"/>
          <w:vertAlign w:val="superscript"/>
          <w:lang w:val="lt-LT"/>
        </w:rPr>
        <w:t>2+</w:t>
      </w:r>
      <w:r w:rsidRPr="00944908">
        <w:rPr>
          <w:sz w:val="22"/>
          <w:szCs w:val="22"/>
          <w:lang w:val="lt-LT"/>
        </w:rPr>
        <w:t xml:space="preserve"> plazmos koncentraciją.</w:t>
      </w:r>
    </w:p>
    <w:p w14:paraId="09DCDF85" w14:textId="77777777" w:rsidR="00DB0467" w:rsidRPr="00944908" w:rsidRDefault="00DB0467" w:rsidP="002B54EC">
      <w:pPr>
        <w:tabs>
          <w:tab w:val="left" w:pos="567"/>
        </w:tabs>
        <w:rPr>
          <w:sz w:val="22"/>
          <w:szCs w:val="22"/>
          <w:lang w:val="lt-LT"/>
        </w:rPr>
      </w:pPr>
    </w:p>
    <w:p w14:paraId="7977B247" w14:textId="77777777" w:rsidR="00DB0467" w:rsidRPr="00944908" w:rsidRDefault="007D1A84" w:rsidP="002B54EC">
      <w:pPr>
        <w:keepNext/>
        <w:tabs>
          <w:tab w:val="left" w:pos="567"/>
        </w:tabs>
        <w:rPr>
          <w:iCs/>
          <w:sz w:val="22"/>
          <w:szCs w:val="22"/>
          <w:u w:val="single"/>
          <w:lang w:val="lt-LT"/>
        </w:rPr>
      </w:pPr>
      <w:r w:rsidRPr="00944908">
        <w:rPr>
          <w:iCs/>
          <w:sz w:val="22"/>
          <w:szCs w:val="22"/>
          <w:u w:val="single"/>
          <w:lang w:val="lt-LT"/>
        </w:rPr>
        <w:t>Žmogaus imunodeficito virusu (</w:t>
      </w:r>
      <w:r w:rsidR="00DB0467" w:rsidRPr="00944908">
        <w:rPr>
          <w:iCs/>
          <w:sz w:val="22"/>
          <w:szCs w:val="22"/>
          <w:u w:val="single"/>
          <w:lang w:val="lt-LT"/>
        </w:rPr>
        <w:t>ŽIV</w:t>
      </w:r>
      <w:r w:rsidRPr="00944908">
        <w:rPr>
          <w:iCs/>
          <w:sz w:val="22"/>
          <w:szCs w:val="22"/>
          <w:u w:val="single"/>
          <w:lang w:val="lt-LT"/>
        </w:rPr>
        <w:t>)</w:t>
      </w:r>
      <w:r w:rsidR="00DB0467" w:rsidRPr="00944908">
        <w:rPr>
          <w:iCs/>
          <w:sz w:val="22"/>
          <w:szCs w:val="22"/>
          <w:u w:val="single"/>
          <w:lang w:val="lt-LT"/>
        </w:rPr>
        <w:t xml:space="preserve"> infekuoti ar kitus imuninės sistemos sutrikimus turintys pacientai</w:t>
      </w:r>
    </w:p>
    <w:p w14:paraId="7FFF3A23" w14:textId="77777777" w:rsidR="00254BA0" w:rsidRPr="00944908" w:rsidRDefault="00254BA0" w:rsidP="002B54EC">
      <w:pPr>
        <w:tabs>
          <w:tab w:val="left" w:pos="567"/>
        </w:tabs>
        <w:rPr>
          <w:sz w:val="22"/>
          <w:szCs w:val="22"/>
          <w:lang w:val="lt-LT"/>
        </w:rPr>
      </w:pPr>
    </w:p>
    <w:p w14:paraId="7D6643BA" w14:textId="77777777" w:rsidR="00DB0467" w:rsidRPr="00944908" w:rsidRDefault="00DB0467" w:rsidP="002B54EC">
      <w:pPr>
        <w:tabs>
          <w:tab w:val="left" w:pos="567"/>
        </w:tabs>
        <w:rPr>
          <w:sz w:val="22"/>
          <w:szCs w:val="22"/>
          <w:lang w:val="lt-LT"/>
        </w:rPr>
      </w:pPr>
      <w:r w:rsidRPr="00944908">
        <w:rPr>
          <w:sz w:val="22"/>
          <w:szCs w:val="22"/>
          <w:lang w:val="lt-LT"/>
        </w:rPr>
        <w:t>Nėra duomenų apie deferiprono vartojimą ŽIV infekuotiems ar kitus imuninės sistemos sutrikimus turintiems pacientams. Atsižvelgiant į deferiprono sąsają su neutropenija ir agranulocitoze, pacientams su imuninės sistemos sutrikimais šio vaistinio preparato skirti negalima, nebent galima nauda viršija galimas rizikas.</w:t>
      </w:r>
    </w:p>
    <w:p w14:paraId="57412FE1" w14:textId="77777777" w:rsidR="00DB0467" w:rsidRPr="00944908" w:rsidRDefault="00DB0467" w:rsidP="002B54EC">
      <w:pPr>
        <w:tabs>
          <w:tab w:val="left" w:pos="567"/>
        </w:tabs>
        <w:rPr>
          <w:sz w:val="22"/>
          <w:szCs w:val="22"/>
          <w:lang w:val="lt-LT"/>
        </w:rPr>
      </w:pPr>
    </w:p>
    <w:p w14:paraId="7AD6A792"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Inkstų ar kepenų funkcijos sutrikimai ir kepenų fibrozė</w:t>
      </w:r>
    </w:p>
    <w:p w14:paraId="17E78E44" w14:textId="77777777" w:rsidR="002B54EC" w:rsidRPr="00944908" w:rsidRDefault="002B54EC" w:rsidP="002B54EC">
      <w:pPr>
        <w:keepNext/>
        <w:tabs>
          <w:tab w:val="left" w:pos="567"/>
        </w:tabs>
        <w:rPr>
          <w:sz w:val="22"/>
          <w:szCs w:val="22"/>
          <w:lang w:val="lt-LT"/>
        </w:rPr>
      </w:pPr>
    </w:p>
    <w:p w14:paraId="294994DB" w14:textId="6D21194F" w:rsidR="00DB0467" w:rsidRPr="00944908" w:rsidRDefault="001A040B" w:rsidP="002B54EC">
      <w:pPr>
        <w:tabs>
          <w:tab w:val="left" w:pos="567"/>
        </w:tabs>
        <w:rPr>
          <w:sz w:val="22"/>
          <w:szCs w:val="22"/>
          <w:lang w:val="lt-LT"/>
        </w:rPr>
      </w:pPr>
      <w:r w:rsidRPr="00944908">
        <w:rPr>
          <w:sz w:val="22"/>
          <w:szCs w:val="22"/>
          <w:lang w:val="lt-LT"/>
        </w:rPr>
        <w:t xml:space="preserve">Nėra duomenų apie deferiprono vartojimą pacientams, </w:t>
      </w:r>
      <w:r w:rsidR="00274CB4" w:rsidRPr="00944908">
        <w:rPr>
          <w:sz w:val="22"/>
          <w:szCs w:val="22"/>
          <w:lang w:val="lt-LT"/>
        </w:rPr>
        <w:t xml:space="preserve">sergantiems </w:t>
      </w:r>
      <w:r w:rsidRPr="00944908">
        <w:rPr>
          <w:sz w:val="22"/>
          <w:szCs w:val="22"/>
          <w:lang w:val="lt-LT"/>
        </w:rPr>
        <w:t>galutinės stadijos inkstų liga arba sunkiu kepenų funkcijos sutrikimu (žr. 5.2</w:t>
      </w:r>
      <w:r w:rsidR="00D223EA" w:rsidRPr="00944908">
        <w:rPr>
          <w:sz w:val="22"/>
          <w:szCs w:val="22"/>
          <w:lang w:val="lt-LT"/>
        </w:rPr>
        <w:t> </w:t>
      </w:r>
      <w:r w:rsidRPr="00944908">
        <w:rPr>
          <w:sz w:val="22"/>
          <w:szCs w:val="22"/>
          <w:lang w:val="lt-LT"/>
        </w:rPr>
        <w:t>skyrių). Reikia atsargiai taikyti gydymą deferipronu ligoniams, sergantiems galutinės stadijos inkstų liga</w:t>
      </w:r>
      <w:r w:rsidR="00C44C4A" w:rsidRPr="00944908">
        <w:rPr>
          <w:sz w:val="22"/>
          <w:szCs w:val="22"/>
          <w:lang w:val="lt-LT"/>
        </w:rPr>
        <w:t xml:space="preserve"> arba sunkiu kepenų funkcijos sutrikimu</w:t>
      </w:r>
      <w:r w:rsidRPr="00944908">
        <w:rPr>
          <w:sz w:val="22"/>
          <w:szCs w:val="22"/>
          <w:lang w:val="lt-LT"/>
        </w:rPr>
        <w:t>. Gydymo deferipronu metu būtina stebėti tokių pacientų inkstų ir kepenų veiklą. Jei serumo alaninaminotransferazės (ALT) aktyvumas padidėjęs nuolat, reikia apsvarstyti, ar nevertėtų laikinai nutraukti gydymą deferipronu.</w:t>
      </w:r>
    </w:p>
    <w:p w14:paraId="06E05A59" w14:textId="77777777" w:rsidR="001A040B" w:rsidRPr="00944908" w:rsidRDefault="001A040B" w:rsidP="002B54EC">
      <w:pPr>
        <w:tabs>
          <w:tab w:val="left" w:pos="567"/>
        </w:tabs>
        <w:rPr>
          <w:sz w:val="22"/>
          <w:szCs w:val="22"/>
          <w:lang w:val="lt-LT"/>
        </w:rPr>
      </w:pPr>
    </w:p>
    <w:p w14:paraId="67F6B211" w14:textId="77777777" w:rsidR="00DB0467" w:rsidRPr="00944908" w:rsidRDefault="00DB0467" w:rsidP="002B54EC">
      <w:pPr>
        <w:tabs>
          <w:tab w:val="left" w:pos="567"/>
        </w:tabs>
        <w:rPr>
          <w:sz w:val="22"/>
          <w:szCs w:val="22"/>
          <w:lang w:val="lt-LT"/>
        </w:rPr>
      </w:pPr>
      <w:r w:rsidRPr="00944908">
        <w:rPr>
          <w:sz w:val="22"/>
          <w:szCs w:val="22"/>
          <w:lang w:val="lt-LT"/>
        </w:rPr>
        <w:t>Nustatyta, kad sergant talasemija egzistuoja ryšys tarp kepenų fibrozės bei geležies pertekliaus ir (arba) hepatito C. Būtina imtis specialių priemonių optimaliai geležies cheliacijai užtikrinti pacientams, sergantiems hepatitu C. Gydymo metu būtina atidžiai stebėti šių pacientų kepenų histologinę būklę.</w:t>
      </w:r>
    </w:p>
    <w:p w14:paraId="7E1A16AE" w14:textId="77777777" w:rsidR="00DB0467" w:rsidRPr="00944908" w:rsidRDefault="00DB0467" w:rsidP="002B54EC">
      <w:pPr>
        <w:tabs>
          <w:tab w:val="left" w:pos="567"/>
        </w:tabs>
        <w:rPr>
          <w:sz w:val="22"/>
          <w:szCs w:val="22"/>
          <w:lang w:val="lt-LT"/>
        </w:rPr>
      </w:pPr>
    </w:p>
    <w:p w14:paraId="49E50F9D"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Šlapimo spalvos pakitimas</w:t>
      </w:r>
    </w:p>
    <w:p w14:paraId="7394E45B" w14:textId="77777777" w:rsidR="002B54EC" w:rsidRPr="00944908" w:rsidRDefault="002B54EC" w:rsidP="002B54EC">
      <w:pPr>
        <w:keepNext/>
        <w:tabs>
          <w:tab w:val="left" w:pos="567"/>
        </w:tabs>
        <w:rPr>
          <w:sz w:val="22"/>
          <w:szCs w:val="22"/>
          <w:lang w:val="lt-LT"/>
        </w:rPr>
      </w:pPr>
    </w:p>
    <w:p w14:paraId="32096D99" w14:textId="77777777" w:rsidR="00DB0467" w:rsidRPr="00944908" w:rsidRDefault="00DB0467" w:rsidP="002B54EC">
      <w:pPr>
        <w:tabs>
          <w:tab w:val="left" w:pos="567"/>
        </w:tabs>
        <w:rPr>
          <w:sz w:val="22"/>
          <w:szCs w:val="22"/>
          <w:lang w:val="lt-LT"/>
        </w:rPr>
      </w:pPr>
      <w:r w:rsidRPr="00944908">
        <w:rPr>
          <w:sz w:val="22"/>
          <w:szCs w:val="22"/>
          <w:lang w:val="lt-LT"/>
        </w:rPr>
        <w:t>Įspėkite pacientus, kad jų šlapimas dėl geležies-deferiprono komplekso išsiskyrimo gali nusidažyti rausva ar ruda spalva.</w:t>
      </w:r>
    </w:p>
    <w:p w14:paraId="2EBE47D9" w14:textId="77777777" w:rsidR="00DB0467" w:rsidRPr="00944908" w:rsidRDefault="00DB0467" w:rsidP="002B54EC">
      <w:pPr>
        <w:tabs>
          <w:tab w:val="left" w:pos="567"/>
        </w:tabs>
        <w:rPr>
          <w:sz w:val="22"/>
          <w:szCs w:val="22"/>
          <w:lang w:val="lt-LT"/>
        </w:rPr>
      </w:pPr>
    </w:p>
    <w:p w14:paraId="54D70B53" w14:textId="77777777" w:rsidR="00DB0467" w:rsidRPr="00944908" w:rsidRDefault="00E77621" w:rsidP="002B54EC">
      <w:pPr>
        <w:keepNext/>
        <w:tabs>
          <w:tab w:val="left" w:pos="567"/>
        </w:tabs>
        <w:rPr>
          <w:iCs/>
          <w:sz w:val="22"/>
          <w:szCs w:val="22"/>
          <w:u w:val="single"/>
          <w:lang w:val="lt-LT"/>
        </w:rPr>
      </w:pPr>
      <w:r w:rsidRPr="00944908">
        <w:rPr>
          <w:iCs/>
          <w:sz w:val="22"/>
          <w:szCs w:val="22"/>
          <w:u w:val="single"/>
          <w:lang w:val="lt-LT"/>
        </w:rPr>
        <w:t>N</w:t>
      </w:r>
      <w:r w:rsidR="00DB0467" w:rsidRPr="00944908">
        <w:rPr>
          <w:iCs/>
          <w:sz w:val="22"/>
          <w:szCs w:val="22"/>
          <w:u w:val="single"/>
          <w:lang w:val="lt-LT"/>
        </w:rPr>
        <w:t>eurologiniai sutrikimai</w:t>
      </w:r>
    </w:p>
    <w:p w14:paraId="58DA5188" w14:textId="77777777" w:rsidR="002B54EC" w:rsidRPr="00944908" w:rsidRDefault="002B54EC" w:rsidP="002B54EC">
      <w:pPr>
        <w:keepNext/>
        <w:tabs>
          <w:tab w:val="left" w:pos="567"/>
        </w:tabs>
        <w:rPr>
          <w:sz w:val="22"/>
          <w:szCs w:val="22"/>
          <w:lang w:val="lt-LT"/>
        </w:rPr>
      </w:pPr>
    </w:p>
    <w:p w14:paraId="4A76BB34" w14:textId="3C0284E7" w:rsidR="00DB0467" w:rsidRPr="00944908" w:rsidRDefault="00DB0467" w:rsidP="002B54EC">
      <w:pPr>
        <w:tabs>
          <w:tab w:val="left" w:pos="567"/>
        </w:tabs>
        <w:rPr>
          <w:sz w:val="22"/>
          <w:szCs w:val="22"/>
          <w:lang w:val="lt-LT"/>
        </w:rPr>
      </w:pPr>
      <w:r w:rsidRPr="00944908">
        <w:rPr>
          <w:sz w:val="22"/>
          <w:szCs w:val="22"/>
          <w:lang w:val="lt-LT"/>
        </w:rPr>
        <w:t xml:space="preserve">Vaikams, kurie kelis metus vartojo dozę, </w:t>
      </w:r>
      <w:r w:rsidR="00E77621" w:rsidRPr="00944908">
        <w:rPr>
          <w:sz w:val="22"/>
          <w:szCs w:val="22"/>
          <w:lang w:val="lt-LT"/>
        </w:rPr>
        <w:t xml:space="preserve">nei </w:t>
      </w:r>
      <w:r w:rsidRPr="00944908">
        <w:rPr>
          <w:sz w:val="22"/>
          <w:szCs w:val="22"/>
          <w:lang w:val="lt-LT"/>
        </w:rPr>
        <w:t>2,5</w:t>
      </w:r>
      <w:r w:rsidR="00D223EA" w:rsidRPr="00944908">
        <w:rPr>
          <w:sz w:val="22"/>
          <w:szCs w:val="22"/>
          <w:lang w:val="lt-LT"/>
        </w:rPr>
        <w:t> </w:t>
      </w:r>
      <w:r w:rsidRPr="00944908">
        <w:rPr>
          <w:sz w:val="22"/>
          <w:szCs w:val="22"/>
          <w:lang w:val="lt-LT"/>
        </w:rPr>
        <w:t>kartus viršijančią rekomenduojamą paros dozę, pastebėti neurologiniai sutrikimai</w:t>
      </w:r>
      <w:r w:rsidR="00E77621" w:rsidRPr="00944908">
        <w:rPr>
          <w:sz w:val="22"/>
          <w:szCs w:val="22"/>
          <w:lang w:val="lt-LT"/>
        </w:rPr>
        <w:t>, tačiau jie buvo pastebėti ir vartojant standartines deferiprono dozes</w:t>
      </w:r>
      <w:r w:rsidRPr="00944908">
        <w:rPr>
          <w:sz w:val="22"/>
          <w:szCs w:val="22"/>
          <w:lang w:val="lt-LT"/>
        </w:rPr>
        <w:t>. Vaistą skiriantiems asmenims primenama, kad vartoti didesnes kaip 100</w:t>
      </w:r>
      <w:r w:rsidR="00130A37" w:rsidRPr="00944908">
        <w:rPr>
          <w:sz w:val="22"/>
          <w:szCs w:val="22"/>
          <w:lang w:val="lt-LT"/>
        </w:rPr>
        <w:t> mg</w:t>
      </w:r>
      <w:r w:rsidRPr="00944908">
        <w:rPr>
          <w:sz w:val="22"/>
          <w:szCs w:val="22"/>
          <w:lang w:val="lt-LT"/>
        </w:rPr>
        <w:t>/kg paros dozes nerekomenduojama</w:t>
      </w:r>
      <w:r w:rsidR="00E77621" w:rsidRPr="00944908">
        <w:rPr>
          <w:sz w:val="22"/>
          <w:szCs w:val="22"/>
          <w:lang w:val="lt-LT"/>
        </w:rPr>
        <w:t>. Deferiprono vartojimą reikia nutraukti, jeigu pastebimi neurologiniai sutrikimai</w:t>
      </w:r>
      <w:r w:rsidRPr="00944908">
        <w:rPr>
          <w:sz w:val="22"/>
          <w:szCs w:val="22"/>
          <w:lang w:val="lt-LT"/>
        </w:rPr>
        <w:t xml:space="preserve"> (žr. 4.8 ir 4.9</w:t>
      </w:r>
      <w:r w:rsidR="00D223EA" w:rsidRPr="00944908">
        <w:rPr>
          <w:sz w:val="22"/>
          <w:szCs w:val="22"/>
          <w:lang w:val="lt-LT"/>
        </w:rPr>
        <w:t> </w:t>
      </w:r>
      <w:r w:rsidRPr="00944908">
        <w:rPr>
          <w:sz w:val="22"/>
          <w:szCs w:val="22"/>
          <w:lang w:val="lt-LT"/>
        </w:rPr>
        <w:t>skyrius).</w:t>
      </w:r>
    </w:p>
    <w:p w14:paraId="47F889D7" w14:textId="77777777" w:rsidR="00A85C9E" w:rsidRPr="00944908" w:rsidRDefault="00A85C9E" w:rsidP="002B54EC">
      <w:pPr>
        <w:tabs>
          <w:tab w:val="left" w:pos="567"/>
        </w:tabs>
        <w:rPr>
          <w:sz w:val="22"/>
          <w:szCs w:val="22"/>
          <w:lang w:val="lt-LT"/>
        </w:rPr>
      </w:pPr>
    </w:p>
    <w:p w14:paraId="24CCCFAE" w14:textId="77777777" w:rsidR="00A85C9E" w:rsidRPr="00944908" w:rsidRDefault="00A64157" w:rsidP="002B54EC">
      <w:pPr>
        <w:keepNext/>
        <w:tabs>
          <w:tab w:val="left" w:pos="567"/>
        </w:tabs>
        <w:rPr>
          <w:sz w:val="22"/>
          <w:szCs w:val="22"/>
          <w:u w:val="single"/>
          <w:lang w:val="lt-LT"/>
        </w:rPr>
      </w:pPr>
      <w:r w:rsidRPr="00944908">
        <w:rPr>
          <w:sz w:val="22"/>
          <w:szCs w:val="22"/>
          <w:u w:val="single"/>
          <w:lang w:val="lt-LT"/>
        </w:rPr>
        <w:t xml:space="preserve">Vartojimas </w:t>
      </w:r>
      <w:r w:rsidR="00D72804" w:rsidRPr="00944908">
        <w:rPr>
          <w:sz w:val="22"/>
          <w:szCs w:val="22"/>
          <w:u w:val="single"/>
          <w:lang w:val="lt-LT"/>
        </w:rPr>
        <w:t>derinyje</w:t>
      </w:r>
      <w:r w:rsidRPr="00944908">
        <w:rPr>
          <w:sz w:val="22"/>
          <w:szCs w:val="22"/>
          <w:u w:val="single"/>
          <w:lang w:val="lt-LT"/>
        </w:rPr>
        <w:t xml:space="preserve"> su kitais geležies chelatais</w:t>
      </w:r>
    </w:p>
    <w:p w14:paraId="60480021" w14:textId="77777777" w:rsidR="002B54EC" w:rsidRPr="00944908" w:rsidRDefault="002B54EC" w:rsidP="002B54EC">
      <w:pPr>
        <w:keepNext/>
        <w:tabs>
          <w:tab w:val="left" w:pos="567"/>
        </w:tabs>
        <w:rPr>
          <w:sz w:val="22"/>
          <w:szCs w:val="22"/>
          <w:lang w:val="lt-LT"/>
        </w:rPr>
      </w:pPr>
    </w:p>
    <w:p w14:paraId="4539DB7D" w14:textId="77777777" w:rsidR="00DB0467" w:rsidRPr="00944908" w:rsidRDefault="00A64157" w:rsidP="002B54EC">
      <w:pPr>
        <w:tabs>
          <w:tab w:val="left" w:pos="567"/>
        </w:tabs>
        <w:rPr>
          <w:sz w:val="22"/>
          <w:szCs w:val="22"/>
          <w:lang w:val="lt-LT"/>
        </w:rPr>
      </w:pPr>
      <w:r w:rsidRPr="00944908">
        <w:rPr>
          <w:sz w:val="22"/>
          <w:szCs w:val="22"/>
          <w:lang w:val="lt-LT"/>
        </w:rPr>
        <w:t>Kiekvienu atveju reik</w:t>
      </w:r>
      <w:r w:rsidR="00D72804" w:rsidRPr="00944908">
        <w:rPr>
          <w:sz w:val="22"/>
          <w:szCs w:val="22"/>
          <w:lang w:val="lt-LT"/>
        </w:rPr>
        <w:t>ia</w:t>
      </w:r>
      <w:r w:rsidRPr="00944908">
        <w:rPr>
          <w:sz w:val="22"/>
          <w:szCs w:val="22"/>
          <w:lang w:val="lt-LT"/>
        </w:rPr>
        <w:t xml:space="preserve"> apsvarstyti gydymo</w:t>
      </w:r>
      <w:r w:rsidR="00D72804" w:rsidRPr="00944908">
        <w:rPr>
          <w:sz w:val="22"/>
          <w:szCs w:val="22"/>
          <w:lang w:val="lt-LT"/>
        </w:rPr>
        <w:t xml:space="preserve"> deriniu</w:t>
      </w:r>
      <w:r w:rsidRPr="00944908">
        <w:rPr>
          <w:sz w:val="22"/>
          <w:szCs w:val="22"/>
          <w:lang w:val="lt-LT"/>
        </w:rPr>
        <w:t xml:space="preserve"> </w:t>
      </w:r>
      <w:r w:rsidR="00FE53F5" w:rsidRPr="00944908">
        <w:rPr>
          <w:sz w:val="22"/>
          <w:szCs w:val="22"/>
          <w:lang w:val="lt-LT"/>
        </w:rPr>
        <w:t>vartojimą</w:t>
      </w:r>
      <w:r w:rsidRPr="00944908">
        <w:rPr>
          <w:sz w:val="22"/>
          <w:szCs w:val="22"/>
          <w:lang w:val="lt-LT"/>
        </w:rPr>
        <w:t xml:space="preserve">. </w:t>
      </w:r>
      <w:r w:rsidR="00D72804" w:rsidRPr="00944908">
        <w:rPr>
          <w:sz w:val="22"/>
          <w:szCs w:val="22"/>
          <w:lang w:val="lt-LT"/>
        </w:rPr>
        <w:t>Reikia p</w:t>
      </w:r>
      <w:r w:rsidRPr="00944908">
        <w:rPr>
          <w:sz w:val="22"/>
          <w:szCs w:val="22"/>
          <w:lang w:val="lt-LT"/>
        </w:rPr>
        <w:t xml:space="preserve">eriodiškai įvertinti atsaką į gydymą, o atsiradusius nepageidaujamus reiškinius atidžiai stebėti. </w:t>
      </w:r>
      <w:r w:rsidR="00D72804" w:rsidRPr="00944908">
        <w:rPr>
          <w:sz w:val="22"/>
          <w:szCs w:val="22"/>
          <w:lang w:val="lt-LT"/>
        </w:rPr>
        <w:t>Vartojant deferiproną kartu su deferoksaminu p</w:t>
      </w:r>
      <w:r w:rsidRPr="00944908">
        <w:rPr>
          <w:sz w:val="22"/>
          <w:szCs w:val="22"/>
          <w:lang w:val="lt-LT"/>
        </w:rPr>
        <w:t xml:space="preserve">ranešta apie mirčių ir gyvybei </w:t>
      </w:r>
      <w:r w:rsidR="00D72804" w:rsidRPr="00944908">
        <w:rPr>
          <w:sz w:val="22"/>
          <w:szCs w:val="22"/>
          <w:lang w:val="lt-LT"/>
        </w:rPr>
        <w:t>pavojingų būklių</w:t>
      </w:r>
      <w:r w:rsidRPr="00944908">
        <w:rPr>
          <w:sz w:val="22"/>
          <w:szCs w:val="22"/>
          <w:lang w:val="lt-LT"/>
        </w:rPr>
        <w:t xml:space="preserve"> (sukelt</w:t>
      </w:r>
      <w:r w:rsidR="00D72804" w:rsidRPr="00944908">
        <w:rPr>
          <w:sz w:val="22"/>
          <w:szCs w:val="22"/>
          <w:lang w:val="lt-LT"/>
        </w:rPr>
        <w:t>ų</w:t>
      </w:r>
      <w:r w:rsidRPr="00944908">
        <w:rPr>
          <w:sz w:val="22"/>
          <w:szCs w:val="22"/>
          <w:lang w:val="lt-LT"/>
        </w:rPr>
        <w:t xml:space="preserve"> agranulocitozės)</w:t>
      </w:r>
      <w:r w:rsidR="00D72804" w:rsidRPr="00944908">
        <w:rPr>
          <w:sz w:val="22"/>
          <w:szCs w:val="22"/>
          <w:lang w:val="lt-LT"/>
        </w:rPr>
        <w:t xml:space="preserve"> atvejus</w:t>
      </w:r>
      <w:r w:rsidRPr="00944908">
        <w:rPr>
          <w:sz w:val="22"/>
          <w:szCs w:val="22"/>
          <w:lang w:val="lt-LT"/>
        </w:rPr>
        <w:t xml:space="preserve">. </w:t>
      </w:r>
      <w:r w:rsidR="00FE53F5" w:rsidRPr="00944908">
        <w:rPr>
          <w:sz w:val="22"/>
          <w:szCs w:val="22"/>
          <w:lang w:val="lt-LT"/>
        </w:rPr>
        <w:t>G</w:t>
      </w:r>
      <w:r w:rsidRPr="00944908">
        <w:rPr>
          <w:sz w:val="22"/>
          <w:szCs w:val="22"/>
          <w:lang w:val="lt-LT"/>
        </w:rPr>
        <w:t xml:space="preserve">ydymas </w:t>
      </w:r>
      <w:r w:rsidR="00FE53F5" w:rsidRPr="00944908">
        <w:rPr>
          <w:sz w:val="22"/>
          <w:szCs w:val="22"/>
          <w:lang w:val="lt-LT"/>
        </w:rPr>
        <w:t xml:space="preserve">deriniu su </w:t>
      </w:r>
      <w:r w:rsidRPr="00944908">
        <w:rPr>
          <w:sz w:val="22"/>
          <w:szCs w:val="22"/>
          <w:lang w:val="lt-LT"/>
        </w:rPr>
        <w:t>deferoksaminu</w:t>
      </w:r>
      <w:r w:rsidR="00FE53F5" w:rsidRPr="00944908">
        <w:rPr>
          <w:sz w:val="22"/>
          <w:szCs w:val="22"/>
          <w:lang w:val="lt-LT"/>
        </w:rPr>
        <w:t xml:space="preserve"> nerekomenduojamas,</w:t>
      </w:r>
      <w:r w:rsidRPr="00944908">
        <w:rPr>
          <w:sz w:val="22"/>
          <w:szCs w:val="22"/>
          <w:lang w:val="lt-LT"/>
        </w:rPr>
        <w:t xml:space="preserve"> kai monoterapija su vienu iš dviejų chelatų yra adekvati arba kai serumo feritino koncentracija nukrenta žemiau 500</w:t>
      </w:r>
      <w:r w:rsidR="00130A37" w:rsidRPr="00944908">
        <w:rPr>
          <w:sz w:val="22"/>
          <w:szCs w:val="22"/>
          <w:lang w:val="lt-LT"/>
        </w:rPr>
        <w:t> µg</w:t>
      </w:r>
      <w:r w:rsidRPr="00944908">
        <w:rPr>
          <w:sz w:val="22"/>
          <w:szCs w:val="22"/>
          <w:lang w:val="lt-LT"/>
        </w:rPr>
        <w:t xml:space="preserve">/l. Apie Ferriprox ir deferasirokso </w:t>
      </w:r>
      <w:r w:rsidR="00FE53F5" w:rsidRPr="00944908">
        <w:rPr>
          <w:sz w:val="22"/>
          <w:szCs w:val="22"/>
          <w:lang w:val="lt-LT"/>
        </w:rPr>
        <w:t xml:space="preserve">derinio </w:t>
      </w:r>
      <w:r w:rsidRPr="00944908">
        <w:rPr>
          <w:sz w:val="22"/>
          <w:szCs w:val="22"/>
          <w:lang w:val="lt-LT"/>
        </w:rPr>
        <w:t xml:space="preserve">vartojimą yra mažai duomenų ir </w:t>
      </w:r>
      <w:r w:rsidR="000107EE" w:rsidRPr="00944908">
        <w:rPr>
          <w:sz w:val="22"/>
          <w:szCs w:val="22"/>
          <w:lang w:val="lt-LT"/>
        </w:rPr>
        <w:t>reikia</w:t>
      </w:r>
      <w:r w:rsidRPr="00944908">
        <w:rPr>
          <w:sz w:val="22"/>
          <w:szCs w:val="22"/>
          <w:lang w:val="lt-LT"/>
        </w:rPr>
        <w:t xml:space="preserve"> atsargiai</w:t>
      </w:r>
      <w:r w:rsidR="000107EE" w:rsidRPr="00944908">
        <w:rPr>
          <w:sz w:val="22"/>
          <w:szCs w:val="22"/>
          <w:lang w:val="lt-LT"/>
        </w:rPr>
        <w:t xml:space="preserve"> įvertinti</w:t>
      </w:r>
      <w:r w:rsidRPr="00944908">
        <w:rPr>
          <w:sz w:val="22"/>
          <w:szCs w:val="22"/>
          <w:lang w:val="lt-LT"/>
        </w:rPr>
        <w:t xml:space="preserve">, tokio derinio </w:t>
      </w:r>
      <w:r w:rsidR="00FE53F5" w:rsidRPr="00944908">
        <w:rPr>
          <w:sz w:val="22"/>
          <w:szCs w:val="22"/>
          <w:lang w:val="lt-LT"/>
        </w:rPr>
        <w:t>vartojim</w:t>
      </w:r>
      <w:r w:rsidR="000107EE" w:rsidRPr="00944908">
        <w:rPr>
          <w:sz w:val="22"/>
          <w:szCs w:val="22"/>
          <w:lang w:val="lt-LT"/>
        </w:rPr>
        <w:t>o galimybę</w:t>
      </w:r>
      <w:r w:rsidRPr="00944908">
        <w:rPr>
          <w:sz w:val="22"/>
          <w:szCs w:val="22"/>
          <w:lang w:val="lt-LT"/>
        </w:rPr>
        <w:t>.</w:t>
      </w:r>
    </w:p>
    <w:p w14:paraId="57A61AA8" w14:textId="77777777" w:rsidR="00A85C9E" w:rsidRPr="00944908" w:rsidRDefault="00A85C9E" w:rsidP="002B54EC">
      <w:pPr>
        <w:tabs>
          <w:tab w:val="left" w:pos="567"/>
        </w:tabs>
        <w:rPr>
          <w:sz w:val="22"/>
          <w:szCs w:val="22"/>
          <w:lang w:val="lt-LT"/>
        </w:rPr>
      </w:pPr>
    </w:p>
    <w:p w14:paraId="1A598D7A" w14:textId="77777777" w:rsidR="00DB0467" w:rsidRPr="00944908" w:rsidRDefault="00DB0467" w:rsidP="002B54EC">
      <w:pPr>
        <w:keepNext/>
        <w:tabs>
          <w:tab w:val="left" w:pos="567"/>
        </w:tabs>
        <w:rPr>
          <w:b/>
          <w:sz w:val="22"/>
          <w:szCs w:val="22"/>
          <w:lang w:val="lt-LT"/>
        </w:rPr>
      </w:pPr>
      <w:r w:rsidRPr="00944908">
        <w:rPr>
          <w:b/>
          <w:sz w:val="22"/>
          <w:szCs w:val="22"/>
          <w:lang w:val="lt-LT"/>
        </w:rPr>
        <w:t>4.5</w:t>
      </w:r>
      <w:r w:rsidRPr="00944908">
        <w:rPr>
          <w:b/>
          <w:sz w:val="22"/>
          <w:szCs w:val="22"/>
          <w:lang w:val="lt-LT"/>
        </w:rPr>
        <w:tab/>
        <w:t>Sąveika su kitais vaistiniais preparatais ir kitokia sąveika</w:t>
      </w:r>
    </w:p>
    <w:p w14:paraId="7895511E" w14:textId="77777777" w:rsidR="00DB0467" w:rsidRPr="00944908" w:rsidRDefault="00DB0467" w:rsidP="002B54EC">
      <w:pPr>
        <w:keepNext/>
        <w:tabs>
          <w:tab w:val="left" w:pos="567"/>
        </w:tabs>
        <w:rPr>
          <w:sz w:val="22"/>
          <w:szCs w:val="22"/>
          <w:lang w:val="lt-LT"/>
        </w:rPr>
      </w:pPr>
    </w:p>
    <w:p w14:paraId="1355D6E6" w14:textId="77777777" w:rsidR="00DB0467" w:rsidRPr="00944908" w:rsidRDefault="00DB0467" w:rsidP="002B54EC">
      <w:pPr>
        <w:pStyle w:val="BodyText3"/>
        <w:spacing w:line="240" w:lineRule="auto"/>
        <w:jc w:val="left"/>
        <w:rPr>
          <w:b w:val="0"/>
          <w:bCs/>
          <w:i w:val="0"/>
          <w:iCs/>
          <w:szCs w:val="22"/>
          <w:lang w:val="lt-LT"/>
        </w:rPr>
      </w:pPr>
      <w:r w:rsidRPr="00944908">
        <w:rPr>
          <w:b w:val="0"/>
          <w:i w:val="0"/>
          <w:szCs w:val="22"/>
          <w:lang w:val="lt-LT"/>
        </w:rPr>
        <w:t>Dėl nežinomo deferiprono mechanizmo sukeliančio neutropeniją, pacientams negalima vartoti vaistinių preparatų, kurie siejami su neutropenija ar tų, kurie gali sukelti agranulocitozę (žr. 4.3</w:t>
      </w:r>
      <w:r w:rsidR="00A91473" w:rsidRPr="00944908">
        <w:rPr>
          <w:b w:val="0"/>
          <w:i w:val="0"/>
          <w:szCs w:val="22"/>
          <w:lang w:val="lt-LT"/>
        </w:rPr>
        <w:t> </w:t>
      </w:r>
      <w:r w:rsidRPr="00944908">
        <w:rPr>
          <w:b w:val="0"/>
          <w:i w:val="0"/>
          <w:szCs w:val="22"/>
          <w:lang w:val="lt-LT"/>
        </w:rPr>
        <w:t>skyrių).</w:t>
      </w:r>
    </w:p>
    <w:p w14:paraId="5F21F7B7" w14:textId="77777777" w:rsidR="00DB0467" w:rsidRPr="00944908" w:rsidRDefault="00DB0467" w:rsidP="002B54EC">
      <w:pPr>
        <w:pStyle w:val="BodyText3"/>
        <w:spacing w:line="240" w:lineRule="auto"/>
        <w:jc w:val="left"/>
        <w:rPr>
          <w:b w:val="0"/>
          <w:bCs/>
          <w:i w:val="0"/>
          <w:iCs/>
          <w:szCs w:val="22"/>
          <w:lang w:val="lt-LT"/>
        </w:rPr>
      </w:pPr>
    </w:p>
    <w:p w14:paraId="3529103B" w14:textId="77777777" w:rsidR="00DB0467" w:rsidRPr="00944908" w:rsidRDefault="00A85C9E" w:rsidP="002B54EC">
      <w:pPr>
        <w:tabs>
          <w:tab w:val="left" w:pos="567"/>
        </w:tabs>
        <w:rPr>
          <w:sz w:val="22"/>
          <w:szCs w:val="22"/>
          <w:lang w:val="lt-LT"/>
        </w:rPr>
      </w:pPr>
      <w:r w:rsidRPr="00944908">
        <w:rPr>
          <w:sz w:val="22"/>
          <w:szCs w:val="22"/>
          <w:lang w:val="lt-LT"/>
        </w:rPr>
        <w:t>A</w:t>
      </w:r>
      <w:r w:rsidR="00DB0467" w:rsidRPr="00944908">
        <w:rPr>
          <w:sz w:val="22"/>
          <w:szCs w:val="22"/>
          <w:lang w:val="lt-LT"/>
        </w:rPr>
        <w:t>tsižvelgiant į deferiprono savybę jungtis su metalų katijonais, egzistuoja galimybė sąveikos tarp deferiprono ir vaistinių preparatų, turinčių trivalenčių katijonų, pvz., antacidų, kurių sudėtyje yra aliuminio. Dėl to kartu vartoti skrandžio rūgštingumą mažinančių aliuminio antacidų ir deferiprono nepatartina.</w:t>
      </w:r>
    </w:p>
    <w:p w14:paraId="03607EBB" w14:textId="77777777" w:rsidR="00DB0467" w:rsidRPr="00944908" w:rsidRDefault="00DB0467" w:rsidP="002B54EC">
      <w:pPr>
        <w:pStyle w:val="EndnoteText"/>
        <w:rPr>
          <w:szCs w:val="22"/>
          <w:lang w:val="lt-LT"/>
        </w:rPr>
      </w:pPr>
    </w:p>
    <w:p w14:paraId="27EA7080" w14:textId="77777777" w:rsidR="00DB0467" w:rsidRPr="00944908" w:rsidRDefault="00DB0467" w:rsidP="002B54EC">
      <w:pPr>
        <w:tabs>
          <w:tab w:val="left" w:pos="567"/>
        </w:tabs>
        <w:rPr>
          <w:sz w:val="22"/>
          <w:szCs w:val="22"/>
          <w:lang w:val="lt-LT"/>
        </w:rPr>
      </w:pPr>
      <w:r w:rsidRPr="00944908">
        <w:rPr>
          <w:sz w:val="22"/>
          <w:szCs w:val="22"/>
          <w:lang w:val="lt-LT"/>
        </w:rPr>
        <w:t>Deferiprono vartojimo su vitaminu C saugumas oficialiai nebuvo tiriamas. Remiantis pranešimais apie nepageidaujamą deferoksamino ir vitamino C sąveiką, deferiproną ir vitaminą C drauge skirti reikia atsargiai.</w:t>
      </w:r>
    </w:p>
    <w:p w14:paraId="67EAAA8D" w14:textId="77777777" w:rsidR="00DB0467" w:rsidRPr="00944908" w:rsidRDefault="00DB0467" w:rsidP="002B54EC">
      <w:pPr>
        <w:tabs>
          <w:tab w:val="left" w:pos="567"/>
        </w:tabs>
        <w:rPr>
          <w:sz w:val="22"/>
          <w:szCs w:val="22"/>
          <w:lang w:val="lt-LT"/>
        </w:rPr>
      </w:pPr>
    </w:p>
    <w:p w14:paraId="309DCB13" w14:textId="77777777" w:rsidR="00DB0467" w:rsidRPr="00944908" w:rsidRDefault="00DB0467" w:rsidP="002B54EC">
      <w:pPr>
        <w:keepNext/>
        <w:tabs>
          <w:tab w:val="left" w:pos="567"/>
        </w:tabs>
        <w:rPr>
          <w:b/>
          <w:sz w:val="22"/>
          <w:szCs w:val="22"/>
          <w:lang w:val="lt-LT"/>
        </w:rPr>
      </w:pPr>
      <w:r w:rsidRPr="00944908">
        <w:rPr>
          <w:b/>
          <w:sz w:val="22"/>
          <w:szCs w:val="22"/>
          <w:lang w:val="lt-LT"/>
        </w:rPr>
        <w:t>4.6</w:t>
      </w:r>
      <w:r w:rsidRPr="00944908">
        <w:rPr>
          <w:b/>
          <w:sz w:val="22"/>
          <w:szCs w:val="22"/>
          <w:lang w:val="lt-LT"/>
        </w:rPr>
        <w:tab/>
        <w:t>Vaisingumas, nėštumo ir žindymo laikotarpis</w:t>
      </w:r>
    </w:p>
    <w:p w14:paraId="3084684D" w14:textId="77777777" w:rsidR="00DB0467" w:rsidRPr="00944908" w:rsidRDefault="00DB0467" w:rsidP="002B54EC">
      <w:pPr>
        <w:keepNext/>
        <w:tabs>
          <w:tab w:val="left" w:pos="567"/>
        </w:tabs>
        <w:rPr>
          <w:sz w:val="22"/>
          <w:szCs w:val="22"/>
          <w:lang w:val="lt-LT"/>
        </w:rPr>
      </w:pPr>
    </w:p>
    <w:p w14:paraId="3C2DADD2" w14:textId="77777777" w:rsidR="0028635B" w:rsidRPr="00944908" w:rsidRDefault="0028635B" w:rsidP="0028635B">
      <w:pPr>
        <w:pStyle w:val="BodyText"/>
        <w:keepNext/>
        <w:keepLines/>
        <w:spacing w:line="240" w:lineRule="auto"/>
        <w:rPr>
          <w:b w:val="0"/>
          <w:i w:val="0"/>
          <w:szCs w:val="22"/>
          <w:u w:val="single"/>
          <w:lang w:val="lt-LT"/>
        </w:rPr>
      </w:pPr>
      <w:r w:rsidRPr="00944908">
        <w:rPr>
          <w:b w:val="0"/>
          <w:i w:val="0"/>
          <w:szCs w:val="22"/>
          <w:u w:val="single"/>
          <w:lang w:val="lt-LT"/>
        </w:rPr>
        <w:t>Vaisingo amžiaus moterys / vyrų ir moterų kontracepcija</w:t>
      </w:r>
    </w:p>
    <w:p w14:paraId="3F721C11" w14:textId="77777777" w:rsidR="0028635B" w:rsidRPr="00944908" w:rsidRDefault="0028635B" w:rsidP="0028635B">
      <w:pPr>
        <w:pStyle w:val="BodyText"/>
        <w:keepNext/>
        <w:keepLines/>
        <w:spacing w:line="240" w:lineRule="auto"/>
        <w:rPr>
          <w:b w:val="0"/>
          <w:i w:val="0"/>
          <w:iCs/>
          <w:szCs w:val="22"/>
          <w:lang w:val="lt-LT"/>
        </w:rPr>
      </w:pPr>
    </w:p>
    <w:p w14:paraId="17AB9CA8" w14:textId="77777777" w:rsidR="0028635B" w:rsidRPr="00944908" w:rsidRDefault="0028635B" w:rsidP="0028635B">
      <w:pPr>
        <w:pStyle w:val="BodyText"/>
        <w:spacing w:line="240" w:lineRule="auto"/>
        <w:rPr>
          <w:b w:val="0"/>
          <w:i w:val="0"/>
          <w:szCs w:val="22"/>
          <w:lang w:val="lt-LT"/>
        </w:rPr>
      </w:pPr>
      <w:r w:rsidRPr="00944908">
        <w:rPr>
          <w:b w:val="0"/>
          <w:i w:val="0"/>
          <w:szCs w:val="22"/>
          <w:lang w:val="lt-LT"/>
        </w:rPr>
        <w:t>Deferipronui būdingos genotoksinės savybės (žr. 5.3 skyrių), todėl vaisingo amžiaus moterims rekomenduojama naudoti veiksmingas kontraceptines priemones ir vengti pastoti Ferriprox vartojimo metu ir 6 mėnesius po gydymo užbaigimo.</w:t>
      </w:r>
    </w:p>
    <w:p w14:paraId="2DA5A2C3" w14:textId="77777777" w:rsidR="0028635B" w:rsidRPr="00944908" w:rsidRDefault="0028635B" w:rsidP="0028635B">
      <w:pPr>
        <w:pStyle w:val="BodyText"/>
        <w:spacing w:line="240" w:lineRule="auto"/>
        <w:rPr>
          <w:b w:val="0"/>
          <w:i w:val="0"/>
          <w:iCs/>
          <w:szCs w:val="22"/>
          <w:lang w:val="lt-LT"/>
        </w:rPr>
      </w:pPr>
    </w:p>
    <w:p w14:paraId="4661E27D" w14:textId="77777777" w:rsidR="0028635B" w:rsidRPr="00944908" w:rsidRDefault="0028635B" w:rsidP="0028635B">
      <w:pPr>
        <w:pStyle w:val="BodyText"/>
        <w:spacing w:line="240" w:lineRule="auto"/>
        <w:rPr>
          <w:b w:val="0"/>
          <w:i w:val="0"/>
          <w:iCs/>
          <w:szCs w:val="22"/>
          <w:lang w:val="lt-LT"/>
        </w:rPr>
      </w:pPr>
      <w:r w:rsidRPr="00944908">
        <w:rPr>
          <w:b w:val="0"/>
          <w:i w:val="0"/>
          <w:iCs/>
          <w:szCs w:val="22"/>
          <w:lang w:val="lt-LT"/>
        </w:rPr>
        <w:t>Vyrams rekomenduojama naudoti veiksmingas kontraceptines priemones ir nepradėti kūdikio Ferriprox vartojimo metu ir 3 mėnesius po gydymo užbaigimo.</w:t>
      </w:r>
    </w:p>
    <w:p w14:paraId="4ADD965C" w14:textId="77777777" w:rsidR="0028635B" w:rsidRDefault="0028635B" w:rsidP="002B54EC">
      <w:pPr>
        <w:keepNext/>
        <w:tabs>
          <w:tab w:val="left" w:pos="567"/>
        </w:tabs>
        <w:rPr>
          <w:sz w:val="22"/>
          <w:szCs w:val="22"/>
          <w:u w:val="single"/>
          <w:lang w:val="lt-LT"/>
        </w:rPr>
      </w:pPr>
    </w:p>
    <w:p w14:paraId="62A227FD" w14:textId="343AB279" w:rsidR="00DB0467" w:rsidRPr="00944908" w:rsidRDefault="00DB0467" w:rsidP="002B54EC">
      <w:pPr>
        <w:keepNext/>
        <w:tabs>
          <w:tab w:val="left" w:pos="567"/>
        </w:tabs>
        <w:rPr>
          <w:sz w:val="22"/>
          <w:szCs w:val="22"/>
          <w:u w:val="single"/>
          <w:lang w:val="lt-LT"/>
        </w:rPr>
      </w:pPr>
      <w:r w:rsidRPr="00944908">
        <w:rPr>
          <w:sz w:val="22"/>
          <w:szCs w:val="22"/>
          <w:u w:val="single"/>
          <w:lang w:val="lt-LT"/>
        </w:rPr>
        <w:t>Nėštumas</w:t>
      </w:r>
    </w:p>
    <w:p w14:paraId="01E502D6" w14:textId="77777777" w:rsidR="00A91473" w:rsidRPr="00944908" w:rsidRDefault="00A91473" w:rsidP="002B54EC">
      <w:pPr>
        <w:keepNext/>
        <w:tabs>
          <w:tab w:val="left" w:pos="567"/>
        </w:tabs>
        <w:rPr>
          <w:sz w:val="22"/>
          <w:szCs w:val="22"/>
          <w:lang w:val="lt-LT"/>
        </w:rPr>
      </w:pPr>
    </w:p>
    <w:p w14:paraId="49AA6AC3" w14:textId="7C6BA40D" w:rsidR="00DB0467" w:rsidRPr="00944908" w:rsidRDefault="00DB0467" w:rsidP="002B54EC">
      <w:pPr>
        <w:tabs>
          <w:tab w:val="left" w:pos="567"/>
        </w:tabs>
        <w:rPr>
          <w:sz w:val="22"/>
          <w:szCs w:val="22"/>
          <w:lang w:val="lt-LT"/>
        </w:rPr>
      </w:pPr>
      <w:r w:rsidRPr="00944908">
        <w:rPr>
          <w:sz w:val="22"/>
          <w:szCs w:val="22"/>
          <w:lang w:val="lt-LT"/>
        </w:rPr>
        <w:t xml:space="preserve">Duomenų apie deferiprono vartojimą nėštumo metu nepakanka. </w:t>
      </w:r>
      <w:r w:rsidR="00DA0ACD" w:rsidRPr="00944908">
        <w:rPr>
          <w:sz w:val="22"/>
          <w:szCs w:val="22"/>
          <w:lang w:val="lt-LT"/>
        </w:rPr>
        <w:t>Su gyvūnais atlikti t</w:t>
      </w:r>
      <w:r w:rsidRPr="00944908">
        <w:rPr>
          <w:sz w:val="22"/>
          <w:szCs w:val="22"/>
          <w:lang w:val="lt-LT"/>
        </w:rPr>
        <w:t>yrimai parodė toksinį poveikį reprodukcijai (žr. 5.3</w:t>
      </w:r>
      <w:r w:rsidR="00D223EA" w:rsidRPr="00944908">
        <w:rPr>
          <w:sz w:val="22"/>
          <w:szCs w:val="22"/>
          <w:lang w:val="lt-LT"/>
        </w:rPr>
        <w:t> </w:t>
      </w:r>
      <w:r w:rsidRPr="00944908">
        <w:rPr>
          <w:sz w:val="22"/>
          <w:szCs w:val="22"/>
          <w:lang w:val="lt-LT"/>
        </w:rPr>
        <w:t>skyrių). Galima rizika žmonėms nėra žinoma.</w:t>
      </w:r>
    </w:p>
    <w:p w14:paraId="29CE9C53" w14:textId="77777777" w:rsidR="00DB0467" w:rsidRPr="00944908" w:rsidRDefault="00DB0467" w:rsidP="002B54EC">
      <w:pPr>
        <w:tabs>
          <w:tab w:val="left" w:pos="567"/>
        </w:tabs>
        <w:rPr>
          <w:sz w:val="22"/>
          <w:szCs w:val="22"/>
          <w:lang w:val="lt-LT"/>
        </w:rPr>
      </w:pPr>
    </w:p>
    <w:p w14:paraId="764FF2B1" w14:textId="534F10B2" w:rsidR="00DB0467" w:rsidRPr="00944908" w:rsidRDefault="00392469" w:rsidP="00370507">
      <w:pPr>
        <w:pStyle w:val="BodyText"/>
        <w:spacing w:line="240" w:lineRule="auto"/>
        <w:rPr>
          <w:b w:val="0"/>
          <w:i w:val="0"/>
          <w:szCs w:val="22"/>
          <w:lang w:val="lt-LT"/>
        </w:rPr>
      </w:pPr>
      <w:r w:rsidRPr="00944908">
        <w:rPr>
          <w:b w:val="0"/>
          <w:i w:val="0"/>
          <w:szCs w:val="22"/>
          <w:lang w:val="lt-LT"/>
        </w:rPr>
        <w:t>Nėščias moteris reikia įspėti, kad iš karto nustotų vartoti deferiproną (žr. 4.3 skyrių).</w:t>
      </w:r>
    </w:p>
    <w:p w14:paraId="0D0A1113" w14:textId="563DAC31" w:rsidR="00AA47EB" w:rsidRPr="00944908" w:rsidRDefault="00AA47EB" w:rsidP="00AA47EB">
      <w:pPr>
        <w:pStyle w:val="BodyText"/>
        <w:spacing w:line="240" w:lineRule="auto"/>
        <w:rPr>
          <w:b w:val="0"/>
          <w:i w:val="0"/>
          <w:szCs w:val="22"/>
          <w:lang w:val="lt-LT"/>
        </w:rPr>
      </w:pPr>
    </w:p>
    <w:p w14:paraId="4DA10444"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Žindymas</w:t>
      </w:r>
    </w:p>
    <w:p w14:paraId="352D7075" w14:textId="77777777" w:rsidR="00A91473" w:rsidRPr="00944908" w:rsidRDefault="00A91473" w:rsidP="002B54EC">
      <w:pPr>
        <w:keepNext/>
        <w:tabs>
          <w:tab w:val="left" w:pos="567"/>
        </w:tabs>
        <w:rPr>
          <w:sz w:val="22"/>
          <w:szCs w:val="22"/>
          <w:lang w:val="lt-LT"/>
        </w:rPr>
      </w:pPr>
    </w:p>
    <w:p w14:paraId="2B40047C" w14:textId="74C42536" w:rsidR="00DB0467" w:rsidRPr="00944908" w:rsidRDefault="00DA0ACD" w:rsidP="002B54EC">
      <w:pPr>
        <w:tabs>
          <w:tab w:val="left" w:pos="567"/>
        </w:tabs>
        <w:rPr>
          <w:sz w:val="22"/>
          <w:szCs w:val="22"/>
          <w:lang w:val="lt-LT"/>
        </w:rPr>
      </w:pPr>
      <w:r w:rsidRPr="00944908">
        <w:rPr>
          <w:sz w:val="22"/>
          <w:szCs w:val="22"/>
          <w:lang w:val="lt-LT"/>
        </w:rPr>
        <w:t xml:space="preserve">Nežinoma, </w:t>
      </w:r>
      <w:r w:rsidR="00DB0467" w:rsidRPr="00944908">
        <w:rPr>
          <w:sz w:val="22"/>
          <w:szCs w:val="22"/>
          <w:lang w:val="lt-LT"/>
        </w:rPr>
        <w:t xml:space="preserve">ar deferipronas išsiskiria į motinos pieną. Nebuvo atlikti prenataliniai ir postnataliniai reprodukciniai tyrimai su gyvūnais. </w:t>
      </w:r>
      <w:r w:rsidRPr="00944908">
        <w:rPr>
          <w:sz w:val="22"/>
          <w:szCs w:val="22"/>
          <w:lang w:val="lt-LT"/>
        </w:rPr>
        <w:t>Deferiprono negalima vartoti žindymo metu</w:t>
      </w:r>
      <w:r w:rsidR="00DB0467" w:rsidRPr="00944908">
        <w:rPr>
          <w:sz w:val="22"/>
          <w:szCs w:val="22"/>
          <w:lang w:val="lt-LT"/>
        </w:rPr>
        <w:t xml:space="preserve">. Jeigu gydymas yra neišvengiamas, privaloma nutraukti </w:t>
      </w:r>
      <w:r w:rsidRPr="00944908">
        <w:rPr>
          <w:sz w:val="22"/>
          <w:szCs w:val="22"/>
          <w:lang w:val="lt-LT"/>
        </w:rPr>
        <w:t xml:space="preserve">žindymą </w:t>
      </w:r>
      <w:r w:rsidR="00DB0467" w:rsidRPr="00944908">
        <w:rPr>
          <w:sz w:val="22"/>
          <w:szCs w:val="22"/>
          <w:lang w:val="lt-LT"/>
        </w:rPr>
        <w:t>(žr.</w:t>
      </w:r>
      <w:r w:rsidR="0025512E" w:rsidRPr="00944908">
        <w:rPr>
          <w:sz w:val="22"/>
          <w:szCs w:val="22"/>
          <w:lang w:val="lt-LT"/>
        </w:rPr>
        <w:t> </w:t>
      </w:r>
      <w:r w:rsidR="00DB0467" w:rsidRPr="00944908">
        <w:rPr>
          <w:sz w:val="22"/>
          <w:szCs w:val="22"/>
          <w:lang w:val="lt-LT"/>
        </w:rPr>
        <w:t>4.3 skyrių).</w:t>
      </w:r>
    </w:p>
    <w:p w14:paraId="51F8C391" w14:textId="77777777" w:rsidR="00DB0467" w:rsidRPr="00944908" w:rsidRDefault="00DB0467" w:rsidP="002B54EC">
      <w:pPr>
        <w:tabs>
          <w:tab w:val="left" w:pos="567"/>
        </w:tabs>
        <w:rPr>
          <w:sz w:val="22"/>
          <w:szCs w:val="22"/>
          <w:lang w:val="lt-LT"/>
        </w:rPr>
      </w:pPr>
    </w:p>
    <w:p w14:paraId="4F736632"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Vaisingumas</w:t>
      </w:r>
    </w:p>
    <w:p w14:paraId="192461CF" w14:textId="77777777" w:rsidR="002B54EC" w:rsidRPr="00944908" w:rsidRDefault="002B54EC" w:rsidP="002B54EC">
      <w:pPr>
        <w:keepNext/>
        <w:tabs>
          <w:tab w:val="left" w:pos="567"/>
        </w:tabs>
        <w:rPr>
          <w:sz w:val="22"/>
          <w:szCs w:val="22"/>
          <w:lang w:val="lt-LT"/>
        </w:rPr>
      </w:pPr>
    </w:p>
    <w:p w14:paraId="16869A1D" w14:textId="753CB10E" w:rsidR="002650EF" w:rsidRPr="00944908" w:rsidRDefault="003B3702" w:rsidP="002650EF">
      <w:pPr>
        <w:pStyle w:val="BodyText"/>
        <w:spacing w:line="240" w:lineRule="auto"/>
        <w:rPr>
          <w:b w:val="0"/>
          <w:i w:val="0"/>
          <w:iCs/>
          <w:szCs w:val="22"/>
          <w:lang w:val="lt-LT"/>
        </w:rPr>
      </w:pPr>
      <w:r w:rsidRPr="00944908">
        <w:rPr>
          <w:b w:val="0"/>
          <w:i w:val="0"/>
          <w:iCs/>
          <w:szCs w:val="22"/>
          <w:lang w:val="lt-LT"/>
        </w:rPr>
        <w:t xml:space="preserve">Tyrimuose su gyvūnais poveikio vaisingumui ar ankstyvam embriono vystymuisi nestebėta (žr. </w:t>
      </w:r>
      <w:r w:rsidR="00CE02C9" w:rsidRPr="00944908">
        <w:rPr>
          <w:b w:val="0"/>
          <w:i w:val="0"/>
          <w:iCs/>
          <w:szCs w:val="22"/>
          <w:lang w:val="lt-LT"/>
        </w:rPr>
        <w:t>5.3 </w:t>
      </w:r>
      <w:r w:rsidRPr="00944908">
        <w:rPr>
          <w:b w:val="0"/>
          <w:i w:val="0"/>
          <w:iCs/>
          <w:szCs w:val="22"/>
          <w:lang w:val="lt-LT"/>
        </w:rPr>
        <w:t>skyri</w:t>
      </w:r>
      <w:r w:rsidR="00CE02C9" w:rsidRPr="00944908">
        <w:rPr>
          <w:b w:val="0"/>
          <w:i w:val="0"/>
          <w:iCs/>
          <w:szCs w:val="22"/>
          <w:lang w:val="lt-LT"/>
        </w:rPr>
        <w:t>ų</w:t>
      </w:r>
      <w:r w:rsidRPr="00944908">
        <w:rPr>
          <w:b w:val="0"/>
          <w:i w:val="0"/>
          <w:iCs/>
          <w:szCs w:val="22"/>
          <w:lang w:val="lt-LT"/>
        </w:rPr>
        <w:t>).</w:t>
      </w:r>
    </w:p>
    <w:p w14:paraId="17C354E0" w14:textId="77777777" w:rsidR="002650EF" w:rsidRPr="00944908" w:rsidRDefault="002650EF" w:rsidP="002650EF">
      <w:pPr>
        <w:pStyle w:val="BodyText"/>
        <w:spacing w:line="240" w:lineRule="auto"/>
        <w:rPr>
          <w:b w:val="0"/>
          <w:i w:val="0"/>
          <w:szCs w:val="22"/>
          <w:u w:val="single"/>
          <w:lang w:val="lt-LT"/>
        </w:rPr>
      </w:pPr>
    </w:p>
    <w:p w14:paraId="7282484E" w14:textId="77777777" w:rsidR="002650EF" w:rsidRPr="00944908" w:rsidRDefault="002650EF" w:rsidP="002B54EC">
      <w:pPr>
        <w:pStyle w:val="BodyText"/>
        <w:spacing w:line="240" w:lineRule="auto"/>
        <w:rPr>
          <w:b w:val="0"/>
          <w:i w:val="0"/>
          <w:iCs/>
          <w:szCs w:val="22"/>
          <w:lang w:val="lt-LT"/>
        </w:rPr>
      </w:pPr>
    </w:p>
    <w:p w14:paraId="29B57644" w14:textId="77777777" w:rsidR="00DB0467" w:rsidRPr="00944908" w:rsidRDefault="00DB0467" w:rsidP="002B54EC">
      <w:pPr>
        <w:keepNext/>
        <w:tabs>
          <w:tab w:val="left" w:pos="567"/>
        </w:tabs>
        <w:rPr>
          <w:b/>
          <w:sz w:val="22"/>
          <w:szCs w:val="22"/>
          <w:lang w:val="lt-LT"/>
        </w:rPr>
      </w:pPr>
      <w:r w:rsidRPr="00944908">
        <w:rPr>
          <w:b/>
          <w:sz w:val="22"/>
          <w:szCs w:val="22"/>
          <w:lang w:val="lt-LT"/>
        </w:rPr>
        <w:t>4.7</w:t>
      </w:r>
      <w:r w:rsidRPr="00944908">
        <w:rPr>
          <w:b/>
          <w:sz w:val="22"/>
          <w:szCs w:val="22"/>
          <w:lang w:val="lt-LT"/>
        </w:rPr>
        <w:tab/>
        <w:t>Poveikis gebėjimui vairuoti ir valdyti mechanizmus</w:t>
      </w:r>
    </w:p>
    <w:p w14:paraId="3186DFDA" w14:textId="77777777" w:rsidR="00DB0467" w:rsidRPr="00944908" w:rsidRDefault="00DB0467" w:rsidP="002B54EC">
      <w:pPr>
        <w:pStyle w:val="EndnoteText"/>
        <w:keepNext/>
        <w:rPr>
          <w:szCs w:val="22"/>
          <w:lang w:val="lt-LT"/>
        </w:rPr>
      </w:pPr>
    </w:p>
    <w:p w14:paraId="1E467D2C" w14:textId="77777777" w:rsidR="00DB0467" w:rsidRPr="00944908" w:rsidRDefault="00DB0467" w:rsidP="002B54EC">
      <w:pPr>
        <w:tabs>
          <w:tab w:val="left" w:pos="567"/>
        </w:tabs>
        <w:rPr>
          <w:sz w:val="22"/>
          <w:szCs w:val="22"/>
          <w:lang w:val="lt-LT"/>
        </w:rPr>
      </w:pPr>
      <w:r w:rsidRPr="00944908">
        <w:rPr>
          <w:sz w:val="22"/>
          <w:szCs w:val="22"/>
          <w:lang w:val="lt-LT"/>
        </w:rPr>
        <w:t>Duomenys neaktualūs.</w:t>
      </w:r>
    </w:p>
    <w:p w14:paraId="113CC5B2" w14:textId="77777777" w:rsidR="00DB0467" w:rsidRPr="00944908" w:rsidRDefault="00DB0467" w:rsidP="002B54EC">
      <w:pPr>
        <w:tabs>
          <w:tab w:val="left" w:pos="567"/>
        </w:tabs>
        <w:rPr>
          <w:sz w:val="22"/>
          <w:szCs w:val="22"/>
          <w:lang w:val="lt-LT"/>
        </w:rPr>
      </w:pPr>
    </w:p>
    <w:p w14:paraId="637906CB" w14:textId="77777777" w:rsidR="00DB0467" w:rsidRPr="00944908" w:rsidRDefault="00DB0467" w:rsidP="002B54EC">
      <w:pPr>
        <w:keepNext/>
        <w:tabs>
          <w:tab w:val="left" w:pos="567"/>
        </w:tabs>
        <w:rPr>
          <w:b/>
          <w:sz w:val="22"/>
          <w:szCs w:val="22"/>
          <w:lang w:val="lt-LT"/>
        </w:rPr>
      </w:pPr>
      <w:r w:rsidRPr="00944908">
        <w:rPr>
          <w:b/>
          <w:sz w:val="22"/>
          <w:szCs w:val="22"/>
          <w:lang w:val="lt-LT"/>
        </w:rPr>
        <w:t>4.8</w:t>
      </w:r>
      <w:r w:rsidRPr="00944908">
        <w:rPr>
          <w:b/>
          <w:sz w:val="22"/>
          <w:szCs w:val="22"/>
          <w:lang w:val="lt-LT"/>
        </w:rPr>
        <w:tab/>
        <w:t>Nepageidaujamas poveikis</w:t>
      </w:r>
    </w:p>
    <w:p w14:paraId="35067E60" w14:textId="77777777" w:rsidR="00DB0467" w:rsidRPr="00944908" w:rsidRDefault="00DB0467" w:rsidP="002B54EC">
      <w:pPr>
        <w:keepNext/>
        <w:tabs>
          <w:tab w:val="left" w:pos="567"/>
        </w:tabs>
        <w:rPr>
          <w:sz w:val="22"/>
          <w:szCs w:val="22"/>
          <w:lang w:val="lt-LT"/>
        </w:rPr>
      </w:pPr>
    </w:p>
    <w:p w14:paraId="552B008A" w14:textId="77777777" w:rsidR="00107D26" w:rsidRPr="00944908" w:rsidRDefault="001756C4" w:rsidP="002B54EC">
      <w:pPr>
        <w:keepNext/>
        <w:tabs>
          <w:tab w:val="left" w:pos="567"/>
        </w:tabs>
        <w:rPr>
          <w:sz w:val="22"/>
          <w:szCs w:val="22"/>
          <w:u w:val="single"/>
          <w:lang w:val="lt-LT"/>
        </w:rPr>
      </w:pPr>
      <w:r w:rsidRPr="00944908">
        <w:rPr>
          <w:sz w:val="22"/>
          <w:szCs w:val="22"/>
          <w:u w:val="single"/>
          <w:lang w:val="lt-LT"/>
        </w:rPr>
        <w:t>Saugumo duomenų</w:t>
      </w:r>
      <w:r w:rsidR="00107D26" w:rsidRPr="00944908">
        <w:rPr>
          <w:sz w:val="22"/>
          <w:szCs w:val="22"/>
          <w:u w:val="single"/>
          <w:lang w:val="lt-LT"/>
        </w:rPr>
        <w:t xml:space="preserve"> santrauka</w:t>
      </w:r>
    </w:p>
    <w:p w14:paraId="6DC09BE6" w14:textId="77777777" w:rsidR="002B54EC" w:rsidRPr="00944908" w:rsidRDefault="002B54EC" w:rsidP="002B54EC">
      <w:pPr>
        <w:keepNext/>
        <w:tabs>
          <w:tab w:val="left" w:pos="567"/>
        </w:tabs>
        <w:rPr>
          <w:sz w:val="22"/>
          <w:szCs w:val="22"/>
          <w:lang w:val="lt-LT"/>
        </w:rPr>
      </w:pPr>
    </w:p>
    <w:p w14:paraId="1129CABB" w14:textId="77777777" w:rsidR="00DB0467" w:rsidRPr="00944908" w:rsidRDefault="00DB0467" w:rsidP="002B54EC">
      <w:pPr>
        <w:tabs>
          <w:tab w:val="left" w:pos="567"/>
        </w:tabs>
        <w:rPr>
          <w:sz w:val="22"/>
          <w:szCs w:val="22"/>
          <w:lang w:val="lt-LT"/>
        </w:rPr>
      </w:pPr>
      <w:r w:rsidRPr="00944908">
        <w:rPr>
          <w:sz w:val="22"/>
          <w:szCs w:val="22"/>
          <w:lang w:val="lt-LT"/>
        </w:rPr>
        <w:t>Dažniausios nepageidaujamos reakcijos stebėtos gydymo deferipronu klinikinių tyrimų metu buvo pykinimas, vėmimas, pilvo skausmas ir chromaturija, kuri pasireiškė daugiau nei 10% pacientų. Sunkiausia nepageidaujama reakcija, apie kurią pranešta deferiprono klinikiniuose tyrimuose, buvo agranuliocitozė, t. y. būklė, kai absoliutus neutrofilų skaičius yra mažesnis nei 0,5x10</w:t>
      </w:r>
      <w:r w:rsidRPr="00944908">
        <w:rPr>
          <w:sz w:val="22"/>
          <w:szCs w:val="22"/>
          <w:vertAlign w:val="superscript"/>
          <w:lang w:val="lt-LT"/>
        </w:rPr>
        <w:t>9</w:t>
      </w:r>
      <w:r w:rsidRPr="00944908">
        <w:rPr>
          <w:sz w:val="22"/>
          <w:szCs w:val="22"/>
          <w:lang w:val="lt-LT"/>
        </w:rPr>
        <w:t>/l, pasireiškusi maždaug 1% pacientų. Mažiau išreikšti neutropenijos epizodai stebėti apytikriai 5% pacientų.</w:t>
      </w:r>
    </w:p>
    <w:p w14:paraId="0B532B4C" w14:textId="77777777" w:rsidR="00DB0467" w:rsidRPr="00944908" w:rsidRDefault="00DB0467" w:rsidP="002B54EC">
      <w:pPr>
        <w:tabs>
          <w:tab w:val="left" w:pos="567"/>
        </w:tabs>
        <w:rPr>
          <w:sz w:val="22"/>
          <w:szCs w:val="22"/>
          <w:lang w:val="lt-LT"/>
        </w:rPr>
      </w:pPr>
    </w:p>
    <w:p w14:paraId="10B0C167" w14:textId="77777777" w:rsidR="001756C4" w:rsidRPr="00944908" w:rsidRDefault="001756C4" w:rsidP="00DE7BCF">
      <w:pPr>
        <w:keepNext/>
        <w:tabs>
          <w:tab w:val="left" w:pos="567"/>
        </w:tabs>
        <w:rPr>
          <w:sz w:val="22"/>
          <w:szCs w:val="22"/>
          <w:u w:val="single"/>
          <w:lang w:val="lt-LT"/>
        </w:rPr>
      </w:pPr>
      <w:r w:rsidRPr="00944908">
        <w:rPr>
          <w:iCs/>
          <w:sz w:val="22"/>
          <w:szCs w:val="22"/>
          <w:u w:val="single"/>
          <w:lang w:val="lt-LT" w:eastAsia="lt-LT"/>
        </w:rPr>
        <w:t>Nepageidaujamų reakcijų santrauka lentelėje</w:t>
      </w:r>
    </w:p>
    <w:p w14:paraId="67F84822" w14:textId="77777777" w:rsidR="002B54EC" w:rsidRPr="00944908" w:rsidRDefault="002B54EC" w:rsidP="00DE7BCF">
      <w:pPr>
        <w:keepNext/>
        <w:tabs>
          <w:tab w:val="left" w:pos="567"/>
        </w:tabs>
        <w:rPr>
          <w:sz w:val="22"/>
          <w:szCs w:val="22"/>
          <w:lang w:val="lt-LT"/>
        </w:rPr>
      </w:pPr>
    </w:p>
    <w:p w14:paraId="3AF437A3" w14:textId="77777777" w:rsidR="00DB0467" w:rsidRPr="00944908" w:rsidRDefault="00DB0467" w:rsidP="00D223EA">
      <w:pPr>
        <w:tabs>
          <w:tab w:val="left" w:pos="567"/>
        </w:tabs>
        <w:rPr>
          <w:sz w:val="22"/>
          <w:szCs w:val="22"/>
          <w:lang w:val="lt-LT"/>
        </w:rPr>
      </w:pPr>
      <w:r w:rsidRPr="00944908">
        <w:rPr>
          <w:sz w:val="22"/>
          <w:szCs w:val="22"/>
          <w:lang w:val="lt-LT"/>
        </w:rPr>
        <w:t>Nepageidaujamų reakcijų dažnis</w:t>
      </w:r>
      <w:r w:rsidR="007D1A84" w:rsidRPr="00944908">
        <w:rPr>
          <w:sz w:val="22"/>
          <w:szCs w:val="22"/>
          <w:lang w:val="lt-LT"/>
        </w:rPr>
        <w:t>: l</w:t>
      </w:r>
      <w:r w:rsidRPr="00944908">
        <w:rPr>
          <w:sz w:val="22"/>
          <w:szCs w:val="22"/>
          <w:lang w:val="lt-LT"/>
        </w:rPr>
        <w:t>abai dažn</w:t>
      </w:r>
      <w:r w:rsidR="00D15328" w:rsidRPr="00944908">
        <w:rPr>
          <w:sz w:val="22"/>
          <w:szCs w:val="22"/>
          <w:lang w:val="lt-LT"/>
        </w:rPr>
        <w:t>as</w:t>
      </w:r>
      <w:r w:rsidRPr="00944908">
        <w:rPr>
          <w:sz w:val="22"/>
          <w:szCs w:val="22"/>
          <w:lang w:val="lt-LT"/>
        </w:rPr>
        <w:t xml:space="preserve"> (≥</w:t>
      </w:r>
      <w:r w:rsidR="00200DEA" w:rsidRPr="00944908">
        <w:rPr>
          <w:sz w:val="22"/>
          <w:szCs w:val="22"/>
          <w:lang w:val="lt-LT"/>
        </w:rPr>
        <w:t> </w:t>
      </w:r>
      <w:r w:rsidRPr="00944908">
        <w:rPr>
          <w:sz w:val="22"/>
          <w:szCs w:val="22"/>
          <w:lang w:val="lt-LT"/>
        </w:rPr>
        <w:t>1/10), dažn</w:t>
      </w:r>
      <w:r w:rsidR="00D15328" w:rsidRPr="00944908">
        <w:rPr>
          <w:sz w:val="22"/>
          <w:szCs w:val="22"/>
          <w:lang w:val="lt-LT"/>
        </w:rPr>
        <w:t>as</w:t>
      </w:r>
      <w:r w:rsidRPr="00944908">
        <w:rPr>
          <w:sz w:val="22"/>
          <w:szCs w:val="22"/>
          <w:lang w:val="lt-LT"/>
        </w:rPr>
        <w:t xml:space="preserve"> (nuo ≥</w:t>
      </w:r>
      <w:r w:rsidR="00200DEA" w:rsidRPr="00944908">
        <w:rPr>
          <w:sz w:val="22"/>
          <w:szCs w:val="22"/>
          <w:lang w:val="lt-LT"/>
        </w:rPr>
        <w:t> </w:t>
      </w:r>
      <w:r w:rsidRPr="00944908">
        <w:rPr>
          <w:sz w:val="22"/>
          <w:szCs w:val="22"/>
          <w:lang w:val="lt-LT"/>
        </w:rPr>
        <w:t>1/100 iki &lt;</w:t>
      </w:r>
      <w:r w:rsidR="00200DEA" w:rsidRPr="00944908">
        <w:rPr>
          <w:sz w:val="22"/>
          <w:szCs w:val="22"/>
          <w:lang w:val="lt-LT"/>
        </w:rPr>
        <w:t> </w:t>
      </w:r>
      <w:r w:rsidRPr="00944908">
        <w:rPr>
          <w:sz w:val="22"/>
          <w:szCs w:val="22"/>
          <w:lang w:val="lt-LT"/>
        </w:rPr>
        <w:t>1/10)</w:t>
      </w:r>
      <w:r w:rsidR="00107D26" w:rsidRPr="00944908">
        <w:rPr>
          <w:sz w:val="22"/>
          <w:szCs w:val="22"/>
          <w:lang w:val="lt-LT"/>
        </w:rPr>
        <w:t xml:space="preserve">, </w:t>
      </w:r>
      <w:r w:rsidR="001756C4" w:rsidRPr="00944908">
        <w:rPr>
          <w:sz w:val="22"/>
          <w:szCs w:val="22"/>
          <w:lang w:val="lt-LT"/>
        </w:rPr>
        <w:t xml:space="preserve">dažnis </w:t>
      </w:r>
      <w:r w:rsidR="00107D26" w:rsidRPr="00944908">
        <w:rPr>
          <w:sz w:val="22"/>
          <w:szCs w:val="22"/>
          <w:lang w:val="lt-LT"/>
        </w:rPr>
        <w:t>nežinoma</w:t>
      </w:r>
      <w:r w:rsidR="001756C4" w:rsidRPr="00944908">
        <w:rPr>
          <w:sz w:val="22"/>
          <w:szCs w:val="22"/>
          <w:lang w:val="lt-LT"/>
        </w:rPr>
        <w:t>s</w:t>
      </w:r>
      <w:r w:rsidR="00107D26" w:rsidRPr="00944908">
        <w:rPr>
          <w:sz w:val="22"/>
          <w:szCs w:val="22"/>
          <w:lang w:val="lt-LT"/>
        </w:rPr>
        <w:t xml:space="preserve"> (</w:t>
      </w:r>
      <w:r w:rsidR="00413921" w:rsidRPr="00944908">
        <w:rPr>
          <w:sz w:val="22"/>
          <w:szCs w:val="22"/>
          <w:lang w:val="lt-LT"/>
        </w:rPr>
        <w:t xml:space="preserve">negali būti </w:t>
      </w:r>
      <w:r w:rsidR="00D15328" w:rsidRPr="00944908">
        <w:rPr>
          <w:sz w:val="22"/>
          <w:szCs w:val="22"/>
          <w:lang w:val="lt-LT"/>
        </w:rPr>
        <w:t xml:space="preserve">apskaičiuotas </w:t>
      </w:r>
      <w:r w:rsidR="00413921" w:rsidRPr="00944908">
        <w:rPr>
          <w:sz w:val="22"/>
          <w:szCs w:val="22"/>
          <w:lang w:val="lt-LT"/>
        </w:rPr>
        <w:t>pagal turimus duomenis</w:t>
      </w:r>
      <w:r w:rsidR="00107D26" w:rsidRPr="00944908">
        <w:rPr>
          <w:sz w:val="22"/>
          <w:szCs w:val="22"/>
          <w:lang w:val="lt-LT"/>
        </w:rPr>
        <w:t>)</w:t>
      </w:r>
      <w:r w:rsidRPr="00944908">
        <w:rPr>
          <w:sz w:val="22"/>
          <w:szCs w:val="22"/>
          <w:lang w:val="lt-LT"/>
        </w:rPr>
        <w:t>.</w:t>
      </w:r>
    </w:p>
    <w:p w14:paraId="460748A6" w14:textId="77777777" w:rsidR="007D1A84" w:rsidRPr="00944908" w:rsidRDefault="007D1A84" w:rsidP="00D223EA">
      <w:pPr>
        <w:tabs>
          <w:tab w:val="left" w:pos="567"/>
        </w:tabs>
        <w:rPr>
          <w:sz w:val="22"/>
          <w:szCs w:val="22"/>
          <w:lang w:val="lt-LT"/>
        </w:rPr>
      </w:pPr>
    </w:p>
    <w:p w14:paraId="207AD961" w14:textId="77777777" w:rsidR="007D1A84" w:rsidRPr="00944908" w:rsidRDefault="007D1A84" w:rsidP="002B54EC">
      <w:pPr>
        <w:keepNext/>
        <w:tabs>
          <w:tab w:val="left" w:pos="567"/>
        </w:tabs>
        <w:rPr>
          <w:i/>
          <w:iCs/>
          <w:sz w:val="22"/>
          <w:szCs w:val="22"/>
          <w:lang w:val="lt-LT"/>
        </w:rPr>
      </w:pPr>
      <w:r w:rsidRPr="00944908">
        <w:rPr>
          <w:b/>
          <w:bCs/>
          <w:i/>
          <w:iCs/>
          <w:sz w:val="22"/>
          <w:szCs w:val="22"/>
          <w:lang w:val="lt-LT"/>
        </w:rPr>
        <w:lastRenderedPageBreak/>
        <w:t>2 lentelė. Nepageidaujamų reakcijų sąrašas</w:t>
      </w:r>
    </w:p>
    <w:p w14:paraId="23F2263F" w14:textId="77777777" w:rsidR="00DB0467" w:rsidRPr="00944908" w:rsidRDefault="00DB0467" w:rsidP="002B54EC">
      <w:pPr>
        <w:keepNext/>
        <w:tabs>
          <w:tab w:val="left" w:pos="567"/>
        </w:tabs>
        <w:rPr>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702"/>
        <w:gridCol w:w="2126"/>
        <w:gridCol w:w="1979"/>
      </w:tblGrid>
      <w:tr w:rsidR="00107D26" w:rsidRPr="00944908" w14:paraId="684E5BC9" w14:textId="77777777" w:rsidTr="00D223EA">
        <w:trPr>
          <w:cantSplit/>
        </w:trPr>
        <w:tc>
          <w:tcPr>
            <w:tcW w:w="1796" w:type="pct"/>
            <w:shd w:val="clear" w:color="auto" w:fill="auto"/>
          </w:tcPr>
          <w:p w14:paraId="1BB207B8" w14:textId="77777777" w:rsidR="00107D26" w:rsidRPr="00944908" w:rsidRDefault="00107D26" w:rsidP="00DE7592">
            <w:pPr>
              <w:keepNext/>
              <w:tabs>
                <w:tab w:val="left" w:pos="567"/>
              </w:tabs>
              <w:rPr>
                <w:b/>
                <w:bCs/>
                <w:sz w:val="22"/>
                <w:szCs w:val="22"/>
                <w:lang w:val="lt-LT"/>
              </w:rPr>
            </w:pPr>
            <w:r w:rsidRPr="00944908">
              <w:rPr>
                <w:b/>
                <w:bCs/>
                <w:sz w:val="22"/>
                <w:szCs w:val="22"/>
                <w:lang w:val="lt-LT"/>
              </w:rPr>
              <w:t>O</w:t>
            </w:r>
            <w:r w:rsidR="00EC7B4D" w:rsidRPr="00944908">
              <w:rPr>
                <w:b/>
                <w:bCs/>
                <w:sz w:val="22"/>
                <w:szCs w:val="22"/>
                <w:lang w:val="lt-LT"/>
              </w:rPr>
              <w:t>rganų sistemos klasė</w:t>
            </w:r>
          </w:p>
        </w:tc>
        <w:tc>
          <w:tcPr>
            <w:tcW w:w="939" w:type="pct"/>
          </w:tcPr>
          <w:p w14:paraId="17DEE69A" w14:textId="77777777" w:rsidR="00107D26" w:rsidRPr="00944908" w:rsidRDefault="00107D26" w:rsidP="00DE7592">
            <w:pPr>
              <w:keepNext/>
              <w:tabs>
                <w:tab w:val="left" w:pos="567"/>
              </w:tabs>
              <w:rPr>
                <w:b/>
                <w:bCs/>
                <w:sz w:val="22"/>
                <w:szCs w:val="22"/>
                <w:lang w:val="lt-LT"/>
              </w:rPr>
            </w:pPr>
            <w:r w:rsidRPr="00944908">
              <w:rPr>
                <w:b/>
                <w:bCs/>
                <w:sz w:val="22"/>
                <w:szCs w:val="22"/>
                <w:lang w:val="lt-LT"/>
              </w:rPr>
              <w:t>L</w:t>
            </w:r>
            <w:r w:rsidR="00EC7B4D" w:rsidRPr="00944908">
              <w:rPr>
                <w:b/>
                <w:bCs/>
                <w:sz w:val="22"/>
                <w:szCs w:val="22"/>
                <w:lang w:val="lt-LT"/>
              </w:rPr>
              <w:t>abai dažnas</w:t>
            </w:r>
            <w:r w:rsidRPr="00944908">
              <w:rPr>
                <w:b/>
                <w:bCs/>
                <w:sz w:val="22"/>
                <w:szCs w:val="22"/>
                <w:lang w:val="lt-LT"/>
              </w:rPr>
              <w:t xml:space="preserve"> (≥</w:t>
            </w:r>
            <w:r w:rsidR="00394924" w:rsidRPr="00944908">
              <w:rPr>
                <w:b/>
                <w:bCs/>
                <w:sz w:val="22"/>
                <w:szCs w:val="22"/>
                <w:lang w:val="lt-LT"/>
              </w:rPr>
              <w:t> </w:t>
            </w:r>
            <w:r w:rsidRPr="00944908">
              <w:rPr>
                <w:b/>
                <w:bCs/>
                <w:sz w:val="22"/>
                <w:szCs w:val="22"/>
                <w:lang w:val="lt-LT"/>
              </w:rPr>
              <w:t>1/10)</w:t>
            </w:r>
          </w:p>
        </w:tc>
        <w:tc>
          <w:tcPr>
            <w:tcW w:w="1173" w:type="pct"/>
          </w:tcPr>
          <w:p w14:paraId="5D4163BB" w14:textId="77777777" w:rsidR="00107D26" w:rsidRPr="00944908" w:rsidRDefault="00107D26" w:rsidP="00DE7592">
            <w:pPr>
              <w:keepNext/>
              <w:tabs>
                <w:tab w:val="left" w:pos="567"/>
              </w:tabs>
              <w:rPr>
                <w:b/>
                <w:bCs/>
                <w:sz w:val="22"/>
                <w:szCs w:val="22"/>
                <w:lang w:val="lt-LT"/>
              </w:rPr>
            </w:pPr>
            <w:r w:rsidRPr="00944908">
              <w:rPr>
                <w:b/>
                <w:bCs/>
                <w:sz w:val="22"/>
                <w:szCs w:val="22"/>
                <w:lang w:val="lt-LT"/>
              </w:rPr>
              <w:t>D</w:t>
            </w:r>
            <w:r w:rsidR="00EC7B4D" w:rsidRPr="00944908">
              <w:rPr>
                <w:b/>
                <w:bCs/>
                <w:sz w:val="22"/>
                <w:szCs w:val="22"/>
                <w:lang w:val="lt-LT"/>
              </w:rPr>
              <w:t xml:space="preserve">ažnas (nuo </w:t>
            </w:r>
            <w:r w:rsidRPr="00944908">
              <w:rPr>
                <w:b/>
                <w:bCs/>
                <w:sz w:val="22"/>
                <w:szCs w:val="22"/>
                <w:lang w:val="lt-LT"/>
              </w:rPr>
              <w:t>≥</w:t>
            </w:r>
            <w:r w:rsidR="00EC7B4D" w:rsidRPr="00944908">
              <w:rPr>
                <w:b/>
                <w:bCs/>
                <w:sz w:val="22"/>
                <w:szCs w:val="22"/>
                <w:lang w:val="lt-LT"/>
              </w:rPr>
              <w:t> </w:t>
            </w:r>
            <w:r w:rsidRPr="00944908">
              <w:rPr>
                <w:b/>
                <w:bCs/>
                <w:sz w:val="22"/>
                <w:szCs w:val="22"/>
                <w:lang w:val="lt-LT"/>
              </w:rPr>
              <w:t xml:space="preserve">1/100 </w:t>
            </w:r>
            <w:r w:rsidR="00EC7B4D" w:rsidRPr="00944908">
              <w:rPr>
                <w:b/>
                <w:bCs/>
                <w:sz w:val="22"/>
                <w:szCs w:val="22"/>
                <w:lang w:val="lt-LT"/>
              </w:rPr>
              <w:t>iki</w:t>
            </w:r>
            <w:r w:rsidRPr="00944908">
              <w:rPr>
                <w:b/>
                <w:bCs/>
                <w:sz w:val="22"/>
                <w:szCs w:val="22"/>
                <w:lang w:val="lt-LT"/>
              </w:rPr>
              <w:t xml:space="preserve"> &lt;</w:t>
            </w:r>
            <w:r w:rsidR="00EC7B4D" w:rsidRPr="00944908">
              <w:rPr>
                <w:b/>
                <w:bCs/>
                <w:sz w:val="22"/>
                <w:szCs w:val="22"/>
                <w:lang w:val="lt-LT"/>
              </w:rPr>
              <w:t> </w:t>
            </w:r>
            <w:r w:rsidRPr="00944908">
              <w:rPr>
                <w:b/>
                <w:bCs/>
                <w:sz w:val="22"/>
                <w:szCs w:val="22"/>
                <w:lang w:val="lt-LT"/>
              </w:rPr>
              <w:t>1/10)</w:t>
            </w:r>
          </w:p>
        </w:tc>
        <w:tc>
          <w:tcPr>
            <w:tcW w:w="1092" w:type="pct"/>
          </w:tcPr>
          <w:p w14:paraId="309BE935" w14:textId="77777777" w:rsidR="00FD43A2" w:rsidRPr="00944908" w:rsidRDefault="00FD43A2" w:rsidP="00DE7592">
            <w:pPr>
              <w:keepNext/>
              <w:tabs>
                <w:tab w:val="left" w:pos="567"/>
              </w:tabs>
              <w:rPr>
                <w:b/>
                <w:bCs/>
                <w:sz w:val="22"/>
                <w:szCs w:val="22"/>
                <w:lang w:val="lt-LT"/>
              </w:rPr>
            </w:pPr>
            <w:r w:rsidRPr="00944908">
              <w:rPr>
                <w:b/>
                <w:bCs/>
                <w:sz w:val="22"/>
                <w:szCs w:val="22"/>
                <w:lang w:val="lt-LT"/>
              </w:rPr>
              <w:t>D</w:t>
            </w:r>
            <w:r w:rsidR="00EC7B4D" w:rsidRPr="00944908">
              <w:rPr>
                <w:b/>
                <w:bCs/>
                <w:sz w:val="22"/>
                <w:szCs w:val="22"/>
                <w:lang w:val="lt-LT"/>
              </w:rPr>
              <w:t>ažnis nežinomas</w:t>
            </w:r>
          </w:p>
        </w:tc>
      </w:tr>
      <w:tr w:rsidR="00107D26" w:rsidRPr="00944908" w14:paraId="29C94CE2" w14:textId="77777777" w:rsidTr="00D223EA">
        <w:trPr>
          <w:cantSplit/>
        </w:trPr>
        <w:tc>
          <w:tcPr>
            <w:tcW w:w="1796" w:type="pct"/>
          </w:tcPr>
          <w:p w14:paraId="21241D71" w14:textId="77777777" w:rsidR="00107D26" w:rsidRPr="00944908" w:rsidRDefault="00107D26" w:rsidP="00DE7592">
            <w:pPr>
              <w:keepNext/>
              <w:tabs>
                <w:tab w:val="left" w:pos="567"/>
              </w:tabs>
              <w:rPr>
                <w:sz w:val="22"/>
                <w:szCs w:val="22"/>
                <w:lang w:val="lt-LT"/>
              </w:rPr>
            </w:pPr>
            <w:r w:rsidRPr="00944908">
              <w:rPr>
                <w:sz w:val="22"/>
                <w:szCs w:val="22"/>
                <w:lang w:val="lt-LT"/>
              </w:rPr>
              <w:t>Kraujo ir limfinės sistemos sutrikimai</w:t>
            </w:r>
          </w:p>
        </w:tc>
        <w:tc>
          <w:tcPr>
            <w:tcW w:w="939" w:type="pct"/>
          </w:tcPr>
          <w:p w14:paraId="018A2F5A" w14:textId="77777777" w:rsidR="00107D26" w:rsidRPr="00944908" w:rsidRDefault="00107D26" w:rsidP="00DE7592">
            <w:pPr>
              <w:keepNext/>
              <w:tabs>
                <w:tab w:val="left" w:pos="567"/>
              </w:tabs>
              <w:rPr>
                <w:sz w:val="22"/>
                <w:szCs w:val="22"/>
                <w:lang w:val="lt-LT"/>
              </w:rPr>
            </w:pPr>
          </w:p>
        </w:tc>
        <w:tc>
          <w:tcPr>
            <w:tcW w:w="1173" w:type="pct"/>
          </w:tcPr>
          <w:p w14:paraId="2D47451F" w14:textId="77777777" w:rsidR="00107D26" w:rsidRPr="00944908" w:rsidRDefault="00107D26" w:rsidP="00DE7592">
            <w:pPr>
              <w:keepNext/>
              <w:tabs>
                <w:tab w:val="left" w:pos="567"/>
              </w:tabs>
              <w:rPr>
                <w:sz w:val="22"/>
                <w:szCs w:val="22"/>
                <w:lang w:val="lt-LT"/>
              </w:rPr>
            </w:pPr>
            <w:r w:rsidRPr="00944908">
              <w:rPr>
                <w:sz w:val="22"/>
                <w:szCs w:val="22"/>
                <w:lang w:val="lt-LT"/>
              </w:rPr>
              <w:t>Neutropenija</w:t>
            </w:r>
          </w:p>
          <w:p w14:paraId="22337D4C" w14:textId="77777777" w:rsidR="00107D26" w:rsidRPr="00944908" w:rsidRDefault="00107D26" w:rsidP="00DE7592">
            <w:pPr>
              <w:keepNext/>
              <w:tabs>
                <w:tab w:val="left" w:pos="567"/>
              </w:tabs>
              <w:rPr>
                <w:sz w:val="22"/>
                <w:szCs w:val="22"/>
                <w:lang w:val="lt-LT"/>
              </w:rPr>
            </w:pPr>
            <w:r w:rsidRPr="00944908">
              <w:rPr>
                <w:sz w:val="22"/>
                <w:szCs w:val="22"/>
                <w:lang w:val="lt-LT"/>
              </w:rPr>
              <w:t>Agranulocitozė</w:t>
            </w:r>
          </w:p>
        </w:tc>
        <w:tc>
          <w:tcPr>
            <w:tcW w:w="1092" w:type="pct"/>
          </w:tcPr>
          <w:p w14:paraId="2C5A9315" w14:textId="77777777" w:rsidR="00107D26" w:rsidRPr="00944908" w:rsidRDefault="00107D26" w:rsidP="00DE7592">
            <w:pPr>
              <w:keepNext/>
              <w:tabs>
                <w:tab w:val="left" w:pos="567"/>
              </w:tabs>
              <w:rPr>
                <w:sz w:val="22"/>
                <w:szCs w:val="22"/>
                <w:lang w:val="lt-LT"/>
              </w:rPr>
            </w:pPr>
          </w:p>
        </w:tc>
      </w:tr>
      <w:tr w:rsidR="00107D26" w:rsidRPr="00944908" w14:paraId="7D35B195" w14:textId="77777777" w:rsidTr="00D223EA">
        <w:trPr>
          <w:cantSplit/>
        </w:trPr>
        <w:tc>
          <w:tcPr>
            <w:tcW w:w="1796" w:type="pct"/>
          </w:tcPr>
          <w:p w14:paraId="2A97376F" w14:textId="77777777" w:rsidR="00107D26" w:rsidRPr="00944908" w:rsidRDefault="00FD43A2" w:rsidP="00DE7592">
            <w:pPr>
              <w:keepNext/>
              <w:tabs>
                <w:tab w:val="left" w:pos="567"/>
              </w:tabs>
              <w:rPr>
                <w:sz w:val="22"/>
                <w:szCs w:val="22"/>
                <w:lang w:val="lt-LT"/>
              </w:rPr>
            </w:pPr>
            <w:r w:rsidRPr="00944908">
              <w:rPr>
                <w:sz w:val="22"/>
                <w:szCs w:val="22"/>
                <w:lang w:val="lt-LT"/>
              </w:rPr>
              <w:t>Imuninės sistemos sutrikimai</w:t>
            </w:r>
          </w:p>
        </w:tc>
        <w:tc>
          <w:tcPr>
            <w:tcW w:w="939" w:type="pct"/>
          </w:tcPr>
          <w:p w14:paraId="0636576F" w14:textId="77777777" w:rsidR="00107D26" w:rsidRPr="00944908" w:rsidRDefault="00107D26" w:rsidP="00DE7592">
            <w:pPr>
              <w:keepNext/>
              <w:tabs>
                <w:tab w:val="left" w:pos="567"/>
              </w:tabs>
              <w:rPr>
                <w:sz w:val="22"/>
                <w:szCs w:val="22"/>
                <w:lang w:val="lt-LT"/>
              </w:rPr>
            </w:pPr>
          </w:p>
        </w:tc>
        <w:tc>
          <w:tcPr>
            <w:tcW w:w="1173" w:type="pct"/>
            <w:shd w:val="clear" w:color="auto" w:fill="auto"/>
          </w:tcPr>
          <w:p w14:paraId="6DC4FEB2" w14:textId="77777777" w:rsidR="00107D26" w:rsidRPr="00944908" w:rsidRDefault="00107D26" w:rsidP="00DE7592">
            <w:pPr>
              <w:keepNext/>
              <w:tabs>
                <w:tab w:val="left" w:pos="567"/>
              </w:tabs>
              <w:rPr>
                <w:sz w:val="22"/>
                <w:szCs w:val="22"/>
                <w:lang w:val="lt-LT"/>
              </w:rPr>
            </w:pPr>
          </w:p>
        </w:tc>
        <w:tc>
          <w:tcPr>
            <w:tcW w:w="1092" w:type="pct"/>
          </w:tcPr>
          <w:p w14:paraId="396BF228" w14:textId="77777777" w:rsidR="00107D26" w:rsidRPr="00944908" w:rsidRDefault="00F86C74" w:rsidP="00DE7592">
            <w:pPr>
              <w:keepNext/>
              <w:tabs>
                <w:tab w:val="left" w:pos="567"/>
              </w:tabs>
              <w:rPr>
                <w:sz w:val="22"/>
                <w:szCs w:val="22"/>
                <w:lang w:val="lt-LT"/>
              </w:rPr>
            </w:pPr>
            <w:r w:rsidRPr="00944908">
              <w:rPr>
                <w:bCs/>
                <w:sz w:val="22"/>
                <w:szCs w:val="22"/>
                <w:lang w:val="lt-LT"/>
              </w:rPr>
              <w:t>Padid</w:t>
            </w:r>
            <w:r w:rsidR="001756C4" w:rsidRPr="00944908">
              <w:rPr>
                <w:bCs/>
                <w:sz w:val="22"/>
                <w:szCs w:val="22"/>
                <w:lang w:val="lt-LT"/>
              </w:rPr>
              <w:t>ėjusio</w:t>
            </w:r>
            <w:r w:rsidRPr="00944908">
              <w:rPr>
                <w:bCs/>
                <w:sz w:val="22"/>
                <w:szCs w:val="22"/>
                <w:lang w:val="lt-LT"/>
              </w:rPr>
              <w:t xml:space="preserve"> jautrumo reakcijos</w:t>
            </w:r>
          </w:p>
        </w:tc>
      </w:tr>
      <w:tr w:rsidR="00107D26" w:rsidRPr="00944908" w14:paraId="2B8EC051" w14:textId="77777777" w:rsidTr="00D223EA">
        <w:trPr>
          <w:cantSplit/>
        </w:trPr>
        <w:tc>
          <w:tcPr>
            <w:tcW w:w="1796" w:type="pct"/>
          </w:tcPr>
          <w:p w14:paraId="0FEAA528" w14:textId="77777777" w:rsidR="00107D26" w:rsidRPr="00944908" w:rsidRDefault="00107D26" w:rsidP="00DE7592">
            <w:pPr>
              <w:keepNext/>
              <w:tabs>
                <w:tab w:val="left" w:pos="567"/>
              </w:tabs>
              <w:rPr>
                <w:sz w:val="22"/>
                <w:szCs w:val="22"/>
                <w:lang w:val="lt-LT"/>
              </w:rPr>
            </w:pPr>
            <w:r w:rsidRPr="00944908">
              <w:rPr>
                <w:sz w:val="22"/>
                <w:szCs w:val="22"/>
                <w:lang w:val="lt-LT"/>
              </w:rPr>
              <w:t>Metabolizmo ir mitybos sutrikimai</w:t>
            </w:r>
          </w:p>
        </w:tc>
        <w:tc>
          <w:tcPr>
            <w:tcW w:w="939" w:type="pct"/>
          </w:tcPr>
          <w:p w14:paraId="37CEA51B" w14:textId="77777777" w:rsidR="00107D26" w:rsidRPr="00944908" w:rsidRDefault="00107D26" w:rsidP="00DE7592">
            <w:pPr>
              <w:keepNext/>
              <w:tabs>
                <w:tab w:val="left" w:pos="567"/>
              </w:tabs>
              <w:rPr>
                <w:sz w:val="22"/>
                <w:szCs w:val="22"/>
                <w:lang w:val="lt-LT"/>
              </w:rPr>
            </w:pPr>
          </w:p>
        </w:tc>
        <w:tc>
          <w:tcPr>
            <w:tcW w:w="1173" w:type="pct"/>
            <w:shd w:val="clear" w:color="auto" w:fill="auto"/>
          </w:tcPr>
          <w:p w14:paraId="0DA0D1C8" w14:textId="77777777" w:rsidR="00107D26" w:rsidRPr="00944908" w:rsidRDefault="00107D26" w:rsidP="00DE7592">
            <w:pPr>
              <w:keepNext/>
              <w:tabs>
                <w:tab w:val="left" w:pos="567"/>
              </w:tabs>
              <w:rPr>
                <w:sz w:val="22"/>
                <w:szCs w:val="22"/>
                <w:lang w:val="lt-LT"/>
              </w:rPr>
            </w:pPr>
            <w:r w:rsidRPr="00944908">
              <w:rPr>
                <w:sz w:val="22"/>
                <w:szCs w:val="22"/>
                <w:lang w:val="lt-LT"/>
              </w:rPr>
              <w:t>Padidėjęs apetitas</w:t>
            </w:r>
          </w:p>
        </w:tc>
        <w:tc>
          <w:tcPr>
            <w:tcW w:w="1092" w:type="pct"/>
          </w:tcPr>
          <w:p w14:paraId="6D9C9861" w14:textId="77777777" w:rsidR="00107D26" w:rsidRPr="00944908" w:rsidRDefault="00107D26" w:rsidP="00DE7592">
            <w:pPr>
              <w:keepNext/>
              <w:tabs>
                <w:tab w:val="left" w:pos="567"/>
              </w:tabs>
              <w:rPr>
                <w:sz w:val="22"/>
                <w:szCs w:val="22"/>
                <w:lang w:val="lt-LT"/>
              </w:rPr>
            </w:pPr>
          </w:p>
        </w:tc>
      </w:tr>
      <w:tr w:rsidR="00107D26" w:rsidRPr="00944908" w14:paraId="7466FAE4" w14:textId="77777777" w:rsidTr="00D223EA">
        <w:trPr>
          <w:cantSplit/>
        </w:trPr>
        <w:tc>
          <w:tcPr>
            <w:tcW w:w="1796" w:type="pct"/>
          </w:tcPr>
          <w:p w14:paraId="1E74BFAA" w14:textId="77777777" w:rsidR="00107D26" w:rsidRPr="00944908" w:rsidRDefault="00107D26" w:rsidP="00DE7592">
            <w:pPr>
              <w:keepNext/>
              <w:tabs>
                <w:tab w:val="left" w:pos="567"/>
              </w:tabs>
              <w:rPr>
                <w:sz w:val="22"/>
                <w:szCs w:val="22"/>
                <w:lang w:val="lt-LT"/>
              </w:rPr>
            </w:pPr>
            <w:r w:rsidRPr="00944908">
              <w:rPr>
                <w:sz w:val="22"/>
                <w:szCs w:val="22"/>
                <w:lang w:val="lt-LT"/>
              </w:rPr>
              <w:t>Nervų sistemos sutrikimai</w:t>
            </w:r>
          </w:p>
        </w:tc>
        <w:tc>
          <w:tcPr>
            <w:tcW w:w="939" w:type="pct"/>
          </w:tcPr>
          <w:p w14:paraId="7FE9A73C" w14:textId="77777777" w:rsidR="00107D26" w:rsidRPr="00944908" w:rsidRDefault="00107D26" w:rsidP="00DE7592">
            <w:pPr>
              <w:keepNext/>
              <w:tabs>
                <w:tab w:val="left" w:pos="567"/>
              </w:tabs>
              <w:rPr>
                <w:sz w:val="22"/>
                <w:szCs w:val="22"/>
                <w:lang w:val="lt-LT"/>
              </w:rPr>
            </w:pPr>
          </w:p>
        </w:tc>
        <w:tc>
          <w:tcPr>
            <w:tcW w:w="1173" w:type="pct"/>
            <w:shd w:val="clear" w:color="auto" w:fill="auto"/>
          </w:tcPr>
          <w:p w14:paraId="41C197C4" w14:textId="77777777" w:rsidR="00107D26" w:rsidRPr="00944908" w:rsidRDefault="00107D26" w:rsidP="00DE7592">
            <w:pPr>
              <w:keepNext/>
              <w:tabs>
                <w:tab w:val="left" w:pos="567"/>
              </w:tabs>
              <w:rPr>
                <w:sz w:val="22"/>
                <w:szCs w:val="22"/>
                <w:lang w:val="lt-LT"/>
              </w:rPr>
            </w:pPr>
            <w:r w:rsidRPr="00944908">
              <w:rPr>
                <w:sz w:val="22"/>
                <w:szCs w:val="22"/>
                <w:lang w:val="lt-LT"/>
              </w:rPr>
              <w:t>Galvos skausmas</w:t>
            </w:r>
          </w:p>
        </w:tc>
        <w:tc>
          <w:tcPr>
            <w:tcW w:w="1092" w:type="pct"/>
          </w:tcPr>
          <w:p w14:paraId="3AE8147E" w14:textId="77777777" w:rsidR="00107D26" w:rsidRPr="00944908" w:rsidRDefault="00107D26" w:rsidP="00DE7592">
            <w:pPr>
              <w:keepNext/>
              <w:tabs>
                <w:tab w:val="left" w:pos="567"/>
              </w:tabs>
              <w:rPr>
                <w:sz w:val="22"/>
                <w:szCs w:val="22"/>
                <w:lang w:val="lt-LT"/>
              </w:rPr>
            </w:pPr>
          </w:p>
        </w:tc>
      </w:tr>
      <w:tr w:rsidR="00107D26" w:rsidRPr="00944908" w14:paraId="724F4D08" w14:textId="77777777" w:rsidTr="00D223EA">
        <w:trPr>
          <w:cantSplit/>
        </w:trPr>
        <w:tc>
          <w:tcPr>
            <w:tcW w:w="1796" w:type="pct"/>
          </w:tcPr>
          <w:p w14:paraId="2DB3E3DB" w14:textId="77777777" w:rsidR="00107D26" w:rsidRPr="00944908" w:rsidRDefault="00107D26" w:rsidP="00DE7592">
            <w:pPr>
              <w:keepNext/>
              <w:tabs>
                <w:tab w:val="left" w:pos="567"/>
              </w:tabs>
              <w:rPr>
                <w:sz w:val="22"/>
                <w:szCs w:val="22"/>
                <w:lang w:val="lt-LT"/>
              </w:rPr>
            </w:pPr>
            <w:r w:rsidRPr="00944908">
              <w:rPr>
                <w:sz w:val="22"/>
                <w:szCs w:val="22"/>
                <w:lang w:val="lt-LT"/>
              </w:rPr>
              <w:t>Virškinimo trakto sutrikimai</w:t>
            </w:r>
          </w:p>
        </w:tc>
        <w:tc>
          <w:tcPr>
            <w:tcW w:w="939" w:type="pct"/>
          </w:tcPr>
          <w:p w14:paraId="6939191B" w14:textId="77777777" w:rsidR="00107D26" w:rsidRPr="00944908" w:rsidRDefault="00107D26" w:rsidP="00DE7592">
            <w:pPr>
              <w:keepNext/>
              <w:tabs>
                <w:tab w:val="left" w:pos="567"/>
              </w:tabs>
              <w:rPr>
                <w:sz w:val="22"/>
                <w:szCs w:val="22"/>
                <w:lang w:val="lt-LT"/>
              </w:rPr>
            </w:pPr>
            <w:r w:rsidRPr="00944908">
              <w:rPr>
                <w:sz w:val="22"/>
                <w:szCs w:val="22"/>
                <w:lang w:val="lt-LT"/>
              </w:rPr>
              <w:t>Pykinimas</w:t>
            </w:r>
          </w:p>
          <w:p w14:paraId="4E8504C3" w14:textId="77777777" w:rsidR="00107D26" w:rsidRPr="00944908" w:rsidRDefault="00107D26" w:rsidP="00DE7592">
            <w:pPr>
              <w:keepNext/>
              <w:tabs>
                <w:tab w:val="left" w:pos="567"/>
              </w:tabs>
              <w:rPr>
                <w:sz w:val="22"/>
                <w:szCs w:val="22"/>
                <w:lang w:val="lt-LT"/>
              </w:rPr>
            </w:pPr>
            <w:r w:rsidRPr="00944908">
              <w:rPr>
                <w:sz w:val="22"/>
                <w:szCs w:val="22"/>
                <w:lang w:val="lt-LT"/>
              </w:rPr>
              <w:t>Pilvo skausmas</w:t>
            </w:r>
          </w:p>
          <w:p w14:paraId="60149284" w14:textId="77777777" w:rsidR="00107D26" w:rsidRPr="00944908" w:rsidRDefault="00107D26" w:rsidP="00DE7592">
            <w:pPr>
              <w:keepNext/>
              <w:tabs>
                <w:tab w:val="left" w:pos="567"/>
              </w:tabs>
              <w:rPr>
                <w:sz w:val="22"/>
                <w:szCs w:val="22"/>
                <w:lang w:val="lt-LT"/>
              </w:rPr>
            </w:pPr>
            <w:r w:rsidRPr="00944908">
              <w:rPr>
                <w:sz w:val="22"/>
                <w:szCs w:val="22"/>
                <w:lang w:val="lt-LT"/>
              </w:rPr>
              <w:t>Vėmimas</w:t>
            </w:r>
          </w:p>
        </w:tc>
        <w:tc>
          <w:tcPr>
            <w:tcW w:w="1173" w:type="pct"/>
          </w:tcPr>
          <w:p w14:paraId="1045BE74" w14:textId="77777777" w:rsidR="00107D26" w:rsidRPr="00944908" w:rsidRDefault="00107D26" w:rsidP="00DE7592">
            <w:pPr>
              <w:keepNext/>
              <w:tabs>
                <w:tab w:val="left" w:pos="567"/>
              </w:tabs>
              <w:rPr>
                <w:sz w:val="22"/>
                <w:szCs w:val="22"/>
                <w:lang w:val="lt-LT"/>
              </w:rPr>
            </w:pPr>
            <w:r w:rsidRPr="00944908">
              <w:rPr>
                <w:sz w:val="22"/>
                <w:szCs w:val="22"/>
                <w:lang w:val="lt-LT"/>
              </w:rPr>
              <w:t>Viduriavimas</w:t>
            </w:r>
          </w:p>
        </w:tc>
        <w:tc>
          <w:tcPr>
            <w:tcW w:w="1092" w:type="pct"/>
          </w:tcPr>
          <w:p w14:paraId="5EA81C37" w14:textId="77777777" w:rsidR="00107D26" w:rsidRPr="00944908" w:rsidRDefault="00107D26" w:rsidP="00DE7592">
            <w:pPr>
              <w:keepNext/>
              <w:tabs>
                <w:tab w:val="left" w:pos="567"/>
              </w:tabs>
              <w:rPr>
                <w:sz w:val="22"/>
                <w:szCs w:val="22"/>
                <w:lang w:val="lt-LT"/>
              </w:rPr>
            </w:pPr>
          </w:p>
        </w:tc>
      </w:tr>
      <w:tr w:rsidR="00FD43A2" w:rsidRPr="00944908" w14:paraId="7A5E721E" w14:textId="77777777" w:rsidTr="00D223EA">
        <w:trPr>
          <w:cantSplit/>
        </w:trPr>
        <w:tc>
          <w:tcPr>
            <w:tcW w:w="1796" w:type="pct"/>
          </w:tcPr>
          <w:p w14:paraId="674B310D" w14:textId="77777777" w:rsidR="00FD43A2" w:rsidRPr="00944908" w:rsidRDefault="00FD43A2" w:rsidP="00DE7592">
            <w:pPr>
              <w:keepNext/>
              <w:tabs>
                <w:tab w:val="left" w:pos="567"/>
              </w:tabs>
              <w:rPr>
                <w:sz w:val="22"/>
                <w:szCs w:val="22"/>
                <w:lang w:val="lt-LT"/>
              </w:rPr>
            </w:pPr>
            <w:r w:rsidRPr="00944908">
              <w:rPr>
                <w:sz w:val="22"/>
                <w:szCs w:val="22"/>
                <w:lang w:val="lt-LT"/>
              </w:rPr>
              <w:t>Odos ir poodinio audinio sutrikimai</w:t>
            </w:r>
          </w:p>
        </w:tc>
        <w:tc>
          <w:tcPr>
            <w:tcW w:w="939" w:type="pct"/>
            <w:shd w:val="clear" w:color="auto" w:fill="auto"/>
          </w:tcPr>
          <w:p w14:paraId="4AA5B762" w14:textId="77777777" w:rsidR="00FD43A2" w:rsidRPr="00944908" w:rsidRDefault="00FD43A2" w:rsidP="00DE7592">
            <w:pPr>
              <w:keepNext/>
              <w:tabs>
                <w:tab w:val="left" w:pos="567"/>
              </w:tabs>
              <w:rPr>
                <w:sz w:val="22"/>
                <w:szCs w:val="22"/>
                <w:lang w:val="lt-LT"/>
              </w:rPr>
            </w:pPr>
          </w:p>
        </w:tc>
        <w:tc>
          <w:tcPr>
            <w:tcW w:w="1173" w:type="pct"/>
          </w:tcPr>
          <w:p w14:paraId="52790783" w14:textId="77777777" w:rsidR="00FD43A2" w:rsidRPr="00944908" w:rsidRDefault="00FD43A2" w:rsidP="00DE7592">
            <w:pPr>
              <w:keepNext/>
              <w:tabs>
                <w:tab w:val="left" w:pos="567"/>
              </w:tabs>
              <w:rPr>
                <w:sz w:val="22"/>
                <w:szCs w:val="22"/>
                <w:lang w:val="lt-LT"/>
              </w:rPr>
            </w:pPr>
          </w:p>
        </w:tc>
        <w:tc>
          <w:tcPr>
            <w:tcW w:w="1092" w:type="pct"/>
          </w:tcPr>
          <w:p w14:paraId="08220F6D" w14:textId="77777777" w:rsidR="00FD43A2" w:rsidRPr="00944908" w:rsidRDefault="001756C4" w:rsidP="00DE7592">
            <w:pPr>
              <w:keepNext/>
              <w:tabs>
                <w:tab w:val="left" w:pos="567"/>
              </w:tabs>
              <w:rPr>
                <w:sz w:val="22"/>
                <w:szCs w:val="22"/>
                <w:lang w:val="lt-LT"/>
              </w:rPr>
            </w:pPr>
            <w:r w:rsidRPr="00944908">
              <w:rPr>
                <w:sz w:val="22"/>
                <w:szCs w:val="22"/>
                <w:lang w:val="lt-LT"/>
              </w:rPr>
              <w:t>Išb</w:t>
            </w:r>
            <w:r w:rsidR="00FD43A2" w:rsidRPr="00944908">
              <w:rPr>
                <w:sz w:val="22"/>
                <w:szCs w:val="22"/>
                <w:lang w:val="lt-LT"/>
              </w:rPr>
              <w:t>ėrimas</w:t>
            </w:r>
          </w:p>
          <w:p w14:paraId="1DB66C1E" w14:textId="77777777" w:rsidR="00FD43A2" w:rsidRPr="00944908" w:rsidRDefault="001756C4" w:rsidP="00DE7592">
            <w:pPr>
              <w:keepNext/>
              <w:tabs>
                <w:tab w:val="left" w:pos="567"/>
              </w:tabs>
              <w:rPr>
                <w:sz w:val="22"/>
                <w:szCs w:val="22"/>
                <w:lang w:val="lt-LT"/>
              </w:rPr>
            </w:pPr>
            <w:r w:rsidRPr="00944908">
              <w:rPr>
                <w:sz w:val="22"/>
                <w:szCs w:val="22"/>
                <w:lang w:val="lt-LT"/>
              </w:rPr>
              <w:t>Dilgėlinė</w:t>
            </w:r>
          </w:p>
        </w:tc>
      </w:tr>
      <w:tr w:rsidR="00107D26" w:rsidRPr="00944908" w14:paraId="090FB535" w14:textId="77777777" w:rsidTr="00D223EA">
        <w:trPr>
          <w:cantSplit/>
        </w:trPr>
        <w:tc>
          <w:tcPr>
            <w:tcW w:w="1796" w:type="pct"/>
          </w:tcPr>
          <w:p w14:paraId="144CE415" w14:textId="77777777" w:rsidR="00107D26" w:rsidRPr="00944908" w:rsidRDefault="00107D26" w:rsidP="00DE7592">
            <w:pPr>
              <w:keepNext/>
              <w:tabs>
                <w:tab w:val="left" w:pos="567"/>
              </w:tabs>
              <w:rPr>
                <w:sz w:val="22"/>
                <w:szCs w:val="22"/>
                <w:lang w:val="lt-LT"/>
              </w:rPr>
            </w:pPr>
            <w:r w:rsidRPr="00944908">
              <w:rPr>
                <w:sz w:val="22"/>
                <w:szCs w:val="22"/>
                <w:lang w:val="lt-LT"/>
              </w:rPr>
              <w:t>Skeleto, raumenų ir jungiamojo audinio sutrikimai</w:t>
            </w:r>
          </w:p>
        </w:tc>
        <w:tc>
          <w:tcPr>
            <w:tcW w:w="939" w:type="pct"/>
            <w:shd w:val="clear" w:color="auto" w:fill="auto"/>
          </w:tcPr>
          <w:p w14:paraId="64D6C4C8" w14:textId="77777777" w:rsidR="00107D26" w:rsidRPr="00944908" w:rsidRDefault="00107D26" w:rsidP="00DE7592">
            <w:pPr>
              <w:keepNext/>
              <w:tabs>
                <w:tab w:val="left" w:pos="567"/>
              </w:tabs>
              <w:rPr>
                <w:sz w:val="22"/>
                <w:szCs w:val="22"/>
                <w:lang w:val="lt-LT"/>
              </w:rPr>
            </w:pPr>
          </w:p>
        </w:tc>
        <w:tc>
          <w:tcPr>
            <w:tcW w:w="1173" w:type="pct"/>
          </w:tcPr>
          <w:p w14:paraId="1E480D9E" w14:textId="77777777" w:rsidR="00107D26" w:rsidRPr="00944908" w:rsidRDefault="00107D26" w:rsidP="00DE7592">
            <w:pPr>
              <w:keepNext/>
              <w:tabs>
                <w:tab w:val="left" w:pos="567"/>
              </w:tabs>
              <w:rPr>
                <w:sz w:val="22"/>
                <w:szCs w:val="22"/>
                <w:lang w:val="lt-LT"/>
              </w:rPr>
            </w:pPr>
            <w:r w:rsidRPr="00944908">
              <w:rPr>
                <w:sz w:val="22"/>
                <w:szCs w:val="22"/>
                <w:lang w:val="lt-LT"/>
              </w:rPr>
              <w:t>Sąnarių skausmai</w:t>
            </w:r>
          </w:p>
        </w:tc>
        <w:tc>
          <w:tcPr>
            <w:tcW w:w="1092" w:type="pct"/>
          </w:tcPr>
          <w:p w14:paraId="4D3F1B86" w14:textId="77777777" w:rsidR="00107D26" w:rsidRPr="00944908" w:rsidRDefault="00107D26" w:rsidP="00DE7592">
            <w:pPr>
              <w:keepNext/>
              <w:tabs>
                <w:tab w:val="left" w:pos="567"/>
              </w:tabs>
              <w:rPr>
                <w:sz w:val="22"/>
                <w:szCs w:val="22"/>
                <w:lang w:val="lt-LT"/>
              </w:rPr>
            </w:pPr>
          </w:p>
        </w:tc>
      </w:tr>
      <w:tr w:rsidR="00107D26" w:rsidRPr="00944908" w14:paraId="012B1286" w14:textId="77777777" w:rsidTr="00D223EA">
        <w:trPr>
          <w:cantSplit/>
        </w:trPr>
        <w:tc>
          <w:tcPr>
            <w:tcW w:w="1796" w:type="pct"/>
          </w:tcPr>
          <w:p w14:paraId="3AA75758" w14:textId="77777777" w:rsidR="00107D26" w:rsidRPr="00944908" w:rsidRDefault="00107D26" w:rsidP="00DE7592">
            <w:pPr>
              <w:keepNext/>
              <w:tabs>
                <w:tab w:val="left" w:pos="567"/>
              </w:tabs>
              <w:rPr>
                <w:sz w:val="22"/>
                <w:szCs w:val="22"/>
                <w:lang w:val="lt-LT"/>
              </w:rPr>
            </w:pPr>
            <w:r w:rsidRPr="00944908">
              <w:rPr>
                <w:sz w:val="22"/>
                <w:szCs w:val="22"/>
                <w:lang w:val="lt-LT"/>
              </w:rPr>
              <w:t>Inkstų ir šlapimo takų sutrikimai</w:t>
            </w:r>
          </w:p>
        </w:tc>
        <w:tc>
          <w:tcPr>
            <w:tcW w:w="939" w:type="pct"/>
            <w:shd w:val="clear" w:color="auto" w:fill="auto"/>
          </w:tcPr>
          <w:p w14:paraId="40CEA170" w14:textId="77777777" w:rsidR="00107D26" w:rsidRPr="00944908" w:rsidRDefault="00107D26" w:rsidP="00DE7592">
            <w:pPr>
              <w:keepNext/>
              <w:tabs>
                <w:tab w:val="left" w:pos="567"/>
              </w:tabs>
              <w:rPr>
                <w:sz w:val="22"/>
                <w:szCs w:val="22"/>
                <w:lang w:val="lt-LT"/>
              </w:rPr>
            </w:pPr>
            <w:r w:rsidRPr="00944908">
              <w:rPr>
                <w:sz w:val="22"/>
                <w:szCs w:val="22"/>
                <w:lang w:val="lt-LT"/>
              </w:rPr>
              <w:t>Pakitusi šlapimo spalva</w:t>
            </w:r>
          </w:p>
        </w:tc>
        <w:tc>
          <w:tcPr>
            <w:tcW w:w="1173" w:type="pct"/>
          </w:tcPr>
          <w:p w14:paraId="521410B1" w14:textId="77777777" w:rsidR="00107D26" w:rsidRPr="00944908" w:rsidRDefault="00107D26" w:rsidP="00DE7592">
            <w:pPr>
              <w:keepNext/>
              <w:tabs>
                <w:tab w:val="left" w:pos="567"/>
              </w:tabs>
              <w:rPr>
                <w:sz w:val="22"/>
                <w:szCs w:val="22"/>
                <w:lang w:val="lt-LT"/>
              </w:rPr>
            </w:pPr>
          </w:p>
        </w:tc>
        <w:tc>
          <w:tcPr>
            <w:tcW w:w="1092" w:type="pct"/>
          </w:tcPr>
          <w:p w14:paraId="66D12952" w14:textId="77777777" w:rsidR="00107D26" w:rsidRPr="00944908" w:rsidRDefault="00107D26" w:rsidP="00DE7592">
            <w:pPr>
              <w:keepNext/>
              <w:tabs>
                <w:tab w:val="left" w:pos="567"/>
              </w:tabs>
              <w:rPr>
                <w:sz w:val="22"/>
                <w:szCs w:val="22"/>
                <w:lang w:val="lt-LT"/>
              </w:rPr>
            </w:pPr>
          </w:p>
        </w:tc>
      </w:tr>
      <w:tr w:rsidR="00107D26" w:rsidRPr="00944908" w14:paraId="6456AAA1" w14:textId="77777777" w:rsidTr="00D223EA">
        <w:trPr>
          <w:cantSplit/>
        </w:trPr>
        <w:tc>
          <w:tcPr>
            <w:tcW w:w="1796" w:type="pct"/>
          </w:tcPr>
          <w:p w14:paraId="6C724916" w14:textId="77777777" w:rsidR="00107D26" w:rsidRPr="00944908" w:rsidRDefault="00107D26" w:rsidP="00DE7592">
            <w:pPr>
              <w:keepNext/>
              <w:tabs>
                <w:tab w:val="left" w:pos="567"/>
              </w:tabs>
              <w:rPr>
                <w:sz w:val="22"/>
                <w:szCs w:val="22"/>
                <w:lang w:val="lt-LT"/>
              </w:rPr>
            </w:pPr>
            <w:r w:rsidRPr="00944908">
              <w:rPr>
                <w:sz w:val="22"/>
                <w:szCs w:val="22"/>
                <w:lang w:val="lt-LT"/>
              </w:rPr>
              <w:t>Bendrieji sutrikimai ir vartojimo vietos pažeidimai</w:t>
            </w:r>
          </w:p>
        </w:tc>
        <w:tc>
          <w:tcPr>
            <w:tcW w:w="939" w:type="pct"/>
          </w:tcPr>
          <w:p w14:paraId="776AC9DA" w14:textId="77777777" w:rsidR="00107D26" w:rsidRPr="00944908" w:rsidRDefault="00107D26" w:rsidP="00DE7592">
            <w:pPr>
              <w:keepNext/>
              <w:tabs>
                <w:tab w:val="left" w:pos="567"/>
              </w:tabs>
              <w:rPr>
                <w:sz w:val="22"/>
                <w:szCs w:val="22"/>
                <w:lang w:val="lt-LT"/>
              </w:rPr>
            </w:pPr>
          </w:p>
        </w:tc>
        <w:tc>
          <w:tcPr>
            <w:tcW w:w="1173" w:type="pct"/>
            <w:shd w:val="clear" w:color="auto" w:fill="auto"/>
          </w:tcPr>
          <w:p w14:paraId="56CE951F" w14:textId="77777777" w:rsidR="00107D26" w:rsidRPr="00944908" w:rsidRDefault="00107D26" w:rsidP="00DE7592">
            <w:pPr>
              <w:keepNext/>
              <w:tabs>
                <w:tab w:val="left" w:pos="567"/>
              </w:tabs>
              <w:rPr>
                <w:sz w:val="22"/>
                <w:szCs w:val="22"/>
                <w:lang w:val="lt-LT"/>
              </w:rPr>
            </w:pPr>
            <w:r w:rsidRPr="00944908">
              <w:rPr>
                <w:sz w:val="22"/>
                <w:szCs w:val="22"/>
                <w:lang w:val="lt-LT"/>
              </w:rPr>
              <w:t>Nuovargis</w:t>
            </w:r>
          </w:p>
        </w:tc>
        <w:tc>
          <w:tcPr>
            <w:tcW w:w="1092" w:type="pct"/>
          </w:tcPr>
          <w:p w14:paraId="4E3BB9E0" w14:textId="77777777" w:rsidR="00107D26" w:rsidRPr="00944908" w:rsidRDefault="00107D26" w:rsidP="00DE7592">
            <w:pPr>
              <w:keepNext/>
              <w:tabs>
                <w:tab w:val="left" w:pos="567"/>
              </w:tabs>
              <w:rPr>
                <w:sz w:val="22"/>
                <w:szCs w:val="22"/>
                <w:lang w:val="lt-LT"/>
              </w:rPr>
            </w:pPr>
          </w:p>
        </w:tc>
      </w:tr>
      <w:tr w:rsidR="00107D26" w:rsidRPr="00944908" w14:paraId="0B1EFFEC" w14:textId="77777777" w:rsidTr="00D223EA">
        <w:trPr>
          <w:cantSplit/>
        </w:trPr>
        <w:tc>
          <w:tcPr>
            <w:tcW w:w="1796" w:type="pct"/>
          </w:tcPr>
          <w:p w14:paraId="6BDCBDAC" w14:textId="77777777" w:rsidR="00107D26" w:rsidRPr="00944908" w:rsidRDefault="00107D26" w:rsidP="002B54EC">
            <w:pPr>
              <w:tabs>
                <w:tab w:val="left" w:pos="567"/>
              </w:tabs>
              <w:rPr>
                <w:sz w:val="22"/>
                <w:szCs w:val="22"/>
                <w:lang w:val="lt-LT"/>
              </w:rPr>
            </w:pPr>
            <w:r w:rsidRPr="00944908">
              <w:rPr>
                <w:sz w:val="22"/>
                <w:szCs w:val="22"/>
                <w:lang w:val="lt-LT"/>
              </w:rPr>
              <w:t>Tyrimai</w:t>
            </w:r>
          </w:p>
        </w:tc>
        <w:tc>
          <w:tcPr>
            <w:tcW w:w="939" w:type="pct"/>
          </w:tcPr>
          <w:p w14:paraId="0E6571DD" w14:textId="77777777" w:rsidR="00107D26" w:rsidRPr="00944908" w:rsidRDefault="00107D26" w:rsidP="002B54EC">
            <w:pPr>
              <w:tabs>
                <w:tab w:val="left" w:pos="567"/>
              </w:tabs>
              <w:rPr>
                <w:sz w:val="22"/>
                <w:szCs w:val="22"/>
                <w:lang w:val="lt-LT"/>
              </w:rPr>
            </w:pPr>
          </w:p>
        </w:tc>
        <w:tc>
          <w:tcPr>
            <w:tcW w:w="1173" w:type="pct"/>
            <w:shd w:val="clear" w:color="auto" w:fill="auto"/>
          </w:tcPr>
          <w:p w14:paraId="64CDE0DB" w14:textId="77777777" w:rsidR="00107D26" w:rsidRPr="00944908" w:rsidRDefault="00107D26" w:rsidP="002B54EC">
            <w:pPr>
              <w:tabs>
                <w:tab w:val="left" w:pos="567"/>
              </w:tabs>
              <w:rPr>
                <w:sz w:val="22"/>
                <w:szCs w:val="22"/>
                <w:lang w:val="lt-LT"/>
              </w:rPr>
            </w:pPr>
            <w:r w:rsidRPr="00944908">
              <w:rPr>
                <w:sz w:val="22"/>
                <w:szCs w:val="22"/>
                <w:lang w:val="lt-LT"/>
              </w:rPr>
              <w:t>Padidėjęs kepenų fermentų aktyvumas</w:t>
            </w:r>
          </w:p>
        </w:tc>
        <w:tc>
          <w:tcPr>
            <w:tcW w:w="1092" w:type="pct"/>
          </w:tcPr>
          <w:p w14:paraId="49382CE4" w14:textId="77777777" w:rsidR="00107D26" w:rsidRPr="00944908" w:rsidRDefault="00107D26" w:rsidP="002B54EC">
            <w:pPr>
              <w:tabs>
                <w:tab w:val="left" w:pos="567"/>
              </w:tabs>
              <w:rPr>
                <w:sz w:val="22"/>
                <w:szCs w:val="22"/>
                <w:lang w:val="lt-LT"/>
              </w:rPr>
            </w:pPr>
          </w:p>
        </w:tc>
      </w:tr>
    </w:tbl>
    <w:p w14:paraId="3F4CB316" w14:textId="77777777" w:rsidR="00DB0467" w:rsidRPr="00944908" w:rsidRDefault="00DB0467" w:rsidP="002B54EC">
      <w:pPr>
        <w:tabs>
          <w:tab w:val="left" w:pos="567"/>
        </w:tabs>
        <w:rPr>
          <w:sz w:val="22"/>
          <w:szCs w:val="22"/>
          <w:lang w:val="lt-LT"/>
        </w:rPr>
      </w:pPr>
    </w:p>
    <w:p w14:paraId="7C7F2F3A" w14:textId="77777777" w:rsidR="00FD43A2" w:rsidRPr="00944908" w:rsidRDefault="001756C4" w:rsidP="002B54EC">
      <w:pPr>
        <w:keepNext/>
        <w:tabs>
          <w:tab w:val="left" w:pos="567"/>
        </w:tabs>
        <w:rPr>
          <w:sz w:val="22"/>
          <w:szCs w:val="22"/>
          <w:u w:val="single"/>
          <w:lang w:val="lt-LT"/>
        </w:rPr>
      </w:pPr>
      <w:r w:rsidRPr="00944908">
        <w:rPr>
          <w:sz w:val="22"/>
          <w:szCs w:val="22"/>
          <w:u w:val="single"/>
          <w:lang w:val="lt-LT"/>
        </w:rPr>
        <w:t>At</w:t>
      </w:r>
      <w:r w:rsidR="00FD43A2" w:rsidRPr="00944908">
        <w:rPr>
          <w:sz w:val="22"/>
          <w:szCs w:val="22"/>
          <w:u w:val="single"/>
          <w:lang w:val="lt-LT"/>
        </w:rPr>
        <w:t xml:space="preserve">rinktų </w:t>
      </w:r>
      <w:r w:rsidRPr="00944908">
        <w:rPr>
          <w:sz w:val="22"/>
          <w:szCs w:val="22"/>
          <w:u w:val="single"/>
          <w:lang w:val="lt-LT"/>
        </w:rPr>
        <w:t>nepageidaujamų</w:t>
      </w:r>
      <w:r w:rsidR="00FD43A2" w:rsidRPr="00944908">
        <w:rPr>
          <w:sz w:val="22"/>
          <w:szCs w:val="22"/>
          <w:u w:val="single"/>
          <w:lang w:val="lt-LT"/>
        </w:rPr>
        <w:t xml:space="preserve"> reakcijų </w:t>
      </w:r>
      <w:r w:rsidRPr="00944908">
        <w:rPr>
          <w:sz w:val="22"/>
          <w:szCs w:val="22"/>
          <w:u w:val="single"/>
          <w:lang w:val="lt-LT"/>
        </w:rPr>
        <w:t>apibūdinimas</w:t>
      </w:r>
    </w:p>
    <w:p w14:paraId="3643B4EA" w14:textId="77777777" w:rsidR="002B54EC" w:rsidRPr="00944908" w:rsidRDefault="002B54EC" w:rsidP="002B54EC">
      <w:pPr>
        <w:keepNext/>
        <w:tabs>
          <w:tab w:val="left" w:pos="567"/>
        </w:tabs>
        <w:rPr>
          <w:sz w:val="22"/>
          <w:szCs w:val="22"/>
          <w:lang w:val="lt-LT"/>
        </w:rPr>
      </w:pPr>
    </w:p>
    <w:p w14:paraId="5E803DC3" w14:textId="0BE9DBC5" w:rsidR="00DB0467" w:rsidRPr="00944908" w:rsidRDefault="00DB0467" w:rsidP="002B54EC">
      <w:pPr>
        <w:tabs>
          <w:tab w:val="left" w:pos="567"/>
        </w:tabs>
        <w:rPr>
          <w:sz w:val="22"/>
          <w:szCs w:val="22"/>
          <w:lang w:val="lt-LT"/>
        </w:rPr>
      </w:pPr>
      <w:r w:rsidRPr="00944908">
        <w:rPr>
          <w:sz w:val="22"/>
          <w:szCs w:val="22"/>
          <w:lang w:val="lt-LT"/>
        </w:rPr>
        <w:t>Klinikinių deferiprono tyrimų metu nustatytas sunkiausias neigiamas poveikis yra agranulocitozė (neutrofilų koncentracija &lt;</w:t>
      </w:r>
      <w:r w:rsidR="00200DEA" w:rsidRPr="00944908">
        <w:rPr>
          <w:sz w:val="22"/>
          <w:szCs w:val="22"/>
          <w:lang w:val="lt-LT"/>
        </w:rPr>
        <w:t> </w:t>
      </w:r>
      <w:r w:rsidRPr="00944908">
        <w:rPr>
          <w:sz w:val="22"/>
          <w:szCs w:val="22"/>
          <w:lang w:val="lt-LT"/>
        </w:rPr>
        <w:t>0,5x10</w:t>
      </w:r>
      <w:r w:rsidRPr="00944908">
        <w:rPr>
          <w:sz w:val="22"/>
          <w:szCs w:val="22"/>
          <w:vertAlign w:val="superscript"/>
          <w:lang w:val="lt-LT"/>
        </w:rPr>
        <w:t>9</w:t>
      </w:r>
      <w:r w:rsidRPr="00944908">
        <w:rPr>
          <w:sz w:val="22"/>
          <w:szCs w:val="22"/>
          <w:lang w:val="lt-LT"/>
        </w:rPr>
        <w:t>/l), pasireiškianti 1,1% atvejų (0,6 atvejo 100</w:t>
      </w:r>
      <w:r w:rsidR="00D223EA" w:rsidRPr="00944908">
        <w:rPr>
          <w:sz w:val="22"/>
          <w:szCs w:val="22"/>
          <w:lang w:val="lt-LT"/>
        </w:rPr>
        <w:t> </w:t>
      </w:r>
      <w:r w:rsidRPr="00944908">
        <w:rPr>
          <w:sz w:val="22"/>
          <w:szCs w:val="22"/>
          <w:lang w:val="lt-LT"/>
        </w:rPr>
        <w:t>sutartinių pacientų gydymo metų) (žr. 4.4</w:t>
      </w:r>
      <w:r w:rsidR="00D223EA" w:rsidRPr="00944908">
        <w:rPr>
          <w:sz w:val="22"/>
          <w:szCs w:val="22"/>
          <w:lang w:val="lt-LT"/>
        </w:rPr>
        <w:t> </w:t>
      </w:r>
      <w:r w:rsidRPr="00944908">
        <w:rPr>
          <w:sz w:val="22"/>
          <w:szCs w:val="22"/>
          <w:lang w:val="lt-LT"/>
        </w:rPr>
        <w:t xml:space="preserve">skyrių). </w:t>
      </w:r>
      <w:r w:rsidR="007D4D27" w:rsidRPr="00944908">
        <w:rPr>
          <w:sz w:val="22"/>
          <w:szCs w:val="22"/>
          <w:lang w:val="lt-LT"/>
        </w:rPr>
        <w:t xml:space="preserve">Bendri duomenys iš klinikinių tyrimų, kuriuose buvo tiriami pacientai, sergantys sisteminiu geležies pertekliumi, </w:t>
      </w:r>
      <w:r w:rsidR="00922A85" w:rsidRPr="00944908">
        <w:rPr>
          <w:sz w:val="22"/>
          <w:szCs w:val="22"/>
          <w:lang w:val="lt-LT"/>
        </w:rPr>
        <w:t>pa</w:t>
      </w:r>
      <w:r w:rsidR="007D4D27" w:rsidRPr="00944908">
        <w:rPr>
          <w:sz w:val="22"/>
          <w:szCs w:val="22"/>
          <w:lang w:val="lt-LT"/>
        </w:rPr>
        <w:t>rod</w:t>
      </w:r>
      <w:r w:rsidR="00922A85" w:rsidRPr="00944908">
        <w:rPr>
          <w:sz w:val="22"/>
          <w:szCs w:val="22"/>
          <w:lang w:val="lt-LT"/>
        </w:rPr>
        <w:t>ė</w:t>
      </w:r>
      <w:r w:rsidR="007D4D27" w:rsidRPr="00944908">
        <w:rPr>
          <w:sz w:val="22"/>
          <w:szCs w:val="22"/>
          <w:lang w:val="lt-LT"/>
        </w:rPr>
        <w:t>, kad 63 % agranulocitozės epizodų pasireiškė per pirmuosius šešis gydymo mėnesius, 74 % – per pirmuosius metus, o 26 % – po primųjų gydymo metų. Klinikiniuose tyrimuose laiko iki pirmojo agranulocitozės epizodo pasireiškimo mediana buvo 190 dienų (diapazonas: 22</w:t>
      </w:r>
      <w:r w:rsidR="00D223EA" w:rsidRPr="00944908">
        <w:rPr>
          <w:sz w:val="22"/>
          <w:szCs w:val="22"/>
          <w:lang w:val="lt-LT"/>
        </w:rPr>
        <w:t> </w:t>
      </w:r>
      <w:r w:rsidR="007D4D27" w:rsidRPr="00944908">
        <w:rPr>
          <w:sz w:val="22"/>
          <w:szCs w:val="22"/>
          <w:lang w:val="lt-LT"/>
        </w:rPr>
        <w:t>dienos – 17,6</w:t>
      </w:r>
      <w:r w:rsidR="00D223EA" w:rsidRPr="00944908">
        <w:rPr>
          <w:sz w:val="22"/>
          <w:szCs w:val="22"/>
          <w:lang w:val="lt-LT"/>
        </w:rPr>
        <w:t> </w:t>
      </w:r>
      <w:r w:rsidR="007D4D27" w:rsidRPr="00944908">
        <w:rPr>
          <w:sz w:val="22"/>
          <w:szCs w:val="22"/>
          <w:lang w:val="lt-LT"/>
        </w:rPr>
        <w:t>metų), o trukmės mediana buvo 10 dienų. Mirtinas baigtis buvo stebėta 8,3 % atvejų iš praneštų agranulocitozės epizodų klinikiniuose tyrimuose ir poregistraciniame laikotarpyje.</w:t>
      </w:r>
    </w:p>
    <w:p w14:paraId="78CE49FD" w14:textId="77777777" w:rsidR="00DB0467" w:rsidRPr="00944908" w:rsidRDefault="00DB0467" w:rsidP="002B54EC">
      <w:pPr>
        <w:tabs>
          <w:tab w:val="left" w:pos="567"/>
        </w:tabs>
        <w:rPr>
          <w:sz w:val="22"/>
          <w:szCs w:val="22"/>
          <w:lang w:val="lt-LT"/>
        </w:rPr>
      </w:pPr>
    </w:p>
    <w:p w14:paraId="1CF95B2F" w14:textId="77777777" w:rsidR="002B54EC" w:rsidRPr="00944908" w:rsidRDefault="008C7FA7" w:rsidP="002B54EC">
      <w:pPr>
        <w:tabs>
          <w:tab w:val="left" w:pos="567"/>
        </w:tabs>
        <w:rPr>
          <w:sz w:val="22"/>
          <w:szCs w:val="22"/>
          <w:lang w:val="lt-LT"/>
        </w:rPr>
      </w:pPr>
      <w:r w:rsidRPr="00944908">
        <w:rPr>
          <w:sz w:val="22"/>
          <w:szCs w:val="22"/>
          <w:lang w:val="lt-LT"/>
        </w:rPr>
        <w:t>Nu</w:t>
      </w:r>
      <w:r w:rsidR="002B54EC" w:rsidRPr="00944908">
        <w:rPr>
          <w:sz w:val="22"/>
          <w:szCs w:val="22"/>
          <w:lang w:val="lt-LT"/>
        </w:rPr>
        <w:t>statytas ne tokios sunkios formos neutropenijos (neutrofilų &lt;</w:t>
      </w:r>
      <w:r w:rsidR="00200DEA" w:rsidRPr="00944908">
        <w:rPr>
          <w:sz w:val="22"/>
          <w:szCs w:val="22"/>
          <w:lang w:val="lt-LT"/>
        </w:rPr>
        <w:t> </w:t>
      </w:r>
      <w:r w:rsidR="002B54EC" w:rsidRPr="00944908">
        <w:rPr>
          <w:sz w:val="22"/>
          <w:szCs w:val="22"/>
          <w:lang w:val="lt-LT"/>
        </w:rPr>
        <w:t>1,5 x 10</w:t>
      </w:r>
      <w:r w:rsidR="002B54EC" w:rsidRPr="00944908">
        <w:rPr>
          <w:sz w:val="22"/>
          <w:szCs w:val="22"/>
          <w:vertAlign w:val="superscript"/>
          <w:lang w:val="lt-LT"/>
        </w:rPr>
        <w:t>9</w:t>
      </w:r>
      <w:r w:rsidR="002B54EC" w:rsidRPr="00944908">
        <w:rPr>
          <w:sz w:val="22"/>
          <w:szCs w:val="22"/>
          <w:lang w:val="lt-LT"/>
        </w:rPr>
        <w:t>/l) dažnis yra 4,9</w:t>
      </w:r>
      <w:r w:rsidR="00200DEA" w:rsidRPr="00944908">
        <w:rPr>
          <w:sz w:val="22"/>
          <w:szCs w:val="22"/>
          <w:lang w:val="lt-LT"/>
        </w:rPr>
        <w:t> </w:t>
      </w:r>
      <w:r w:rsidR="002B54EC" w:rsidRPr="00944908">
        <w:rPr>
          <w:sz w:val="22"/>
          <w:szCs w:val="22"/>
          <w:lang w:val="lt-LT"/>
        </w:rPr>
        <w:t>% (2,5</w:t>
      </w:r>
      <w:r w:rsidR="00200DEA" w:rsidRPr="00944908">
        <w:rPr>
          <w:sz w:val="22"/>
          <w:szCs w:val="22"/>
          <w:lang w:val="lt-LT"/>
        </w:rPr>
        <w:t> </w:t>
      </w:r>
      <w:r w:rsidR="002B54EC" w:rsidRPr="00944908">
        <w:rPr>
          <w:sz w:val="22"/>
          <w:szCs w:val="22"/>
          <w:lang w:val="lt-LT"/>
        </w:rPr>
        <w:t>atvejo 100 ui pacientų metų). Į šį dažnį reikia atsižvelgti, turint omenyje jau esamą padidėjusį neutropenijos dažnį talasemija sergantiems pacientams, ypač tiems, kuriems yra padidėjusi blužnis.</w:t>
      </w:r>
    </w:p>
    <w:p w14:paraId="252BDFAF" w14:textId="77777777" w:rsidR="002B54EC" w:rsidRPr="00944908" w:rsidRDefault="002B54EC" w:rsidP="002B54EC">
      <w:pPr>
        <w:tabs>
          <w:tab w:val="left" w:pos="567"/>
        </w:tabs>
        <w:rPr>
          <w:sz w:val="22"/>
          <w:szCs w:val="22"/>
          <w:lang w:val="lt-LT"/>
        </w:rPr>
      </w:pPr>
    </w:p>
    <w:p w14:paraId="1F310C9A" w14:textId="77777777" w:rsidR="00DB0467" w:rsidRPr="00944908" w:rsidRDefault="00DB0467" w:rsidP="002B54EC">
      <w:pPr>
        <w:tabs>
          <w:tab w:val="left" w:pos="567"/>
        </w:tabs>
        <w:rPr>
          <w:sz w:val="22"/>
          <w:szCs w:val="22"/>
          <w:lang w:val="lt-LT"/>
        </w:rPr>
      </w:pPr>
      <w:r w:rsidRPr="00944908">
        <w:rPr>
          <w:sz w:val="22"/>
          <w:szCs w:val="22"/>
          <w:lang w:val="lt-LT"/>
        </w:rPr>
        <w:t>Pacientai, gydyti deferipronu, retkarčiais skundėsi dažniausiai silpnos ir trumpalaikės formos diarėja. Virškinimo traktui sutrikimai dažniausiai stebimi gydymo pradžioje, daugumai pacientų jie išnyksta per kelias savaites nenutraukiant gydymo. Kai kuriems pacientams gali būti pravartu sumažinti deferiprono dozę ir po to palaipsniui ją didinti iki pirminės dozės. Deferipronu gydomiems pacientams yra stebėta artropatijos atvejų, pasireiškiančių nuo silpnų vieno ar kelių sąnarių skausmų iki sunkaus artrito su eksudacija ir ženkliais funkcionalumo sutrikimais. Lengvos formos artropatijos paprastai praeina savaime.</w:t>
      </w:r>
    </w:p>
    <w:p w14:paraId="37BD231F" w14:textId="77777777" w:rsidR="00DB0467" w:rsidRPr="00944908" w:rsidRDefault="00DB0467" w:rsidP="002B54EC">
      <w:pPr>
        <w:tabs>
          <w:tab w:val="left" w:pos="567"/>
        </w:tabs>
        <w:rPr>
          <w:sz w:val="22"/>
          <w:szCs w:val="22"/>
          <w:lang w:val="lt-LT"/>
        </w:rPr>
      </w:pPr>
    </w:p>
    <w:p w14:paraId="6DF9386C" w14:textId="24F6165C" w:rsidR="00DB0467" w:rsidRPr="00944908" w:rsidRDefault="00DB0467" w:rsidP="002B54EC">
      <w:pPr>
        <w:tabs>
          <w:tab w:val="left" w:pos="567"/>
        </w:tabs>
        <w:rPr>
          <w:sz w:val="22"/>
          <w:szCs w:val="22"/>
          <w:lang w:val="lt-LT"/>
        </w:rPr>
      </w:pPr>
      <w:r w:rsidRPr="00944908">
        <w:rPr>
          <w:sz w:val="22"/>
          <w:szCs w:val="22"/>
          <w:lang w:val="lt-LT"/>
        </w:rPr>
        <w:t>Daliai deferiproną vartojančių pacientų stebėta padidėjęs kepenų fermentų aktyvumas kraujo serume. Daugumai tokių pacientų šis padidėjimas buvo nesimptominis ir laikinas, jis praėjo savaime nenutraukus gydymo ir nesumažinus dozės (žr. 4.4</w:t>
      </w:r>
      <w:r w:rsidR="00D223EA" w:rsidRPr="00944908">
        <w:rPr>
          <w:sz w:val="22"/>
          <w:szCs w:val="22"/>
          <w:lang w:val="lt-LT"/>
        </w:rPr>
        <w:t> </w:t>
      </w:r>
      <w:r w:rsidRPr="00944908">
        <w:rPr>
          <w:sz w:val="22"/>
          <w:szCs w:val="22"/>
          <w:lang w:val="lt-LT"/>
        </w:rPr>
        <w:t>skyrių).</w:t>
      </w:r>
    </w:p>
    <w:p w14:paraId="0CF6711D" w14:textId="77777777" w:rsidR="00DB0467" w:rsidRPr="00944908" w:rsidRDefault="00DB0467" w:rsidP="002B54EC">
      <w:pPr>
        <w:tabs>
          <w:tab w:val="left" w:pos="567"/>
        </w:tabs>
        <w:rPr>
          <w:sz w:val="22"/>
          <w:szCs w:val="22"/>
          <w:lang w:val="lt-LT"/>
        </w:rPr>
      </w:pPr>
    </w:p>
    <w:p w14:paraId="655E0BF9" w14:textId="77777777" w:rsidR="00DB0467" w:rsidRPr="00944908" w:rsidRDefault="00DB0467" w:rsidP="002B54EC">
      <w:pPr>
        <w:tabs>
          <w:tab w:val="left" w:pos="567"/>
        </w:tabs>
        <w:rPr>
          <w:sz w:val="22"/>
          <w:szCs w:val="22"/>
          <w:lang w:val="lt-LT"/>
        </w:rPr>
      </w:pPr>
      <w:r w:rsidRPr="00944908">
        <w:rPr>
          <w:sz w:val="22"/>
          <w:szCs w:val="22"/>
          <w:lang w:val="lt-LT"/>
        </w:rPr>
        <w:t>Kai kuriems ligoniams progresuodavo fibrozė, susijusi su geležies kiekio pertekliumi arba hepatitu C.</w:t>
      </w:r>
    </w:p>
    <w:p w14:paraId="63FE3043" w14:textId="77777777" w:rsidR="00DB0467" w:rsidRPr="00944908" w:rsidRDefault="00DB0467" w:rsidP="002B54EC">
      <w:pPr>
        <w:tabs>
          <w:tab w:val="left" w:pos="567"/>
        </w:tabs>
        <w:rPr>
          <w:sz w:val="22"/>
          <w:szCs w:val="22"/>
          <w:lang w:val="lt-LT"/>
        </w:rPr>
      </w:pPr>
    </w:p>
    <w:p w14:paraId="298E6E41" w14:textId="77777777" w:rsidR="00DB0467" w:rsidRPr="00944908" w:rsidRDefault="00DB0467" w:rsidP="002B54EC">
      <w:pPr>
        <w:tabs>
          <w:tab w:val="left" w:pos="567"/>
        </w:tabs>
        <w:rPr>
          <w:sz w:val="22"/>
          <w:szCs w:val="22"/>
          <w:lang w:val="lt-LT"/>
        </w:rPr>
      </w:pPr>
      <w:r w:rsidRPr="00944908">
        <w:rPr>
          <w:sz w:val="22"/>
          <w:szCs w:val="22"/>
          <w:lang w:val="lt-LT"/>
        </w:rPr>
        <w:t>Mažai daliai pacientų nustatytas nuo deferiprono priklausomas cinko kiekio plazmoje sumažėjimas. Jis atstatytas paskyrus per burną vartojamus cinko preparatus.</w:t>
      </w:r>
    </w:p>
    <w:p w14:paraId="58288D60" w14:textId="77777777" w:rsidR="00DB0467" w:rsidRPr="00944908" w:rsidRDefault="00DB0467" w:rsidP="002B54EC">
      <w:pPr>
        <w:tabs>
          <w:tab w:val="left" w:pos="567"/>
        </w:tabs>
        <w:rPr>
          <w:sz w:val="22"/>
          <w:szCs w:val="22"/>
          <w:lang w:val="lt-LT"/>
        </w:rPr>
      </w:pPr>
    </w:p>
    <w:p w14:paraId="26C48CF2" w14:textId="655A0C74" w:rsidR="00DB0467" w:rsidRPr="00944908" w:rsidRDefault="00DB0467" w:rsidP="002B54EC">
      <w:pPr>
        <w:tabs>
          <w:tab w:val="left" w:pos="567"/>
        </w:tabs>
        <w:rPr>
          <w:sz w:val="22"/>
          <w:szCs w:val="22"/>
          <w:lang w:val="lt-LT"/>
        </w:rPr>
      </w:pPr>
      <w:r w:rsidRPr="00944908">
        <w:rPr>
          <w:sz w:val="22"/>
          <w:szCs w:val="22"/>
          <w:lang w:val="lt-LT"/>
        </w:rPr>
        <w:t>Vaikams, kuriems savanoriškai kelis metus buvo skiriama dozė, daugiau kaip 2,5</w:t>
      </w:r>
      <w:r w:rsidR="00D223EA" w:rsidRPr="00944908">
        <w:rPr>
          <w:sz w:val="22"/>
          <w:szCs w:val="22"/>
          <w:lang w:val="lt-LT"/>
        </w:rPr>
        <w:t> </w:t>
      </w:r>
      <w:r w:rsidRPr="00944908">
        <w:rPr>
          <w:sz w:val="22"/>
          <w:szCs w:val="22"/>
          <w:lang w:val="lt-LT"/>
        </w:rPr>
        <w:t>karto viršijanti maksimalią rekomenduojamą 100</w:t>
      </w:r>
      <w:r w:rsidR="00130A37" w:rsidRPr="00944908">
        <w:rPr>
          <w:sz w:val="22"/>
          <w:szCs w:val="22"/>
          <w:lang w:val="lt-LT"/>
        </w:rPr>
        <w:t> mg</w:t>
      </w:r>
      <w:r w:rsidRPr="00944908">
        <w:rPr>
          <w:sz w:val="22"/>
          <w:szCs w:val="22"/>
          <w:lang w:val="lt-LT"/>
        </w:rPr>
        <w:t>/kg paros dozę, pastebėti neurologiniai sutrikimai (pvz., smegenėlių simptomai, diplopija, lateralinis nistagmas, sulėtėjusi psichomotorinė raida, rankų judesiai ir aksialinė hipotonija).</w:t>
      </w:r>
      <w:r w:rsidR="00E77621" w:rsidRPr="00944908">
        <w:rPr>
          <w:lang w:val="lt-LT"/>
        </w:rPr>
        <w:t xml:space="preserve"> </w:t>
      </w:r>
      <w:r w:rsidR="00E77621" w:rsidRPr="00944908">
        <w:rPr>
          <w:sz w:val="22"/>
          <w:szCs w:val="22"/>
          <w:lang w:val="lt-LT"/>
        </w:rPr>
        <w:t>Vaistiniam preparatui patekus į rinką buvo pranešta apie hipotonijos, nestabilumo, negalėjimo vaikščioti ir hipertonijos su negalėjimo pajudinti galūnes epizodus vartojant standartines deferiprono dozes.</w:t>
      </w:r>
      <w:r w:rsidRPr="00944908">
        <w:rPr>
          <w:sz w:val="22"/>
          <w:szCs w:val="22"/>
          <w:lang w:val="lt-LT"/>
        </w:rPr>
        <w:t xml:space="preserve"> Nutraukus deferiprono vartojimą, neurologiniai sutrikimai palaipsniui mažėjo (žr. 4.4 ir 4.9</w:t>
      </w:r>
      <w:r w:rsidR="00D223EA" w:rsidRPr="00944908">
        <w:rPr>
          <w:sz w:val="22"/>
          <w:szCs w:val="22"/>
          <w:lang w:val="lt-LT"/>
        </w:rPr>
        <w:t> </w:t>
      </w:r>
      <w:r w:rsidRPr="00944908">
        <w:rPr>
          <w:sz w:val="22"/>
          <w:szCs w:val="22"/>
          <w:lang w:val="lt-LT"/>
        </w:rPr>
        <w:t>skyrius).</w:t>
      </w:r>
    </w:p>
    <w:p w14:paraId="5D5FD70F" w14:textId="77777777" w:rsidR="00E77621" w:rsidRPr="00944908" w:rsidRDefault="00E77621" w:rsidP="002B54EC">
      <w:pPr>
        <w:tabs>
          <w:tab w:val="left" w:pos="567"/>
        </w:tabs>
        <w:rPr>
          <w:sz w:val="22"/>
          <w:szCs w:val="22"/>
          <w:lang w:val="lt-LT"/>
        </w:rPr>
      </w:pPr>
    </w:p>
    <w:p w14:paraId="40CA4EAA" w14:textId="77777777" w:rsidR="009C2C8F" w:rsidRPr="00944908" w:rsidRDefault="000107EE" w:rsidP="002B54EC">
      <w:pPr>
        <w:tabs>
          <w:tab w:val="left" w:pos="567"/>
        </w:tabs>
        <w:autoSpaceDE w:val="0"/>
        <w:autoSpaceDN w:val="0"/>
        <w:adjustRightInd w:val="0"/>
        <w:rPr>
          <w:sz w:val="22"/>
          <w:lang w:val="lt-LT"/>
        </w:rPr>
      </w:pPr>
      <w:r w:rsidRPr="00944908">
        <w:rPr>
          <w:sz w:val="22"/>
          <w:lang w:val="lt-LT"/>
        </w:rPr>
        <w:t>G</w:t>
      </w:r>
      <w:r w:rsidR="009C2C8F" w:rsidRPr="00944908">
        <w:rPr>
          <w:sz w:val="22"/>
          <w:lang w:val="lt-LT"/>
        </w:rPr>
        <w:t>ydymo (deferiprono ir deferoksamino)</w:t>
      </w:r>
      <w:r w:rsidRPr="00944908">
        <w:rPr>
          <w:sz w:val="22"/>
          <w:lang w:val="lt-LT"/>
        </w:rPr>
        <w:t xml:space="preserve"> deriniu</w:t>
      </w:r>
      <w:r w:rsidR="009C2C8F" w:rsidRPr="00944908">
        <w:rPr>
          <w:sz w:val="22"/>
          <w:lang w:val="lt-LT"/>
        </w:rPr>
        <w:t xml:space="preserve"> saug</w:t>
      </w:r>
      <w:r w:rsidRPr="00944908">
        <w:rPr>
          <w:sz w:val="22"/>
          <w:lang w:val="lt-LT"/>
        </w:rPr>
        <w:t>umo</w:t>
      </w:r>
      <w:r w:rsidR="009C2C8F" w:rsidRPr="00944908">
        <w:rPr>
          <w:sz w:val="22"/>
          <w:lang w:val="lt-LT"/>
        </w:rPr>
        <w:t xml:space="preserve"> </w:t>
      </w:r>
      <w:r w:rsidRPr="00944908">
        <w:rPr>
          <w:sz w:val="22"/>
          <w:lang w:val="lt-LT"/>
        </w:rPr>
        <w:t>duomenys</w:t>
      </w:r>
      <w:r w:rsidR="009C2C8F" w:rsidRPr="00944908">
        <w:rPr>
          <w:sz w:val="22"/>
          <w:lang w:val="lt-LT"/>
        </w:rPr>
        <w:t xml:space="preserve"> stebėt</w:t>
      </w:r>
      <w:r w:rsidRPr="00944908">
        <w:rPr>
          <w:sz w:val="22"/>
          <w:lang w:val="lt-LT"/>
        </w:rPr>
        <w:t>i</w:t>
      </w:r>
      <w:r w:rsidR="009C2C8F" w:rsidRPr="00944908">
        <w:rPr>
          <w:sz w:val="22"/>
          <w:lang w:val="lt-LT"/>
        </w:rPr>
        <w:t xml:space="preserve"> klinikinių tyrimų metu, </w:t>
      </w:r>
      <w:r w:rsidRPr="00944908">
        <w:rPr>
          <w:sz w:val="22"/>
          <w:lang w:val="lt-LT"/>
        </w:rPr>
        <w:t>poregistracinio stebėjimo metu</w:t>
      </w:r>
      <w:r w:rsidR="009C2C8F" w:rsidRPr="00944908">
        <w:rPr>
          <w:sz w:val="22"/>
          <w:lang w:val="lt-LT"/>
        </w:rPr>
        <w:t xml:space="preserve"> arba paskelbtoje literatūroje ir </w:t>
      </w:r>
      <w:r w:rsidRPr="00944908">
        <w:rPr>
          <w:sz w:val="22"/>
          <w:lang w:val="lt-LT"/>
        </w:rPr>
        <w:t xml:space="preserve">atitiko </w:t>
      </w:r>
      <w:r w:rsidR="00621857" w:rsidRPr="00944908">
        <w:rPr>
          <w:sz w:val="22"/>
          <w:lang w:val="lt-LT"/>
        </w:rPr>
        <w:t>monoterapijos saugumo duomenis</w:t>
      </w:r>
      <w:r w:rsidR="009C2C8F" w:rsidRPr="00944908">
        <w:rPr>
          <w:sz w:val="22"/>
          <w:lang w:val="lt-LT"/>
        </w:rPr>
        <w:t>.</w:t>
      </w:r>
    </w:p>
    <w:p w14:paraId="2C389F09" w14:textId="77777777" w:rsidR="009C2C8F" w:rsidRPr="00944908" w:rsidRDefault="009C2C8F" w:rsidP="002B54EC">
      <w:pPr>
        <w:tabs>
          <w:tab w:val="left" w:pos="567"/>
        </w:tabs>
        <w:autoSpaceDE w:val="0"/>
        <w:autoSpaceDN w:val="0"/>
        <w:adjustRightInd w:val="0"/>
        <w:rPr>
          <w:sz w:val="22"/>
          <w:lang w:val="lt-LT"/>
        </w:rPr>
      </w:pPr>
    </w:p>
    <w:p w14:paraId="1339D67E" w14:textId="65D16644" w:rsidR="009C2C8F" w:rsidRPr="00944908" w:rsidRDefault="004217D7" w:rsidP="002B54EC">
      <w:pPr>
        <w:tabs>
          <w:tab w:val="left" w:pos="567"/>
        </w:tabs>
        <w:autoSpaceDE w:val="0"/>
        <w:autoSpaceDN w:val="0"/>
        <w:adjustRightInd w:val="0"/>
        <w:rPr>
          <w:sz w:val="22"/>
          <w:lang w:val="lt-LT"/>
        </w:rPr>
      </w:pPr>
      <w:r w:rsidRPr="00944908">
        <w:rPr>
          <w:sz w:val="22"/>
          <w:lang w:val="lt-LT"/>
        </w:rPr>
        <w:t>K</w:t>
      </w:r>
      <w:r w:rsidR="009C2C8F" w:rsidRPr="00944908">
        <w:rPr>
          <w:sz w:val="22"/>
          <w:lang w:val="lt-LT"/>
        </w:rPr>
        <w:t>linikinių tyrimų (1</w:t>
      </w:r>
      <w:r w:rsidR="00E76C70" w:rsidRPr="00944908">
        <w:rPr>
          <w:sz w:val="22"/>
          <w:szCs w:val="22"/>
          <w:lang w:val="lt-LT"/>
        </w:rPr>
        <w:t> </w:t>
      </w:r>
      <w:r w:rsidR="009C2C8F" w:rsidRPr="00944908">
        <w:rPr>
          <w:sz w:val="22"/>
          <w:lang w:val="lt-LT"/>
        </w:rPr>
        <w:t>343</w:t>
      </w:r>
      <w:r w:rsidR="00D223EA" w:rsidRPr="00944908">
        <w:rPr>
          <w:sz w:val="22"/>
          <w:lang w:val="lt-LT"/>
        </w:rPr>
        <w:t> </w:t>
      </w:r>
      <w:r w:rsidR="009C2C8F" w:rsidRPr="00944908">
        <w:rPr>
          <w:sz w:val="22"/>
          <w:lang w:val="lt-LT"/>
        </w:rPr>
        <w:t>pacientų- metų Ferriprox monoterapij</w:t>
      </w:r>
      <w:r w:rsidR="00621857" w:rsidRPr="00944908">
        <w:rPr>
          <w:sz w:val="22"/>
          <w:lang w:val="lt-LT"/>
        </w:rPr>
        <w:t>os</w:t>
      </w:r>
      <w:r w:rsidR="009C2C8F" w:rsidRPr="00944908">
        <w:rPr>
          <w:sz w:val="22"/>
          <w:lang w:val="lt-LT"/>
        </w:rPr>
        <w:t xml:space="preserve"> ir 244</w:t>
      </w:r>
      <w:r w:rsidR="00D223EA" w:rsidRPr="00944908">
        <w:rPr>
          <w:sz w:val="22"/>
          <w:lang w:val="lt-LT"/>
        </w:rPr>
        <w:t> </w:t>
      </w:r>
      <w:r w:rsidR="009C2C8F" w:rsidRPr="00944908">
        <w:rPr>
          <w:sz w:val="22"/>
          <w:lang w:val="lt-LT"/>
        </w:rPr>
        <w:t>pacientų - metų Ferriprox ir deferoksamin</w:t>
      </w:r>
      <w:r w:rsidR="00621857" w:rsidRPr="00944908">
        <w:rPr>
          <w:sz w:val="22"/>
          <w:lang w:val="lt-LT"/>
        </w:rPr>
        <w:t>o vartojimas</w:t>
      </w:r>
      <w:r w:rsidR="009C2C8F" w:rsidRPr="00944908">
        <w:rPr>
          <w:sz w:val="22"/>
          <w:lang w:val="lt-LT"/>
        </w:rPr>
        <w:t xml:space="preserve">) </w:t>
      </w:r>
      <w:r w:rsidRPr="00944908">
        <w:rPr>
          <w:sz w:val="22"/>
          <w:lang w:val="lt-LT"/>
        </w:rPr>
        <w:t xml:space="preserve">suminės saugumo duomenų bazės duomenys </w:t>
      </w:r>
      <w:r w:rsidR="009C2C8F" w:rsidRPr="00944908">
        <w:rPr>
          <w:sz w:val="22"/>
          <w:lang w:val="lt-LT"/>
        </w:rPr>
        <w:t xml:space="preserve">parodė statistiškai </w:t>
      </w:r>
      <w:r w:rsidR="00621857" w:rsidRPr="00944908">
        <w:rPr>
          <w:sz w:val="22"/>
          <w:lang w:val="lt-LT"/>
        </w:rPr>
        <w:t>reikšmingus</w:t>
      </w:r>
      <w:r w:rsidR="009C2C8F" w:rsidRPr="00944908">
        <w:rPr>
          <w:sz w:val="22"/>
          <w:lang w:val="lt-LT"/>
        </w:rPr>
        <w:t xml:space="preserve"> (p &lt;</w:t>
      </w:r>
      <w:r w:rsidR="00200DEA" w:rsidRPr="00944908">
        <w:rPr>
          <w:sz w:val="22"/>
          <w:lang w:val="lt-LT"/>
        </w:rPr>
        <w:t> </w:t>
      </w:r>
      <w:r w:rsidR="009C2C8F" w:rsidRPr="00944908">
        <w:rPr>
          <w:sz w:val="22"/>
          <w:lang w:val="lt-LT"/>
        </w:rPr>
        <w:t xml:space="preserve">0,05) nepageidaujamų reakcijų </w:t>
      </w:r>
      <w:r w:rsidRPr="00944908">
        <w:rPr>
          <w:sz w:val="22"/>
          <w:lang w:val="lt-LT"/>
        </w:rPr>
        <w:t>pasireiškimo skirtumus</w:t>
      </w:r>
      <w:r w:rsidR="009C2C8F" w:rsidRPr="00944908">
        <w:rPr>
          <w:sz w:val="22"/>
          <w:lang w:val="lt-LT"/>
        </w:rPr>
        <w:t xml:space="preserve"> </w:t>
      </w:r>
      <w:r w:rsidRPr="00944908">
        <w:rPr>
          <w:sz w:val="22"/>
          <w:lang w:val="lt-LT"/>
        </w:rPr>
        <w:t>šiose</w:t>
      </w:r>
      <w:r w:rsidR="009C2C8F" w:rsidRPr="00944908">
        <w:rPr>
          <w:sz w:val="22"/>
          <w:lang w:val="lt-LT"/>
        </w:rPr>
        <w:t xml:space="preserve"> organų sistemų klas</w:t>
      </w:r>
      <w:r w:rsidRPr="00944908">
        <w:rPr>
          <w:sz w:val="22"/>
          <w:lang w:val="lt-LT"/>
        </w:rPr>
        <w:t>ėse:</w:t>
      </w:r>
      <w:r w:rsidR="009C2C8F" w:rsidRPr="00944908">
        <w:rPr>
          <w:sz w:val="22"/>
          <w:lang w:val="lt-LT"/>
        </w:rPr>
        <w:t xml:space="preserve"> ,,Širdies sutrikima</w:t>
      </w:r>
      <w:r w:rsidRPr="00944908">
        <w:rPr>
          <w:sz w:val="22"/>
          <w:lang w:val="lt-LT"/>
        </w:rPr>
        <w:t>i</w:t>
      </w:r>
      <w:r w:rsidR="009C2C8F" w:rsidRPr="00944908">
        <w:rPr>
          <w:sz w:val="22"/>
          <w:lang w:val="lt-LT"/>
        </w:rPr>
        <w:t>”, ,,Skeleto, raumenų ir jungiamojo audinio sutrikima</w:t>
      </w:r>
      <w:r w:rsidRPr="00944908">
        <w:rPr>
          <w:sz w:val="22"/>
          <w:lang w:val="lt-LT"/>
        </w:rPr>
        <w:t>i</w:t>
      </w:r>
      <w:r w:rsidR="009C2C8F" w:rsidRPr="00944908">
        <w:rPr>
          <w:sz w:val="22"/>
          <w:lang w:val="lt-LT"/>
        </w:rPr>
        <w:t>”, ,,Inkstų ir šlapimo takų sutrikima</w:t>
      </w:r>
      <w:r w:rsidRPr="00944908">
        <w:rPr>
          <w:sz w:val="22"/>
          <w:lang w:val="lt-LT"/>
        </w:rPr>
        <w:t>i</w:t>
      </w:r>
      <w:r w:rsidR="009C2C8F" w:rsidRPr="00944908">
        <w:rPr>
          <w:sz w:val="22"/>
          <w:lang w:val="lt-LT"/>
        </w:rPr>
        <w:t xml:space="preserve">”. ,,Skeleto, raumenų ir jungiamojo audinio sutrikimų” ir ,,Inkstų ir šlapimo takų sutrikimų” atvejų pasitaikė mažiau </w:t>
      </w:r>
      <w:r w:rsidRPr="00944908">
        <w:rPr>
          <w:sz w:val="22"/>
          <w:lang w:val="lt-LT"/>
        </w:rPr>
        <w:t>gydant deriniu</w:t>
      </w:r>
      <w:r w:rsidR="009C2C8F" w:rsidRPr="00944908">
        <w:rPr>
          <w:sz w:val="22"/>
          <w:lang w:val="lt-LT"/>
        </w:rPr>
        <w:t xml:space="preserve"> nei </w:t>
      </w:r>
      <w:r w:rsidRPr="00944908">
        <w:rPr>
          <w:sz w:val="22"/>
          <w:lang w:val="lt-LT"/>
        </w:rPr>
        <w:t>taikant</w:t>
      </w:r>
      <w:r w:rsidR="009C2C8F" w:rsidRPr="00944908">
        <w:rPr>
          <w:sz w:val="22"/>
          <w:lang w:val="lt-LT"/>
        </w:rPr>
        <w:t xml:space="preserve"> monoterapiją, </w:t>
      </w:r>
      <w:r w:rsidRPr="00944908">
        <w:rPr>
          <w:sz w:val="22"/>
          <w:lang w:val="lt-LT"/>
        </w:rPr>
        <w:t>o</w:t>
      </w:r>
      <w:r w:rsidR="009C2C8F" w:rsidRPr="00944908">
        <w:rPr>
          <w:sz w:val="22"/>
          <w:lang w:val="lt-LT"/>
        </w:rPr>
        <w:t xml:space="preserve"> ,,Širdies sutrikimų” dažnis buvo didesnis </w:t>
      </w:r>
      <w:r w:rsidRPr="00944908">
        <w:rPr>
          <w:sz w:val="22"/>
          <w:lang w:val="lt-LT"/>
        </w:rPr>
        <w:t>gydant deriniu</w:t>
      </w:r>
      <w:r w:rsidR="009C2C8F" w:rsidRPr="00944908">
        <w:rPr>
          <w:sz w:val="22"/>
          <w:lang w:val="lt-LT"/>
        </w:rPr>
        <w:t xml:space="preserve"> nei </w:t>
      </w:r>
      <w:r w:rsidRPr="00944908">
        <w:rPr>
          <w:sz w:val="22"/>
          <w:lang w:val="lt-LT"/>
        </w:rPr>
        <w:t xml:space="preserve">taikant </w:t>
      </w:r>
      <w:r w:rsidR="009C2C8F" w:rsidRPr="00944908">
        <w:rPr>
          <w:sz w:val="22"/>
          <w:lang w:val="lt-LT"/>
        </w:rPr>
        <w:t xml:space="preserve">monoterapiją. Kombinuoto </w:t>
      </w:r>
      <w:r w:rsidR="008455FA" w:rsidRPr="00944908">
        <w:rPr>
          <w:sz w:val="22"/>
          <w:lang w:val="lt-LT"/>
        </w:rPr>
        <w:t>G</w:t>
      </w:r>
      <w:r w:rsidR="009C2C8F" w:rsidRPr="00944908">
        <w:rPr>
          <w:sz w:val="22"/>
          <w:lang w:val="lt-LT"/>
        </w:rPr>
        <w:t xml:space="preserve">ydymo </w:t>
      </w:r>
      <w:r w:rsidR="008455FA" w:rsidRPr="00944908">
        <w:rPr>
          <w:sz w:val="22"/>
          <w:lang w:val="lt-LT"/>
        </w:rPr>
        <w:t xml:space="preserve">deriniu </w:t>
      </w:r>
      <w:r w:rsidR="009C2C8F" w:rsidRPr="00944908">
        <w:rPr>
          <w:sz w:val="22"/>
          <w:lang w:val="lt-LT"/>
        </w:rPr>
        <w:t xml:space="preserve">metu pranešta apie </w:t>
      </w:r>
      <w:r w:rsidR="008455FA" w:rsidRPr="00944908">
        <w:rPr>
          <w:sz w:val="22"/>
          <w:lang w:val="lt-LT"/>
        </w:rPr>
        <w:t>didesnį</w:t>
      </w:r>
      <w:r w:rsidR="009C2C8F" w:rsidRPr="00944908">
        <w:rPr>
          <w:sz w:val="22"/>
          <w:lang w:val="lt-LT"/>
        </w:rPr>
        <w:t xml:space="preserve"> ,,Širdies sutrikimų” </w:t>
      </w:r>
      <w:r w:rsidR="008455FA" w:rsidRPr="00944908">
        <w:rPr>
          <w:sz w:val="22"/>
          <w:lang w:val="lt-LT"/>
        </w:rPr>
        <w:t>dažnį</w:t>
      </w:r>
      <w:r w:rsidR="009C2C8F" w:rsidRPr="00944908">
        <w:rPr>
          <w:sz w:val="22"/>
          <w:lang w:val="lt-LT"/>
        </w:rPr>
        <w:t xml:space="preserve"> nei </w:t>
      </w:r>
      <w:r w:rsidR="008455FA" w:rsidRPr="00944908">
        <w:rPr>
          <w:sz w:val="22"/>
          <w:lang w:val="lt-LT"/>
        </w:rPr>
        <w:t>taikant</w:t>
      </w:r>
      <w:r w:rsidR="009C2C8F" w:rsidRPr="00944908">
        <w:rPr>
          <w:sz w:val="22"/>
          <w:lang w:val="lt-LT"/>
        </w:rPr>
        <w:t xml:space="preserve"> monoterapiją galbūt dėl to, kad </w:t>
      </w:r>
      <w:r w:rsidR="008455FA" w:rsidRPr="00944908">
        <w:rPr>
          <w:sz w:val="22"/>
          <w:lang w:val="lt-LT"/>
        </w:rPr>
        <w:t xml:space="preserve">taikant gydymą deriniu </w:t>
      </w:r>
      <w:r w:rsidR="009C2C8F" w:rsidRPr="00944908">
        <w:rPr>
          <w:sz w:val="22"/>
          <w:lang w:val="lt-LT"/>
        </w:rPr>
        <w:t xml:space="preserve">pacientams </w:t>
      </w:r>
      <w:r w:rsidR="008455FA" w:rsidRPr="00944908">
        <w:rPr>
          <w:sz w:val="22"/>
          <w:lang w:val="lt-LT"/>
        </w:rPr>
        <w:t xml:space="preserve">dažniau </w:t>
      </w:r>
      <w:r w:rsidR="009C2C8F" w:rsidRPr="00944908">
        <w:rPr>
          <w:sz w:val="22"/>
          <w:lang w:val="lt-LT"/>
        </w:rPr>
        <w:t>pasi</w:t>
      </w:r>
      <w:r w:rsidR="008455FA" w:rsidRPr="00944908">
        <w:rPr>
          <w:sz w:val="22"/>
          <w:lang w:val="lt-LT"/>
        </w:rPr>
        <w:t>reiškė</w:t>
      </w:r>
      <w:r w:rsidR="009C2C8F" w:rsidRPr="00944908">
        <w:rPr>
          <w:sz w:val="22"/>
          <w:lang w:val="lt-LT"/>
        </w:rPr>
        <w:t xml:space="preserve"> jau esam</w:t>
      </w:r>
      <w:r w:rsidR="008455FA" w:rsidRPr="00944908">
        <w:rPr>
          <w:sz w:val="22"/>
          <w:lang w:val="lt-LT"/>
        </w:rPr>
        <w:t>i</w:t>
      </w:r>
      <w:r w:rsidR="009C2C8F" w:rsidRPr="00944908">
        <w:rPr>
          <w:sz w:val="22"/>
          <w:lang w:val="lt-LT"/>
        </w:rPr>
        <w:t xml:space="preserve"> širdies sutrikim</w:t>
      </w:r>
      <w:r w:rsidR="008455FA" w:rsidRPr="00944908">
        <w:rPr>
          <w:sz w:val="22"/>
          <w:lang w:val="lt-LT"/>
        </w:rPr>
        <w:t>ai</w:t>
      </w:r>
      <w:r w:rsidR="009C2C8F" w:rsidRPr="00944908">
        <w:rPr>
          <w:sz w:val="22"/>
          <w:lang w:val="lt-LT"/>
        </w:rPr>
        <w:t xml:space="preserve">. </w:t>
      </w:r>
      <w:r w:rsidR="008455FA" w:rsidRPr="00944908">
        <w:rPr>
          <w:sz w:val="22"/>
          <w:lang w:val="lt-LT"/>
        </w:rPr>
        <w:t>Pacientams, gydomiems deriniu būtina a</w:t>
      </w:r>
      <w:r w:rsidR="009C2C8F" w:rsidRPr="00944908">
        <w:rPr>
          <w:sz w:val="22"/>
          <w:lang w:val="lt-LT"/>
        </w:rPr>
        <w:t>tidi širdies reiškinių stebėsena (žr. 4.4</w:t>
      </w:r>
      <w:r w:rsidR="00D223EA" w:rsidRPr="00944908">
        <w:rPr>
          <w:sz w:val="22"/>
          <w:lang w:val="lt-LT"/>
        </w:rPr>
        <w:t> </w:t>
      </w:r>
      <w:r w:rsidR="009C2C8F" w:rsidRPr="00944908">
        <w:rPr>
          <w:sz w:val="22"/>
          <w:lang w:val="lt-LT"/>
        </w:rPr>
        <w:t>skyrių).</w:t>
      </w:r>
    </w:p>
    <w:p w14:paraId="2CE6586C" w14:textId="77777777" w:rsidR="009C2C8F" w:rsidRPr="00944908" w:rsidRDefault="009C2C8F" w:rsidP="002B54EC">
      <w:pPr>
        <w:tabs>
          <w:tab w:val="left" w:pos="567"/>
        </w:tabs>
        <w:autoSpaceDE w:val="0"/>
        <w:autoSpaceDN w:val="0"/>
        <w:adjustRightInd w:val="0"/>
        <w:rPr>
          <w:sz w:val="22"/>
          <w:lang w:val="lt-LT"/>
        </w:rPr>
      </w:pPr>
    </w:p>
    <w:p w14:paraId="1BDAE700" w14:textId="77777777" w:rsidR="00057A50" w:rsidRPr="00944908" w:rsidRDefault="009C2C8F" w:rsidP="002B54EC">
      <w:pPr>
        <w:tabs>
          <w:tab w:val="left" w:pos="567"/>
        </w:tabs>
        <w:autoSpaceDE w:val="0"/>
        <w:autoSpaceDN w:val="0"/>
        <w:adjustRightInd w:val="0"/>
        <w:rPr>
          <w:sz w:val="22"/>
          <w:szCs w:val="22"/>
          <w:lang w:val="lt-LT"/>
        </w:rPr>
      </w:pPr>
      <w:r w:rsidRPr="00944908">
        <w:rPr>
          <w:sz w:val="22"/>
          <w:lang w:val="lt-LT"/>
        </w:rPr>
        <w:t>Nepageidaujamų reakcijų, kurias pat</w:t>
      </w:r>
      <w:r w:rsidR="008455FA" w:rsidRPr="00944908">
        <w:rPr>
          <w:sz w:val="22"/>
          <w:lang w:val="lt-LT"/>
        </w:rPr>
        <w:t>yrė</w:t>
      </w:r>
      <w:r w:rsidRPr="00944908">
        <w:rPr>
          <w:sz w:val="22"/>
          <w:lang w:val="lt-LT"/>
        </w:rPr>
        <w:t xml:space="preserve"> </w:t>
      </w:r>
      <w:r w:rsidR="008455FA" w:rsidRPr="00944908">
        <w:rPr>
          <w:sz w:val="22"/>
          <w:lang w:val="lt-LT"/>
        </w:rPr>
        <w:t>deriniu</w:t>
      </w:r>
      <w:r w:rsidRPr="00944908">
        <w:rPr>
          <w:sz w:val="22"/>
          <w:lang w:val="lt-LT"/>
        </w:rPr>
        <w:t xml:space="preserve"> gydomi 18 vaikų ir 97 suaugusieji</w:t>
      </w:r>
      <w:r w:rsidR="00D25100" w:rsidRPr="00944908">
        <w:rPr>
          <w:sz w:val="22"/>
          <w:lang w:val="lt-LT"/>
        </w:rPr>
        <w:t>,</w:t>
      </w:r>
      <w:r w:rsidRPr="00944908">
        <w:rPr>
          <w:sz w:val="22"/>
          <w:lang w:val="lt-LT"/>
        </w:rPr>
        <w:t xml:space="preserve"> </w:t>
      </w:r>
      <w:r w:rsidR="00D25100" w:rsidRPr="00944908">
        <w:rPr>
          <w:sz w:val="22"/>
          <w:lang w:val="lt-LT"/>
        </w:rPr>
        <w:t xml:space="preserve">dažnis </w:t>
      </w:r>
      <w:r w:rsidRPr="00944908">
        <w:rPr>
          <w:sz w:val="22"/>
          <w:lang w:val="lt-LT"/>
        </w:rPr>
        <w:t>tarp dviejų amžiaus grupių</w:t>
      </w:r>
      <w:r w:rsidR="00D25100" w:rsidRPr="00944908">
        <w:rPr>
          <w:sz w:val="22"/>
          <w:lang w:val="lt-LT"/>
        </w:rPr>
        <w:t xml:space="preserve"> reikšmingai nesiskyrė</w:t>
      </w:r>
      <w:r w:rsidRPr="00944908">
        <w:rPr>
          <w:sz w:val="22"/>
          <w:lang w:val="lt-LT"/>
        </w:rPr>
        <w:t xml:space="preserve">, išskyrus artropatijos </w:t>
      </w:r>
      <w:r w:rsidR="00BE3DDF" w:rsidRPr="00944908">
        <w:rPr>
          <w:sz w:val="22"/>
          <w:lang w:val="lt-LT"/>
        </w:rPr>
        <w:t xml:space="preserve">pasireiškimo dažnį </w:t>
      </w:r>
      <w:r w:rsidRPr="00944908">
        <w:rPr>
          <w:sz w:val="22"/>
          <w:lang w:val="lt-LT"/>
        </w:rPr>
        <w:t>(</w:t>
      </w:r>
      <w:r w:rsidR="00BE3DDF" w:rsidRPr="00944908">
        <w:rPr>
          <w:sz w:val="22"/>
          <w:lang w:val="lt-LT"/>
        </w:rPr>
        <w:t xml:space="preserve">pasireiškė </w:t>
      </w:r>
      <w:r w:rsidRPr="00944908">
        <w:rPr>
          <w:sz w:val="22"/>
          <w:lang w:val="lt-LT"/>
        </w:rPr>
        <w:t xml:space="preserve">11,1% </w:t>
      </w:r>
      <w:r w:rsidRPr="00944908">
        <w:rPr>
          <w:sz w:val="22"/>
          <w:szCs w:val="22"/>
          <w:lang w:val="lt-LT"/>
        </w:rPr>
        <w:t>vaikų</w:t>
      </w:r>
      <w:r w:rsidR="00BE3DDF" w:rsidRPr="00944908">
        <w:rPr>
          <w:sz w:val="22"/>
          <w:szCs w:val="22"/>
          <w:lang w:val="lt-LT"/>
        </w:rPr>
        <w:t>, o suaugusiesiems nepasireiškė</w:t>
      </w:r>
      <w:r w:rsidRPr="00944908">
        <w:rPr>
          <w:sz w:val="22"/>
          <w:szCs w:val="22"/>
          <w:lang w:val="lt-LT"/>
        </w:rPr>
        <w:t xml:space="preserve">, p = 0,02). Reakcijų </w:t>
      </w:r>
      <w:r w:rsidR="00BE3DDF" w:rsidRPr="00944908">
        <w:rPr>
          <w:sz w:val="22"/>
          <w:szCs w:val="22"/>
          <w:lang w:val="lt-LT"/>
        </w:rPr>
        <w:t>pasireiškimo, esant</w:t>
      </w:r>
      <w:r w:rsidRPr="00944908">
        <w:rPr>
          <w:sz w:val="22"/>
          <w:szCs w:val="22"/>
          <w:lang w:val="lt-LT"/>
        </w:rPr>
        <w:t xml:space="preserve"> 100 pacientų - metų </w:t>
      </w:r>
      <w:r w:rsidR="00BE3DDF" w:rsidRPr="00944908">
        <w:rPr>
          <w:sz w:val="22"/>
          <w:szCs w:val="22"/>
          <w:lang w:val="lt-LT"/>
        </w:rPr>
        <w:t>ekspozicijai,</w:t>
      </w:r>
      <w:r w:rsidRPr="00944908">
        <w:rPr>
          <w:sz w:val="22"/>
          <w:szCs w:val="22"/>
          <w:lang w:val="lt-LT"/>
        </w:rPr>
        <w:t xml:space="preserve"> </w:t>
      </w:r>
      <w:r w:rsidR="00BE3DDF" w:rsidRPr="00944908">
        <w:rPr>
          <w:sz w:val="22"/>
          <w:szCs w:val="22"/>
          <w:lang w:val="lt-LT"/>
        </w:rPr>
        <w:t xml:space="preserve">vertinimas </w:t>
      </w:r>
      <w:r w:rsidRPr="00944908">
        <w:rPr>
          <w:sz w:val="22"/>
          <w:szCs w:val="22"/>
          <w:lang w:val="lt-LT"/>
        </w:rPr>
        <w:t>parodė, kad tik viduriavimo dažnis vaik</w:t>
      </w:r>
      <w:r w:rsidR="00BE3DDF" w:rsidRPr="00944908">
        <w:rPr>
          <w:sz w:val="22"/>
          <w:szCs w:val="22"/>
          <w:lang w:val="lt-LT"/>
        </w:rPr>
        <w:t>ams</w:t>
      </w:r>
      <w:r w:rsidRPr="00944908">
        <w:rPr>
          <w:sz w:val="22"/>
          <w:szCs w:val="22"/>
          <w:lang w:val="lt-LT"/>
        </w:rPr>
        <w:t xml:space="preserve"> (11,</w:t>
      </w:r>
      <w:r w:rsidR="000662C0" w:rsidRPr="00944908">
        <w:rPr>
          <w:sz w:val="22"/>
          <w:szCs w:val="22"/>
          <w:lang w:val="lt-LT"/>
        </w:rPr>
        <w:t>1</w:t>
      </w:r>
      <w:r w:rsidRPr="00944908">
        <w:rPr>
          <w:sz w:val="22"/>
          <w:szCs w:val="22"/>
          <w:lang w:val="lt-LT"/>
        </w:rPr>
        <w:t xml:space="preserve">) buvo </w:t>
      </w:r>
      <w:r w:rsidR="00BE3DDF" w:rsidRPr="00944908">
        <w:rPr>
          <w:sz w:val="22"/>
          <w:szCs w:val="22"/>
          <w:lang w:val="lt-LT"/>
        </w:rPr>
        <w:t>reikšmingai</w:t>
      </w:r>
      <w:r w:rsidRPr="00944908">
        <w:rPr>
          <w:sz w:val="22"/>
          <w:szCs w:val="22"/>
          <w:lang w:val="lt-LT"/>
        </w:rPr>
        <w:t xml:space="preserve"> didesnis nei suaugus</w:t>
      </w:r>
      <w:r w:rsidR="00BE3DDF" w:rsidRPr="00944908">
        <w:rPr>
          <w:sz w:val="22"/>
          <w:szCs w:val="22"/>
          <w:lang w:val="lt-LT"/>
        </w:rPr>
        <w:t>iesiems</w:t>
      </w:r>
      <w:r w:rsidRPr="00944908">
        <w:rPr>
          <w:sz w:val="22"/>
          <w:szCs w:val="22"/>
          <w:lang w:val="lt-LT"/>
        </w:rPr>
        <w:t xml:space="preserve"> (2,0, p = 0,01).</w:t>
      </w:r>
    </w:p>
    <w:p w14:paraId="37DCB495" w14:textId="77777777" w:rsidR="00A85C9E" w:rsidRPr="00944908" w:rsidRDefault="00A85C9E" w:rsidP="002B54EC">
      <w:pPr>
        <w:tabs>
          <w:tab w:val="left" w:pos="567"/>
        </w:tabs>
        <w:autoSpaceDE w:val="0"/>
        <w:autoSpaceDN w:val="0"/>
        <w:adjustRightInd w:val="0"/>
        <w:rPr>
          <w:sz w:val="22"/>
          <w:szCs w:val="22"/>
          <w:lang w:val="lt-LT"/>
        </w:rPr>
      </w:pPr>
    </w:p>
    <w:p w14:paraId="290879D8" w14:textId="77777777" w:rsidR="00057A50" w:rsidRPr="00944908" w:rsidRDefault="00057A50" w:rsidP="002B54EC">
      <w:pPr>
        <w:keepNext/>
        <w:tabs>
          <w:tab w:val="left" w:pos="567"/>
        </w:tabs>
        <w:autoSpaceDE w:val="0"/>
        <w:autoSpaceDN w:val="0"/>
        <w:adjustRightInd w:val="0"/>
        <w:rPr>
          <w:sz w:val="22"/>
          <w:szCs w:val="22"/>
          <w:u w:val="single"/>
          <w:lang w:val="lt-LT"/>
        </w:rPr>
      </w:pPr>
      <w:r w:rsidRPr="00944908">
        <w:rPr>
          <w:sz w:val="22"/>
          <w:szCs w:val="22"/>
          <w:u w:val="single"/>
          <w:lang w:val="lt-LT"/>
        </w:rPr>
        <w:t>Pranešimas apie įtariamas nepageidaujamas reakcijas</w:t>
      </w:r>
    </w:p>
    <w:p w14:paraId="45371269" w14:textId="77777777" w:rsidR="002B54EC" w:rsidRPr="00944908" w:rsidRDefault="002B54EC" w:rsidP="002B54EC">
      <w:pPr>
        <w:keepNext/>
        <w:tabs>
          <w:tab w:val="left" w:pos="567"/>
        </w:tabs>
        <w:autoSpaceDE w:val="0"/>
        <w:autoSpaceDN w:val="0"/>
        <w:adjustRightInd w:val="0"/>
        <w:rPr>
          <w:sz w:val="22"/>
          <w:szCs w:val="22"/>
          <w:u w:val="single"/>
          <w:lang w:val="lt-LT"/>
        </w:rPr>
      </w:pPr>
    </w:p>
    <w:p w14:paraId="6CCA0FCC" w14:textId="77777777" w:rsidR="00970594" w:rsidRPr="00944908" w:rsidRDefault="00057A50" w:rsidP="002B54EC">
      <w:pPr>
        <w:tabs>
          <w:tab w:val="left" w:pos="567"/>
        </w:tabs>
        <w:autoSpaceDE w:val="0"/>
        <w:autoSpaceDN w:val="0"/>
        <w:adjustRightInd w:val="0"/>
        <w:rPr>
          <w:sz w:val="22"/>
          <w:szCs w:val="22"/>
          <w:lang w:val="lt-LT"/>
        </w:rPr>
      </w:pPr>
      <w:r w:rsidRPr="00944908">
        <w:rPr>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8" w:history="1">
        <w:r w:rsidR="00A85C9E" w:rsidRPr="00944908">
          <w:rPr>
            <w:rStyle w:val="Hyperlink"/>
            <w:sz w:val="22"/>
            <w:szCs w:val="22"/>
            <w:shd w:val="clear" w:color="auto" w:fill="D9D9D9"/>
            <w:lang w:val="lt-LT"/>
          </w:rPr>
          <w:t>V</w:t>
        </w:r>
        <w:r w:rsidR="002B54EC" w:rsidRPr="00944908">
          <w:rPr>
            <w:rStyle w:val="Hyperlink"/>
            <w:sz w:val="22"/>
            <w:szCs w:val="22"/>
            <w:shd w:val="clear" w:color="auto" w:fill="D9D9D9"/>
            <w:lang w:val="lt-LT"/>
          </w:rPr>
          <w:t> </w:t>
        </w:r>
        <w:r w:rsidR="00A85C9E" w:rsidRPr="00944908">
          <w:rPr>
            <w:rStyle w:val="Hyperlink"/>
            <w:sz w:val="22"/>
            <w:szCs w:val="22"/>
            <w:shd w:val="clear" w:color="auto" w:fill="D9D9D9"/>
            <w:lang w:val="lt-LT"/>
          </w:rPr>
          <w:t>priede</w:t>
        </w:r>
      </w:hyperlink>
      <w:r w:rsidR="00A85C9E" w:rsidRPr="00944908">
        <w:rPr>
          <w:rStyle w:val="Hyperlink"/>
          <w:sz w:val="22"/>
          <w:szCs w:val="22"/>
          <w:shd w:val="clear" w:color="auto" w:fill="D9D9D9"/>
          <w:lang w:val="lt-LT"/>
        </w:rPr>
        <w:t xml:space="preserve"> </w:t>
      </w:r>
      <w:r w:rsidRPr="00944908">
        <w:rPr>
          <w:sz w:val="22"/>
          <w:szCs w:val="22"/>
          <w:shd w:val="clear" w:color="auto" w:fill="D9D9D9"/>
          <w:lang w:val="lt-LT"/>
        </w:rPr>
        <w:t>nurodyta nacionaline pranešimo sistema</w:t>
      </w:r>
      <w:r w:rsidRPr="00944908">
        <w:rPr>
          <w:sz w:val="22"/>
          <w:szCs w:val="22"/>
          <w:lang w:val="lt-LT"/>
        </w:rPr>
        <w:t>.</w:t>
      </w:r>
    </w:p>
    <w:p w14:paraId="1ECCF428" w14:textId="77777777" w:rsidR="00DB0467" w:rsidRPr="00944908" w:rsidRDefault="00DB0467" w:rsidP="002B54EC">
      <w:pPr>
        <w:tabs>
          <w:tab w:val="left" w:pos="567"/>
        </w:tabs>
        <w:rPr>
          <w:sz w:val="22"/>
          <w:szCs w:val="22"/>
          <w:lang w:val="lt-LT"/>
        </w:rPr>
      </w:pPr>
    </w:p>
    <w:p w14:paraId="37BF5D80"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t>4.9</w:t>
      </w:r>
      <w:r w:rsidRPr="00944908">
        <w:rPr>
          <w:rFonts w:ascii="Times New Roman" w:hAnsi="Times New Roman" w:cs="Times New Roman"/>
          <w:bCs w:val="0"/>
          <w:sz w:val="22"/>
          <w:szCs w:val="22"/>
          <w:lang w:val="lt-LT"/>
        </w:rPr>
        <w:tab/>
        <w:t>Perdozavimas</w:t>
      </w:r>
    </w:p>
    <w:p w14:paraId="4372CF77" w14:textId="77777777" w:rsidR="00DB0467" w:rsidRPr="00944908" w:rsidRDefault="00DB0467" w:rsidP="002B54EC">
      <w:pPr>
        <w:keepNext/>
        <w:tabs>
          <w:tab w:val="left" w:pos="567"/>
        </w:tabs>
        <w:rPr>
          <w:sz w:val="22"/>
          <w:szCs w:val="22"/>
          <w:lang w:val="lt-LT"/>
        </w:rPr>
      </w:pPr>
    </w:p>
    <w:p w14:paraId="268DEB83" w14:textId="33D1FF43" w:rsidR="00DB0467" w:rsidRPr="00944908" w:rsidRDefault="00DB0467" w:rsidP="002B54EC">
      <w:pPr>
        <w:tabs>
          <w:tab w:val="left" w:pos="567"/>
        </w:tabs>
        <w:rPr>
          <w:sz w:val="22"/>
          <w:szCs w:val="22"/>
          <w:lang w:val="lt-LT"/>
        </w:rPr>
      </w:pPr>
      <w:r w:rsidRPr="00944908">
        <w:rPr>
          <w:sz w:val="22"/>
          <w:szCs w:val="22"/>
          <w:lang w:val="lt-LT"/>
        </w:rPr>
        <w:t>Ūmaus perdozavimo atvejų nepasitaikė. Vaikams, kuriems savanoriškai kelis metus buvo skiriama dozė, daugiau kaip 2,5</w:t>
      </w:r>
      <w:r w:rsidR="00D223EA" w:rsidRPr="00944908">
        <w:rPr>
          <w:sz w:val="22"/>
          <w:szCs w:val="22"/>
          <w:lang w:val="lt-LT"/>
        </w:rPr>
        <w:t> </w:t>
      </w:r>
      <w:r w:rsidRPr="00944908">
        <w:rPr>
          <w:sz w:val="22"/>
          <w:szCs w:val="22"/>
          <w:lang w:val="lt-LT"/>
        </w:rPr>
        <w:t>kartus viršijanti maksimalią rekomenduojamą 100</w:t>
      </w:r>
      <w:r w:rsidR="00130A37" w:rsidRPr="00944908">
        <w:rPr>
          <w:sz w:val="22"/>
          <w:szCs w:val="22"/>
          <w:lang w:val="lt-LT"/>
        </w:rPr>
        <w:t> mg</w:t>
      </w:r>
      <w:r w:rsidRPr="00944908">
        <w:rPr>
          <w:sz w:val="22"/>
          <w:szCs w:val="22"/>
          <w:lang w:val="lt-LT"/>
        </w:rPr>
        <w:t>/kg paros dozę, pastebėti neurologiniai sutrikimai (pvz., smegenėlių simptomai, diplopija, lateralinis nistagmas, sulėtėjusi psichomotorinė raida, rankų judesiai ir aksialinė hipotonija). Nutraukus deferiprono vartojimą neurologiniai sutrikimai palaipsniui regresavo.</w:t>
      </w:r>
    </w:p>
    <w:p w14:paraId="2D90CDEB" w14:textId="77777777" w:rsidR="00DB0467" w:rsidRPr="00944908" w:rsidRDefault="00DB0467" w:rsidP="002B54EC">
      <w:pPr>
        <w:tabs>
          <w:tab w:val="left" w:pos="567"/>
        </w:tabs>
        <w:rPr>
          <w:sz w:val="22"/>
          <w:szCs w:val="22"/>
          <w:lang w:val="lt-LT"/>
        </w:rPr>
      </w:pPr>
    </w:p>
    <w:p w14:paraId="2738753B" w14:textId="77777777" w:rsidR="00DB0467" w:rsidRPr="00944908" w:rsidRDefault="00DB0467" w:rsidP="002B54EC">
      <w:pPr>
        <w:tabs>
          <w:tab w:val="left" w:pos="567"/>
        </w:tabs>
        <w:rPr>
          <w:sz w:val="22"/>
          <w:szCs w:val="22"/>
          <w:lang w:val="lt-LT"/>
        </w:rPr>
      </w:pPr>
      <w:r w:rsidRPr="00944908">
        <w:rPr>
          <w:sz w:val="22"/>
          <w:szCs w:val="22"/>
          <w:lang w:val="lt-LT"/>
        </w:rPr>
        <w:t>Perdozavimo atveju reikalinga atidi klinikinė paciento priežiūra.</w:t>
      </w:r>
    </w:p>
    <w:p w14:paraId="3BF62F80" w14:textId="77777777" w:rsidR="00DB0467" w:rsidRPr="00944908" w:rsidRDefault="00DB0467" w:rsidP="002B54EC">
      <w:pPr>
        <w:tabs>
          <w:tab w:val="left" w:pos="567"/>
        </w:tabs>
        <w:rPr>
          <w:sz w:val="22"/>
          <w:szCs w:val="22"/>
          <w:lang w:val="lt-LT"/>
        </w:rPr>
      </w:pPr>
    </w:p>
    <w:p w14:paraId="6E891DE2" w14:textId="77777777" w:rsidR="00DB0467" w:rsidRPr="00944908" w:rsidRDefault="00DB0467" w:rsidP="002B54EC">
      <w:pPr>
        <w:tabs>
          <w:tab w:val="left" w:pos="567"/>
        </w:tabs>
        <w:rPr>
          <w:sz w:val="22"/>
          <w:szCs w:val="22"/>
          <w:lang w:val="lt-LT"/>
        </w:rPr>
      </w:pPr>
    </w:p>
    <w:p w14:paraId="1D4C65E2" w14:textId="77777777" w:rsidR="00DB0467" w:rsidRPr="00944908" w:rsidRDefault="00DB0467" w:rsidP="002B54EC">
      <w:pPr>
        <w:keepNext/>
        <w:tabs>
          <w:tab w:val="left" w:pos="567"/>
        </w:tabs>
        <w:rPr>
          <w:b/>
          <w:sz w:val="22"/>
          <w:szCs w:val="22"/>
          <w:lang w:val="lt-LT"/>
        </w:rPr>
      </w:pPr>
      <w:r w:rsidRPr="00944908">
        <w:rPr>
          <w:b/>
          <w:sz w:val="22"/>
          <w:szCs w:val="22"/>
          <w:lang w:val="lt-LT"/>
        </w:rPr>
        <w:t>5.</w:t>
      </w:r>
      <w:r w:rsidRPr="00944908">
        <w:rPr>
          <w:b/>
          <w:sz w:val="22"/>
          <w:szCs w:val="22"/>
          <w:lang w:val="lt-LT"/>
        </w:rPr>
        <w:tab/>
      </w:r>
      <w:r w:rsidRPr="00944908">
        <w:rPr>
          <w:b/>
          <w:caps/>
          <w:sz w:val="22"/>
          <w:szCs w:val="22"/>
          <w:lang w:val="lt-LT"/>
        </w:rPr>
        <w:t>Farmakologinės savybės</w:t>
      </w:r>
    </w:p>
    <w:p w14:paraId="16ED4F78" w14:textId="77777777" w:rsidR="00DB0467" w:rsidRPr="00944908" w:rsidRDefault="00DB0467" w:rsidP="002B54EC">
      <w:pPr>
        <w:keepNext/>
        <w:tabs>
          <w:tab w:val="left" w:pos="567"/>
        </w:tabs>
        <w:rPr>
          <w:sz w:val="22"/>
          <w:szCs w:val="22"/>
          <w:lang w:val="lt-LT"/>
        </w:rPr>
      </w:pPr>
    </w:p>
    <w:p w14:paraId="290E6332" w14:textId="77777777" w:rsidR="00DB0467" w:rsidRPr="00944908" w:rsidRDefault="00DB0467" w:rsidP="002B54EC">
      <w:pPr>
        <w:keepNext/>
        <w:tabs>
          <w:tab w:val="left" w:pos="567"/>
        </w:tabs>
        <w:rPr>
          <w:b/>
          <w:sz w:val="22"/>
          <w:szCs w:val="22"/>
          <w:lang w:val="lt-LT"/>
        </w:rPr>
      </w:pPr>
      <w:r w:rsidRPr="00944908">
        <w:rPr>
          <w:b/>
          <w:sz w:val="22"/>
          <w:szCs w:val="22"/>
          <w:lang w:val="lt-LT"/>
        </w:rPr>
        <w:t>5.1</w:t>
      </w:r>
      <w:r w:rsidRPr="00944908">
        <w:rPr>
          <w:b/>
          <w:sz w:val="22"/>
          <w:szCs w:val="22"/>
          <w:lang w:val="lt-LT"/>
        </w:rPr>
        <w:tab/>
        <w:t>Farmakodinaminės savybės</w:t>
      </w:r>
    </w:p>
    <w:p w14:paraId="28003C46" w14:textId="77777777" w:rsidR="00DB0467" w:rsidRPr="00944908" w:rsidRDefault="00DB0467" w:rsidP="002B54EC">
      <w:pPr>
        <w:keepNext/>
        <w:tabs>
          <w:tab w:val="left" w:pos="567"/>
        </w:tabs>
        <w:rPr>
          <w:sz w:val="22"/>
          <w:szCs w:val="22"/>
          <w:lang w:val="lt-LT"/>
        </w:rPr>
      </w:pPr>
    </w:p>
    <w:p w14:paraId="2C150B5E" w14:textId="77777777" w:rsidR="00DB0467" w:rsidRPr="00944908" w:rsidRDefault="00DB0467" w:rsidP="002B54EC">
      <w:pPr>
        <w:tabs>
          <w:tab w:val="left" w:pos="567"/>
        </w:tabs>
        <w:rPr>
          <w:sz w:val="22"/>
          <w:szCs w:val="22"/>
          <w:lang w:val="lt-LT"/>
        </w:rPr>
      </w:pPr>
      <w:r w:rsidRPr="00944908">
        <w:rPr>
          <w:sz w:val="22"/>
          <w:szCs w:val="22"/>
          <w:lang w:val="lt-LT"/>
        </w:rPr>
        <w:t>Farmakoterapinė grupė</w:t>
      </w:r>
      <w:r w:rsidR="00D03AE4" w:rsidRPr="00944908">
        <w:rPr>
          <w:sz w:val="22"/>
          <w:szCs w:val="22"/>
          <w:lang w:val="lt-LT"/>
        </w:rPr>
        <w:t xml:space="preserve"> – </w:t>
      </w:r>
      <w:r w:rsidR="00A91473" w:rsidRPr="00944908">
        <w:rPr>
          <w:sz w:val="22"/>
          <w:szCs w:val="22"/>
          <w:lang w:val="lt-LT"/>
        </w:rPr>
        <w:t xml:space="preserve">visi </w:t>
      </w:r>
      <w:r w:rsidR="00D03AE4" w:rsidRPr="00944908">
        <w:rPr>
          <w:sz w:val="22"/>
          <w:szCs w:val="22"/>
          <w:lang w:val="lt-LT"/>
        </w:rPr>
        <w:t>kiti terapiniai vaistiniai preparatai, g</w:t>
      </w:r>
      <w:r w:rsidRPr="00944908">
        <w:rPr>
          <w:sz w:val="22"/>
          <w:szCs w:val="22"/>
          <w:lang w:val="lt-LT"/>
        </w:rPr>
        <w:t>eležį prijungiančios medžiagos, ATC kodas</w:t>
      </w:r>
      <w:r w:rsidR="00D03AE4" w:rsidRPr="00944908">
        <w:rPr>
          <w:sz w:val="22"/>
          <w:szCs w:val="22"/>
          <w:lang w:val="lt-LT"/>
        </w:rPr>
        <w:t xml:space="preserve"> –</w:t>
      </w:r>
      <w:r w:rsidRPr="00944908">
        <w:rPr>
          <w:sz w:val="22"/>
          <w:szCs w:val="22"/>
          <w:lang w:val="lt-LT"/>
        </w:rPr>
        <w:t xml:space="preserve"> V03AC02</w:t>
      </w:r>
    </w:p>
    <w:p w14:paraId="3E61E8FE" w14:textId="77777777" w:rsidR="00DB0467" w:rsidRPr="00944908" w:rsidRDefault="00DB0467" w:rsidP="002B54EC">
      <w:pPr>
        <w:tabs>
          <w:tab w:val="left" w:pos="567"/>
        </w:tabs>
        <w:rPr>
          <w:sz w:val="22"/>
          <w:szCs w:val="22"/>
          <w:lang w:val="lt-LT"/>
        </w:rPr>
      </w:pPr>
    </w:p>
    <w:p w14:paraId="4D343BED"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lastRenderedPageBreak/>
        <w:t>Veikimo mechanizmas</w:t>
      </w:r>
    </w:p>
    <w:p w14:paraId="67EBE343" w14:textId="77777777" w:rsidR="002B54EC" w:rsidRPr="00944908" w:rsidRDefault="002B54EC" w:rsidP="002B54EC">
      <w:pPr>
        <w:keepNext/>
        <w:tabs>
          <w:tab w:val="left" w:pos="567"/>
        </w:tabs>
        <w:rPr>
          <w:sz w:val="22"/>
          <w:szCs w:val="22"/>
          <w:lang w:val="lt-LT"/>
        </w:rPr>
      </w:pPr>
    </w:p>
    <w:p w14:paraId="5F7A7E52" w14:textId="77777777" w:rsidR="00DB0467" w:rsidRPr="00944908" w:rsidRDefault="00DB0467" w:rsidP="002B54EC">
      <w:pPr>
        <w:tabs>
          <w:tab w:val="left" w:pos="567"/>
        </w:tabs>
        <w:rPr>
          <w:sz w:val="22"/>
          <w:szCs w:val="22"/>
          <w:lang w:val="lt-LT"/>
        </w:rPr>
      </w:pPr>
      <w:r w:rsidRPr="00944908">
        <w:rPr>
          <w:sz w:val="22"/>
          <w:szCs w:val="22"/>
          <w:lang w:val="lt-LT"/>
        </w:rPr>
        <w:t xml:space="preserve">Veiklioji medžiaga deferipronas (3-hidroksi-1,2-dimetilpiridin-4-onas) yra bidentatinis ligandas, surišantis geležį 3:1 </w:t>
      </w:r>
      <w:r w:rsidR="007D4D27" w:rsidRPr="00944908">
        <w:rPr>
          <w:sz w:val="22"/>
          <w:szCs w:val="22"/>
          <w:lang w:val="lt-LT"/>
        </w:rPr>
        <w:t>moliniu</w:t>
      </w:r>
      <w:r w:rsidR="007D4D27" w:rsidRPr="00944908">
        <w:rPr>
          <w:lang w:val="lt-LT"/>
        </w:rPr>
        <w:t xml:space="preserve"> </w:t>
      </w:r>
      <w:r w:rsidRPr="00944908">
        <w:rPr>
          <w:sz w:val="22"/>
          <w:szCs w:val="22"/>
          <w:lang w:val="lt-LT"/>
        </w:rPr>
        <w:t>santykiu.</w:t>
      </w:r>
    </w:p>
    <w:p w14:paraId="794CE8BA" w14:textId="77777777" w:rsidR="00DB0467" w:rsidRPr="00944908" w:rsidRDefault="00DB0467" w:rsidP="002B54EC">
      <w:pPr>
        <w:tabs>
          <w:tab w:val="left" w:pos="567"/>
        </w:tabs>
        <w:rPr>
          <w:sz w:val="22"/>
          <w:szCs w:val="22"/>
          <w:lang w:val="lt-LT"/>
        </w:rPr>
      </w:pPr>
    </w:p>
    <w:p w14:paraId="168918B7"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Farmakodinaminis poveikis</w:t>
      </w:r>
    </w:p>
    <w:p w14:paraId="2485E2BF" w14:textId="77777777" w:rsidR="002B54EC" w:rsidRPr="00944908" w:rsidRDefault="002B54EC" w:rsidP="002B54EC">
      <w:pPr>
        <w:keepNext/>
        <w:tabs>
          <w:tab w:val="left" w:pos="567"/>
        </w:tabs>
        <w:rPr>
          <w:sz w:val="22"/>
          <w:szCs w:val="22"/>
          <w:lang w:val="lt-LT"/>
        </w:rPr>
      </w:pPr>
    </w:p>
    <w:p w14:paraId="3F58910E" w14:textId="77777777" w:rsidR="00DB0467" w:rsidRPr="00944908" w:rsidRDefault="00DB0467" w:rsidP="002B54EC">
      <w:pPr>
        <w:pStyle w:val="InsideAddress"/>
        <w:keepLines w:val="0"/>
        <w:tabs>
          <w:tab w:val="left" w:pos="567"/>
        </w:tabs>
        <w:rPr>
          <w:rFonts w:ascii="Times New Roman" w:hAnsi="Times New Roman" w:cs="Times New Roman"/>
          <w:snapToGrid/>
          <w:sz w:val="22"/>
          <w:lang w:val="lt-LT"/>
        </w:rPr>
      </w:pPr>
      <w:r w:rsidRPr="00944908">
        <w:rPr>
          <w:rFonts w:ascii="Times New Roman" w:hAnsi="Times New Roman" w:cs="Times New Roman"/>
          <w:snapToGrid/>
          <w:sz w:val="22"/>
          <w:lang w:val="lt-LT"/>
        </w:rPr>
        <w:t xml:space="preserve">Klinikiniai bandymai parodė, kad Ferriprox efektyviai skatina geležies išsiskyrimą ir kad </w:t>
      </w:r>
      <w:r w:rsidR="00D03AE4" w:rsidRPr="00944908">
        <w:rPr>
          <w:rFonts w:ascii="Times New Roman" w:hAnsi="Times New Roman" w:cs="Times New Roman"/>
          <w:snapToGrid/>
          <w:sz w:val="22"/>
          <w:lang w:val="lt-LT"/>
        </w:rPr>
        <w:t>visa 7</w:t>
      </w:r>
      <w:r w:rsidRPr="00944908">
        <w:rPr>
          <w:rFonts w:ascii="Times New Roman" w:hAnsi="Times New Roman" w:cs="Times New Roman"/>
          <w:snapToGrid/>
          <w:sz w:val="22"/>
          <w:lang w:val="lt-LT"/>
        </w:rPr>
        <w:t>5</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 xml:space="preserve">/kg kūno masės dozė per parą gali sustabdyti geležies kaupimosi proceso didėjimą, nustatomą pagal serumo feritiną, pacientams, sergantiems kraujo perpylimų sukelta talasemija. </w:t>
      </w:r>
      <w:r w:rsidR="00DE12C2" w:rsidRPr="00944908">
        <w:rPr>
          <w:rFonts w:ascii="Times New Roman" w:hAnsi="Times New Roman" w:cs="Times New Roman"/>
          <w:snapToGrid/>
          <w:sz w:val="22"/>
          <w:lang w:val="lt-LT"/>
        </w:rPr>
        <w:t xml:space="preserve">Duomenys iš paskelbtos literatūros apie geležies </w:t>
      </w:r>
      <w:r w:rsidR="00BE3DDF" w:rsidRPr="00944908">
        <w:rPr>
          <w:rFonts w:ascii="Times New Roman" w:hAnsi="Times New Roman" w:cs="Times New Roman"/>
          <w:snapToGrid/>
          <w:sz w:val="22"/>
          <w:lang w:val="lt-LT"/>
        </w:rPr>
        <w:t>pusiausvyros</w:t>
      </w:r>
      <w:r w:rsidR="00DE12C2" w:rsidRPr="00944908">
        <w:rPr>
          <w:rFonts w:ascii="Times New Roman" w:hAnsi="Times New Roman" w:cs="Times New Roman"/>
          <w:snapToGrid/>
          <w:sz w:val="22"/>
          <w:lang w:val="lt-LT"/>
        </w:rPr>
        <w:t xml:space="preserve"> tyrimus </w:t>
      </w:r>
      <w:r w:rsidR="00BE3DDF" w:rsidRPr="00944908">
        <w:rPr>
          <w:rFonts w:ascii="Times New Roman" w:hAnsi="Times New Roman" w:cs="Times New Roman"/>
          <w:snapToGrid/>
          <w:sz w:val="22"/>
          <w:lang w:val="lt-LT"/>
        </w:rPr>
        <w:t>didžiąja</w:t>
      </w:r>
      <w:r w:rsidR="00DE12C2" w:rsidRPr="00944908">
        <w:rPr>
          <w:rFonts w:ascii="Times New Roman" w:hAnsi="Times New Roman" w:cs="Times New Roman"/>
          <w:snapToGrid/>
          <w:sz w:val="22"/>
          <w:lang w:val="lt-LT"/>
        </w:rPr>
        <w:t xml:space="preserve"> talasemija </w:t>
      </w:r>
      <w:r w:rsidR="00BE3DDF" w:rsidRPr="00944908">
        <w:rPr>
          <w:rFonts w:ascii="Times New Roman" w:hAnsi="Times New Roman" w:cs="Times New Roman"/>
          <w:snapToGrid/>
          <w:sz w:val="22"/>
          <w:lang w:val="lt-LT"/>
        </w:rPr>
        <w:t xml:space="preserve">sergantiems </w:t>
      </w:r>
      <w:r w:rsidR="00DE12C2" w:rsidRPr="00944908">
        <w:rPr>
          <w:rFonts w:ascii="Times New Roman" w:hAnsi="Times New Roman" w:cs="Times New Roman"/>
          <w:snapToGrid/>
          <w:sz w:val="22"/>
          <w:lang w:val="lt-LT"/>
        </w:rPr>
        <w:t>pacient</w:t>
      </w:r>
      <w:r w:rsidR="00BE3DDF" w:rsidRPr="00944908">
        <w:rPr>
          <w:rFonts w:ascii="Times New Roman" w:hAnsi="Times New Roman" w:cs="Times New Roman"/>
          <w:snapToGrid/>
          <w:sz w:val="22"/>
          <w:lang w:val="lt-LT"/>
        </w:rPr>
        <w:t>ams</w:t>
      </w:r>
      <w:r w:rsidR="00DE12C2" w:rsidRPr="00944908">
        <w:rPr>
          <w:rFonts w:ascii="Times New Roman" w:hAnsi="Times New Roman" w:cs="Times New Roman"/>
          <w:snapToGrid/>
          <w:sz w:val="22"/>
          <w:lang w:val="lt-LT"/>
        </w:rPr>
        <w:t xml:space="preserve"> rodo, kad Ferriprox </w:t>
      </w:r>
      <w:r w:rsidR="00BE3DDF" w:rsidRPr="00944908">
        <w:rPr>
          <w:rFonts w:ascii="Times New Roman" w:hAnsi="Times New Roman" w:cs="Times New Roman"/>
          <w:snapToGrid/>
          <w:sz w:val="22"/>
          <w:lang w:val="lt-LT"/>
        </w:rPr>
        <w:t>vartojimas</w:t>
      </w:r>
      <w:r w:rsidR="00DE12C2" w:rsidRPr="00944908">
        <w:rPr>
          <w:rFonts w:ascii="Times New Roman" w:hAnsi="Times New Roman" w:cs="Times New Roman"/>
          <w:snapToGrid/>
          <w:sz w:val="22"/>
          <w:lang w:val="lt-LT"/>
        </w:rPr>
        <w:t xml:space="preserve"> kartu su deferoksaminu (tą pačią </w:t>
      </w:r>
      <w:r w:rsidR="00BE3DDF" w:rsidRPr="00944908">
        <w:rPr>
          <w:rFonts w:ascii="Times New Roman" w:hAnsi="Times New Roman" w:cs="Times New Roman"/>
          <w:snapToGrid/>
          <w:sz w:val="22"/>
          <w:lang w:val="lt-LT"/>
        </w:rPr>
        <w:t>parą</w:t>
      </w:r>
      <w:r w:rsidR="00DE12C2" w:rsidRPr="00944908">
        <w:rPr>
          <w:rFonts w:ascii="Times New Roman" w:hAnsi="Times New Roman" w:cs="Times New Roman"/>
          <w:snapToGrid/>
          <w:sz w:val="22"/>
          <w:lang w:val="lt-LT"/>
        </w:rPr>
        <w:t xml:space="preserve"> vartojami kartu abu chelatai, arba vienu metu arba paeiliui, pvz.: Ferriprox - dienos metu ir deferoksaminas -naktį) skatina didesnį geležies išsiskyrimą nei vien tik atskiras </w:t>
      </w:r>
      <w:r w:rsidR="00D03AE4" w:rsidRPr="00944908">
        <w:rPr>
          <w:rFonts w:ascii="Times New Roman" w:hAnsi="Times New Roman" w:cs="Times New Roman"/>
          <w:snapToGrid/>
          <w:sz w:val="22"/>
          <w:lang w:val="lt-LT"/>
        </w:rPr>
        <w:t>vaistinis preparatas</w:t>
      </w:r>
      <w:r w:rsidR="00DE12C2" w:rsidRPr="00944908">
        <w:rPr>
          <w:rFonts w:ascii="Times New Roman" w:hAnsi="Times New Roman" w:cs="Times New Roman"/>
          <w:snapToGrid/>
          <w:sz w:val="22"/>
          <w:lang w:val="lt-LT"/>
        </w:rPr>
        <w:t xml:space="preserve">. </w:t>
      </w:r>
      <w:r w:rsidR="00BE3DDF" w:rsidRPr="00944908">
        <w:rPr>
          <w:rFonts w:ascii="Times New Roman" w:hAnsi="Times New Roman" w:cs="Times New Roman"/>
          <w:snapToGrid/>
          <w:sz w:val="22"/>
          <w:lang w:val="lt-LT"/>
        </w:rPr>
        <w:t>Anksčiau</w:t>
      </w:r>
      <w:r w:rsidR="00DE12C2" w:rsidRPr="00944908">
        <w:rPr>
          <w:rFonts w:ascii="Times New Roman" w:hAnsi="Times New Roman" w:cs="Times New Roman"/>
          <w:snapToGrid/>
          <w:sz w:val="22"/>
          <w:lang w:val="lt-LT"/>
        </w:rPr>
        <w:t xml:space="preserve"> minėtuose tyrimuose Ferriprox </w:t>
      </w:r>
      <w:r w:rsidR="00BE3DDF" w:rsidRPr="00944908">
        <w:rPr>
          <w:rFonts w:ascii="Times New Roman" w:hAnsi="Times New Roman" w:cs="Times New Roman"/>
          <w:snapToGrid/>
          <w:sz w:val="22"/>
          <w:lang w:val="lt-LT"/>
        </w:rPr>
        <w:t xml:space="preserve">vartojamos </w:t>
      </w:r>
      <w:r w:rsidR="00DE12C2" w:rsidRPr="00944908">
        <w:rPr>
          <w:rFonts w:ascii="Times New Roman" w:hAnsi="Times New Roman" w:cs="Times New Roman"/>
          <w:snapToGrid/>
          <w:sz w:val="22"/>
          <w:lang w:val="lt-LT"/>
        </w:rPr>
        <w:t xml:space="preserve">dozės </w:t>
      </w:r>
      <w:r w:rsidR="00BE3DDF" w:rsidRPr="00944908">
        <w:rPr>
          <w:rFonts w:ascii="Times New Roman" w:hAnsi="Times New Roman" w:cs="Times New Roman"/>
          <w:snapToGrid/>
          <w:sz w:val="22"/>
          <w:lang w:val="lt-LT"/>
        </w:rPr>
        <w:t>buvo</w:t>
      </w:r>
      <w:r w:rsidR="00DE12C2" w:rsidRPr="00944908">
        <w:rPr>
          <w:rFonts w:ascii="Times New Roman" w:hAnsi="Times New Roman" w:cs="Times New Roman"/>
          <w:snapToGrid/>
          <w:sz w:val="22"/>
          <w:lang w:val="lt-LT"/>
        </w:rPr>
        <w:t xml:space="preserve"> nuo 50 iki 100</w:t>
      </w:r>
      <w:r w:rsidR="00130A37" w:rsidRPr="00944908">
        <w:rPr>
          <w:rFonts w:ascii="Times New Roman" w:hAnsi="Times New Roman" w:cs="Times New Roman"/>
          <w:snapToGrid/>
          <w:sz w:val="22"/>
          <w:lang w:val="lt-LT"/>
        </w:rPr>
        <w:t> mg</w:t>
      </w:r>
      <w:r w:rsidR="00DE12C2" w:rsidRPr="00944908">
        <w:rPr>
          <w:rFonts w:ascii="Times New Roman" w:hAnsi="Times New Roman" w:cs="Times New Roman"/>
          <w:snapToGrid/>
          <w:sz w:val="22"/>
          <w:lang w:val="lt-LT"/>
        </w:rPr>
        <w:t>/kg</w:t>
      </w:r>
      <w:r w:rsidR="00BE3DDF" w:rsidRPr="00944908">
        <w:rPr>
          <w:rFonts w:ascii="Times New Roman" w:hAnsi="Times New Roman" w:cs="Times New Roman"/>
          <w:snapToGrid/>
          <w:sz w:val="22"/>
          <w:lang w:val="lt-LT"/>
        </w:rPr>
        <w:t xml:space="preserve"> </w:t>
      </w:r>
      <w:r w:rsidR="00DE12C2" w:rsidRPr="00944908">
        <w:rPr>
          <w:rFonts w:ascii="Times New Roman" w:hAnsi="Times New Roman" w:cs="Times New Roman"/>
          <w:snapToGrid/>
          <w:sz w:val="22"/>
          <w:lang w:val="lt-LT"/>
        </w:rPr>
        <w:t>per parą, o deferoksamino doz</w:t>
      </w:r>
      <w:r w:rsidR="00782F53" w:rsidRPr="00944908">
        <w:rPr>
          <w:rFonts w:ascii="Times New Roman" w:hAnsi="Times New Roman" w:cs="Times New Roman"/>
          <w:snapToGrid/>
          <w:sz w:val="22"/>
          <w:lang w:val="lt-LT"/>
        </w:rPr>
        <w:t>ė</w:t>
      </w:r>
      <w:r w:rsidR="00DE12C2" w:rsidRPr="00944908">
        <w:rPr>
          <w:rFonts w:ascii="Times New Roman" w:hAnsi="Times New Roman" w:cs="Times New Roman"/>
          <w:snapToGrid/>
          <w:sz w:val="22"/>
          <w:lang w:val="lt-LT"/>
        </w:rPr>
        <w:t>s - nuo 40 iki 60</w:t>
      </w:r>
      <w:r w:rsidR="00130A37" w:rsidRPr="00944908">
        <w:rPr>
          <w:rFonts w:ascii="Times New Roman" w:hAnsi="Times New Roman" w:cs="Times New Roman"/>
          <w:snapToGrid/>
          <w:sz w:val="22"/>
          <w:lang w:val="lt-LT"/>
        </w:rPr>
        <w:t> mg</w:t>
      </w:r>
      <w:r w:rsidR="00DE12C2" w:rsidRPr="00944908">
        <w:rPr>
          <w:rFonts w:ascii="Times New Roman" w:hAnsi="Times New Roman" w:cs="Times New Roman"/>
          <w:snapToGrid/>
          <w:sz w:val="22"/>
          <w:lang w:val="lt-LT"/>
        </w:rPr>
        <w:t xml:space="preserve">/kg/per </w:t>
      </w:r>
      <w:r w:rsidR="00BE3DDF" w:rsidRPr="00944908">
        <w:rPr>
          <w:rFonts w:ascii="Times New Roman" w:hAnsi="Times New Roman" w:cs="Times New Roman"/>
          <w:snapToGrid/>
          <w:sz w:val="22"/>
          <w:lang w:val="lt-LT"/>
        </w:rPr>
        <w:t>parą</w:t>
      </w:r>
      <w:r w:rsidR="00DE12C2" w:rsidRPr="00944908">
        <w:rPr>
          <w:rFonts w:ascii="Times New Roman" w:hAnsi="Times New Roman" w:cs="Times New Roman"/>
          <w:snapToGrid/>
          <w:sz w:val="22"/>
          <w:lang w:val="lt-LT"/>
        </w:rPr>
        <w:t>.</w:t>
      </w:r>
      <w:r w:rsidR="00A85C9E" w:rsidRPr="00944908">
        <w:rPr>
          <w:rFonts w:ascii="Times New Roman" w:hAnsi="Times New Roman" w:cs="Times New Roman"/>
          <w:snapToGrid/>
          <w:sz w:val="22"/>
          <w:lang w:val="lt-LT"/>
        </w:rPr>
        <w:t xml:space="preserve"> </w:t>
      </w:r>
      <w:r w:rsidRPr="00944908">
        <w:rPr>
          <w:rFonts w:ascii="Times New Roman" w:hAnsi="Times New Roman" w:cs="Times New Roman"/>
          <w:snapToGrid/>
          <w:sz w:val="22"/>
          <w:lang w:val="lt-LT"/>
        </w:rPr>
        <w:t>Tačiau chelatinė terapija nebūtinai apsaugo nuo geležies pertekliaus sąlygojamų organų pažeidimų.</w:t>
      </w:r>
    </w:p>
    <w:p w14:paraId="43C18D7E" w14:textId="77777777" w:rsidR="00DB0467" w:rsidRPr="00944908" w:rsidRDefault="00DB0467" w:rsidP="002B54EC">
      <w:pPr>
        <w:tabs>
          <w:tab w:val="left" w:pos="567"/>
        </w:tabs>
        <w:rPr>
          <w:sz w:val="22"/>
          <w:szCs w:val="22"/>
          <w:lang w:val="lt-LT"/>
        </w:rPr>
      </w:pPr>
    </w:p>
    <w:p w14:paraId="735DF895"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Klinikinis veiksmingumas ir saugumas</w:t>
      </w:r>
    </w:p>
    <w:p w14:paraId="771655DA" w14:textId="77777777" w:rsidR="002B54EC" w:rsidRPr="00944908" w:rsidRDefault="002B54EC" w:rsidP="002B54EC">
      <w:pPr>
        <w:keepNext/>
        <w:tabs>
          <w:tab w:val="left" w:pos="567"/>
        </w:tabs>
        <w:rPr>
          <w:sz w:val="22"/>
          <w:szCs w:val="22"/>
          <w:lang w:val="lt-LT"/>
        </w:rPr>
      </w:pPr>
    </w:p>
    <w:p w14:paraId="2EE8716D" w14:textId="77777777" w:rsidR="00D03AE4" w:rsidRPr="00944908" w:rsidRDefault="00D03AE4" w:rsidP="002B54EC">
      <w:pPr>
        <w:tabs>
          <w:tab w:val="left" w:pos="567"/>
        </w:tabs>
        <w:rPr>
          <w:sz w:val="22"/>
          <w:szCs w:val="22"/>
          <w:lang w:val="lt-LT"/>
        </w:rPr>
      </w:pPr>
      <w:r w:rsidRPr="00944908">
        <w:rPr>
          <w:sz w:val="22"/>
          <w:szCs w:val="22"/>
          <w:lang w:val="lt-LT"/>
        </w:rPr>
        <w:t>Klinikiniai veiksmingumo tyrimai atlikti vartojant 500 mg plėvele dengtas tabletes.</w:t>
      </w:r>
    </w:p>
    <w:p w14:paraId="2654255C" w14:textId="77777777" w:rsidR="00D03AE4" w:rsidRPr="00944908" w:rsidRDefault="00D03AE4" w:rsidP="002B54EC">
      <w:pPr>
        <w:tabs>
          <w:tab w:val="left" w:pos="567"/>
        </w:tabs>
        <w:rPr>
          <w:sz w:val="22"/>
          <w:szCs w:val="22"/>
          <w:lang w:val="lt-LT"/>
        </w:rPr>
      </w:pPr>
    </w:p>
    <w:p w14:paraId="052A0E32" w14:textId="77777777" w:rsidR="00DB0467" w:rsidRPr="00944908" w:rsidRDefault="00DB0467" w:rsidP="002B54EC">
      <w:pPr>
        <w:tabs>
          <w:tab w:val="left" w:pos="567"/>
        </w:tabs>
        <w:rPr>
          <w:sz w:val="22"/>
          <w:szCs w:val="22"/>
          <w:lang w:val="lt-LT"/>
        </w:rPr>
      </w:pPr>
      <w:r w:rsidRPr="00944908">
        <w:rPr>
          <w:sz w:val="22"/>
          <w:szCs w:val="22"/>
          <w:lang w:val="lt-LT"/>
        </w:rPr>
        <w:t>LA16-0102, LA-01 ir LA08-9701 tyrimuose lygintas Ferriprox ir deferoksamino veiksmingumas gydant talasemija sergančius ir nuo transfuzijų priklausomus pacientus. Ferriprox ir deferoksaminas buvo lygiaverčiai stabilizuojant arba mažinant organizmo geležies atsargas, nepaisant tų pacientų nuolatinio geležies vartojimo transfuzijomis (pacientų, turinčių feritino kraujo serume koncentracijos mažėjimo tendenciją, dalys abiejose gydymo grupėse pagal regresinę analizę nesiskyrė; p &gt;0,05).</w:t>
      </w:r>
    </w:p>
    <w:p w14:paraId="396F4A7D" w14:textId="77777777" w:rsidR="00DB0467" w:rsidRPr="00944908" w:rsidRDefault="00DB0467" w:rsidP="002B54EC">
      <w:pPr>
        <w:tabs>
          <w:tab w:val="left" w:pos="567"/>
        </w:tabs>
        <w:rPr>
          <w:sz w:val="22"/>
          <w:szCs w:val="22"/>
          <w:lang w:val="lt-LT"/>
        </w:rPr>
      </w:pPr>
    </w:p>
    <w:p w14:paraId="7D896B55" w14:textId="77777777" w:rsidR="00DB0467" w:rsidRPr="00944908" w:rsidRDefault="00DB0467" w:rsidP="002B54EC">
      <w:pPr>
        <w:tabs>
          <w:tab w:val="left" w:pos="567"/>
        </w:tabs>
        <w:rPr>
          <w:sz w:val="22"/>
          <w:szCs w:val="22"/>
          <w:lang w:val="lt-LT"/>
        </w:rPr>
      </w:pPr>
      <w:r w:rsidRPr="00944908">
        <w:rPr>
          <w:sz w:val="22"/>
          <w:szCs w:val="22"/>
          <w:lang w:val="lt-LT"/>
        </w:rPr>
        <w:t>Magnetinio rezonanso tyrimo (MRT) metodas, T2* taip pat buvo naudotas įvertinant miokardo geležies atsargas. Geležies perteklius lemia nuo koncentracijos priklausomą MRT T2* signalo silpnėjimą, taigi geležies kiekio padidėjimas miokarde mažina miokardo MRT T2* reikšmes. Mažesnė nei 20</w:t>
      </w:r>
      <w:r w:rsidR="00E044D9" w:rsidRPr="00944908">
        <w:rPr>
          <w:sz w:val="22"/>
          <w:szCs w:val="22"/>
          <w:lang w:val="lt-LT"/>
        </w:rPr>
        <w:t> ms</w:t>
      </w:r>
      <w:r w:rsidRPr="00944908">
        <w:rPr>
          <w:sz w:val="22"/>
          <w:szCs w:val="22"/>
          <w:lang w:val="lt-LT"/>
        </w:rPr>
        <w:t xml:space="preserve"> miokardo MRT T2* reikšmė rodo geležies perteklių širdyje. MRT T2* padidėjimas gydant rodo, kad geležis pašalinama iš širdies. Buvo registruota teigiama koreliacija tarp MRT T2* ir širdies funkcijos (išmatuojant kairiojo skilvelio išmetimo frakciją (KSIF)).</w:t>
      </w:r>
    </w:p>
    <w:p w14:paraId="1BE7987D" w14:textId="77777777" w:rsidR="00F80128" w:rsidRPr="00944908" w:rsidRDefault="00F80128" w:rsidP="002B54EC">
      <w:pPr>
        <w:tabs>
          <w:tab w:val="left" w:pos="567"/>
        </w:tabs>
        <w:rPr>
          <w:sz w:val="22"/>
          <w:szCs w:val="22"/>
          <w:lang w:val="lt-LT"/>
        </w:rPr>
      </w:pPr>
    </w:p>
    <w:p w14:paraId="1ED1A996" w14:textId="4E1F5266" w:rsidR="00DB0467" w:rsidRPr="00944908" w:rsidRDefault="00DB0467" w:rsidP="002B54EC">
      <w:pPr>
        <w:tabs>
          <w:tab w:val="left" w:pos="567"/>
        </w:tabs>
        <w:rPr>
          <w:sz w:val="22"/>
          <w:szCs w:val="22"/>
          <w:lang w:val="lt-LT"/>
        </w:rPr>
      </w:pPr>
      <w:r w:rsidRPr="00944908">
        <w:rPr>
          <w:sz w:val="22"/>
          <w:szCs w:val="22"/>
          <w:lang w:val="lt-LT"/>
        </w:rPr>
        <w:t>Tyrime LA16-0102 palygintas Ferriprox ir deferoksamino veiksmingumas mažinant geležies perteklių širdyje ir gerinant širdies funkciją (išmatuojant KSIF) talasemija sergantiems ir nuo transfuzijų priklausomiems pacientams. Šešiasdešimt vienam pacientui su geležies pertekliumi širdyje, anksčiau gydytam deferoksaminu, atsitiktiniu būdu buvo arba tęsiamas gydymas deferoksaminu (dozės vidurkis 43</w:t>
      </w:r>
      <w:r w:rsidR="00130A37" w:rsidRPr="00944908">
        <w:rPr>
          <w:sz w:val="22"/>
          <w:szCs w:val="22"/>
          <w:lang w:val="lt-LT"/>
        </w:rPr>
        <w:t> mg</w:t>
      </w:r>
      <w:r w:rsidRPr="00944908">
        <w:rPr>
          <w:sz w:val="22"/>
          <w:szCs w:val="22"/>
          <w:lang w:val="lt-LT"/>
        </w:rPr>
        <w:t>/kg/parą; N=31), arba skiriama Ferriprox (dozės vidurkis 92</w:t>
      </w:r>
      <w:r w:rsidR="00130A37" w:rsidRPr="00944908">
        <w:rPr>
          <w:sz w:val="22"/>
          <w:szCs w:val="22"/>
          <w:lang w:val="lt-LT"/>
        </w:rPr>
        <w:t> mg</w:t>
      </w:r>
      <w:r w:rsidRPr="00944908">
        <w:rPr>
          <w:sz w:val="22"/>
          <w:szCs w:val="22"/>
          <w:lang w:val="lt-LT"/>
        </w:rPr>
        <w:t>/kg/parą N=29). 12</w:t>
      </w:r>
      <w:r w:rsidR="00D223EA" w:rsidRPr="00944908">
        <w:rPr>
          <w:sz w:val="22"/>
          <w:szCs w:val="22"/>
          <w:lang w:val="lt-LT"/>
        </w:rPr>
        <w:t> </w:t>
      </w:r>
      <w:r w:rsidRPr="00944908">
        <w:rPr>
          <w:sz w:val="22"/>
          <w:szCs w:val="22"/>
          <w:lang w:val="lt-LT"/>
        </w:rPr>
        <w:t>mėnesių trukmės tyrimo metu Ferriprox buvo pranašesnis už deferoksaminą mažinant geležies perteklių širdyje. Širdies T2* pagerėjo daugiau nei 3</w:t>
      </w:r>
      <w:r w:rsidR="00E044D9" w:rsidRPr="00944908">
        <w:rPr>
          <w:sz w:val="22"/>
          <w:szCs w:val="22"/>
          <w:lang w:val="lt-LT"/>
        </w:rPr>
        <w:t> ms</w:t>
      </w:r>
      <w:r w:rsidRPr="00944908">
        <w:rPr>
          <w:sz w:val="22"/>
          <w:szCs w:val="22"/>
          <w:lang w:val="lt-LT"/>
        </w:rPr>
        <w:t xml:space="preserve"> vartojant Ferriprox, lyginant su 1 m</w:t>
      </w:r>
      <w:r w:rsidR="00E044D9" w:rsidRPr="00944908">
        <w:rPr>
          <w:sz w:val="22"/>
          <w:szCs w:val="22"/>
          <w:lang w:val="lt-LT"/>
        </w:rPr>
        <w:t>s</w:t>
      </w:r>
      <w:r w:rsidRPr="00944908">
        <w:rPr>
          <w:sz w:val="22"/>
          <w:szCs w:val="22"/>
          <w:lang w:val="lt-LT"/>
        </w:rPr>
        <w:t xml:space="preserve"> pokyčiu pacientams, vartojusiems deferoksaminą. Tuo pačiu metu KSIF nuo bazinio lygmens Ferriprox grupėje padidėjo 3,07 ± 3,58 absoliučių vienetų (%) ir deferoksamino grupėje 0,32 ± 3,38 absoliučių vienetų (%) (skirtumas tarp grupių; p=0,003).</w:t>
      </w:r>
    </w:p>
    <w:p w14:paraId="6C639F7B" w14:textId="77777777" w:rsidR="00DB0467" w:rsidRPr="00944908" w:rsidRDefault="00DB0467" w:rsidP="002B54EC">
      <w:pPr>
        <w:tabs>
          <w:tab w:val="left" w:pos="567"/>
        </w:tabs>
        <w:rPr>
          <w:sz w:val="22"/>
          <w:szCs w:val="22"/>
          <w:lang w:val="lt-LT"/>
        </w:rPr>
      </w:pPr>
    </w:p>
    <w:p w14:paraId="44EA102B" w14:textId="77777777" w:rsidR="00DB0467" w:rsidRPr="00944908" w:rsidRDefault="00DB0467" w:rsidP="002B54EC">
      <w:pPr>
        <w:tabs>
          <w:tab w:val="left" w:pos="567"/>
        </w:tabs>
        <w:rPr>
          <w:sz w:val="22"/>
          <w:szCs w:val="22"/>
          <w:lang w:val="lt-LT"/>
        </w:rPr>
      </w:pPr>
      <w:r w:rsidRPr="00944908">
        <w:rPr>
          <w:sz w:val="22"/>
          <w:szCs w:val="22"/>
          <w:lang w:val="lt-LT"/>
        </w:rPr>
        <w:t xml:space="preserve">Tyrime LA12-9907 129 talasemija sergantiems pacientams, mažiausiai ketverius metus gydytiems Ferriprox (N=54) arba deferoksaminu (N=75), buvo lyginamas išgyvenamumas, širdies ligų dažnumas ir širdies ligų progresavimas. Galutiniai širdies rezultatai buvo įvertinti pagal echokardiogramą, elektrokardiogramą, Niujorko širdies asociacijos klasifikaciją ir mirtį dėl širdies ligų. Pradinio įvertinimo metu pacientų, turinčių širdies funkcijos sutrikimą, procentas reikšmingai nesiskyrė (13% Ferriprox palyginus su 16% deferoksamino grupėje). Širdies būklė (p=0,245) nepablogėjo nė vienam pacientui su sutrikusia širdies funkcija, nustatyta pirmojo įvertinimo metu, ir gydytam deferipronu lyginant su keturiais pacientais (33%), gydytais deferoksaminu. Pacientams, kurie anksčiau neturėjo širdies ligos, širdies funkcijos sutrikimas gydant deferoksaminu diagnozuotas 13 (20,6%) atvejų ir 2 (4,3%) gydant Ferriprox (p=0,013). Apibendrinant nuo pirmo iki paskutinio įvertinimo (4% palyginus </w:t>
      </w:r>
      <w:r w:rsidRPr="00944908">
        <w:rPr>
          <w:sz w:val="22"/>
          <w:szCs w:val="22"/>
          <w:lang w:val="lt-LT"/>
        </w:rPr>
        <w:lastRenderedPageBreak/>
        <w:t>su 20%, p=0,007) Ferriprox gydytiems pacientams rečiau nei deferoksaminu gydytiems pacientams pablogėjo širdies funkcijos sutrikimas.</w:t>
      </w:r>
    </w:p>
    <w:p w14:paraId="627B1D68" w14:textId="77777777" w:rsidR="00DB0467" w:rsidRPr="00944908" w:rsidRDefault="00DB0467" w:rsidP="002B54EC">
      <w:pPr>
        <w:tabs>
          <w:tab w:val="left" w:pos="567"/>
        </w:tabs>
        <w:rPr>
          <w:sz w:val="22"/>
          <w:szCs w:val="22"/>
          <w:lang w:val="lt-LT"/>
        </w:rPr>
      </w:pPr>
    </w:p>
    <w:p w14:paraId="28240C2E" w14:textId="77777777" w:rsidR="00DB0467" w:rsidRPr="00944908" w:rsidRDefault="00DB0467" w:rsidP="002B54EC">
      <w:pPr>
        <w:tabs>
          <w:tab w:val="left" w:pos="567"/>
        </w:tabs>
        <w:rPr>
          <w:sz w:val="22"/>
          <w:szCs w:val="22"/>
          <w:lang w:val="lt-LT"/>
        </w:rPr>
      </w:pPr>
      <w:r w:rsidRPr="00944908">
        <w:rPr>
          <w:sz w:val="22"/>
          <w:szCs w:val="22"/>
          <w:lang w:val="lt-LT"/>
        </w:rPr>
        <w:t>Skelbtos literatūros duomenys atitinka</w:t>
      </w:r>
      <w:r w:rsidR="001E24ED" w:rsidRPr="00944908">
        <w:rPr>
          <w:sz w:val="22"/>
          <w:szCs w:val="22"/>
          <w:lang w:val="lt-LT"/>
        </w:rPr>
        <w:t xml:space="preserve"> </w:t>
      </w:r>
      <w:r w:rsidR="00775FBC" w:rsidRPr="00944908">
        <w:rPr>
          <w:sz w:val="22"/>
          <w:szCs w:val="22"/>
          <w:lang w:val="lt-LT"/>
        </w:rPr>
        <w:t>bendrovės užsakyto</w:t>
      </w:r>
      <w:r w:rsidRPr="00944908">
        <w:rPr>
          <w:sz w:val="22"/>
          <w:szCs w:val="22"/>
          <w:lang w:val="lt-LT"/>
        </w:rPr>
        <w:t xml:space="preserve"> tyrimo rezultatus – mažesnis širdies ligų skaičius ir (arba) padidėjęs išgyvenamumas Ferriprox gydomiems pacientams palyginus su pacientais, kurie buvo gydyti deferoksaminu.</w:t>
      </w:r>
    </w:p>
    <w:p w14:paraId="09F3FBAF" w14:textId="77777777" w:rsidR="00071AE8" w:rsidRPr="00944908" w:rsidRDefault="00071AE8" w:rsidP="002B54EC">
      <w:pPr>
        <w:tabs>
          <w:tab w:val="left" w:pos="567"/>
        </w:tabs>
        <w:rPr>
          <w:sz w:val="22"/>
          <w:szCs w:val="22"/>
          <w:lang w:val="lt-LT"/>
        </w:rPr>
      </w:pPr>
    </w:p>
    <w:p w14:paraId="700B1A2D" w14:textId="77777777" w:rsidR="00A85C9E" w:rsidRPr="00944908" w:rsidRDefault="00292A92" w:rsidP="002B54EC">
      <w:pPr>
        <w:tabs>
          <w:tab w:val="left" w:pos="567"/>
        </w:tabs>
        <w:rPr>
          <w:sz w:val="22"/>
          <w:szCs w:val="22"/>
          <w:lang w:val="lt-LT"/>
        </w:rPr>
      </w:pPr>
      <w:r w:rsidRPr="00944908">
        <w:rPr>
          <w:sz w:val="22"/>
          <w:szCs w:val="22"/>
          <w:lang w:val="lt-LT"/>
        </w:rPr>
        <w:t>Atsitiktinių imčių, placeb</w:t>
      </w:r>
      <w:r w:rsidR="00782F53" w:rsidRPr="00944908">
        <w:rPr>
          <w:sz w:val="22"/>
          <w:szCs w:val="22"/>
          <w:lang w:val="lt-LT"/>
        </w:rPr>
        <w:t>u</w:t>
      </w:r>
      <w:r w:rsidRPr="00944908">
        <w:rPr>
          <w:sz w:val="22"/>
          <w:szCs w:val="22"/>
          <w:lang w:val="lt-LT"/>
        </w:rPr>
        <w:t xml:space="preserve"> kontroliuojamas, dvigubai aklas tyrimas įvertino kartu vartojam</w:t>
      </w:r>
      <w:r w:rsidR="00782F53" w:rsidRPr="00944908">
        <w:rPr>
          <w:sz w:val="22"/>
          <w:szCs w:val="22"/>
          <w:lang w:val="lt-LT"/>
        </w:rPr>
        <w:t>ų</w:t>
      </w:r>
      <w:r w:rsidRPr="00944908">
        <w:rPr>
          <w:sz w:val="22"/>
          <w:szCs w:val="22"/>
          <w:lang w:val="lt-LT"/>
        </w:rPr>
        <w:t xml:space="preserve"> Ferriprox ir deferoksamino poveikį </w:t>
      </w:r>
      <w:r w:rsidR="00782F53" w:rsidRPr="00944908">
        <w:rPr>
          <w:sz w:val="22"/>
          <w:szCs w:val="22"/>
          <w:lang w:val="lt-LT"/>
        </w:rPr>
        <w:t xml:space="preserve">didžiąja </w:t>
      </w:r>
      <w:r w:rsidRPr="00944908">
        <w:rPr>
          <w:sz w:val="22"/>
          <w:szCs w:val="22"/>
          <w:lang w:val="lt-LT"/>
        </w:rPr>
        <w:t>talasemija sergantiems pacientams, kurie</w:t>
      </w:r>
      <w:r w:rsidR="00782F53" w:rsidRPr="00944908">
        <w:rPr>
          <w:sz w:val="22"/>
          <w:szCs w:val="22"/>
          <w:lang w:val="lt-LT"/>
        </w:rPr>
        <w:t>ms</w:t>
      </w:r>
      <w:r w:rsidRPr="00944908">
        <w:rPr>
          <w:sz w:val="22"/>
          <w:szCs w:val="22"/>
          <w:lang w:val="lt-LT"/>
        </w:rPr>
        <w:t xml:space="preserve"> anksčiau </w:t>
      </w:r>
      <w:r w:rsidR="00782F53" w:rsidRPr="00944908">
        <w:rPr>
          <w:sz w:val="22"/>
          <w:szCs w:val="22"/>
          <w:lang w:val="lt-LT"/>
        </w:rPr>
        <w:t>taikyta</w:t>
      </w:r>
      <w:r w:rsidRPr="00944908">
        <w:rPr>
          <w:sz w:val="22"/>
          <w:szCs w:val="22"/>
          <w:lang w:val="lt-LT"/>
        </w:rPr>
        <w:t xml:space="preserve"> standartin</w:t>
      </w:r>
      <w:r w:rsidR="00782F53" w:rsidRPr="00944908">
        <w:rPr>
          <w:sz w:val="22"/>
          <w:szCs w:val="22"/>
          <w:lang w:val="lt-LT"/>
        </w:rPr>
        <w:t>ė</w:t>
      </w:r>
      <w:r w:rsidRPr="00944908">
        <w:rPr>
          <w:sz w:val="22"/>
          <w:szCs w:val="22"/>
          <w:lang w:val="lt-LT"/>
        </w:rPr>
        <w:t xml:space="preserve"> chelatin</w:t>
      </w:r>
      <w:r w:rsidR="00782F53" w:rsidRPr="00944908">
        <w:rPr>
          <w:sz w:val="22"/>
          <w:szCs w:val="22"/>
          <w:lang w:val="lt-LT"/>
        </w:rPr>
        <w:t>ė</w:t>
      </w:r>
      <w:r w:rsidRPr="00944908">
        <w:rPr>
          <w:sz w:val="22"/>
          <w:szCs w:val="22"/>
          <w:lang w:val="lt-LT"/>
        </w:rPr>
        <w:t xml:space="preserve"> monoterapij</w:t>
      </w:r>
      <w:r w:rsidR="00782F53" w:rsidRPr="00944908">
        <w:rPr>
          <w:sz w:val="22"/>
          <w:szCs w:val="22"/>
          <w:lang w:val="lt-LT"/>
        </w:rPr>
        <w:t>a</w:t>
      </w:r>
      <w:r w:rsidRPr="00944908">
        <w:rPr>
          <w:sz w:val="22"/>
          <w:szCs w:val="22"/>
          <w:lang w:val="lt-LT"/>
        </w:rPr>
        <w:t xml:space="preserve"> su poodine deferoksamino terapija ir </w:t>
      </w:r>
      <w:r w:rsidR="00782F53" w:rsidRPr="00944908">
        <w:rPr>
          <w:sz w:val="22"/>
          <w:szCs w:val="22"/>
          <w:lang w:val="lt-LT"/>
        </w:rPr>
        <w:t>kuriems buvo</w:t>
      </w:r>
      <w:r w:rsidRPr="00944908">
        <w:rPr>
          <w:sz w:val="22"/>
          <w:szCs w:val="22"/>
          <w:lang w:val="lt-LT"/>
        </w:rPr>
        <w:t xml:space="preserve"> </w:t>
      </w:r>
      <w:r w:rsidR="00782F53" w:rsidRPr="00944908">
        <w:rPr>
          <w:sz w:val="22"/>
          <w:szCs w:val="22"/>
          <w:lang w:val="lt-LT"/>
        </w:rPr>
        <w:t>lengva</w:t>
      </w:r>
      <w:r w:rsidRPr="00944908">
        <w:rPr>
          <w:sz w:val="22"/>
          <w:szCs w:val="22"/>
          <w:lang w:val="lt-LT"/>
        </w:rPr>
        <w:t xml:space="preserve"> ar vidutinio sunkumo kardialin</w:t>
      </w:r>
      <w:r w:rsidR="00782F53" w:rsidRPr="00944908">
        <w:rPr>
          <w:sz w:val="22"/>
          <w:szCs w:val="22"/>
          <w:lang w:val="lt-LT"/>
        </w:rPr>
        <w:t>ė</w:t>
      </w:r>
      <w:r w:rsidRPr="00944908">
        <w:rPr>
          <w:sz w:val="22"/>
          <w:szCs w:val="22"/>
          <w:lang w:val="lt-LT"/>
        </w:rPr>
        <w:t xml:space="preserve"> geležies apkrov</w:t>
      </w:r>
      <w:r w:rsidR="00782F53" w:rsidRPr="00944908">
        <w:rPr>
          <w:sz w:val="22"/>
          <w:szCs w:val="22"/>
          <w:lang w:val="lt-LT"/>
        </w:rPr>
        <w:t>a</w:t>
      </w:r>
      <w:r w:rsidRPr="00944908">
        <w:rPr>
          <w:sz w:val="22"/>
          <w:szCs w:val="22"/>
          <w:lang w:val="lt-LT"/>
        </w:rPr>
        <w:t xml:space="preserve"> (miokardo T2* 8-20</w:t>
      </w:r>
      <w:r w:rsidR="00782F53" w:rsidRPr="00944908">
        <w:rPr>
          <w:sz w:val="22"/>
          <w:szCs w:val="22"/>
          <w:lang w:val="lt-LT"/>
        </w:rPr>
        <w:t> </w:t>
      </w:r>
      <w:r w:rsidRPr="00944908">
        <w:rPr>
          <w:sz w:val="22"/>
          <w:szCs w:val="22"/>
          <w:lang w:val="lt-LT"/>
        </w:rPr>
        <w:t>ms). Po randomizacijos 32</w:t>
      </w:r>
      <w:r w:rsidR="008328AF" w:rsidRPr="00944908">
        <w:rPr>
          <w:sz w:val="22"/>
          <w:szCs w:val="22"/>
          <w:lang w:val="lt-LT"/>
        </w:rPr>
        <w:t> </w:t>
      </w:r>
      <w:r w:rsidRPr="00944908">
        <w:rPr>
          <w:sz w:val="22"/>
          <w:szCs w:val="22"/>
          <w:lang w:val="lt-LT"/>
        </w:rPr>
        <w:t xml:space="preserve">pacientai </w:t>
      </w:r>
      <w:r w:rsidR="00782F53" w:rsidRPr="00944908">
        <w:rPr>
          <w:sz w:val="22"/>
          <w:szCs w:val="22"/>
          <w:lang w:val="lt-LT"/>
        </w:rPr>
        <w:t>vartojo</w:t>
      </w:r>
      <w:r w:rsidRPr="00944908">
        <w:rPr>
          <w:sz w:val="22"/>
          <w:szCs w:val="22"/>
          <w:lang w:val="lt-LT"/>
        </w:rPr>
        <w:t xml:space="preserve"> deferoksaminą (</w:t>
      </w:r>
      <w:r w:rsidR="00E044D9" w:rsidRPr="00944908">
        <w:rPr>
          <w:sz w:val="22"/>
          <w:szCs w:val="22"/>
          <w:lang w:val="lt-LT"/>
        </w:rPr>
        <w:t>34,9</w:t>
      </w:r>
      <w:r w:rsidR="00130A37" w:rsidRPr="00944908">
        <w:rPr>
          <w:sz w:val="22"/>
          <w:szCs w:val="22"/>
          <w:lang w:val="lt-LT"/>
        </w:rPr>
        <w:t> mg</w:t>
      </w:r>
      <w:r w:rsidRPr="00944908">
        <w:rPr>
          <w:sz w:val="22"/>
          <w:szCs w:val="22"/>
          <w:lang w:val="lt-LT"/>
        </w:rPr>
        <w:t>/kg</w:t>
      </w:r>
      <w:r w:rsidR="00782F53" w:rsidRPr="00944908">
        <w:rPr>
          <w:sz w:val="22"/>
          <w:szCs w:val="22"/>
          <w:lang w:val="lt-LT"/>
        </w:rPr>
        <w:t xml:space="preserve"> </w:t>
      </w:r>
      <w:r w:rsidRPr="00944908">
        <w:rPr>
          <w:sz w:val="22"/>
          <w:szCs w:val="22"/>
          <w:lang w:val="lt-LT"/>
        </w:rPr>
        <w:t xml:space="preserve">per parą 5 </w:t>
      </w:r>
      <w:r w:rsidR="00782F53" w:rsidRPr="00944908">
        <w:rPr>
          <w:sz w:val="22"/>
          <w:szCs w:val="22"/>
          <w:lang w:val="lt-LT"/>
        </w:rPr>
        <w:t>paras</w:t>
      </w:r>
      <w:r w:rsidRPr="00944908">
        <w:rPr>
          <w:sz w:val="22"/>
          <w:szCs w:val="22"/>
          <w:lang w:val="lt-LT"/>
        </w:rPr>
        <w:t xml:space="preserve"> per savaitę) ir Ferriprox (po 75</w:t>
      </w:r>
      <w:r w:rsidR="00130A37" w:rsidRPr="00944908">
        <w:rPr>
          <w:sz w:val="22"/>
          <w:szCs w:val="22"/>
          <w:lang w:val="lt-LT"/>
        </w:rPr>
        <w:t> mg</w:t>
      </w:r>
      <w:r w:rsidRPr="00944908">
        <w:rPr>
          <w:sz w:val="22"/>
          <w:szCs w:val="22"/>
          <w:lang w:val="lt-LT"/>
        </w:rPr>
        <w:t>/kg</w:t>
      </w:r>
      <w:r w:rsidR="00782F53" w:rsidRPr="00944908">
        <w:rPr>
          <w:sz w:val="22"/>
          <w:szCs w:val="22"/>
          <w:lang w:val="lt-LT"/>
        </w:rPr>
        <w:t xml:space="preserve"> </w:t>
      </w:r>
      <w:r w:rsidRPr="00944908">
        <w:rPr>
          <w:sz w:val="22"/>
          <w:szCs w:val="22"/>
          <w:lang w:val="lt-LT"/>
        </w:rPr>
        <w:t xml:space="preserve">per </w:t>
      </w:r>
      <w:r w:rsidR="00782F53" w:rsidRPr="00944908">
        <w:rPr>
          <w:sz w:val="22"/>
          <w:szCs w:val="22"/>
          <w:lang w:val="lt-LT"/>
        </w:rPr>
        <w:t>parą</w:t>
      </w:r>
      <w:r w:rsidRPr="00944908">
        <w:rPr>
          <w:sz w:val="22"/>
          <w:szCs w:val="22"/>
          <w:lang w:val="lt-LT"/>
        </w:rPr>
        <w:t>) ir 33 pacienta</w:t>
      </w:r>
      <w:r w:rsidR="00782F53" w:rsidRPr="00944908">
        <w:rPr>
          <w:sz w:val="22"/>
          <w:szCs w:val="22"/>
          <w:lang w:val="lt-LT"/>
        </w:rPr>
        <w:t>ams</w:t>
      </w:r>
      <w:r w:rsidRPr="00944908">
        <w:rPr>
          <w:sz w:val="22"/>
          <w:szCs w:val="22"/>
          <w:lang w:val="lt-LT"/>
        </w:rPr>
        <w:t xml:space="preserve"> </w:t>
      </w:r>
      <w:r w:rsidR="00782F53" w:rsidRPr="00944908">
        <w:rPr>
          <w:sz w:val="22"/>
          <w:szCs w:val="22"/>
          <w:lang w:val="lt-LT"/>
        </w:rPr>
        <w:t>taikyta</w:t>
      </w:r>
      <w:r w:rsidRPr="00944908">
        <w:rPr>
          <w:sz w:val="22"/>
          <w:szCs w:val="22"/>
          <w:lang w:val="lt-LT"/>
        </w:rPr>
        <w:t xml:space="preserve"> deferoksamino monoterapij</w:t>
      </w:r>
      <w:r w:rsidR="00782F53" w:rsidRPr="00944908">
        <w:rPr>
          <w:sz w:val="22"/>
          <w:szCs w:val="22"/>
          <w:lang w:val="lt-LT"/>
        </w:rPr>
        <w:t>a</w:t>
      </w:r>
      <w:r w:rsidRPr="00944908">
        <w:rPr>
          <w:sz w:val="22"/>
          <w:szCs w:val="22"/>
          <w:lang w:val="lt-LT"/>
        </w:rPr>
        <w:t xml:space="preserve"> (</w:t>
      </w:r>
      <w:r w:rsidR="00E044D9" w:rsidRPr="00944908">
        <w:rPr>
          <w:sz w:val="22"/>
          <w:szCs w:val="22"/>
          <w:lang w:val="lt-LT"/>
        </w:rPr>
        <w:t>43,4</w:t>
      </w:r>
      <w:r w:rsidR="00130A37" w:rsidRPr="00944908">
        <w:rPr>
          <w:sz w:val="22"/>
          <w:szCs w:val="22"/>
          <w:lang w:val="lt-LT"/>
        </w:rPr>
        <w:t> mg</w:t>
      </w:r>
      <w:r w:rsidRPr="00944908">
        <w:rPr>
          <w:sz w:val="22"/>
          <w:szCs w:val="22"/>
          <w:lang w:val="lt-LT"/>
        </w:rPr>
        <w:t>/kg per parą 5</w:t>
      </w:r>
      <w:r w:rsidR="00E044D9" w:rsidRPr="00944908">
        <w:rPr>
          <w:sz w:val="22"/>
          <w:szCs w:val="22"/>
          <w:lang w:val="lt-LT"/>
        </w:rPr>
        <w:t> </w:t>
      </w:r>
      <w:r w:rsidRPr="00944908">
        <w:rPr>
          <w:sz w:val="22"/>
          <w:szCs w:val="22"/>
          <w:lang w:val="lt-LT"/>
        </w:rPr>
        <w:t>dienas per savaitę). Po vienerių metų tyrimo terapijos pacienta</w:t>
      </w:r>
      <w:r w:rsidR="003167C2" w:rsidRPr="00944908">
        <w:rPr>
          <w:sz w:val="22"/>
          <w:szCs w:val="22"/>
          <w:lang w:val="lt-LT"/>
        </w:rPr>
        <w:t>ms</w:t>
      </w:r>
      <w:r w:rsidRPr="00944908">
        <w:rPr>
          <w:sz w:val="22"/>
          <w:szCs w:val="22"/>
          <w:lang w:val="lt-LT"/>
        </w:rPr>
        <w:t>,</w:t>
      </w:r>
      <w:r w:rsidR="00782F53" w:rsidRPr="00944908">
        <w:rPr>
          <w:sz w:val="22"/>
          <w:szCs w:val="22"/>
          <w:lang w:val="lt-LT"/>
        </w:rPr>
        <w:t xml:space="preserve"> </w:t>
      </w:r>
      <w:r w:rsidRPr="00944908">
        <w:rPr>
          <w:sz w:val="22"/>
          <w:szCs w:val="22"/>
          <w:lang w:val="lt-LT"/>
        </w:rPr>
        <w:t xml:space="preserve">kuriems </w:t>
      </w:r>
      <w:r w:rsidR="00782F53" w:rsidRPr="00944908">
        <w:rPr>
          <w:sz w:val="22"/>
          <w:szCs w:val="22"/>
          <w:lang w:val="lt-LT"/>
        </w:rPr>
        <w:t>kartu</w:t>
      </w:r>
      <w:r w:rsidRPr="00944908">
        <w:rPr>
          <w:sz w:val="22"/>
          <w:szCs w:val="22"/>
          <w:lang w:val="lt-LT"/>
        </w:rPr>
        <w:t xml:space="preserve"> taik</w:t>
      </w:r>
      <w:r w:rsidR="00782F53" w:rsidRPr="00944908">
        <w:rPr>
          <w:sz w:val="22"/>
          <w:szCs w:val="22"/>
          <w:lang w:val="lt-LT"/>
        </w:rPr>
        <w:t>yta</w:t>
      </w:r>
      <w:r w:rsidRPr="00944908">
        <w:rPr>
          <w:sz w:val="22"/>
          <w:szCs w:val="22"/>
          <w:lang w:val="lt-LT"/>
        </w:rPr>
        <w:t xml:space="preserve"> chelatinė terapija, </w:t>
      </w:r>
      <w:r w:rsidR="00120BF4" w:rsidRPr="00944908">
        <w:rPr>
          <w:sz w:val="22"/>
          <w:szCs w:val="22"/>
          <w:lang w:val="lt-LT"/>
        </w:rPr>
        <w:t xml:space="preserve">reikšmingai daugiau </w:t>
      </w:r>
      <w:r w:rsidR="003167C2" w:rsidRPr="00944908">
        <w:rPr>
          <w:sz w:val="22"/>
          <w:szCs w:val="22"/>
          <w:lang w:val="lt-LT"/>
        </w:rPr>
        <w:t>sumažėjo</w:t>
      </w:r>
      <w:r w:rsidRPr="00944908">
        <w:rPr>
          <w:sz w:val="22"/>
          <w:szCs w:val="22"/>
          <w:lang w:val="lt-LT"/>
        </w:rPr>
        <w:t xml:space="preserve"> serumo feritino koncentracij</w:t>
      </w:r>
      <w:r w:rsidR="00782F53" w:rsidRPr="00944908">
        <w:rPr>
          <w:sz w:val="22"/>
          <w:szCs w:val="22"/>
          <w:lang w:val="lt-LT"/>
        </w:rPr>
        <w:t>a</w:t>
      </w:r>
      <w:r w:rsidRPr="00944908">
        <w:rPr>
          <w:sz w:val="22"/>
          <w:szCs w:val="22"/>
          <w:lang w:val="lt-LT"/>
        </w:rPr>
        <w:t xml:space="preserve"> (</w:t>
      </w:r>
      <w:r w:rsidR="003167C2" w:rsidRPr="00944908">
        <w:rPr>
          <w:sz w:val="22"/>
          <w:szCs w:val="22"/>
          <w:lang w:val="lt-LT"/>
        </w:rPr>
        <w:t xml:space="preserve">nuo </w:t>
      </w:r>
      <w:r w:rsidRPr="00944908">
        <w:rPr>
          <w:sz w:val="22"/>
          <w:szCs w:val="22"/>
          <w:lang w:val="lt-LT"/>
        </w:rPr>
        <w:t>1</w:t>
      </w:r>
      <w:r w:rsidR="00E76C70" w:rsidRPr="00944908">
        <w:rPr>
          <w:sz w:val="22"/>
          <w:szCs w:val="22"/>
          <w:lang w:val="lt-LT"/>
        </w:rPr>
        <w:t> </w:t>
      </w:r>
      <w:r w:rsidRPr="00944908">
        <w:rPr>
          <w:sz w:val="22"/>
          <w:szCs w:val="22"/>
          <w:lang w:val="lt-LT"/>
        </w:rPr>
        <w:t>574</w:t>
      </w:r>
      <w:r w:rsidR="00130A37" w:rsidRPr="00944908">
        <w:rPr>
          <w:sz w:val="22"/>
          <w:szCs w:val="22"/>
          <w:lang w:val="lt-LT"/>
        </w:rPr>
        <w:t> µg</w:t>
      </w:r>
      <w:r w:rsidRPr="00944908">
        <w:rPr>
          <w:sz w:val="22"/>
          <w:szCs w:val="22"/>
          <w:lang w:val="lt-LT"/>
        </w:rPr>
        <w:t>/l iki 598</w:t>
      </w:r>
      <w:r w:rsidR="00130A37" w:rsidRPr="00944908">
        <w:rPr>
          <w:sz w:val="22"/>
          <w:szCs w:val="22"/>
          <w:lang w:val="lt-LT"/>
        </w:rPr>
        <w:t> µg</w:t>
      </w:r>
      <w:r w:rsidRPr="00944908">
        <w:rPr>
          <w:sz w:val="22"/>
          <w:szCs w:val="22"/>
          <w:lang w:val="lt-LT"/>
        </w:rPr>
        <w:t>/l</w:t>
      </w:r>
      <w:r w:rsidR="003167C2" w:rsidRPr="00944908">
        <w:rPr>
          <w:sz w:val="22"/>
          <w:szCs w:val="22"/>
          <w:lang w:val="lt-LT"/>
        </w:rPr>
        <w:t xml:space="preserve"> gydant deriniu</w:t>
      </w:r>
      <w:r w:rsidRPr="00944908">
        <w:rPr>
          <w:sz w:val="22"/>
          <w:szCs w:val="22"/>
          <w:lang w:val="lt-LT"/>
        </w:rPr>
        <w:t xml:space="preserve"> </w:t>
      </w:r>
      <w:r w:rsidR="003167C2" w:rsidRPr="00944908">
        <w:rPr>
          <w:sz w:val="22"/>
          <w:szCs w:val="22"/>
          <w:lang w:val="lt-LT"/>
        </w:rPr>
        <w:t xml:space="preserve">ir nuo </w:t>
      </w:r>
      <w:r w:rsidRPr="00944908">
        <w:rPr>
          <w:sz w:val="22"/>
          <w:szCs w:val="22"/>
          <w:lang w:val="lt-LT"/>
        </w:rPr>
        <w:t>1</w:t>
      </w:r>
      <w:r w:rsidR="00E76C70" w:rsidRPr="00944908">
        <w:rPr>
          <w:sz w:val="22"/>
          <w:szCs w:val="22"/>
          <w:lang w:val="lt-LT"/>
        </w:rPr>
        <w:t> </w:t>
      </w:r>
      <w:r w:rsidRPr="00944908">
        <w:rPr>
          <w:sz w:val="22"/>
          <w:szCs w:val="22"/>
          <w:lang w:val="lt-LT"/>
        </w:rPr>
        <w:t>379</w:t>
      </w:r>
      <w:r w:rsidR="00130A37" w:rsidRPr="00944908">
        <w:rPr>
          <w:sz w:val="22"/>
          <w:szCs w:val="22"/>
          <w:lang w:val="lt-LT"/>
        </w:rPr>
        <w:t> µg</w:t>
      </w:r>
      <w:r w:rsidRPr="00944908">
        <w:rPr>
          <w:sz w:val="22"/>
          <w:szCs w:val="22"/>
          <w:lang w:val="lt-LT"/>
        </w:rPr>
        <w:t>/l iki 1</w:t>
      </w:r>
      <w:r w:rsidR="00E76C70" w:rsidRPr="00944908">
        <w:rPr>
          <w:sz w:val="22"/>
          <w:szCs w:val="22"/>
          <w:u w:val="single"/>
          <w:lang w:val="lt-LT"/>
        </w:rPr>
        <w:t> </w:t>
      </w:r>
      <w:r w:rsidRPr="00944908">
        <w:rPr>
          <w:sz w:val="22"/>
          <w:szCs w:val="22"/>
          <w:lang w:val="lt-LT"/>
        </w:rPr>
        <w:t>146</w:t>
      </w:r>
      <w:r w:rsidR="00130A37" w:rsidRPr="00944908">
        <w:rPr>
          <w:sz w:val="22"/>
          <w:szCs w:val="22"/>
          <w:lang w:val="lt-LT"/>
        </w:rPr>
        <w:t> µg</w:t>
      </w:r>
      <w:r w:rsidRPr="00944908">
        <w:rPr>
          <w:sz w:val="22"/>
          <w:szCs w:val="22"/>
          <w:lang w:val="lt-LT"/>
        </w:rPr>
        <w:t xml:space="preserve">/l </w:t>
      </w:r>
      <w:r w:rsidR="003167C2" w:rsidRPr="00944908">
        <w:rPr>
          <w:sz w:val="22"/>
          <w:szCs w:val="22"/>
          <w:lang w:val="lt-LT"/>
        </w:rPr>
        <w:t xml:space="preserve">taikant </w:t>
      </w:r>
      <w:r w:rsidRPr="00944908">
        <w:rPr>
          <w:sz w:val="22"/>
          <w:szCs w:val="22"/>
          <w:lang w:val="lt-LT"/>
        </w:rPr>
        <w:t>deferoksamino monoterapij</w:t>
      </w:r>
      <w:r w:rsidR="003167C2" w:rsidRPr="00944908">
        <w:rPr>
          <w:sz w:val="22"/>
          <w:szCs w:val="22"/>
          <w:lang w:val="lt-LT"/>
        </w:rPr>
        <w:t>ą</w:t>
      </w:r>
      <w:r w:rsidRPr="00944908">
        <w:rPr>
          <w:sz w:val="22"/>
          <w:szCs w:val="22"/>
          <w:lang w:val="lt-LT"/>
        </w:rPr>
        <w:t>, p &lt;</w:t>
      </w:r>
      <w:r w:rsidR="00200DEA" w:rsidRPr="00944908">
        <w:rPr>
          <w:sz w:val="22"/>
          <w:szCs w:val="22"/>
          <w:lang w:val="lt-LT"/>
        </w:rPr>
        <w:t> </w:t>
      </w:r>
      <w:r w:rsidRPr="00944908">
        <w:rPr>
          <w:sz w:val="22"/>
          <w:szCs w:val="22"/>
          <w:lang w:val="lt-LT"/>
        </w:rPr>
        <w:t xml:space="preserve">0,001), </w:t>
      </w:r>
      <w:r w:rsidR="003167C2" w:rsidRPr="00944908">
        <w:rPr>
          <w:sz w:val="22"/>
          <w:szCs w:val="22"/>
          <w:lang w:val="lt-LT"/>
        </w:rPr>
        <w:t>reikšmingai</w:t>
      </w:r>
      <w:r w:rsidR="00120BF4" w:rsidRPr="00944908">
        <w:rPr>
          <w:sz w:val="22"/>
          <w:szCs w:val="22"/>
          <w:lang w:val="lt-LT"/>
        </w:rPr>
        <w:t xml:space="preserve"> daugiau</w:t>
      </w:r>
      <w:r w:rsidRPr="00944908">
        <w:rPr>
          <w:sz w:val="22"/>
          <w:szCs w:val="22"/>
          <w:lang w:val="lt-LT"/>
        </w:rPr>
        <w:t xml:space="preserve"> sumaž</w:t>
      </w:r>
      <w:r w:rsidR="003167C2" w:rsidRPr="00944908">
        <w:rPr>
          <w:sz w:val="22"/>
          <w:szCs w:val="22"/>
          <w:lang w:val="lt-LT"/>
        </w:rPr>
        <w:t>ėjo</w:t>
      </w:r>
      <w:r w:rsidRPr="00944908">
        <w:rPr>
          <w:sz w:val="22"/>
          <w:szCs w:val="22"/>
          <w:lang w:val="lt-LT"/>
        </w:rPr>
        <w:t xml:space="preserve"> miokardo geležies pertekli</w:t>
      </w:r>
      <w:r w:rsidR="003167C2" w:rsidRPr="00944908">
        <w:rPr>
          <w:sz w:val="22"/>
          <w:szCs w:val="22"/>
          <w:lang w:val="lt-LT"/>
        </w:rPr>
        <w:t>us</w:t>
      </w:r>
      <w:r w:rsidRPr="00944908">
        <w:rPr>
          <w:sz w:val="22"/>
          <w:szCs w:val="22"/>
          <w:lang w:val="lt-LT"/>
        </w:rPr>
        <w:t xml:space="preserve">, </w:t>
      </w:r>
      <w:r w:rsidR="003167C2" w:rsidRPr="00944908">
        <w:rPr>
          <w:sz w:val="22"/>
          <w:szCs w:val="22"/>
          <w:lang w:val="lt-LT"/>
        </w:rPr>
        <w:t>kjuris įvertintas</w:t>
      </w:r>
      <w:r w:rsidRPr="00944908">
        <w:rPr>
          <w:sz w:val="22"/>
          <w:szCs w:val="22"/>
          <w:lang w:val="lt-LT"/>
        </w:rPr>
        <w:t xml:space="preserve"> MRT T2* padidėjimu (</w:t>
      </w:r>
      <w:r w:rsidR="003167C2" w:rsidRPr="00944908">
        <w:rPr>
          <w:sz w:val="22"/>
          <w:szCs w:val="22"/>
          <w:lang w:val="lt-LT"/>
        </w:rPr>
        <w:t xml:space="preserve">nuo </w:t>
      </w:r>
      <w:r w:rsidRPr="00944908">
        <w:rPr>
          <w:sz w:val="22"/>
          <w:szCs w:val="22"/>
          <w:lang w:val="lt-LT"/>
        </w:rPr>
        <w:t>11,7</w:t>
      </w:r>
      <w:r w:rsidR="003167C2" w:rsidRPr="00944908">
        <w:rPr>
          <w:sz w:val="22"/>
          <w:szCs w:val="22"/>
          <w:lang w:val="lt-LT"/>
        </w:rPr>
        <w:t> </w:t>
      </w:r>
      <w:r w:rsidRPr="00944908">
        <w:rPr>
          <w:sz w:val="22"/>
          <w:szCs w:val="22"/>
          <w:lang w:val="lt-LT"/>
        </w:rPr>
        <w:t>ms iki 17,7</w:t>
      </w:r>
      <w:r w:rsidR="003167C2" w:rsidRPr="00944908">
        <w:rPr>
          <w:sz w:val="22"/>
          <w:szCs w:val="22"/>
          <w:lang w:val="lt-LT"/>
        </w:rPr>
        <w:t> </w:t>
      </w:r>
      <w:r w:rsidRPr="00944908">
        <w:rPr>
          <w:sz w:val="22"/>
          <w:szCs w:val="22"/>
          <w:lang w:val="lt-LT"/>
        </w:rPr>
        <w:t xml:space="preserve">ms </w:t>
      </w:r>
      <w:r w:rsidR="003167C2" w:rsidRPr="00944908">
        <w:rPr>
          <w:sz w:val="22"/>
          <w:szCs w:val="22"/>
          <w:lang w:val="lt-LT"/>
        </w:rPr>
        <w:t>gydant deriniu</w:t>
      </w:r>
      <w:r w:rsidR="003167C2" w:rsidRPr="00944908" w:rsidDel="003167C2">
        <w:rPr>
          <w:sz w:val="22"/>
          <w:szCs w:val="22"/>
          <w:lang w:val="lt-LT"/>
        </w:rPr>
        <w:t xml:space="preserve"> </w:t>
      </w:r>
      <w:r w:rsidR="003167C2" w:rsidRPr="00944908">
        <w:rPr>
          <w:sz w:val="22"/>
          <w:szCs w:val="22"/>
          <w:lang w:val="lt-LT"/>
        </w:rPr>
        <w:t xml:space="preserve">ir nuo </w:t>
      </w:r>
      <w:r w:rsidRPr="00944908">
        <w:rPr>
          <w:sz w:val="22"/>
          <w:szCs w:val="22"/>
          <w:lang w:val="lt-LT"/>
        </w:rPr>
        <w:t>12,4 ms iki 15,7</w:t>
      </w:r>
      <w:r w:rsidR="003167C2" w:rsidRPr="00944908">
        <w:rPr>
          <w:sz w:val="22"/>
          <w:szCs w:val="22"/>
          <w:lang w:val="lt-LT"/>
        </w:rPr>
        <w:t> </w:t>
      </w:r>
      <w:r w:rsidRPr="00944908">
        <w:rPr>
          <w:sz w:val="22"/>
          <w:szCs w:val="22"/>
          <w:lang w:val="lt-LT"/>
        </w:rPr>
        <w:t>ms</w:t>
      </w:r>
      <w:r w:rsidR="003167C2" w:rsidRPr="00944908">
        <w:rPr>
          <w:sz w:val="22"/>
          <w:szCs w:val="22"/>
          <w:lang w:val="lt-LT"/>
        </w:rPr>
        <w:t xml:space="preserve">taikant </w:t>
      </w:r>
      <w:r w:rsidRPr="00944908">
        <w:rPr>
          <w:sz w:val="22"/>
          <w:szCs w:val="22"/>
          <w:lang w:val="lt-LT"/>
        </w:rPr>
        <w:t>deferoksamin</w:t>
      </w:r>
      <w:r w:rsidR="003167C2" w:rsidRPr="00944908">
        <w:rPr>
          <w:sz w:val="22"/>
          <w:szCs w:val="22"/>
          <w:lang w:val="lt-LT"/>
        </w:rPr>
        <w:t>o</w:t>
      </w:r>
      <w:r w:rsidRPr="00944908">
        <w:rPr>
          <w:sz w:val="22"/>
          <w:szCs w:val="22"/>
          <w:lang w:val="lt-LT"/>
        </w:rPr>
        <w:t xml:space="preserve"> monoterapij</w:t>
      </w:r>
      <w:r w:rsidR="003167C2" w:rsidRPr="00944908">
        <w:rPr>
          <w:sz w:val="22"/>
          <w:szCs w:val="22"/>
          <w:lang w:val="lt-LT"/>
        </w:rPr>
        <w:t>ą</w:t>
      </w:r>
      <w:r w:rsidRPr="00944908">
        <w:rPr>
          <w:sz w:val="22"/>
          <w:szCs w:val="22"/>
          <w:lang w:val="lt-LT"/>
        </w:rPr>
        <w:t xml:space="preserve">, p= 0,02) ir </w:t>
      </w:r>
      <w:r w:rsidR="00120BF4" w:rsidRPr="00944908">
        <w:rPr>
          <w:sz w:val="22"/>
          <w:szCs w:val="22"/>
          <w:lang w:val="lt-LT"/>
        </w:rPr>
        <w:t>reikšmingai daugiau</w:t>
      </w:r>
      <w:r w:rsidRPr="00944908">
        <w:rPr>
          <w:sz w:val="22"/>
          <w:szCs w:val="22"/>
          <w:lang w:val="lt-LT"/>
        </w:rPr>
        <w:t>sumaž</w:t>
      </w:r>
      <w:r w:rsidR="00120BF4" w:rsidRPr="00944908">
        <w:rPr>
          <w:sz w:val="22"/>
          <w:szCs w:val="22"/>
          <w:lang w:val="lt-LT"/>
        </w:rPr>
        <w:t>ėjo</w:t>
      </w:r>
      <w:r w:rsidRPr="00944908">
        <w:rPr>
          <w:sz w:val="22"/>
          <w:szCs w:val="22"/>
          <w:lang w:val="lt-LT"/>
        </w:rPr>
        <w:t xml:space="preserve"> geležies koncentracij</w:t>
      </w:r>
      <w:r w:rsidR="00120BF4" w:rsidRPr="00944908">
        <w:rPr>
          <w:sz w:val="22"/>
          <w:szCs w:val="22"/>
          <w:lang w:val="lt-LT"/>
        </w:rPr>
        <w:t>a kepenyse</w:t>
      </w:r>
      <w:r w:rsidRPr="00944908">
        <w:rPr>
          <w:sz w:val="22"/>
          <w:szCs w:val="22"/>
          <w:lang w:val="lt-LT"/>
        </w:rPr>
        <w:t xml:space="preserve">, </w:t>
      </w:r>
      <w:r w:rsidR="00120BF4" w:rsidRPr="00944908">
        <w:rPr>
          <w:sz w:val="22"/>
          <w:szCs w:val="22"/>
          <w:lang w:val="lt-LT"/>
        </w:rPr>
        <w:t>kuri</w:t>
      </w:r>
      <w:r w:rsidRPr="00944908">
        <w:rPr>
          <w:sz w:val="22"/>
          <w:szCs w:val="22"/>
          <w:lang w:val="lt-LT"/>
        </w:rPr>
        <w:t xml:space="preserve"> </w:t>
      </w:r>
      <w:r w:rsidR="00120BF4" w:rsidRPr="00944908">
        <w:rPr>
          <w:sz w:val="22"/>
          <w:szCs w:val="22"/>
          <w:lang w:val="lt-LT"/>
        </w:rPr>
        <w:t>įvertinta</w:t>
      </w:r>
      <w:r w:rsidRPr="00944908">
        <w:rPr>
          <w:sz w:val="22"/>
          <w:szCs w:val="22"/>
          <w:lang w:val="lt-LT"/>
        </w:rPr>
        <w:t xml:space="preserve"> MRT T2* padidėjimu (</w:t>
      </w:r>
      <w:r w:rsidR="00120BF4" w:rsidRPr="00944908">
        <w:rPr>
          <w:sz w:val="22"/>
          <w:szCs w:val="22"/>
          <w:lang w:val="lt-LT"/>
        </w:rPr>
        <w:t xml:space="preserve">nuo </w:t>
      </w:r>
      <w:r w:rsidRPr="00944908">
        <w:rPr>
          <w:sz w:val="22"/>
          <w:szCs w:val="22"/>
          <w:lang w:val="lt-LT"/>
        </w:rPr>
        <w:t>4,9</w:t>
      </w:r>
      <w:r w:rsidR="00120BF4" w:rsidRPr="00944908">
        <w:rPr>
          <w:sz w:val="22"/>
          <w:szCs w:val="22"/>
          <w:lang w:val="lt-LT"/>
        </w:rPr>
        <w:t> </w:t>
      </w:r>
      <w:r w:rsidRPr="00944908">
        <w:rPr>
          <w:sz w:val="22"/>
          <w:szCs w:val="22"/>
          <w:lang w:val="lt-LT"/>
        </w:rPr>
        <w:t>ms iki 10,7</w:t>
      </w:r>
      <w:r w:rsidR="00120BF4" w:rsidRPr="00944908">
        <w:rPr>
          <w:sz w:val="22"/>
          <w:szCs w:val="22"/>
          <w:lang w:val="lt-LT"/>
        </w:rPr>
        <w:t> </w:t>
      </w:r>
      <w:r w:rsidRPr="00944908">
        <w:rPr>
          <w:sz w:val="22"/>
          <w:szCs w:val="22"/>
          <w:lang w:val="lt-LT"/>
        </w:rPr>
        <w:t xml:space="preserve">ms </w:t>
      </w:r>
      <w:r w:rsidR="00120BF4" w:rsidRPr="00944908">
        <w:rPr>
          <w:sz w:val="22"/>
          <w:szCs w:val="22"/>
          <w:lang w:val="lt-LT"/>
        </w:rPr>
        <w:t>gydant deriniu</w:t>
      </w:r>
      <w:r w:rsidRPr="00944908">
        <w:rPr>
          <w:sz w:val="22"/>
          <w:szCs w:val="22"/>
          <w:lang w:val="lt-LT"/>
        </w:rPr>
        <w:t xml:space="preserve"> </w:t>
      </w:r>
      <w:r w:rsidR="00120BF4" w:rsidRPr="00944908">
        <w:rPr>
          <w:sz w:val="22"/>
          <w:szCs w:val="22"/>
          <w:lang w:val="lt-LT"/>
        </w:rPr>
        <w:t xml:space="preserve">ir nuo </w:t>
      </w:r>
      <w:r w:rsidRPr="00944908">
        <w:rPr>
          <w:sz w:val="22"/>
          <w:szCs w:val="22"/>
          <w:lang w:val="lt-LT"/>
        </w:rPr>
        <w:t>4,2</w:t>
      </w:r>
      <w:r w:rsidR="00120BF4" w:rsidRPr="00944908">
        <w:rPr>
          <w:sz w:val="22"/>
          <w:szCs w:val="22"/>
          <w:lang w:val="lt-LT"/>
        </w:rPr>
        <w:t> </w:t>
      </w:r>
      <w:r w:rsidRPr="00944908">
        <w:rPr>
          <w:sz w:val="22"/>
          <w:szCs w:val="22"/>
          <w:lang w:val="lt-LT"/>
        </w:rPr>
        <w:t>ms iki 5,0</w:t>
      </w:r>
      <w:r w:rsidR="00120BF4" w:rsidRPr="00944908">
        <w:rPr>
          <w:sz w:val="22"/>
          <w:szCs w:val="22"/>
          <w:lang w:val="lt-LT"/>
        </w:rPr>
        <w:t> </w:t>
      </w:r>
      <w:r w:rsidRPr="00944908">
        <w:rPr>
          <w:sz w:val="22"/>
          <w:szCs w:val="22"/>
          <w:lang w:val="lt-LT"/>
        </w:rPr>
        <w:t xml:space="preserve">ms </w:t>
      </w:r>
      <w:r w:rsidR="00120BF4" w:rsidRPr="00944908">
        <w:rPr>
          <w:sz w:val="22"/>
          <w:szCs w:val="22"/>
          <w:lang w:val="lt-LT"/>
        </w:rPr>
        <w:t>taikant</w:t>
      </w:r>
      <w:r w:rsidRPr="00944908">
        <w:rPr>
          <w:sz w:val="22"/>
          <w:szCs w:val="22"/>
          <w:lang w:val="lt-LT"/>
        </w:rPr>
        <w:t xml:space="preserve"> deferoksamino monoterapij</w:t>
      </w:r>
      <w:r w:rsidR="00120BF4" w:rsidRPr="00944908">
        <w:rPr>
          <w:sz w:val="22"/>
          <w:szCs w:val="22"/>
          <w:lang w:val="lt-LT"/>
        </w:rPr>
        <w:t>ą</w:t>
      </w:r>
      <w:r w:rsidRPr="00944908">
        <w:rPr>
          <w:sz w:val="22"/>
          <w:szCs w:val="22"/>
          <w:lang w:val="lt-LT"/>
        </w:rPr>
        <w:t>, p</w:t>
      </w:r>
      <w:r w:rsidR="008328AF" w:rsidRPr="00944908">
        <w:rPr>
          <w:sz w:val="22"/>
          <w:szCs w:val="22"/>
          <w:lang w:val="lt-LT"/>
        </w:rPr>
        <w:t> </w:t>
      </w:r>
      <w:r w:rsidRPr="00944908">
        <w:rPr>
          <w:sz w:val="22"/>
          <w:szCs w:val="22"/>
          <w:lang w:val="lt-LT"/>
        </w:rPr>
        <w:t>&lt;</w:t>
      </w:r>
      <w:r w:rsidR="00200DEA" w:rsidRPr="00944908">
        <w:rPr>
          <w:sz w:val="22"/>
          <w:szCs w:val="22"/>
          <w:lang w:val="lt-LT"/>
        </w:rPr>
        <w:t> </w:t>
      </w:r>
      <w:r w:rsidRPr="00944908">
        <w:rPr>
          <w:sz w:val="22"/>
          <w:szCs w:val="22"/>
          <w:lang w:val="lt-LT"/>
        </w:rPr>
        <w:t>0,001).</w:t>
      </w:r>
    </w:p>
    <w:p w14:paraId="74F813A0" w14:textId="77777777" w:rsidR="00292A92" w:rsidRPr="00944908" w:rsidRDefault="00292A92" w:rsidP="002B54EC">
      <w:pPr>
        <w:tabs>
          <w:tab w:val="left" w:pos="567"/>
        </w:tabs>
        <w:rPr>
          <w:sz w:val="22"/>
          <w:szCs w:val="22"/>
          <w:lang w:val="lt-LT"/>
        </w:rPr>
      </w:pPr>
    </w:p>
    <w:p w14:paraId="6C15D4E3" w14:textId="4EB0532F" w:rsidR="004D4389" w:rsidRPr="00944908" w:rsidRDefault="00071AE8" w:rsidP="002B54EC">
      <w:pPr>
        <w:tabs>
          <w:tab w:val="left" w:pos="567"/>
        </w:tabs>
        <w:rPr>
          <w:sz w:val="22"/>
          <w:szCs w:val="22"/>
          <w:lang w:val="lt-LT"/>
        </w:rPr>
      </w:pPr>
      <w:r w:rsidRPr="00944908">
        <w:rPr>
          <w:sz w:val="22"/>
          <w:szCs w:val="22"/>
          <w:lang w:val="lt-LT"/>
        </w:rPr>
        <w:t xml:space="preserve">Buvo atliktas </w:t>
      </w:r>
      <w:r w:rsidR="001D2827" w:rsidRPr="00944908">
        <w:rPr>
          <w:sz w:val="22"/>
          <w:szCs w:val="22"/>
          <w:lang w:val="lt-LT"/>
        </w:rPr>
        <w:t>tyrimas</w:t>
      </w:r>
      <w:r w:rsidRPr="00944908">
        <w:rPr>
          <w:sz w:val="22"/>
          <w:szCs w:val="22"/>
          <w:lang w:val="lt-LT"/>
        </w:rPr>
        <w:t xml:space="preserve"> LA37-1111 siekiant įvertinti vien</w:t>
      </w:r>
      <w:r w:rsidR="001D2827" w:rsidRPr="00944908">
        <w:rPr>
          <w:sz w:val="22"/>
          <w:szCs w:val="22"/>
          <w:lang w:val="lt-LT"/>
        </w:rPr>
        <w:t>kartinės</w:t>
      </w:r>
      <w:r w:rsidRPr="00944908">
        <w:rPr>
          <w:sz w:val="22"/>
          <w:szCs w:val="22"/>
          <w:lang w:val="lt-LT"/>
        </w:rPr>
        <w:t xml:space="preserve"> terapinės (33</w:t>
      </w:r>
      <w:r w:rsidR="00130A37" w:rsidRPr="00944908">
        <w:rPr>
          <w:sz w:val="22"/>
          <w:szCs w:val="22"/>
          <w:lang w:val="lt-LT"/>
        </w:rPr>
        <w:t> mg</w:t>
      </w:r>
      <w:r w:rsidRPr="00944908">
        <w:rPr>
          <w:sz w:val="22"/>
          <w:szCs w:val="22"/>
          <w:lang w:val="lt-LT"/>
        </w:rPr>
        <w:t xml:space="preserve">/kg) ir </w:t>
      </w:r>
      <w:r w:rsidR="001D2827" w:rsidRPr="00944908">
        <w:rPr>
          <w:sz w:val="22"/>
          <w:szCs w:val="22"/>
          <w:lang w:val="lt-LT"/>
        </w:rPr>
        <w:t xml:space="preserve">vienkartinės </w:t>
      </w:r>
      <w:r w:rsidRPr="00944908">
        <w:rPr>
          <w:sz w:val="22"/>
          <w:szCs w:val="22"/>
          <w:lang w:val="lt-LT"/>
        </w:rPr>
        <w:t>supraterapinės (50</w:t>
      </w:r>
      <w:r w:rsidR="00130A37" w:rsidRPr="00944908">
        <w:rPr>
          <w:sz w:val="22"/>
          <w:szCs w:val="22"/>
          <w:lang w:val="lt-LT"/>
        </w:rPr>
        <w:t> mg</w:t>
      </w:r>
      <w:r w:rsidRPr="00944908">
        <w:rPr>
          <w:sz w:val="22"/>
          <w:szCs w:val="22"/>
          <w:lang w:val="lt-LT"/>
        </w:rPr>
        <w:t>/kg) peroralinės deferiprono dozės poveikį sveikų pacientų širdies QT interval</w:t>
      </w:r>
      <w:r w:rsidR="00242707" w:rsidRPr="00944908">
        <w:rPr>
          <w:sz w:val="22"/>
          <w:szCs w:val="22"/>
          <w:lang w:val="lt-LT"/>
        </w:rPr>
        <w:t>o</w:t>
      </w:r>
      <w:r w:rsidRPr="00944908">
        <w:rPr>
          <w:sz w:val="22"/>
          <w:szCs w:val="22"/>
          <w:lang w:val="lt-LT"/>
        </w:rPr>
        <w:t xml:space="preserve"> trukmei. Maksimalus skirtumas tarp terapinės dozės </w:t>
      </w:r>
      <w:r w:rsidR="00242707" w:rsidRPr="00944908">
        <w:rPr>
          <w:sz w:val="22"/>
          <w:szCs w:val="22"/>
          <w:lang w:val="lt-LT"/>
        </w:rPr>
        <w:t xml:space="preserve">ir placebo mažiausių kvadratų (angl. </w:t>
      </w:r>
      <w:r w:rsidR="006B5BF3" w:rsidRPr="00944908">
        <w:rPr>
          <w:i/>
          <w:sz w:val="22"/>
          <w:szCs w:val="22"/>
          <w:lang w:val="lt-LT"/>
        </w:rPr>
        <w:t>Least Squares</w:t>
      </w:r>
      <w:r w:rsidR="006B5BF3" w:rsidRPr="00944908">
        <w:rPr>
          <w:sz w:val="22"/>
          <w:szCs w:val="22"/>
          <w:lang w:val="lt-LT"/>
        </w:rPr>
        <w:t>,</w:t>
      </w:r>
      <w:r w:rsidR="004F667F" w:rsidRPr="00944908">
        <w:rPr>
          <w:sz w:val="22"/>
          <w:szCs w:val="22"/>
          <w:lang w:val="lt-LT"/>
        </w:rPr>
        <w:t xml:space="preserve"> </w:t>
      </w:r>
      <w:r w:rsidRPr="00944908">
        <w:rPr>
          <w:sz w:val="22"/>
          <w:szCs w:val="22"/>
          <w:lang w:val="lt-LT"/>
        </w:rPr>
        <w:t>LS</w:t>
      </w:r>
      <w:r w:rsidR="00242707" w:rsidRPr="00944908">
        <w:rPr>
          <w:sz w:val="22"/>
          <w:szCs w:val="22"/>
          <w:lang w:val="lt-LT"/>
        </w:rPr>
        <w:t>)</w:t>
      </w:r>
      <w:r w:rsidRPr="00944908">
        <w:rPr>
          <w:sz w:val="22"/>
          <w:szCs w:val="22"/>
          <w:lang w:val="lt-LT"/>
        </w:rPr>
        <w:t xml:space="preserve"> vidurki</w:t>
      </w:r>
      <w:r w:rsidR="00242707" w:rsidRPr="00944908">
        <w:rPr>
          <w:sz w:val="22"/>
          <w:szCs w:val="22"/>
          <w:lang w:val="lt-LT"/>
        </w:rPr>
        <w:t>ų</w:t>
      </w:r>
      <w:r w:rsidRPr="00944908">
        <w:rPr>
          <w:sz w:val="22"/>
          <w:szCs w:val="22"/>
          <w:lang w:val="lt-LT"/>
        </w:rPr>
        <w:t xml:space="preserve"> buvo 3,01</w:t>
      </w:r>
      <w:r w:rsidR="008C653E" w:rsidRPr="00944908">
        <w:rPr>
          <w:sz w:val="22"/>
          <w:szCs w:val="22"/>
          <w:lang w:val="lt-LT"/>
        </w:rPr>
        <w:t> </w:t>
      </w:r>
      <w:r w:rsidRPr="00944908">
        <w:rPr>
          <w:sz w:val="22"/>
          <w:szCs w:val="22"/>
          <w:lang w:val="lt-LT"/>
        </w:rPr>
        <w:t>ms (95% vienos pusės</w:t>
      </w:r>
      <w:r w:rsidR="00242707" w:rsidRPr="00944908">
        <w:rPr>
          <w:sz w:val="22"/>
          <w:szCs w:val="22"/>
          <w:lang w:val="lt-LT"/>
        </w:rPr>
        <w:t xml:space="preserve"> viršutinė pasiklautinumo riba,</w:t>
      </w:r>
      <w:r w:rsidRPr="00944908">
        <w:rPr>
          <w:sz w:val="22"/>
          <w:szCs w:val="22"/>
          <w:lang w:val="lt-LT"/>
        </w:rPr>
        <w:t xml:space="preserve"> </w:t>
      </w:r>
      <w:r w:rsidR="00242707" w:rsidRPr="00944908">
        <w:rPr>
          <w:sz w:val="22"/>
          <w:szCs w:val="22"/>
          <w:lang w:val="lt-LT"/>
        </w:rPr>
        <w:t xml:space="preserve">angl. </w:t>
      </w:r>
      <w:r w:rsidR="006B5BF3" w:rsidRPr="00944908">
        <w:rPr>
          <w:i/>
          <w:sz w:val="22"/>
          <w:szCs w:val="22"/>
          <w:lang w:val="lt-LT"/>
        </w:rPr>
        <w:t xml:space="preserve">Upper </w:t>
      </w:r>
      <w:r w:rsidR="00242707" w:rsidRPr="00944908">
        <w:rPr>
          <w:i/>
          <w:sz w:val="22"/>
          <w:szCs w:val="22"/>
          <w:lang w:val="lt-LT"/>
        </w:rPr>
        <w:t>confidence limit</w:t>
      </w:r>
      <w:r w:rsidR="00242707" w:rsidRPr="00944908">
        <w:rPr>
          <w:sz w:val="22"/>
          <w:szCs w:val="22"/>
          <w:lang w:val="lt-LT"/>
        </w:rPr>
        <w:t xml:space="preserve">, </w:t>
      </w:r>
      <w:r w:rsidRPr="00944908">
        <w:rPr>
          <w:sz w:val="22"/>
          <w:szCs w:val="22"/>
          <w:lang w:val="lt-LT"/>
        </w:rPr>
        <w:t>UCL: 5</w:t>
      </w:r>
      <w:r w:rsidR="00242707" w:rsidRPr="00944908">
        <w:rPr>
          <w:sz w:val="22"/>
          <w:szCs w:val="22"/>
          <w:lang w:val="lt-LT"/>
        </w:rPr>
        <w:t>,</w:t>
      </w:r>
      <w:r w:rsidRPr="00944908">
        <w:rPr>
          <w:sz w:val="22"/>
          <w:szCs w:val="22"/>
          <w:lang w:val="lt-LT"/>
        </w:rPr>
        <w:t>01</w:t>
      </w:r>
      <w:r w:rsidR="008C653E" w:rsidRPr="00944908">
        <w:rPr>
          <w:sz w:val="22"/>
          <w:szCs w:val="22"/>
          <w:lang w:val="lt-LT"/>
        </w:rPr>
        <w:t> </w:t>
      </w:r>
      <w:r w:rsidRPr="00944908">
        <w:rPr>
          <w:sz w:val="22"/>
          <w:szCs w:val="22"/>
          <w:lang w:val="lt-LT"/>
        </w:rPr>
        <w:t xml:space="preserve">ms) ir tarp supraterapinės dozės </w:t>
      </w:r>
      <w:r w:rsidR="00242707" w:rsidRPr="00944908">
        <w:rPr>
          <w:sz w:val="22"/>
          <w:szCs w:val="22"/>
          <w:lang w:val="lt-LT"/>
        </w:rPr>
        <w:t xml:space="preserve">ir placebo </w:t>
      </w:r>
      <w:r w:rsidRPr="00944908">
        <w:rPr>
          <w:sz w:val="22"/>
          <w:szCs w:val="22"/>
          <w:lang w:val="lt-LT"/>
        </w:rPr>
        <w:t>LS vidurki</w:t>
      </w:r>
      <w:r w:rsidR="00242707" w:rsidRPr="00944908">
        <w:rPr>
          <w:sz w:val="22"/>
          <w:szCs w:val="22"/>
          <w:lang w:val="lt-LT"/>
        </w:rPr>
        <w:t>ų</w:t>
      </w:r>
      <w:r w:rsidRPr="00944908">
        <w:rPr>
          <w:sz w:val="22"/>
          <w:szCs w:val="22"/>
          <w:lang w:val="lt-LT"/>
        </w:rPr>
        <w:t xml:space="preserve"> buvo 5</w:t>
      </w:r>
      <w:r w:rsidR="00242707" w:rsidRPr="00944908">
        <w:rPr>
          <w:sz w:val="22"/>
          <w:szCs w:val="22"/>
          <w:lang w:val="lt-LT"/>
        </w:rPr>
        <w:t>,</w:t>
      </w:r>
      <w:r w:rsidRPr="00944908">
        <w:rPr>
          <w:sz w:val="22"/>
          <w:szCs w:val="22"/>
          <w:lang w:val="lt-LT"/>
        </w:rPr>
        <w:t>23</w:t>
      </w:r>
      <w:r w:rsidR="00242707" w:rsidRPr="00944908">
        <w:rPr>
          <w:sz w:val="22"/>
          <w:szCs w:val="22"/>
          <w:lang w:val="lt-LT"/>
        </w:rPr>
        <w:t> </w:t>
      </w:r>
      <w:r w:rsidRPr="00944908">
        <w:rPr>
          <w:sz w:val="22"/>
          <w:szCs w:val="22"/>
          <w:lang w:val="lt-LT"/>
        </w:rPr>
        <w:t>ms (95% vienos pusės UCL: 7</w:t>
      </w:r>
      <w:r w:rsidR="006B5BF3" w:rsidRPr="00944908">
        <w:rPr>
          <w:sz w:val="22"/>
          <w:szCs w:val="22"/>
          <w:lang w:val="lt-LT"/>
        </w:rPr>
        <w:t>,</w:t>
      </w:r>
      <w:r w:rsidRPr="00944908">
        <w:rPr>
          <w:sz w:val="22"/>
          <w:szCs w:val="22"/>
          <w:lang w:val="lt-LT"/>
        </w:rPr>
        <w:t>19</w:t>
      </w:r>
      <w:r w:rsidR="006B5BF3" w:rsidRPr="00944908">
        <w:rPr>
          <w:sz w:val="22"/>
          <w:szCs w:val="22"/>
          <w:lang w:val="lt-LT"/>
        </w:rPr>
        <w:t> </w:t>
      </w:r>
      <w:r w:rsidRPr="00944908">
        <w:rPr>
          <w:sz w:val="22"/>
          <w:szCs w:val="22"/>
          <w:lang w:val="lt-LT"/>
        </w:rPr>
        <w:t xml:space="preserve">ms). Buvo padaryta išvada, kad Ferriprox nesukeldavo reikšmingo QT intervalo </w:t>
      </w:r>
      <w:r w:rsidR="006B5BF3" w:rsidRPr="00944908">
        <w:rPr>
          <w:sz w:val="22"/>
          <w:szCs w:val="22"/>
          <w:lang w:val="lt-LT"/>
        </w:rPr>
        <w:t>pailgėjimo</w:t>
      </w:r>
      <w:r w:rsidRPr="00944908">
        <w:rPr>
          <w:sz w:val="22"/>
          <w:szCs w:val="22"/>
          <w:lang w:val="lt-LT"/>
        </w:rPr>
        <w:t>.</w:t>
      </w:r>
    </w:p>
    <w:p w14:paraId="1C94FABC" w14:textId="77777777" w:rsidR="00071AE8" w:rsidRPr="00944908" w:rsidRDefault="00071AE8" w:rsidP="002B54EC">
      <w:pPr>
        <w:tabs>
          <w:tab w:val="left" w:pos="567"/>
        </w:tabs>
        <w:rPr>
          <w:sz w:val="22"/>
          <w:szCs w:val="22"/>
          <w:lang w:val="lt-LT"/>
        </w:rPr>
      </w:pPr>
    </w:p>
    <w:p w14:paraId="1A63B1ED"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t>5.2</w:t>
      </w:r>
      <w:r w:rsidRPr="00944908">
        <w:rPr>
          <w:rFonts w:ascii="Times New Roman" w:hAnsi="Times New Roman" w:cs="Times New Roman"/>
          <w:bCs w:val="0"/>
          <w:sz w:val="22"/>
          <w:szCs w:val="22"/>
          <w:lang w:val="lt-LT"/>
        </w:rPr>
        <w:tab/>
        <w:t>Farmakokinetinės savybės</w:t>
      </w:r>
    </w:p>
    <w:p w14:paraId="7DAD8A57" w14:textId="77777777" w:rsidR="00DB0467" w:rsidRPr="00944908" w:rsidRDefault="00DB0467" w:rsidP="002B54EC">
      <w:pPr>
        <w:keepNext/>
        <w:tabs>
          <w:tab w:val="left" w:pos="567"/>
        </w:tabs>
        <w:rPr>
          <w:sz w:val="22"/>
          <w:szCs w:val="22"/>
          <w:lang w:val="lt-LT"/>
        </w:rPr>
      </w:pPr>
    </w:p>
    <w:p w14:paraId="05A1231F" w14:textId="77777777" w:rsidR="00DB0467" w:rsidRPr="00944908" w:rsidRDefault="00DB0467" w:rsidP="002B54EC">
      <w:pPr>
        <w:keepNext/>
        <w:tabs>
          <w:tab w:val="left" w:pos="567"/>
        </w:tabs>
        <w:rPr>
          <w:bCs/>
          <w:iCs/>
          <w:sz w:val="22"/>
          <w:szCs w:val="22"/>
          <w:u w:val="single"/>
          <w:lang w:val="lt-LT"/>
        </w:rPr>
      </w:pPr>
      <w:r w:rsidRPr="00944908">
        <w:rPr>
          <w:bCs/>
          <w:iCs/>
          <w:sz w:val="22"/>
          <w:szCs w:val="22"/>
          <w:u w:val="single"/>
          <w:lang w:val="lt-LT"/>
        </w:rPr>
        <w:t>Absorbcija</w:t>
      </w:r>
    </w:p>
    <w:p w14:paraId="11CD04F3" w14:textId="77777777" w:rsidR="002B54EC" w:rsidRPr="00944908" w:rsidRDefault="002B54EC" w:rsidP="002B54EC">
      <w:pPr>
        <w:keepNext/>
        <w:tabs>
          <w:tab w:val="left" w:pos="567"/>
        </w:tabs>
        <w:rPr>
          <w:sz w:val="22"/>
          <w:szCs w:val="22"/>
          <w:lang w:val="lt-LT"/>
        </w:rPr>
      </w:pPr>
    </w:p>
    <w:p w14:paraId="0143A9F6" w14:textId="47646868" w:rsidR="00DB0467" w:rsidRPr="00944908" w:rsidRDefault="00DB0467" w:rsidP="002B54EC">
      <w:pPr>
        <w:tabs>
          <w:tab w:val="left" w:pos="567"/>
        </w:tabs>
        <w:rPr>
          <w:sz w:val="22"/>
          <w:szCs w:val="22"/>
          <w:lang w:val="lt-LT"/>
        </w:rPr>
      </w:pPr>
      <w:r w:rsidRPr="00944908">
        <w:rPr>
          <w:sz w:val="22"/>
          <w:szCs w:val="22"/>
          <w:lang w:val="lt-LT"/>
        </w:rPr>
        <w:t xml:space="preserve">Deferipronas greitai absorbuojamas viršutinėje virškinimo trakto dalyje. </w:t>
      </w:r>
      <w:r w:rsidR="00FD43A2" w:rsidRPr="00944908">
        <w:rPr>
          <w:sz w:val="22"/>
          <w:szCs w:val="22"/>
          <w:lang w:val="lt-LT"/>
        </w:rPr>
        <w:t>M</w:t>
      </w:r>
      <w:r w:rsidRPr="00944908">
        <w:rPr>
          <w:sz w:val="22"/>
          <w:szCs w:val="22"/>
          <w:lang w:val="lt-LT"/>
        </w:rPr>
        <w:t>aksimali serumo koncentracija pasiekiama per 45 – 60</w:t>
      </w:r>
      <w:r w:rsidR="008C653E" w:rsidRPr="00944908">
        <w:rPr>
          <w:sz w:val="22"/>
          <w:szCs w:val="22"/>
          <w:lang w:val="lt-LT"/>
        </w:rPr>
        <w:t> </w:t>
      </w:r>
      <w:r w:rsidRPr="00944908">
        <w:rPr>
          <w:sz w:val="22"/>
          <w:szCs w:val="22"/>
          <w:lang w:val="lt-LT"/>
        </w:rPr>
        <w:t>minučių po pirmosios dozės suvartojimo nevalgius. Jei pacientas pavalgęs, ši fazė gali užsitęsti iki 2 valandų.</w:t>
      </w:r>
    </w:p>
    <w:p w14:paraId="1BDBE104" w14:textId="77777777" w:rsidR="00DB0467" w:rsidRPr="00944908" w:rsidRDefault="00DB0467" w:rsidP="002B54EC">
      <w:pPr>
        <w:tabs>
          <w:tab w:val="left" w:pos="567"/>
        </w:tabs>
        <w:rPr>
          <w:sz w:val="22"/>
          <w:szCs w:val="22"/>
          <w:lang w:val="lt-LT"/>
        </w:rPr>
      </w:pPr>
    </w:p>
    <w:p w14:paraId="5D541518" w14:textId="77777777" w:rsidR="00DB0467" w:rsidRPr="00944908" w:rsidRDefault="00DB0467" w:rsidP="002B54EC">
      <w:pPr>
        <w:pStyle w:val="InsideAddress"/>
        <w:keepLines w:val="0"/>
        <w:tabs>
          <w:tab w:val="left" w:pos="567"/>
        </w:tabs>
        <w:rPr>
          <w:rFonts w:ascii="Times New Roman" w:hAnsi="Times New Roman" w:cs="Times New Roman"/>
          <w:snapToGrid/>
          <w:sz w:val="22"/>
          <w:lang w:val="lt-LT"/>
        </w:rPr>
      </w:pPr>
      <w:r w:rsidRPr="00944908">
        <w:rPr>
          <w:rFonts w:ascii="Times New Roman" w:hAnsi="Times New Roman" w:cs="Times New Roman"/>
          <w:snapToGrid/>
          <w:sz w:val="22"/>
          <w:lang w:val="lt-LT"/>
        </w:rPr>
        <w:t>Vartojant 25</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/kg kūno masės dozes buvo pastebėta, kad maksimali serumo koncentracija pacientams, kurie buvo pavalgę, yra žemesnė (85 </w:t>
      </w:r>
      <w:r w:rsidR="00A867B2" w:rsidRPr="00944908">
        <w:rPr>
          <w:rFonts w:ascii="Times New Roman" w:hAnsi="Times New Roman" w:cs="Times New Roman"/>
          <w:snapToGrid/>
          <w:sz w:val="22"/>
          <w:lang w:val="lt-LT"/>
        </w:rPr>
        <w:t>µ</w:t>
      </w:r>
      <w:r w:rsidRPr="00944908">
        <w:rPr>
          <w:rFonts w:ascii="Times New Roman" w:hAnsi="Times New Roman" w:cs="Times New Roman"/>
          <w:snapToGrid/>
          <w:sz w:val="22"/>
          <w:lang w:val="lt-LT"/>
        </w:rPr>
        <w:t>mol/l), nei pacientams, kurie vartojo preparatą nevalgę (126 </w:t>
      </w:r>
      <w:r w:rsidR="00A867B2" w:rsidRPr="00944908">
        <w:rPr>
          <w:rFonts w:ascii="Times New Roman" w:hAnsi="Times New Roman" w:cs="Times New Roman"/>
          <w:snapToGrid/>
          <w:sz w:val="22"/>
          <w:lang w:val="lt-LT"/>
        </w:rPr>
        <w:t>µ</w:t>
      </w:r>
      <w:r w:rsidRPr="00944908">
        <w:rPr>
          <w:rFonts w:ascii="Times New Roman" w:hAnsi="Times New Roman" w:cs="Times New Roman"/>
          <w:snapToGrid/>
          <w:sz w:val="22"/>
          <w:lang w:val="lt-LT"/>
        </w:rPr>
        <w:t>mol/l), tačiau vaistinį preparatą vartojant su maistu absorbuoto deferiprono kiekis nesumažėjo.</w:t>
      </w:r>
    </w:p>
    <w:p w14:paraId="7DBA195C" w14:textId="77777777" w:rsidR="00DB0467" w:rsidRPr="00944908" w:rsidRDefault="00DB0467" w:rsidP="002B54EC">
      <w:pPr>
        <w:tabs>
          <w:tab w:val="left" w:pos="567"/>
        </w:tabs>
        <w:rPr>
          <w:sz w:val="22"/>
          <w:szCs w:val="22"/>
          <w:lang w:val="lt-LT"/>
        </w:rPr>
      </w:pPr>
    </w:p>
    <w:p w14:paraId="676BECA2" w14:textId="77777777" w:rsidR="00DB0467" w:rsidRPr="00944908" w:rsidRDefault="00716287" w:rsidP="002B54EC">
      <w:pPr>
        <w:keepNext/>
        <w:tabs>
          <w:tab w:val="left" w:pos="567"/>
        </w:tabs>
        <w:rPr>
          <w:bCs/>
          <w:iCs/>
          <w:sz w:val="22"/>
          <w:szCs w:val="22"/>
          <w:u w:val="single"/>
          <w:lang w:val="lt-LT"/>
        </w:rPr>
      </w:pPr>
      <w:r w:rsidRPr="00944908">
        <w:rPr>
          <w:bCs/>
          <w:iCs/>
          <w:sz w:val="22"/>
          <w:szCs w:val="22"/>
          <w:u w:val="single"/>
          <w:lang w:val="lt-LT"/>
        </w:rPr>
        <w:t>Biotransformacija</w:t>
      </w:r>
    </w:p>
    <w:p w14:paraId="3261F9C4" w14:textId="77777777" w:rsidR="002B54EC" w:rsidRPr="00944908" w:rsidRDefault="002B54EC" w:rsidP="002B54EC">
      <w:pPr>
        <w:keepNext/>
        <w:tabs>
          <w:tab w:val="left" w:pos="567"/>
        </w:tabs>
        <w:rPr>
          <w:sz w:val="22"/>
          <w:szCs w:val="22"/>
          <w:lang w:val="lt-LT"/>
        </w:rPr>
      </w:pPr>
    </w:p>
    <w:p w14:paraId="73B791CB" w14:textId="711DFCA0" w:rsidR="00DB0467" w:rsidRPr="00944908" w:rsidRDefault="00DB0467" w:rsidP="002B54EC">
      <w:pPr>
        <w:tabs>
          <w:tab w:val="left" w:pos="567"/>
        </w:tabs>
        <w:rPr>
          <w:sz w:val="22"/>
          <w:szCs w:val="22"/>
          <w:lang w:val="lt-LT"/>
        </w:rPr>
      </w:pPr>
      <w:r w:rsidRPr="00944908">
        <w:rPr>
          <w:sz w:val="22"/>
          <w:szCs w:val="22"/>
          <w:lang w:val="lt-LT"/>
        </w:rPr>
        <w:t>Deferipronas metabolizmo metu daugiausia paverčiamas gliukuronidu. Šis metabolitas neturi savybės surišti geležį dėl deferiprono 3-hidroksilo grupės dezaktyvacijos. Maksimali gliukuronido koncentracija pasiekiama praėjus 2–3</w:t>
      </w:r>
      <w:r w:rsidR="008C653E" w:rsidRPr="00944908">
        <w:rPr>
          <w:sz w:val="22"/>
          <w:szCs w:val="22"/>
          <w:lang w:val="lt-LT"/>
        </w:rPr>
        <w:t> </w:t>
      </w:r>
      <w:r w:rsidRPr="00944908">
        <w:rPr>
          <w:sz w:val="22"/>
          <w:szCs w:val="22"/>
          <w:lang w:val="lt-LT"/>
        </w:rPr>
        <w:t>valandoms po suvartojimo.</w:t>
      </w:r>
    </w:p>
    <w:p w14:paraId="6460FE6C" w14:textId="77777777" w:rsidR="00DB0467" w:rsidRPr="00944908" w:rsidRDefault="00DB0467" w:rsidP="002B54EC">
      <w:pPr>
        <w:tabs>
          <w:tab w:val="left" w:pos="567"/>
        </w:tabs>
        <w:rPr>
          <w:sz w:val="22"/>
          <w:szCs w:val="22"/>
          <w:lang w:val="lt-LT"/>
        </w:rPr>
      </w:pPr>
    </w:p>
    <w:p w14:paraId="780D61CD" w14:textId="77777777" w:rsidR="00DB0467" w:rsidRPr="00944908" w:rsidRDefault="00716287" w:rsidP="002B54EC">
      <w:pPr>
        <w:keepNext/>
        <w:tabs>
          <w:tab w:val="left" w:pos="567"/>
        </w:tabs>
        <w:rPr>
          <w:bCs/>
          <w:iCs/>
          <w:sz w:val="22"/>
          <w:szCs w:val="22"/>
          <w:u w:val="single"/>
          <w:lang w:val="lt-LT"/>
        </w:rPr>
      </w:pPr>
      <w:r w:rsidRPr="00944908">
        <w:rPr>
          <w:bCs/>
          <w:iCs/>
          <w:sz w:val="22"/>
          <w:szCs w:val="22"/>
          <w:u w:val="single"/>
          <w:lang w:val="lt-LT"/>
        </w:rPr>
        <w:t>Eliminacija</w:t>
      </w:r>
    </w:p>
    <w:p w14:paraId="346DFD3E" w14:textId="77777777" w:rsidR="002B54EC" w:rsidRPr="00944908" w:rsidRDefault="002B54EC" w:rsidP="002B54EC">
      <w:pPr>
        <w:keepNext/>
        <w:tabs>
          <w:tab w:val="left" w:pos="567"/>
        </w:tabs>
        <w:rPr>
          <w:sz w:val="22"/>
          <w:szCs w:val="22"/>
          <w:lang w:val="lt-LT"/>
        </w:rPr>
      </w:pPr>
    </w:p>
    <w:p w14:paraId="7A991274" w14:textId="77777777" w:rsidR="00DB0467" w:rsidRPr="00944908" w:rsidRDefault="00DB0467" w:rsidP="002B54EC">
      <w:pPr>
        <w:tabs>
          <w:tab w:val="left" w:pos="567"/>
        </w:tabs>
        <w:rPr>
          <w:sz w:val="22"/>
          <w:szCs w:val="22"/>
          <w:lang w:val="lt-LT"/>
        </w:rPr>
      </w:pPr>
      <w:r w:rsidRPr="00944908">
        <w:rPr>
          <w:sz w:val="22"/>
          <w:szCs w:val="22"/>
          <w:lang w:val="lt-LT"/>
        </w:rPr>
        <w:t>Iš žmogaus organizmo deferipronas daugiausia pašalinamas per inkstus. Nustatyta, kad per pirmąsias 24 valandas šlapime randama 75% – 90% visos suvartotos dozės laisvo deferiprono, gliukuronido metabolito ir geležies-deferiprono komplekso forma. Remiantis tyrimais, įvairus vaistinio preparato kiekis pašalinamas su išmatomis. Didžiajai daliai ligonių vaisto pusinės eliminacijos periodas trunka 2 – 3 valandas.</w:t>
      </w:r>
    </w:p>
    <w:p w14:paraId="5D65F1A9" w14:textId="77777777" w:rsidR="006C2CDF" w:rsidRPr="00944908" w:rsidRDefault="006C2CDF" w:rsidP="002B54EC">
      <w:pPr>
        <w:tabs>
          <w:tab w:val="left" w:pos="567"/>
        </w:tabs>
        <w:rPr>
          <w:sz w:val="22"/>
          <w:szCs w:val="22"/>
          <w:lang w:val="lt-LT"/>
        </w:rPr>
      </w:pPr>
    </w:p>
    <w:p w14:paraId="2AF4D49C" w14:textId="77777777" w:rsidR="006C2CDF" w:rsidRPr="00944908" w:rsidRDefault="006C2CDF" w:rsidP="002B54EC">
      <w:pPr>
        <w:keepNext/>
        <w:tabs>
          <w:tab w:val="left" w:pos="567"/>
        </w:tabs>
        <w:rPr>
          <w:bCs/>
          <w:sz w:val="22"/>
          <w:szCs w:val="22"/>
          <w:u w:val="single"/>
          <w:lang w:val="lt-LT"/>
        </w:rPr>
      </w:pPr>
      <w:r w:rsidRPr="00944908">
        <w:rPr>
          <w:bCs/>
          <w:sz w:val="22"/>
          <w:szCs w:val="22"/>
          <w:u w:val="single"/>
          <w:lang w:val="lt-LT"/>
        </w:rPr>
        <w:lastRenderedPageBreak/>
        <w:t xml:space="preserve">Inkstų funkcijos </w:t>
      </w:r>
      <w:r w:rsidR="009439B6" w:rsidRPr="00944908">
        <w:rPr>
          <w:bCs/>
          <w:sz w:val="22"/>
          <w:szCs w:val="22"/>
          <w:u w:val="single"/>
          <w:lang w:val="lt-LT"/>
        </w:rPr>
        <w:t>sutrikimas</w:t>
      </w:r>
    </w:p>
    <w:p w14:paraId="0D8D33F3" w14:textId="77777777" w:rsidR="002B54EC" w:rsidRPr="00944908" w:rsidRDefault="002B54EC" w:rsidP="002B54EC">
      <w:pPr>
        <w:keepNext/>
        <w:tabs>
          <w:tab w:val="left" w:pos="567"/>
        </w:tabs>
        <w:rPr>
          <w:sz w:val="22"/>
          <w:szCs w:val="22"/>
          <w:lang w:val="lt-LT"/>
        </w:rPr>
      </w:pPr>
    </w:p>
    <w:p w14:paraId="7D0EAB7E" w14:textId="77777777" w:rsidR="006C2CDF" w:rsidRPr="00944908" w:rsidRDefault="006C2CDF" w:rsidP="002B54EC">
      <w:pPr>
        <w:tabs>
          <w:tab w:val="left" w:pos="567"/>
        </w:tabs>
        <w:rPr>
          <w:bCs/>
          <w:sz w:val="22"/>
          <w:szCs w:val="22"/>
          <w:lang w:val="lt-LT"/>
        </w:rPr>
      </w:pPr>
      <w:r w:rsidRPr="00944908">
        <w:rPr>
          <w:bCs/>
          <w:sz w:val="22"/>
          <w:szCs w:val="22"/>
          <w:lang w:val="lt-LT"/>
        </w:rPr>
        <w:t xml:space="preserve">Buvo atliktas atviras, neatsitiktinių imčių, </w:t>
      </w:r>
      <w:r w:rsidR="002269D3" w:rsidRPr="00944908">
        <w:rPr>
          <w:bCs/>
          <w:sz w:val="22"/>
          <w:szCs w:val="22"/>
          <w:lang w:val="lt-LT"/>
        </w:rPr>
        <w:t>lygiagrečių</w:t>
      </w:r>
      <w:r w:rsidRPr="00944908">
        <w:rPr>
          <w:bCs/>
          <w:sz w:val="22"/>
          <w:szCs w:val="22"/>
          <w:lang w:val="lt-LT"/>
        </w:rPr>
        <w:t xml:space="preserve"> grupių klinikinis tyrimas, siekiant įvertinti sutrikusios inkstų funkcijos poveikį vienos 33</w:t>
      </w:r>
      <w:r w:rsidR="00130A37" w:rsidRPr="00944908">
        <w:rPr>
          <w:bCs/>
          <w:sz w:val="22"/>
          <w:szCs w:val="22"/>
          <w:lang w:val="lt-LT"/>
        </w:rPr>
        <w:t> mg</w:t>
      </w:r>
      <w:r w:rsidRPr="00944908">
        <w:rPr>
          <w:bCs/>
          <w:sz w:val="22"/>
          <w:szCs w:val="22"/>
          <w:lang w:val="lt-LT"/>
        </w:rPr>
        <w:t xml:space="preserve">/kg geriamojo Ferriprox </w:t>
      </w:r>
      <w:r w:rsidR="00775FBC" w:rsidRPr="00944908">
        <w:rPr>
          <w:bCs/>
          <w:sz w:val="22"/>
          <w:szCs w:val="22"/>
          <w:lang w:val="lt-LT"/>
        </w:rPr>
        <w:t xml:space="preserve">plėvele dengtų tablečių </w:t>
      </w:r>
      <w:r w:rsidRPr="00944908">
        <w:rPr>
          <w:bCs/>
          <w:sz w:val="22"/>
          <w:szCs w:val="22"/>
          <w:lang w:val="lt-LT"/>
        </w:rPr>
        <w:t>dozės saugumui, toleravimui ir farmakokinetikai. Tiriamieji buvo suskirstyti į 4 grupes pagal apskaičiuotą glomerulų filtracijos greitį</w:t>
      </w:r>
      <w:r w:rsidR="002269D3" w:rsidRPr="00944908">
        <w:rPr>
          <w:bCs/>
          <w:sz w:val="22"/>
          <w:szCs w:val="22"/>
          <w:lang w:val="lt-LT"/>
        </w:rPr>
        <w:t xml:space="preserve"> (aGFG)</w:t>
      </w:r>
      <w:r w:rsidRPr="00944908">
        <w:rPr>
          <w:bCs/>
          <w:sz w:val="22"/>
          <w:szCs w:val="22"/>
          <w:lang w:val="lt-LT"/>
        </w:rPr>
        <w:t>: sveiki savanoriai (aGFG ≥ 90 ml/min</w:t>
      </w:r>
      <w:r w:rsidR="002269D3" w:rsidRPr="00944908">
        <w:rPr>
          <w:bCs/>
          <w:sz w:val="22"/>
          <w:szCs w:val="22"/>
          <w:lang w:val="lt-LT"/>
        </w:rPr>
        <w:t>.</w:t>
      </w:r>
      <w:r w:rsidRPr="00944908">
        <w:rPr>
          <w:bCs/>
          <w:sz w:val="22"/>
          <w:szCs w:val="22"/>
          <w:lang w:val="lt-LT"/>
        </w:rPr>
        <w:t>/1,73m</w:t>
      </w:r>
      <w:r w:rsidRPr="00944908">
        <w:rPr>
          <w:bCs/>
          <w:sz w:val="22"/>
          <w:szCs w:val="22"/>
          <w:vertAlign w:val="superscript"/>
          <w:lang w:val="lt-LT"/>
        </w:rPr>
        <w:t>2</w:t>
      </w:r>
      <w:r w:rsidRPr="00944908">
        <w:rPr>
          <w:bCs/>
          <w:sz w:val="22"/>
          <w:szCs w:val="22"/>
          <w:lang w:val="lt-LT"/>
        </w:rPr>
        <w:t>), nesunkus inkstų funkcijos sutrikimas (aGFG </w:t>
      </w:r>
      <w:r w:rsidR="002269D3" w:rsidRPr="00944908">
        <w:rPr>
          <w:bCs/>
          <w:sz w:val="22"/>
          <w:szCs w:val="22"/>
          <w:lang w:val="lt-LT"/>
        </w:rPr>
        <w:t xml:space="preserve">– </w:t>
      </w:r>
      <w:r w:rsidRPr="00944908">
        <w:rPr>
          <w:bCs/>
          <w:sz w:val="22"/>
          <w:szCs w:val="22"/>
          <w:lang w:val="lt-LT"/>
        </w:rPr>
        <w:t>60</w:t>
      </w:r>
      <w:r w:rsidRPr="00944908">
        <w:rPr>
          <w:bCs/>
          <w:sz w:val="22"/>
          <w:szCs w:val="22"/>
          <w:lang w:val="lt-LT"/>
        </w:rPr>
        <w:noBreakHyphen/>
        <w:t>89 ml/min</w:t>
      </w:r>
      <w:r w:rsidR="002269D3" w:rsidRPr="00944908">
        <w:rPr>
          <w:bCs/>
          <w:sz w:val="22"/>
          <w:szCs w:val="22"/>
          <w:lang w:val="lt-LT"/>
        </w:rPr>
        <w:t>.</w:t>
      </w:r>
      <w:r w:rsidRPr="00944908">
        <w:rPr>
          <w:bCs/>
          <w:sz w:val="22"/>
          <w:szCs w:val="22"/>
          <w:lang w:val="lt-LT"/>
        </w:rPr>
        <w:t>/1,73m</w:t>
      </w:r>
      <w:r w:rsidRPr="00944908">
        <w:rPr>
          <w:bCs/>
          <w:sz w:val="22"/>
          <w:szCs w:val="22"/>
          <w:vertAlign w:val="superscript"/>
          <w:lang w:val="lt-LT"/>
        </w:rPr>
        <w:t>2</w:t>
      </w:r>
      <w:r w:rsidRPr="00944908">
        <w:rPr>
          <w:bCs/>
          <w:sz w:val="22"/>
          <w:szCs w:val="22"/>
          <w:lang w:val="lt-LT"/>
        </w:rPr>
        <w:t>), vidutinio sunkumo inkstų funkcijos sutrikimas (aGFG </w:t>
      </w:r>
      <w:r w:rsidR="002269D3" w:rsidRPr="00944908">
        <w:rPr>
          <w:bCs/>
          <w:sz w:val="22"/>
          <w:szCs w:val="22"/>
          <w:lang w:val="lt-LT"/>
        </w:rPr>
        <w:t xml:space="preserve">– </w:t>
      </w:r>
      <w:r w:rsidRPr="00944908">
        <w:rPr>
          <w:bCs/>
          <w:sz w:val="22"/>
          <w:szCs w:val="22"/>
          <w:lang w:val="lt-LT"/>
        </w:rPr>
        <w:t>30–59 ml/min</w:t>
      </w:r>
      <w:r w:rsidR="002269D3" w:rsidRPr="00944908">
        <w:rPr>
          <w:bCs/>
          <w:sz w:val="22"/>
          <w:szCs w:val="22"/>
          <w:lang w:val="lt-LT"/>
        </w:rPr>
        <w:t>.</w:t>
      </w:r>
      <w:r w:rsidRPr="00944908">
        <w:rPr>
          <w:bCs/>
          <w:sz w:val="22"/>
          <w:szCs w:val="22"/>
          <w:lang w:val="lt-LT"/>
        </w:rPr>
        <w:t>/1,73m</w:t>
      </w:r>
      <w:r w:rsidRPr="00944908">
        <w:rPr>
          <w:bCs/>
          <w:sz w:val="22"/>
          <w:szCs w:val="22"/>
          <w:vertAlign w:val="superscript"/>
          <w:lang w:val="lt-LT"/>
        </w:rPr>
        <w:t>2</w:t>
      </w:r>
      <w:r w:rsidRPr="00944908">
        <w:rPr>
          <w:bCs/>
          <w:sz w:val="22"/>
          <w:szCs w:val="22"/>
          <w:lang w:val="lt-LT"/>
        </w:rPr>
        <w:t>) ir sunkus inkstų funkcijos sutrikimas (aGFG </w:t>
      </w:r>
      <w:r w:rsidR="002269D3" w:rsidRPr="00944908">
        <w:rPr>
          <w:bCs/>
          <w:sz w:val="22"/>
          <w:szCs w:val="22"/>
          <w:lang w:val="lt-LT"/>
        </w:rPr>
        <w:t xml:space="preserve">– </w:t>
      </w:r>
      <w:r w:rsidRPr="00944908">
        <w:rPr>
          <w:bCs/>
          <w:sz w:val="22"/>
          <w:szCs w:val="22"/>
          <w:lang w:val="lt-LT"/>
        </w:rPr>
        <w:t>15–29 ml/min</w:t>
      </w:r>
      <w:r w:rsidR="002269D3" w:rsidRPr="00944908">
        <w:rPr>
          <w:bCs/>
          <w:sz w:val="22"/>
          <w:szCs w:val="22"/>
          <w:lang w:val="lt-LT"/>
        </w:rPr>
        <w:t>.</w:t>
      </w:r>
      <w:r w:rsidRPr="00944908">
        <w:rPr>
          <w:bCs/>
          <w:sz w:val="22"/>
          <w:szCs w:val="22"/>
          <w:lang w:val="lt-LT"/>
        </w:rPr>
        <w:t>/1,73m</w:t>
      </w:r>
      <w:r w:rsidRPr="00944908">
        <w:rPr>
          <w:bCs/>
          <w:sz w:val="22"/>
          <w:szCs w:val="22"/>
          <w:vertAlign w:val="superscript"/>
          <w:lang w:val="lt-LT"/>
        </w:rPr>
        <w:t>2</w:t>
      </w:r>
      <w:r w:rsidRPr="00944908">
        <w:rPr>
          <w:bCs/>
          <w:sz w:val="22"/>
          <w:szCs w:val="22"/>
          <w:lang w:val="lt-LT"/>
        </w:rPr>
        <w:t>). Sistemin</w:t>
      </w:r>
      <w:r w:rsidR="002269D3" w:rsidRPr="00944908">
        <w:rPr>
          <w:bCs/>
          <w:sz w:val="22"/>
          <w:szCs w:val="22"/>
          <w:lang w:val="lt-LT"/>
        </w:rPr>
        <w:t>ė</w:t>
      </w:r>
      <w:r w:rsidRPr="00944908">
        <w:rPr>
          <w:bCs/>
          <w:sz w:val="22"/>
          <w:szCs w:val="22"/>
          <w:lang w:val="lt-LT"/>
        </w:rPr>
        <w:t xml:space="preserve"> deferiprono ir jo metabolito deferiprono 3-</w:t>
      </w:r>
      <w:r w:rsidRPr="00944908">
        <w:rPr>
          <w:bCs/>
          <w:i/>
          <w:iCs/>
          <w:sz w:val="22"/>
          <w:szCs w:val="22"/>
          <w:lang w:val="lt-LT"/>
        </w:rPr>
        <w:t>O</w:t>
      </w:r>
      <w:r w:rsidRPr="00944908">
        <w:rPr>
          <w:bCs/>
          <w:sz w:val="22"/>
          <w:szCs w:val="22"/>
          <w:lang w:val="lt-LT"/>
        </w:rPr>
        <w:t xml:space="preserve">-gliukuronido </w:t>
      </w:r>
      <w:r w:rsidR="002269D3" w:rsidRPr="00944908">
        <w:rPr>
          <w:bCs/>
          <w:sz w:val="22"/>
          <w:szCs w:val="22"/>
          <w:lang w:val="lt-LT"/>
        </w:rPr>
        <w:t>ekspozicija</w:t>
      </w:r>
      <w:r w:rsidRPr="00944908">
        <w:rPr>
          <w:bCs/>
          <w:sz w:val="22"/>
          <w:szCs w:val="22"/>
          <w:lang w:val="lt-LT"/>
        </w:rPr>
        <w:t xml:space="preserve"> buvo vertinama FK parametrais C</w:t>
      </w:r>
      <w:r w:rsidRPr="00944908">
        <w:rPr>
          <w:bCs/>
          <w:sz w:val="22"/>
          <w:szCs w:val="22"/>
          <w:vertAlign w:val="subscript"/>
          <w:lang w:val="lt-LT"/>
        </w:rPr>
        <w:t>max</w:t>
      </w:r>
      <w:r w:rsidRPr="00944908">
        <w:rPr>
          <w:bCs/>
          <w:sz w:val="22"/>
          <w:szCs w:val="22"/>
          <w:lang w:val="lt-LT"/>
        </w:rPr>
        <w:t xml:space="preserve"> ir AUC.</w:t>
      </w:r>
    </w:p>
    <w:p w14:paraId="36D60626" w14:textId="77777777" w:rsidR="006C2CDF" w:rsidRPr="00944908" w:rsidRDefault="006C2CDF" w:rsidP="002B54EC">
      <w:pPr>
        <w:tabs>
          <w:tab w:val="left" w:pos="567"/>
        </w:tabs>
        <w:rPr>
          <w:bCs/>
          <w:sz w:val="22"/>
          <w:szCs w:val="22"/>
          <w:lang w:val="lt-LT"/>
        </w:rPr>
      </w:pPr>
    </w:p>
    <w:p w14:paraId="4BB69F91" w14:textId="77777777" w:rsidR="006C2CDF" w:rsidRPr="00944908" w:rsidRDefault="006C2CDF" w:rsidP="002B54EC">
      <w:pPr>
        <w:tabs>
          <w:tab w:val="left" w:pos="567"/>
        </w:tabs>
        <w:rPr>
          <w:bCs/>
          <w:sz w:val="22"/>
          <w:szCs w:val="22"/>
          <w:lang w:val="lt-LT"/>
        </w:rPr>
      </w:pPr>
      <w:r w:rsidRPr="00944908">
        <w:rPr>
          <w:bCs/>
          <w:sz w:val="22"/>
          <w:szCs w:val="22"/>
          <w:lang w:val="lt-LT"/>
        </w:rPr>
        <w:t xml:space="preserve">Nepriklausomai </w:t>
      </w:r>
      <w:r w:rsidR="002269D3" w:rsidRPr="00944908">
        <w:rPr>
          <w:bCs/>
          <w:sz w:val="22"/>
          <w:szCs w:val="22"/>
          <w:lang w:val="lt-LT"/>
        </w:rPr>
        <w:t xml:space="preserve">nuo </w:t>
      </w:r>
      <w:r w:rsidRPr="00944908">
        <w:rPr>
          <w:bCs/>
          <w:sz w:val="22"/>
          <w:szCs w:val="22"/>
          <w:lang w:val="lt-LT"/>
        </w:rPr>
        <w:t>inkstų funkcijos sutrikimo laipsnio, didžioji Ferriprox dozės dalis buvo pašalinta su šlapimu per pirmąsias 24 valandas deferiprono 3-</w:t>
      </w:r>
      <w:r w:rsidRPr="00944908">
        <w:rPr>
          <w:bCs/>
          <w:i/>
          <w:iCs/>
          <w:sz w:val="22"/>
          <w:szCs w:val="22"/>
          <w:lang w:val="lt-LT"/>
        </w:rPr>
        <w:t>O</w:t>
      </w:r>
      <w:r w:rsidRPr="00944908">
        <w:rPr>
          <w:bCs/>
          <w:sz w:val="22"/>
          <w:szCs w:val="22"/>
          <w:lang w:val="lt-LT"/>
        </w:rPr>
        <w:t>-gliukuronido pavidalu. Nebuvo stebėta reikšmingo</w:t>
      </w:r>
      <w:r w:rsidR="002269D3" w:rsidRPr="00944908">
        <w:rPr>
          <w:bCs/>
          <w:sz w:val="22"/>
          <w:szCs w:val="22"/>
          <w:lang w:val="lt-LT"/>
        </w:rPr>
        <w:t>s</w:t>
      </w:r>
      <w:r w:rsidRPr="00944908">
        <w:rPr>
          <w:bCs/>
          <w:sz w:val="22"/>
          <w:szCs w:val="22"/>
          <w:lang w:val="lt-LT"/>
        </w:rPr>
        <w:t xml:space="preserve"> inkstų funkcijos sutrikimo įtakos sistemin</w:t>
      </w:r>
      <w:r w:rsidR="002269D3" w:rsidRPr="00944908">
        <w:rPr>
          <w:bCs/>
          <w:sz w:val="22"/>
          <w:szCs w:val="22"/>
          <w:lang w:val="lt-LT"/>
        </w:rPr>
        <w:t>ei</w:t>
      </w:r>
      <w:r w:rsidRPr="00944908">
        <w:rPr>
          <w:bCs/>
          <w:sz w:val="22"/>
          <w:szCs w:val="22"/>
          <w:lang w:val="lt-LT"/>
        </w:rPr>
        <w:t xml:space="preserve"> deferiprono </w:t>
      </w:r>
      <w:r w:rsidR="002269D3" w:rsidRPr="00944908">
        <w:rPr>
          <w:bCs/>
          <w:sz w:val="22"/>
          <w:szCs w:val="22"/>
          <w:lang w:val="lt-LT"/>
        </w:rPr>
        <w:t>ekspozicijai</w:t>
      </w:r>
      <w:r w:rsidRPr="00944908">
        <w:rPr>
          <w:bCs/>
          <w:sz w:val="22"/>
          <w:szCs w:val="22"/>
          <w:lang w:val="lt-LT"/>
        </w:rPr>
        <w:t>. Sistemin</w:t>
      </w:r>
      <w:r w:rsidR="002269D3" w:rsidRPr="00944908">
        <w:rPr>
          <w:bCs/>
          <w:sz w:val="22"/>
          <w:szCs w:val="22"/>
          <w:lang w:val="lt-LT"/>
        </w:rPr>
        <w:t>ė</w:t>
      </w:r>
      <w:r w:rsidRPr="00944908">
        <w:rPr>
          <w:bCs/>
          <w:sz w:val="22"/>
          <w:szCs w:val="22"/>
          <w:lang w:val="lt-LT"/>
        </w:rPr>
        <w:t xml:space="preserve"> neaktyviojo 3-</w:t>
      </w:r>
      <w:r w:rsidRPr="00944908">
        <w:rPr>
          <w:bCs/>
          <w:i/>
          <w:iCs/>
          <w:sz w:val="22"/>
          <w:szCs w:val="22"/>
          <w:lang w:val="lt-LT"/>
        </w:rPr>
        <w:t>O</w:t>
      </w:r>
      <w:r w:rsidRPr="00944908">
        <w:rPr>
          <w:bCs/>
          <w:sz w:val="22"/>
          <w:szCs w:val="22"/>
          <w:lang w:val="lt-LT"/>
        </w:rPr>
        <w:t xml:space="preserve">-gliukuronido </w:t>
      </w:r>
      <w:r w:rsidR="002269D3" w:rsidRPr="00944908">
        <w:rPr>
          <w:bCs/>
          <w:sz w:val="22"/>
          <w:szCs w:val="22"/>
          <w:lang w:val="lt-LT"/>
        </w:rPr>
        <w:t xml:space="preserve">ekspozicija </w:t>
      </w:r>
      <w:r w:rsidRPr="00944908">
        <w:rPr>
          <w:bCs/>
          <w:sz w:val="22"/>
          <w:szCs w:val="22"/>
          <w:lang w:val="lt-LT"/>
        </w:rPr>
        <w:t>padidėjo mažėjant aGFG. Remiantis šio tyrimo rezultatais, Ferriprox dozės koreguoti nereikia pacientams, sergantiems inkstų funkcijos sutrikimu. Ferriprox saugumas ir farmakokinetika pacientams, sergantiems galutinės stadijos inkstų liga, nežinomi.</w:t>
      </w:r>
    </w:p>
    <w:p w14:paraId="38146D9F" w14:textId="77777777" w:rsidR="006C2CDF" w:rsidRPr="00944908" w:rsidRDefault="006C2CDF" w:rsidP="002B54EC">
      <w:pPr>
        <w:tabs>
          <w:tab w:val="left" w:pos="567"/>
        </w:tabs>
        <w:rPr>
          <w:bCs/>
          <w:sz w:val="22"/>
          <w:szCs w:val="22"/>
          <w:lang w:val="lt-LT"/>
        </w:rPr>
      </w:pPr>
    </w:p>
    <w:p w14:paraId="02BE2E7A" w14:textId="77777777" w:rsidR="006C2CDF" w:rsidRPr="00944908" w:rsidRDefault="006C2CDF" w:rsidP="002B54EC">
      <w:pPr>
        <w:keepNext/>
        <w:tabs>
          <w:tab w:val="left" w:pos="567"/>
        </w:tabs>
        <w:rPr>
          <w:bCs/>
          <w:sz w:val="22"/>
          <w:szCs w:val="22"/>
          <w:u w:val="single"/>
          <w:lang w:val="lt-LT"/>
        </w:rPr>
      </w:pPr>
      <w:r w:rsidRPr="00944908">
        <w:rPr>
          <w:bCs/>
          <w:sz w:val="22"/>
          <w:szCs w:val="22"/>
          <w:u w:val="single"/>
          <w:lang w:val="lt-LT"/>
        </w:rPr>
        <w:t xml:space="preserve">Kepenų funkcijos </w:t>
      </w:r>
      <w:r w:rsidR="009439B6" w:rsidRPr="00944908">
        <w:rPr>
          <w:bCs/>
          <w:sz w:val="22"/>
          <w:szCs w:val="22"/>
          <w:u w:val="single"/>
          <w:lang w:val="lt-LT"/>
        </w:rPr>
        <w:t>sutrikimas</w:t>
      </w:r>
    </w:p>
    <w:p w14:paraId="5509BD42" w14:textId="77777777" w:rsidR="002B54EC" w:rsidRPr="00944908" w:rsidRDefault="002B54EC" w:rsidP="002B54EC">
      <w:pPr>
        <w:keepNext/>
        <w:tabs>
          <w:tab w:val="left" w:pos="567"/>
        </w:tabs>
        <w:rPr>
          <w:sz w:val="22"/>
          <w:szCs w:val="22"/>
          <w:lang w:val="lt-LT"/>
        </w:rPr>
      </w:pPr>
    </w:p>
    <w:p w14:paraId="71AE7CFE" w14:textId="77777777" w:rsidR="006C2CDF" w:rsidRPr="00944908" w:rsidRDefault="006C2CDF" w:rsidP="002B54EC">
      <w:pPr>
        <w:tabs>
          <w:tab w:val="left" w:pos="567"/>
        </w:tabs>
        <w:rPr>
          <w:bCs/>
          <w:sz w:val="22"/>
          <w:szCs w:val="22"/>
          <w:lang w:val="lt-LT"/>
        </w:rPr>
      </w:pPr>
      <w:r w:rsidRPr="00944908">
        <w:rPr>
          <w:bCs/>
          <w:sz w:val="22"/>
          <w:szCs w:val="22"/>
          <w:lang w:val="lt-LT"/>
        </w:rPr>
        <w:t xml:space="preserve">Buvo atliktas atviras, neatsitiktinių imčių, </w:t>
      </w:r>
      <w:r w:rsidR="00EE094D" w:rsidRPr="00944908">
        <w:rPr>
          <w:bCs/>
          <w:sz w:val="22"/>
          <w:szCs w:val="22"/>
          <w:lang w:val="lt-LT"/>
        </w:rPr>
        <w:t>lygiagrečių</w:t>
      </w:r>
      <w:r w:rsidRPr="00944908">
        <w:rPr>
          <w:bCs/>
          <w:sz w:val="22"/>
          <w:szCs w:val="22"/>
          <w:lang w:val="lt-LT"/>
        </w:rPr>
        <w:t xml:space="preserve"> grupių klinikinis tyrimas, siekiant įvertinti sutrikusios kepenų funkcijos poveikį vienos 33</w:t>
      </w:r>
      <w:r w:rsidR="00130A37" w:rsidRPr="00944908">
        <w:rPr>
          <w:bCs/>
          <w:sz w:val="22"/>
          <w:szCs w:val="22"/>
          <w:lang w:val="lt-LT"/>
        </w:rPr>
        <w:t> mg</w:t>
      </w:r>
      <w:r w:rsidRPr="00944908">
        <w:rPr>
          <w:bCs/>
          <w:sz w:val="22"/>
          <w:szCs w:val="22"/>
          <w:lang w:val="lt-LT"/>
        </w:rPr>
        <w:t xml:space="preserve">/kg geriamojo Ferriprox </w:t>
      </w:r>
      <w:r w:rsidR="00775FBC" w:rsidRPr="00944908">
        <w:rPr>
          <w:bCs/>
          <w:sz w:val="22"/>
          <w:szCs w:val="22"/>
          <w:lang w:val="lt-LT"/>
        </w:rPr>
        <w:t xml:space="preserve">plėvele dengtų tablečių </w:t>
      </w:r>
      <w:r w:rsidRPr="00944908">
        <w:rPr>
          <w:bCs/>
          <w:sz w:val="22"/>
          <w:szCs w:val="22"/>
          <w:lang w:val="lt-LT"/>
        </w:rPr>
        <w:t xml:space="preserve">dozės saugumui, toleravimui ir farmakokinetikai. Tiriamieji buvo suskirstyti į </w:t>
      </w:r>
      <w:r w:rsidR="00EE094D" w:rsidRPr="00944908">
        <w:rPr>
          <w:bCs/>
          <w:sz w:val="22"/>
          <w:szCs w:val="22"/>
          <w:lang w:val="lt-LT"/>
        </w:rPr>
        <w:t>3</w:t>
      </w:r>
      <w:r w:rsidRPr="00944908">
        <w:rPr>
          <w:bCs/>
          <w:sz w:val="22"/>
          <w:szCs w:val="22"/>
          <w:lang w:val="lt-LT"/>
        </w:rPr>
        <w:t xml:space="preserve"> grupes pagal </w:t>
      </w:r>
      <w:r w:rsidRPr="00944908">
        <w:rPr>
          <w:bCs/>
          <w:i/>
          <w:sz w:val="22"/>
          <w:szCs w:val="22"/>
          <w:lang w:val="lt-LT"/>
        </w:rPr>
        <w:t>Child-Pugh</w:t>
      </w:r>
      <w:r w:rsidRPr="00944908">
        <w:rPr>
          <w:bCs/>
          <w:sz w:val="22"/>
          <w:szCs w:val="22"/>
          <w:lang w:val="lt-LT"/>
        </w:rPr>
        <w:t xml:space="preserve"> klasifikacijos balus: sveiki savanoriai, nesunkus kepenų funkcijos sutrikimas (A klasė: 5</w:t>
      </w:r>
      <w:r w:rsidR="002B54EC" w:rsidRPr="00944908">
        <w:rPr>
          <w:bCs/>
          <w:sz w:val="22"/>
          <w:szCs w:val="22"/>
          <w:lang w:val="lt-LT"/>
        </w:rPr>
        <w:noBreakHyphen/>
      </w:r>
      <w:r w:rsidRPr="00944908">
        <w:rPr>
          <w:bCs/>
          <w:sz w:val="22"/>
          <w:szCs w:val="22"/>
          <w:lang w:val="lt-LT"/>
        </w:rPr>
        <w:t>6 balai) ir vidutinio sunkumo kepenų funkcijos sutrikimas (B klasė: 7–9 balai). Sistemin</w:t>
      </w:r>
      <w:r w:rsidR="00EE094D" w:rsidRPr="00944908">
        <w:rPr>
          <w:bCs/>
          <w:sz w:val="22"/>
          <w:szCs w:val="22"/>
          <w:lang w:val="lt-LT"/>
        </w:rPr>
        <w:t>ė</w:t>
      </w:r>
      <w:r w:rsidRPr="00944908">
        <w:rPr>
          <w:bCs/>
          <w:sz w:val="22"/>
          <w:szCs w:val="22"/>
          <w:lang w:val="lt-LT"/>
        </w:rPr>
        <w:t xml:space="preserve"> deferiprono ir jo metabolito deferiprono 3-</w:t>
      </w:r>
      <w:r w:rsidRPr="00944908">
        <w:rPr>
          <w:bCs/>
          <w:i/>
          <w:iCs/>
          <w:sz w:val="22"/>
          <w:szCs w:val="22"/>
          <w:lang w:val="lt-LT"/>
        </w:rPr>
        <w:t>O</w:t>
      </w:r>
      <w:r w:rsidRPr="00944908">
        <w:rPr>
          <w:bCs/>
          <w:sz w:val="22"/>
          <w:szCs w:val="22"/>
          <w:lang w:val="lt-LT"/>
        </w:rPr>
        <w:t xml:space="preserve">-gliukuronido </w:t>
      </w:r>
      <w:r w:rsidR="00EE094D" w:rsidRPr="00944908">
        <w:rPr>
          <w:bCs/>
          <w:sz w:val="22"/>
          <w:szCs w:val="22"/>
          <w:lang w:val="lt-LT"/>
        </w:rPr>
        <w:t xml:space="preserve">ekspozicija </w:t>
      </w:r>
      <w:r w:rsidRPr="00944908">
        <w:rPr>
          <w:bCs/>
          <w:sz w:val="22"/>
          <w:szCs w:val="22"/>
          <w:lang w:val="lt-LT"/>
        </w:rPr>
        <w:t>buvo vertinama FK parametrais C</w:t>
      </w:r>
      <w:r w:rsidRPr="00944908">
        <w:rPr>
          <w:bCs/>
          <w:sz w:val="22"/>
          <w:szCs w:val="22"/>
          <w:vertAlign w:val="subscript"/>
          <w:lang w:val="lt-LT"/>
        </w:rPr>
        <w:t>max</w:t>
      </w:r>
      <w:r w:rsidRPr="00944908">
        <w:rPr>
          <w:bCs/>
          <w:sz w:val="22"/>
          <w:szCs w:val="22"/>
          <w:lang w:val="lt-LT"/>
        </w:rPr>
        <w:t xml:space="preserve"> ir AUC. </w:t>
      </w:r>
      <w:r w:rsidR="00EE094D" w:rsidRPr="00944908">
        <w:rPr>
          <w:bCs/>
          <w:sz w:val="22"/>
          <w:szCs w:val="22"/>
          <w:lang w:val="lt-LT"/>
        </w:rPr>
        <w:t xml:space="preserve">Tiriamosiose grupėse </w:t>
      </w:r>
      <w:r w:rsidRPr="00944908">
        <w:rPr>
          <w:bCs/>
          <w:sz w:val="22"/>
          <w:szCs w:val="22"/>
          <w:lang w:val="lt-LT"/>
        </w:rPr>
        <w:t xml:space="preserve">deferiprono AUC </w:t>
      </w:r>
      <w:r w:rsidR="00EE094D" w:rsidRPr="00944908">
        <w:rPr>
          <w:bCs/>
          <w:sz w:val="22"/>
          <w:szCs w:val="22"/>
          <w:lang w:val="lt-LT"/>
        </w:rPr>
        <w:t xml:space="preserve">rodmenys </w:t>
      </w:r>
      <w:r w:rsidRPr="00944908">
        <w:rPr>
          <w:bCs/>
          <w:sz w:val="22"/>
          <w:szCs w:val="22"/>
          <w:lang w:val="lt-LT"/>
        </w:rPr>
        <w:t>nesiskyrė, tačiau C</w:t>
      </w:r>
      <w:r w:rsidRPr="00944908">
        <w:rPr>
          <w:bCs/>
          <w:sz w:val="22"/>
          <w:szCs w:val="22"/>
          <w:vertAlign w:val="subscript"/>
          <w:lang w:val="lt-LT"/>
        </w:rPr>
        <w:t>max</w:t>
      </w:r>
      <w:r w:rsidRPr="00944908">
        <w:rPr>
          <w:bCs/>
          <w:sz w:val="22"/>
          <w:szCs w:val="22"/>
          <w:lang w:val="lt-LT"/>
        </w:rPr>
        <w:t xml:space="preserve"> sumažėjo 20 % tiriamiesiems, sergantiems nesunkiu ar vidutinio sunkumo kepenų funkcijos sutrikimu, </w:t>
      </w:r>
      <w:r w:rsidR="00EE094D" w:rsidRPr="00944908">
        <w:rPr>
          <w:bCs/>
          <w:sz w:val="22"/>
          <w:szCs w:val="22"/>
          <w:lang w:val="lt-LT"/>
        </w:rPr>
        <w:t>lyginant</w:t>
      </w:r>
      <w:r w:rsidRPr="00944908">
        <w:rPr>
          <w:bCs/>
          <w:sz w:val="22"/>
          <w:szCs w:val="22"/>
          <w:lang w:val="lt-LT"/>
        </w:rPr>
        <w:t xml:space="preserve"> su sveikais savanoriais. </w:t>
      </w:r>
      <w:r w:rsidR="00EE094D" w:rsidRPr="00944908">
        <w:rPr>
          <w:bCs/>
          <w:sz w:val="22"/>
          <w:szCs w:val="22"/>
          <w:lang w:val="lt-LT"/>
        </w:rPr>
        <w:t>Tiriamiesiems, sergantiems nesunkiu ar vidutinio sunkumo kepenų funkcijos sutrikimu, deferiprono 3</w:t>
      </w:r>
      <w:r w:rsidR="00EE094D" w:rsidRPr="00944908">
        <w:rPr>
          <w:bCs/>
          <w:sz w:val="22"/>
          <w:szCs w:val="22"/>
          <w:lang w:val="lt-LT"/>
        </w:rPr>
        <w:noBreakHyphen/>
      </w:r>
      <w:r w:rsidR="00EE094D" w:rsidRPr="00944908">
        <w:rPr>
          <w:bCs/>
          <w:i/>
          <w:iCs/>
          <w:sz w:val="22"/>
          <w:szCs w:val="22"/>
          <w:lang w:val="lt-LT"/>
        </w:rPr>
        <w:t>O</w:t>
      </w:r>
      <w:r w:rsidR="00EE094D" w:rsidRPr="00944908">
        <w:rPr>
          <w:bCs/>
          <w:sz w:val="22"/>
          <w:szCs w:val="22"/>
          <w:lang w:val="lt-LT"/>
        </w:rPr>
        <w:t>-gliukuronido AUC rodmuo sumažėjo 10 %, o C</w:t>
      </w:r>
      <w:r w:rsidR="00EE094D" w:rsidRPr="00944908">
        <w:rPr>
          <w:bCs/>
          <w:sz w:val="22"/>
          <w:szCs w:val="22"/>
          <w:vertAlign w:val="subscript"/>
          <w:lang w:val="lt-LT"/>
        </w:rPr>
        <w:t>max</w:t>
      </w:r>
      <w:r w:rsidR="00EE094D" w:rsidRPr="00944908">
        <w:rPr>
          <w:bCs/>
          <w:sz w:val="22"/>
          <w:szCs w:val="22"/>
          <w:lang w:val="lt-LT"/>
        </w:rPr>
        <w:t xml:space="preserve"> rodmuo sumažėjo 20 %, lyginant su sveikais savanoriais. </w:t>
      </w:r>
      <w:r w:rsidRPr="00944908">
        <w:rPr>
          <w:bCs/>
          <w:sz w:val="22"/>
          <w:szCs w:val="22"/>
          <w:lang w:val="lt-LT"/>
        </w:rPr>
        <w:t>Vienam tiriamajam, sergančiam vidutinio sunkumo kepenų funkcijos sutrikimu, buvo stebėtas sunkus nepageidaujamas ūm</w:t>
      </w:r>
      <w:r w:rsidR="008822AF" w:rsidRPr="00944908">
        <w:rPr>
          <w:bCs/>
          <w:sz w:val="22"/>
          <w:szCs w:val="22"/>
          <w:lang w:val="lt-LT"/>
        </w:rPr>
        <w:t>inės</w:t>
      </w:r>
      <w:r w:rsidRPr="00944908">
        <w:rPr>
          <w:bCs/>
          <w:sz w:val="22"/>
          <w:szCs w:val="22"/>
          <w:lang w:val="lt-LT"/>
        </w:rPr>
        <w:t xml:space="preserve"> kepenų ir inkstų paž</w:t>
      </w:r>
      <w:r w:rsidR="008822AF" w:rsidRPr="00944908">
        <w:rPr>
          <w:bCs/>
          <w:sz w:val="22"/>
          <w:szCs w:val="22"/>
          <w:lang w:val="lt-LT"/>
        </w:rPr>
        <w:t>aidos</w:t>
      </w:r>
      <w:r w:rsidRPr="00944908">
        <w:rPr>
          <w:bCs/>
          <w:sz w:val="22"/>
          <w:szCs w:val="22"/>
          <w:lang w:val="lt-LT"/>
        </w:rPr>
        <w:t xml:space="preserve"> reiškinys. Remiantis šio tyrimo rezultatais, Ferriprox dozės koreguoti nereikia pacientams, sergantiems nesunkiu arba vidutinio sunkumo kepenų funkcijos sutrikimu.</w:t>
      </w:r>
    </w:p>
    <w:p w14:paraId="4DFE2252" w14:textId="77777777" w:rsidR="006C2CDF" w:rsidRPr="00944908" w:rsidRDefault="006C2CDF" w:rsidP="002B54EC">
      <w:pPr>
        <w:tabs>
          <w:tab w:val="left" w:pos="567"/>
        </w:tabs>
        <w:rPr>
          <w:bCs/>
          <w:sz w:val="22"/>
          <w:szCs w:val="22"/>
          <w:lang w:val="lt-LT"/>
        </w:rPr>
      </w:pPr>
    </w:p>
    <w:p w14:paraId="29777BFB" w14:textId="77777777" w:rsidR="006C2CDF" w:rsidRPr="00944908" w:rsidRDefault="006C2CDF" w:rsidP="002B54EC">
      <w:pPr>
        <w:tabs>
          <w:tab w:val="left" w:pos="567"/>
        </w:tabs>
        <w:rPr>
          <w:bCs/>
          <w:sz w:val="22"/>
          <w:szCs w:val="22"/>
          <w:lang w:val="lt-LT"/>
        </w:rPr>
      </w:pPr>
      <w:r w:rsidRPr="00944908">
        <w:rPr>
          <w:bCs/>
          <w:sz w:val="22"/>
          <w:szCs w:val="22"/>
          <w:lang w:val="lt-LT"/>
        </w:rPr>
        <w:t>Nebuvo vertintas sunkaus kepenų funkcijos sutrikimo poveikis deferiprono ir deferiprono 3</w:t>
      </w:r>
      <w:r w:rsidR="002B54EC" w:rsidRPr="00944908">
        <w:rPr>
          <w:bCs/>
          <w:sz w:val="22"/>
          <w:szCs w:val="22"/>
          <w:lang w:val="lt-LT"/>
        </w:rPr>
        <w:noBreakHyphen/>
      </w:r>
      <w:r w:rsidRPr="00944908">
        <w:rPr>
          <w:bCs/>
          <w:i/>
          <w:iCs/>
          <w:sz w:val="22"/>
          <w:szCs w:val="22"/>
          <w:lang w:val="lt-LT"/>
        </w:rPr>
        <w:t>O</w:t>
      </w:r>
      <w:r w:rsidR="002B54EC" w:rsidRPr="00944908">
        <w:rPr>
          <w:bCs/>
          <w:sz w:val="22"/>
          <w:szCs w:val="22"/>
          <w:lang w:val="lt-LT"/>
        </w:rPr>
        <w:noBreakHyphen/>
      </w:r>
      <w:r w:rsidRPr="00944908">
        <w:rPr>
          <w:bCs/>
          <w:sz w:val="22"/>
          <w:szCs w:val="22"/>
          <w:lang w:val="lt-LT"/>
        </w:rPr>
        <w:t>gliukuronido farmakokinetikai. Ferriprox saugumas ir farmakokinetika pacientams, sergantiems sunki</w:t>
      </w:r>
      <w:r w:rsidR="008822AF" w:rsidRPr="00944908">
        <w:rPr>
          <w:bCs/>
          <w:sz w:val="22"/>
          <w:szCs w:val="22"/>
          <w:lang w:val="lt-LT"/>
        </w:rPr>
        <w:t>u</w:t>
      </w:r>
      <w:r w:rsidRPr="00944908">
        <w:rPr>
          <w:bCs/>
          <w:sz w:val="22"/>
          <w:szCs w:val="22"/>
          <w:lang w:val="lt-LT"/>
        </w:rPr>
        <w:t xml:space="preserve"> kepenų funkcijos sutrikimu, nežinomi.</w:t>
      </w:r>
    </w:p>
    <w:p w14:paraId="67DC1E01" w14:textId="77777777" w:rsidR="00DB0467" w:rsidRPr="00944908" w:rsidRDefault="00DB0467" w:rsidP="002B54EC">
      <w:pPr>
        <w:tabs>
          <w:tab w:val="left" w:pos="567"/>
        </w:tabs>
        <w:rPr>
          <w:sz w:val="22"/>
          <w:szCs w:val="22"/>
          <w:lang w:val="lt-LT"/>
        </w:rPr>
      </w:pPr>
    </w:p>
    <w:p w14:paraId="0277F3B2"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t>5.3</w:t>
      </w:r>
      <w:r w:rsidRPr="00944908">
        <w:rPr>
          <w:rFonts w:ascii="Times New Roman" w:hAnsi="Times New Roman" w:cs="Times New Roman"/>
          <w:bCs w:val="0"/>
          <w:sz w:val="22"/>
          <w:szCs w:val="22"/>
          <w:lang w:val="lt-LT"/>
        </w:rPr>
        <w:tab/>
        <w:t>Ikiklinikinių saugumo tyrimų duomenys</w:t>
      </w:r>
    </w:p>
    <w:p w14:paraId="4ECC9349" w14:textId="77777777" w:rsidR="00DB0467" w:rsidRPr="00944908" w:rsidRDefault="00DB0467" w:rsidP="002B54EC">
      <w:pPr>
        <w:keepNext/>
        <w:tabs>
          <w:tab w:val="left" w:pos="567"/>
        </w:tabs>
        <w:rPr>
          <w:sz w:val="22"/>
          <w:szCs w:val="22"/>
          <w:lang w:val="lt-LT"/>
        </w:rPr>
      </w:pPr>
    </w:p>
    <w:p w14:paraId="193B2407" w14:textId="77777777" w:rsidR="00DB0467" w:rsidRPr="00944908" w:rsidRDefault="00DB0467" w:rsidP="002B54EC">
      <w:pPr>
        <w:tabs>
          <w:tab w:val="left" w:pos="567"/>
        </w:tabs>
        <w:rPr>
          <w:sz w:val="22"/>
          <w:szCs w:val="22"/>
          <w:lang w:val="lt-LT"/>
        </w:rPr>
      </w:pPr>
      <w:r w:rsidRPr="00944908">
        <w:rPr>
          <w:sz w:val="22"/>
          <w:szCs w:val="22"/>
          <w:lang w:val="lt-LT"/>
        </w:rPr>
        <w:t>Ikiklinikiniai tyrimai buvo atlikti su šiomis gyvūnų rūšims: pelėmis, žiurkėmis, triušiais, šunims ir beždžionėms.</w:t>
      </w:r>
    </w:p>
    <w:p w14:paraId="0CE1D61F" w14:textId="77777777" w:rsidR="00DB0467" w:rsidRPr="00944908" w:rsidRDefault="00DB0467" w:rsidP="002B54EC">
      <w:pPr>
        <w:tabs>
          <w:tab w:val="left" w:pos="567"/>
        </w:tabs>
        <w:rPr>
          <w:sz w:val="22"/>
          <w:szCs w:val="22"/>
          <w:lang w:val="lt-LT"/>
        </w:rPr>
      </w:pPr>
    </w:p>
    <w:p w14:paraId="4EE011DE" w14:textId="77777777" w:rsidR="00DB0467" w:rsidRPr="00944908" w:rsidRDefault="004C4CA3" w:rsidP="002B54EC">
      <w:pPr>
        <w:tabs>
          <w:tab w:val="left" w:pos="567"/>
        </w:tabs>
        <w:rPr>
          <w:sz w:val="22"/>
          <w:szCs w:val="22"/>
          <w:lang w:val="lt-LT"/>
        </w:rPr>
      </w:pPr>
      <w:r w:rsidRPr="00944908">
        <w:rPr>
          <w:sz w:val="22"/>
          <w:szCs w:val="22"/>
          <w:lang w:val="lt-LT"/>
        </w:rPr>
        <w:t xml:space="preserve">Dažniausi </w:t>
      </w:r>
      <w:r w:rsidR="00D41E3B" w:rsidRPr="00944908">
        <w:rPr>
          <w:sz w:val="22"/>
          <w:szCs w:val="22"/>
          <w:lang w:val="lt-LT"/>
        </w:rPr>
        <w:t>pokyčiai</w:t>
      </w:r>
      <w:r w:rsidRPr="00944908">
        <w:rPr>
          <w:sz w:val="22"/>
          <w:szCs w:val="22"/>
          <w:lang w:val="lt-LT"/>
        </w:rPr>
        <w:t xml:space="preserve"> g</w:t>
      </w:r>
      <w:r w:rsidR="00DB0467" w:rsidRPr="00944908">
        <w:rPr>
          <w:sz w:val="22"/>
          <w:szCs w:val="22"/>
          <w:lang w:val="lt-LT"/>
        </w:rPr>
        <w:t>yvūnams, kurių organizme nėra geležies pertekliaus, skiriant 100</w:t>
      </w:r>
      <w:r w:rsidR="00130A37" w:rsidRPr="00944908">
        <w:rPr>
          <w:sz w:val="22"/>
          <w:szCs w:val="22"/>
          <w:lang w:val="lt-LT"/>
        </w:rPr>
        <w:t> mg</w:t>
      </w:r>
      <w:r w:rsidR="00DB0467" w:rsidRPr="00944908">
        <w:rPr>
          <w:sz w:val="22"/>
          <w:szCs w:val="22"/>
          <w:lang w:val="lt-LT"/>
        </w:rPr>
        <w:t xml:space="preserve">/kg kūno masės dozę per dieną ir daugiau, </w:t>
      </w:r>
      <w:r w:rsidRPr="00944908">
        <w:rPr>
          <w:sz w:val="22"/>
          <w:szCs w:val="22"/>
          <w:lang w:val="lt-LT"/>
        </w:rPr>
        <w:t>buvo</w:t>
      </w:r>
      <w:r w:rsidR="00DB0467" w:rsidRPr="00944908">
        <w:rPr>
          <w:sz w:val="22"/>
          <w:szCs w:val="22"/>
          <w:lang w:val="lt-LT"/>
        </w:rPr>
        <w:t xml:space="preserve"> hematologiniai</w:t>
      </w:r>
      <w:r w:rsidRPr="00944908">
        <w:rPr>
          <w:sz w:val="22"/>
          <w:szCs w:val="22"/>
          <w:lang w:val="lt-LT"/>
        </w:rPr>
        <w:t>, tokie, kaip</w:t>
      </w:r>
      <w:r w:rsidR="00DB0467" w:rsidRPr="00944908">
        <w:rPr>
          <w:sz w:val="22"/>
          <w:szCs w:val="22"/>
          <w:lang w:val="lt-LT"/>
        </w:rPr>
        <w:t xml:space="preserve"> kaulų čiulpų veiklos slopinimas, leukocitų , eritrocitų ir (arba) trombocitų kiekio sumažėjimas periferiniame kraujyje.</w:t>
      </w:r>
    </w:p>
    <w:p w14:paraId="051A4ABE" w14:textId="77777777" w:rsidR="00DB0467" w:rsidRPr="00944908" w:rsidRDefault="00DB0467" w:rsidP="002B54EC">
      <w:pPr>
        <w:tabs>
          <w:tab w:val="left" w:pos="567"/>
        </w:tabs>
        <w:rPr>
          <w:sz w:val="22"/>
          <w:szCs w:val="22"/>
          <w:lang w:val="lt-LT"/>
        </w:rPr>
      </w:pPr>
    </w:p>
    <w:p w14:paraId="5CB20D60" w14:textId="77777777" w:rsidR="00DB0467" w:rsidRPr="00944908" w:rsidRDefault="00DB0467" w:rsidP="002B54EC">
      <w:pPr>
        <w:tabs>
          <w:tab w:val="left" w:pos="567"/>
        </w:tabs>
        <w:rPr>
          <w:sz w:val="22"/>
          <w:szCs w:val="22"/>
          <w:lang w:val="lt-LT"/>
        </w:rPr>
      </w:pPr>
      <w:r w:rsidRPr="00944908">
        <w:rPr>
          <w:sz w:val="22"/>
          <w:szCs w:val="22"/>
          <w:lang w:val="lt-LT"/>
        </w:rPr>
        <w:t>Gyvūnams, kurių organizme nėra geležies pertekliaus, skiriant 100</w:t>
      </w:r>
      <w:r w:rsidR="00130A37" w:rsidRPr="00944908">
        <w:rPr>
          <w:sz w:val="22"/>
          <w:szCs w:val="22"/>
          <w:lang w:val="lt-LT"/>
        </w:rPr>
        <w:t> mg</w:t>
      </w:r>
      <w:r w:rsidRPr="00944908">
        <w:rPr>
          <w:sz w:val="22"/>
          <w:szCs w:val="22"/>
          <w:lang w:val="lt-LT"/>
        </w:rPr>
        <w:t>/kg kūno masės per dieną ir didesnes dozes, pasireiškė užkrūčio liaukos, limfinių audinių ir sėklidžių atrofija bei antinksčių hipertrofija.</w:t>
      </w:r>
    </w:p>
    <w:p w14:paraId="35B7F81D" w14:textId="77777777" w:rsidR="00DB0467" w:rsidRPr="00944908" w:rsidRDefault="00DB0467" w:rsidP="002B54EC">
      <w:pPr>
        <w:tabs>
          <w:tab w:val="left" w:pos="567"/>
        </w:tabs>
        <w:rPr>
          <w:sz w:val="22"/>
          <w:szCs w:val="22"/>
          <w:lang w:val="lt-LT"/>
        </w:rPr>
      </w:pPr>
    </w:p>
    <w:p w14:paraId="6DB63B03" w14:textId="77777777" w:rsidR="00DB0467" w:rsidRPr="00944908" w:rsidRDefault="00DB0467" w:rsidP="002B54EC">
      <w:pPr>
        <w:tabs>
          <w:tab w:val="left" w:pos="567"/>
        </w:tabs>
        <w:rPr>
          <w:sz w:val="22"/>
          <w:szCs w:val="22"/>
          <w:lang w:val="lt-LT"/>
        </w:rPr>
      </w:pPr>
      <w:r w:rsidRPr="00944908">
        <w:rPr>
          <w:sz w:val="22"/>
          <w:szCs w:val="22"/>
          <w:lang w:val="lt-LT"/>
        </w:rPr>
        <w:t xml:space="preserve">Kancerogeninio deferiprono poveikio tyrimų su gyvūnais neatlikta. </w:t>
      </w:r>
      <w:bookmarkStart w:id="0" w:name="_Hlk99354748"/>
      <w:r w:rsidRPr="00944908">
        <w:rPr>
          <w:sz w:val="22"/>
          <w:szCs w:val="22"/>
          <w:lang w:val="lt-LT"/>
        </w:rPr>
        <w:t xml:space="preserve">Genotoksinės deferiprono savybės </w:t>
      </w:r>
      <w:bookmarkEnd w:id="0"/>
      <w:r w:rsidRPr="00944908">
        <w:rPr>
          <w:sz w:val="22"/>
          <w:szCs w:val="22"/>
          <w:lang w:val="lt-LT"/>
        </w:rPr>
        <w:t xml:space="preserve">tirtos daugeliu </w:t>
      </w:r>
      <w:r w:rsidRPr="00944908">
        <w:rPr>
          <w:i/>
          <w:sz w:val="22"/>
          <w:szCs w:val="22"/>
          <w:lang w:val="lt-LT"/>
        </w:rPr>
        <w:t>in vitro</w:t>
      </w:r>
      <w:r w:rsidRPr="00944908">
        <w:rPr>
          <w:sz w:val="22"/>
          <w:szCs w:val="22"/>
          <w:lang w:val="lt-LT"/>
        </w:rPr>
        <w:t xml:space="preserve"> ir </w:t>
      </w:r>
      <w:r w:rsidRPr="00944908">
        <w:rPr>
          <w:i/>
          <w:sz w:val="22"/>
          <w:szCs w:val="22"/>
          <w:lang w:val="lt-LT"/>
        </w:rPr>
        <w:t>in vivo</w:t>
      </w:r>
      <w:r w:rsidRPr="00944908">
        <w:rPr>
          <w:sz w:val="22"/>
          <w:szCs w:val="22"/>
          <w:lang w:val="lt-LT"/>
        </w:rPr>
        <w:t xml:space="preserve"> tyrimų. </w:t>
      </w:r>
      <w:r w:rsidR="004C3CC0" w:rsidRPr="00944908">
        <w:rPr>
          <w:sz w:val="22"/>
          <w:szCs w:val="22"/>
          <w:lang w:val="lt-LT"/>
        </w:rPr>
        <w:t xml:space="preserve">Deferipronas neparodė </w:t>
      </w:r>
      <w:r w:rsidRPr="00944908">
        <w:rPr>
          <w:sz w:val="22"/>
          <w:szCs w:val="22"/>
          <w:lang w:val="lt-LT"/>
        </w:rPr>
        <w:t xml:space="preserve">tiesioginių mutageninių savybių, </w:t>
      </w:r>
      <w:r w:rsidR="004C3CC0" w:rsidRPr="00944908">
        <w:rPr>
          <w:sz w:val="22"/>
          <w:szCs w:val="22"/>
          <w:lang w:val="lt-LT"/>
        </w:rPr>
        <w:t xml:space="preserve">tačiau </w:t>
      </w:r>
      <w:r w:rsidRPr="00944908">
        <w:rPr>
          <w:sz w:val="22"/>
          <w:szCs w:val="22"/>
          <w:lang w:val="lt-LT"/>
        </w:rPr>
        <w:t xml:space="preserve">atliekant </w:t>
      </w:r>
      <w:r w:rsidRPr="00944908">
        <w:rPr>
          <w:i/>
          <w:sz w:val="22"/>
          <w:szCs w:val="22"/>
          <w:lang w:val="lt-LT"/>
        </w:rPr>
        <w:t>in vitro</w:t>
      </w:r>
      <w:r w:rsidRPr="00944908">
        <w:rPr>
          <w:sz w:val="22"/>
          <w:szCs w:val="22"/>
          <w:lang w:val="lt-LT"/>
        </w:rPr>
        <w:t xml:space="preserve"> bandymus ir tyrimus su gyvūnais pasireiškė preparato klastogeninės savybės.</w:t>
      </w:r>
    </w:p>
    <w:p w14:paraId="0302D110" w14:textId="77777777" w:rsidR="00DB0467" w:rsidRPr="00944908" w:rsidRDefault="00DB0467" w:rsidP="002B54EC">
      <w:pPr>
        <w:tabs>
          <w:tab w:val="left" w:pos="567"/>
        </w:tabs>
        <w:rPr>
          <w:sz w:val="22"/>
          <w:szCs w:val="22"/>
          <w:lang w:val="lt-LT"/>
        </w:rPr>
      </w:pPr>
    </w:p>
    <w:p w14:paraId="1E1B06BD" w14:textId="77777777" w:rsidR="00B004A0" w:rsidRPr="00944908" w:rsidRDefault="00DB0467" w:rsidP="002B54EC">
      <w:pPr>
        <w:tabs>
          <w:tab w:val="left" w:pos="567"/>
        </w:tabs>
        <w:rPr>
          <w:sz w:val="22"/>
          <w:szCs w:val="22"/>
          <w:lang w:val="lt-LT"/>
        </w:rPr>
      </w:pPr>
      <w:r w:rsidRPr="00944908">
        <w:rPr>
          <w:sz w:val="22"/>
          <w:szCs w:val="22"/>
          <w:lang w:val="lt-LT"/>
        </w:rPr>
        <w:lastRenderedPageBreak/>
        <w:t xml:space="preserve">Atliekant reprodukcijos tyrimus su </w:t>
      </w:r>
      <w:r w:rsidR="000D08EF" w:rsidRPr="00944908">
        <w:rPr>
          <w:sz w:val="22"/>
          <w:szCs w:val="22"/>
          <w:lang w:val="lt-LT"/>
        </w:rPr>
        <w:t>vaikingoms</w:t>
      </w:r>
      <w:r w:rsidR="003B3702" w:rsidRPr="00944908">
        <w:rPr>
          <w:sz w:val="22"/>
          <w:szCs w:val="22"/>
          <w:lang w:val="lt-LT"/>
        </w:rPr>
        <w:t xml:space="preserve"> </w:t>
      </w:r>
      <w:r w:rsidRPr="00944908">
        <w:rPr>
          <w:sz w:val="22"/>
          <w:szCs w:val="22"/>
          <w:lang w:val="lt-LT"/>
        </w:rPr>
        <w:t>žiurkėmis ir triušiais, kurių organizme nėra geležies pertekliaus, teratogeniniai ir embriotoksiniai poveikiai pasireiškė duodant ne mažesnę kaip 25</w:t>
      </w:r>
      <w:r w:rsidR="00130A37" w:rsidRPr="00944908">
        <w:rPr>
          <w:sz w:val="22"/>
          <w:szCs w:val="22"/>
          <w:lang w:val="lt-LT"/>
        </w:rPr>
        <w:t> mg</w:t>
      </w:r>
      <w:r w:rsidRPr="00944908">
        <w:rPr>
          <w:sz w:val="22"/>
          <w:szCs w:val="22"/>
          <w:lang w:val="lt-LT"/>
        </w:rPr>
        <w:t xml:space="preserve">/kg kūno masės deferiprono dozę per dieną. </w:t>
      </w:r>
      <w:r w:rsidR="003B3702" w:rsidRPr="00944908">
        <w:rPr>
          <w:sz w:val="22"/>
          <w:szCs w:val="22"/>
          <w:lang w:val="lt-LT"/>
        </w:rPr>
        <w:t xml:space="preserve">Tyrimuose su žiurkių patinėliais ir patelėmis, kurių organizme nėra geležies pertekliaus, duodant peroralinį diferiproną </w:t>
      </w:r>
      <w:r w:rsidR="00E24C75" w:rsidRPr="00944908">
        <w:rPr>
          <w:sz w:val="22"/>
          <w:szCs w:val="22"/>
          <w:lang w:val="lt-LT"/>
        </w:rPr>
        <w:t>dozėmis iki 75</w:t>
      </w:r>
      <w:r w:rsidR="00130A37" w:rsidRPr="00944908">
        <w:rPr>
          <w:sz w:val="22"/>
          <w:szCs w:val="22"/>
          <w:lang w:val="lt-LT"/>
        </w:rPr>
        <w:t> mg</w:t>
      </w:r>
      <w:r w:rsidR="00E24C75" w:rsidRPr="00944908">
        <w:rPr>
          <w:sz w:val="22"/>
          <w:szCs w:val="22"/>
          <w:lang w:val="lt-LT"/>
        </w:rPr>
        <w:t>/kg du kartus per dieną 28</w:t>
      </w:r>
      <w:r w:rsidR="00CE02C9" w:rsidRPr="00944908">
        <w:rPr>
          <w:sz w:val="22"/>
          <w:szCs w:val="22"/>
          <w:lang w:val="lt-LT"/>
        </w:rPr>
        <w:t> </w:t>
      </w:r>
      <w:r w:rsidR="00E24C75" w:rsidRPr="00944908">
        <w:rPr>
          <w:sz w:val="22"/>
          <w:szCs w:val="22"/>
          <w:lang w:val="lt-LT"/>
        </w:rPr>
        <w:t xml:space="preserve">dienas (patinėliams) arba dvi savaites (patelėms) prieš poravimąsi ir iki jo pabaigos (patinėliams) arba ankstyvuoju nėštumo laikotarpiu (patelėms), poveikio vaisingumui arba ankstyvam embriono vystymuisi nestebėta. </w:t>
      </w:r>
      <w:r w:rsidR="00B004A0" w:rsidRPr="00944908">
        <w:rPr>
          <w:sz w:val="22"/>
          <w:szCs w:val="22"/>
          <w:lang w:val="lt-LT"/>
        </w:rPr>
        <w:t>Patelėms tirtas visų dozių poveikis rujos laiko uždelsi</w:t>
      </w:r>
      <w:r w:rsidR="00D94422" w:rsidRPr="00944908">
        <w:rPr>
          <w:sz w:val="22"/>
          <w:szCs w:val="22"/>
          <w:lang w:val="lt-LT"/>
        </w:rPr>
        <w:t>mui iki patvirtinto poravimosi.</w:t>
      </w:r>
    </w:p>
    <w:p w14:paraId="0DDE55C9" w14:textId="77777777" w:rsidR="00B004A0" w:rsidRPr="00944908" w:rsidRDefault="00B004A0" w:rsidP="002B54EC">
      <w:pPr>
        <w:tabs>
          <w:tab w:val="left" w:pos="567"/>
        </w:tabs>
        <w:rPr>
          <w:sz w:val="22"/>
          <w:szCs w:val="22"/>
          <w:lang w:val="lt-LT"/>
        </w:rPr>
      </w:pPr>
    </w:p>
    <w:p w14:paraId="258DB153" w14:textId="77777777" w:rsidR="00DB0467" w:rsidRPr="00944908" w:rsidRDefault="00DB0467" w:rsidP="002B54EC">
      <w:pPr>
        <w:tabs>
          <w:tab w:val="left" w:pos="567"/>
        </w:tabs>
        <w:rPr>
          <w:sz w:val="22"/>
          <w:szCs w:val="22"/>
          <w:lang w:val="lt-LT"/>
        </w:rPr>
      </w:pPr>
      <w:r w:rsidRPr="00944908">
        <w:rPr>
          <w:sz w:val="22"/>
          <w:szCs w:val="22"/>
          <w:lang w:val="lt-LT"/>
        </w:rPr>
        <w:t>Prenatalinių ar postnatalinių reprodukcijos tyrimų su gyvūnais neatlikta.</w:t>
      </w:r>
    </w:p>
    <w:p w14:paraId="47D8848F" w14:textId="77777777" w:rsidR="00DB0467" w:rsidRPr="00944908" w:rsidRDefault="00DB0467" w:rsidP="002B54EC">
      <w:pPr>
        <w:tabs>
          <w:tab w:val="left" w:pos="567"/>
        </w:tabs>
        <w:rPr>
          <w:sz w:val="22"/>
          <w:szCs w:val="22"/>
          <w:lang w:val="lt-LT"/>
        </w:rPr>
      </w:pPr>
    </w:p>
    <w:p w14:paraId="58623FC2" w14:textId="77777777" w:rsidR="00DB0467" w:rsidRPr="00944908" w:rsidRDefault="00DB0467" w:rsidP="002B54EC">
      <w:pPr>
        <w:tabs>
          <w:tab w:val="left" w:pos="567"/>
        </w:tabs>
        <w:rPr>
          <w:sz w:val="22"/>
          <w:szCs w:val="22"/>
          <w:lang w:val="lt-LT"/>
        </w:rPr>
      </w:pPr>
    </w:p>
    <w:p w14:paraId="4C34DF33" w14:textId="77777777" w:rsidR="00DB0467" w:rsidRPr="00944908" w:rsidRDefault="00DB0467" w:rsidP="002B54EC">
      <w:pPr>
        <w:keepNext/>
        <w:tabs>
          <w:tab w:val="left" w:pos="567"/>
        </w:tabs>
        <w:rPr>
          <w:b/>
          <w:bCs/>
          <w:caps/>
          <w:sz w:val="22"/>
          <w:szCs w:val="22"/>
          <w:lang w:val="lt-LT"/>
        </w:rPr>
      </w:pPr>
      <w:r w:rsidRPr="00944908">
        <w:rPr>
          <w:b/>
          <w:bCs/>
          <w:caps/>
          <w:sz w:val="22"/>
          <w:szCs w:val="22"/>
          <w:lang w:val="lt-LT"/>
        </w:rPr>
        <w:t>6.</w:t>
      </w:r>
      <w:r w:rsidRPr="00944908">
        <w:rPr>
          <w:b/>
          <w:bCs/>
          <w:caps/>
          <w:sz w:val="22"/>
          <w:szCs w:val="22"/>
          <w:lang w:val="lt-LT"/>
        </w:rPr>
        <w:tab/>
        <w:t>farmacinė informacija</w:t>
      </w:r>
    </w:p>
    <w:p w14:paraId="23638CAF" w14:textId="77777777" w:rsidR="00DB0467" w:rsidRPr="00944908" w:rsidRDefault="00DB0467" w:rsidP="002B54EC">
      <w:pPr>
        <w:keepNext/>
        <w:tabs>
          <w:tab w:val="left" w:pos="567"/>
        </w:tabs>
        <w:rPr>
          <w:b/>
          <w:bCs/>
          <w:sz w:val="22"/>
          <w:szCs w:val="22"/>
          <w:lang w:val="lt-LT"/>
        </w:rPr>
      </w:pPr>
    </w:p>
    <w:p w14:paraId="3D18D14B" w14:textId="77777777" w:rsidR="00DB0467" w:rsidRPr="00944908" w:rsidRDefault="00DB0467" w:rsidP="002B54EC">
      <w:pPr>
        <w:keepNext/>
        <w:tabs>
          <w:tab w:val="left" w:pos="567"/>
        </w:tabs>
        <w:rPr>
          <w:sz w:val="22"/>
          <w:szCs w:val="22"/>
          <w:lang w:val="lt-LT"/>
        </w:rPr>
      </w:pPr>
      <w:r w:rsidRPr="00944908">
        <w:rPr>
          <w:b/>
          <w:bCs/>
          <w:sz w:val="22"/>
          <w:szCs w:val="22"/>
          <w:lang w:val="lt-LT"/>
        </w:rPr>
        <w:t>6.1</w:t>
      </w:r>
      <w:r w:rsidRPr="00944908">
        <w:rPr>
          <w:b/>
          <w:bCs/>
          <w:sz w:val="22"/>
          <w:szCs w:val="22"/>
          <w:lang w:val="lt-LT"/>
        </w:rPr>
        <w:tab/>
        <w:t>Pagalbinių medžiagų sąrašas</w:t>
      </w:r>
    </w:p>
    <w:p w14:paraId="7C21FB2A" w14:textId="77777777" w:rsidR="00DB0467" w:rsidRPr="00944908" w:rsidRDefault="00DB0467" w:rsidP="002B54EC">
      <w:pPr>
        <w:keepNext/>
        <w:tabs>
          <w:tab w:val="left" w:pos="567"/>
        </w:tabs>
        <w:rPr>
          <w:sz w:val="22"/>
          <w:szCs w:val="22"/>
          <w:lang w:val="lt-LT"/>
        </w:rPr>
      </w:pPr>
    </w:p>
    <w:p w14:paraId="3EAD810E"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213CC73C" w14:textId="77777777" w:rsidR="00855E83" w:rsidRPr="00944908" w:rsidRDefault="00855E83" w:rsidP="002B54EC">
      <w:pPr>
        <w:keepNext/>
        <w:tabs>
          <w:tab w:val="left" w:pos="567"/>
        </w:tabs>
        <w:rPr>
          <w:sz w:val="22"/>
          <w:szCs w:val="22"/>
          <w:lang w:val="lt-LT"/>
        </w:rPr>
      </w:pPr>
    </w:p>
    <w:p w14:paraId="33B417C6" w14:textId="77777777" w:rsidR="00DB0467" w:rsidRPr="00944908" w:rsidRDefault="00DB0467" w:rsidP="002B54EC">
      <w:pPr>
        <w:keepNext/>
        <w:tabs>
          <w:tab w:val="left" w:pos="567"/>
        </w:tabs>
        <w:rPr>
          <w:i/>
          <w:iCs/>
          <w:sz w:val="22"/>
          <w:szCs w:val="22"/>
          <w:lang w:val="lt-LT"/>
        </w:rPr>
      </w:pPr>
      <w:r w:rsidRPr="00944908">
        <w:rPr>
          <w:i/>
          <w:iCs/>
          <w:sz w:val="22"/>
          <w:szCs w:val="22"/>
          <w:lang w:val="lt-LT"/>
        </w:rPr>
        <w:t>Tabletės branduolys</w:t>
      </w:r>
    </w:p>
    <w:p w14:paraId="1F00CBA4" w14:textId="77777777" w:rsidR="00DB0467" w:rsidRPr="00944908" w:rsidRDefault="00DB0467" w:rsidP="002B54EC">
      <w:pPr>
        <w:keepNext/>
        <w:tabs>
          <w:tab w:val="left" w:pos="567"/>
        </w:tabs>
        <w:rPr>
          <w:sz w:val="22"/>
          <w:szCs w:val="22"/>
          <w:lang w:val="lt-LT"/>
        </w:rPr>
      </w:pPr>
      <w:r w:rsidRPr="00944908">
        <w:rPr>
          <w:sz w:val="22"/>
          <w:szCs w:val="22"/>
          <w:lang w:val="lt-LT"/>
        </w:rPr>
        <w:t>Mikrokristalinė celiuliozė</w:t>
      </w:r>
    </w:p>
    <w:p w14:paraId="7C911BB4" w14:textId="77777777" w:rsidR="00DB0467" w:rsidRPr="00944908" w:rsidRDefault="00DB0467" w:rsidP="002B54EC">
      <w:pPr>
        <w:keepNext/>
        <w:tabs>
          <w:tab w:val="left" w:pos="567"/>
        </w:tabs>
        <w:rPr>
          <w:sz w:val="22"/>
          <w:szCs w:val="22"/>
          <w:lang w:val="lt-LT"/>
        </w:rPr>
      </w:pPr>
      <w:r w:rsidRPr="00944908">
        <w:rPr>
          <w:sz w:val="22"/>
          <w:szCs w:val="22"/>
          <w:lang w:val="lt-LT"/>
        </w:rPr>
        <w:t>Magnio stearatas</w:t>
      </w:r>
    </w:p>
    <w:p w14:paraId="65E0D361" w14:textId="77777777" w:rsidR="00DB0467" w:rsidRPr="00944908" w:rsidRDefault="00DB0467" w:rsidP="002B54EC">
      <w:pPr>
        <w:tabs>
          <w:tab w:val="left" w:pos="567"/>
        </w:tabs>
        <w:rPr>
          <w:sz w:val="22"/>
          <w:szCs w:val="22"/>
          <w:lang w:val="lt-LT"/>
        </w:rPr>
      </w:pPr>
      <w:r w:rsidRPr="00944908">
        <w:rPr>
          <w:sz w:val="22"/>
          <w:szCs w:val="22"/>
          <w:lang w:val="lt-LT"/>
        </w:rPr>
        <w:t xml:space="preserve">Koloidinis </w:t>
      </w:r>
      <w:r w:rsidR="00775FBC" w:rsidRPr="00944908">
        <w:rPr>
          <w:sz w:val="22"/>
          <w:szCs w:val="22"/>
          <w:lang w:val="lt-LT"/>
        </w:rPr>
        <w:t xml:space="preserve">bevandenis </w:t>
      </w:r>
      <w:r w:rsidRPr="00944908">
        <w:rPr>
          <w:sz w:val="22"/>
          <w:szCs w:val="22"/>
          <w:lang w:val="lt-LT"/>
        </w:rPr>
        <w:t>silicio dioksidas</w:t>
      </w:r>
    </w:p>
    <w:p w14:paraId="7D1A2E57" w14:textId="77777777" w:rsidR="00DB0467" w:rsidRPr="00944908" w:rsidRDefault="00DB0467" w:rsidP="002B54EC">
      <w:pPr>
        <w:tabs>
          <w:tab w:val="left" w:pos="567"/>
        </w:tabs>
        <w:rPr>
          <w:sz w:val="22"/>
          <w:szCs w:val="22"/>
          <w:lang w:val="lt-LT"/>
        </w:rPr>
      </w:pPr>
    </w:p>
    <w:p w14:paraId="7070B457" w14:textId="77777777" w:rsidR="00DB0467" w:rsidRPr="00944908" w:rsidRDefault="004D7A9E" w:rsidP="002B54EC">
      <w:pPr>
        <w:keepNext/>
        <w:tabs>
          <w:tab w:val="left" w:pos="567"/>
        </w:tabs>
        <w:rPr>
          <w:i/>
          <w:iCs/>
          <w:sz w:val="22"/>
          <w:szCs w:val="22"/>
          <w:lang w:val="lt-LT"/>
        </w:rPr>
      </w:pPr>
      <w:r w:rsidRPr="00944908">
        <w:rPr>
          <w:i/>
          <w:iCs/>
          <w:sz w:val="22"/>
          <w:szCs w:val="22"/>
          <w:lang w:val="lt-LT"/>
        </w:rPr>
        <w:t>Plėvelė</w:t>
      </w:r>
    </w:p>
    <w:p w14:paraId="2EC36DCF" w14:textId="77777777" w:rsidR="00DB0467" w:rsidRPr="00944908" w:rsidRDefault="00DB0467" w:rsidP="002B54EC">
      <w:pPr>
        <w:keepNext/>
        <w:tabs>
          <w:tab w:val="left" w:pos="567"/>
        </w:tabs>
        <w:rPr>
          <w:sz w:val="22"/>
          <w:szCs w:val="22"/>
          <w:lang w:val="lt-LT"/>
        </w:rPr>
      </w:pPr>
      <w:r w:rsidRPr="00944908">
        <w:rPr>
          <w:sz w:val="22"/>
          <w:szCs w:val="22"/>
          <w:lang w:val="lt-LT"/>
        </w:rPr>
        <w:t>Hipromeliozė</w:t>
      </w:r>
    </w:p>
    <w:p w14:paraId="1A586FF3" w14:textId="77777777" w:rsidR="00DB0467" w:rsidRPr="00944908" w:rsidRDefault="00DB0467" w:rsidP="002B54EC">
      <w:pPr>
        <w:keepNext/>
        <w:tabs>
          <w:tab w:val="left" w:pos="567"/>
        </w:tabs>
        <w:rPr>
          <w:sz w:val="22"/>
          <w:szCs w:val="22"/>
          <w:lang w:val="lt-LT"/>
        </w:rPr>
      </w:pPr>
      <w:r w:rsidRPr="00944908">
        <w:rPr>
          <w:sz w:val="22"/>
          <w:szCs w:val="22"/>
          <w:lang w:val="lt-LT"/>
        </w:rPr>
        <w:t>Makrogolis</w:t>
      </w:r>
      <w:r w:rsidR="00775FBC" w:rsidRPr="00944908">
        <w:rPr>
          <w:sz w:val="22"/>
          <w:szCs w:val="22"/>
          <w:lang w:val="lt-LT"/>
        </w:rPr>
        <w:t xml:space="preserve"> 3350</w:t>
      </w:r>
    </w:p>
    <w:p w14:paraId="4DCB7745" w14:textId="77777777" w:rsidR="00DB0467" w:rsidRPr="00944908" w:rsidRDefault="00DB0467" w:rsidP="002B54EC">
      <w:pPr>
        <w:tabs>
          <w:tab w:val="left" w:pos="567"/>
        </w:tabs>
        <w:rPr>
          <w:sz w:val="22"/>
          <w:szCs w:val="22"/>
          <w:lang w:val="lt-LT"/>
        </w:rPr>
      </w:pPr>
      <w:r w:rsidRPr="00944908">
        <w:rPr>
          <w:sz w:val="22"/>
          <w:szCs w:val="22"/>
          <w:lang w:val="lt-LT"/>
        </w:rPr>
        <w:t>Titano dioksidas</w:t>
      </w:r>
    </w:p>
    <w:p w14:paraId="11AB8289" w14:textId="77777777" w:rsidR="00DB0467" w:rsidRPr="00944908" w:rsidRDefault="00DB0467" w:rsidP="002B54EC">
      <w:pPr>
        <w:tabs>
          <w:tab w:val="left" w:pos="567"/>
        </w:tabs>
        <w:rPr>
          <w:sz w:val="22"/>
          <w:szCs w:val="22"/>
          <w:lang w:val="lt-LT"/>
        </w:rPr>
      </w:pPr>
    </w:p>
    <w:p w14:paraId="7BBB8DE5"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653F7902" w14:textId="77777777" w:rsidR="00855E83" w:rsidRPr="00944908" w:rsidRDefault="00855E83" w:rsidP="002B54EC">
      <w:pPr>
        <w:keepNext/>
        <w:tabs>
          <w:tab w:val="left" w:pos="567"/>
        </w:tabs>
        <w:rPr>
          <w:i/>
          <w:iCs/>
          <w:sz w:val="22"/>
          <w:szCs w:val="22"/>
          <w:lang w:val="lt-LT"/>
        </w:rPr>
      </w:pPr>
    </w:p>
    <w:p w14:paraId="4F123471" w14:textId="77777777" w:rsidR="0044542C" w:rsidRPr="00944908" w:rsidRDefault="0044542C" w:rsidP="002B54EC">
      <w:pPr>
        <w:keepNext/>
        <w:tabs>
          <w:tab w:val="left" w:pos="567"/>
        </w:tabs>
        <w:rPr>
          <w:i/>
          <w:iCs/>
          <w:sz w:val="22"/>
          <w:szCs w:val="22"/>
          <w:lang w:val="lt-LT"/>
        </w:rPr>
      </w:pPr>
      <w:r w:rsidRPr="00944908">
        <w:rPr>
          <w:i/>
          <w:iCs/>
          <w:sz w:val="22"/>
          <w:szCs w:val="22"/>
          <w:lang w:val="lt-LT"/>
        </w:rPr>
        <w:t>Tabletės branduolys</w:t>
      </w:r>
    </w:p>
    <w:p w14:paraId="0872B06A" w14:textId="77777777" w:rsidR="0044542C" w:rsidRPr="00944908" w:rsidRDefault="0044542C" w:rsidP="002B54EC">
      <w:pPr>
        <w:keepNext/>
        <w:tabs>
          <w:tab w:val="left" w:pos="567"/>
        </w:tabs>
        <w:rPr>
          <w:sz w:val="22"/>
          <w:szCs w:val="22"/>
          <w:lang w:val="lt-LT"/>
        </w:rPr>
      </w:pPr>
      <w:r w:rsidRPr="00944908">
        <w:rPr>
          <w:sz w:val="22"/>
          <w:szCs w:val="22"/>
          <w:lang w:val="lt-LT"/>
        </w:rPr>
        <w:t xml:space="preserve">Metilceliuliozė </w:t>
      </w:r>
      <w:r w:rsidR="00775FBC" w:rsidRPr="00944908">
        <w:rPr>
          <w:sz w:val="22"/>
          <w:szCs w:val="22"/>
          <w:lang w:val="lt-LT"/>
        </w:rPr>
        <w:t>12–18 mPas</w:t>
      </w:r>
    </w:p>
    <w:p w14:paraId="32E6926C" w14:textId="77777777" w:rsidR="0044542C" w:rsidRPr="00944908" w:rsidRDefault="0044542C" w:rsidP="002B54EC">
      <w:pPr>
        <w:keepNext/>
        <w:tabs>
          <w:tab w:val="left" w:pos="567"/>
        </w:tabs>
        <w:rPr>
          <w:sz w:val="22"/>
          <w:szCs w:val="22"/>
          <w:lang w:val="lt-LT"/>
        </w:rPr>
      </w:pPr>
      <w:r w:rsidRPr="00944908">
        <w:rPr>
          <w:sz w:val="22"/>
          <w:szCs w:val="22"/>
          <w:lang w:val="lt-LT"/>
        </w:rPr>
        <w:t>Krospovidonas</w:t>
      </w:r>
    </w:p>
    <w:p w14:paraId="528C10C0" w14:textId="77777777" w:rsidR="0044542C" w:rsidRPr="00944908" w:rsidRDefault="0044542C" w:rsidP="002B54EC">
      <w:pPr>
        <w:tabs>
          <w:tab w:val="left" w:pos="567"/>
        </w:tabs>
        <w:rPr>
          <w:sz w:val="22"/>
          <w:szCs w:val="22"/>
          <w:lang w:val="lt-LT"/>
        </w:rPr>
      </w:pPr>
      <w:r w:rsidRPr="00944908">
        <w:rPr>
          <w:sz w:val="22"/>
          <w:szCs w:val="22"/>
          <w:lang w:val="lt-LT"/>
        </w:rPr>
        <w:t>Magnio stearatas</w:t>
      </w:r>
    </w:p>
    <w:p w14:paraId="626B7595" w14:textId="77777777" w:rsidR="0044542C" w:rsidRPr="00944908" w:rsidRDefault="0044542C" w:rsidP="002B54EC">
      <w:pPr>
        <w:tabs>
          <w:tab w:val="left" w:pos="567"/>
        </w:tabs>
        <w:rPr>
          <w:sz w:val="22"/>
          <w:szCs w:val="22"/>
          <w:lang w:val="lt-LT"/>
        </w:rPr>
      </w:pPr>
    </w:p>
    <w:p w14:paraId="4F8ABB2E" w14:textId="77777777" w:rsidR="0044542C" w:rsidRPr="00944908" w:rsidRDefault="004D7A9E" w:rsidP="002B54EC">
      <w:pPr>
        <w:keepNext/>
        <w:tabs>
          <w:tab w:val="left" w:pos="567"/>
        </w:tabs>
        <w:rPr>
          <w:i/>
          <w:iCs/>
          <w:sz w:val="22"/>
          <w:szCs w:val="22"/>
          <w:lang w:val="lt-LT"/>
        </w:rPr>
      </w:pPr>
      <w:r w:rsidRPr="00944908">
        <w:rPr>
          <w:i/>
          <w:iCs/>
          <w:sz w:val="22"/>
          <w:szCs w:val="22"/>
          <w:lang w:val="lt-LT"/>
        </w:rPr>
        <w:t>Plėvelė</w:t>
      </w:r>
    </w:p>
    <w:p w14:paraId="183BBCB0" w14:textId="77777777" w:rsidR="0044542C" w:rsidRPr="00944908" w:rsidRDefault="0044542C" w:rsidP="002B54EC">
      <w:pPr>
        <w:keepNext/>
        <w:tabs>
          <w:tab w:val="left" w:pos="567"/>
        </w:tabs>
        <w:rPr>
          <w:sz w:val="22"/>
          <w:szCs w:val="22"/>
          <w:lang w:val="lt-LT"/>
        </w:rPr>
      </w:pPr>
      <w:r w:rsidRPr="00944908">
        <w:rPr>
          <w:sz w:val="22"/>
          <w:szCs w:val="22"/>
          <w:lang w:val="lt-LT"/>
        </w:rPr>
        <w:t>Hipromeliozė 2910</w:t>
      </w:r>
    </w:p>
    <w:p w14:paraId="46C271C5" w14:textId="77777777" w:rsidR="0044542C" w:rsidRPr="00944908" w:rsidRDefault="0044542C" w:rsidP="002B54EC">
      <w:pPr>
        <w:keepNext/>
        <w:tabs>
          <w:tab w:val="left" w:pos="567"/>
        </w:tabs>
        <w:rPr>
          <w:sz w:val="22"/>
          <w:szCs w:val="22"/>
          <w:lang w:val="lt-LT"/>
        </w:rPr>
      </w:pPr>
      <w:r w:rsidRPr="00944908">
        <w:rPr>
          <w:sz w:val="22"/>
          <w:szCs w:val="22"/>
          <w:lang w:val="lt-LT"/>
        </w:rPr>
        <w:t>Hidroksipropilceliuliozė</w:t>
      </w:r>
    </w:p>
    <w:p w14:paraId="2C93777F" w14:textId="77777777" w:rsidR="0044542C" w:rsidRPr="00944908" w:rsidRDefault="0044542C" w:rsidP="002B54EC">
      <w:pPr>
        <w:keepNext/>
        <w:tabs>
          <w:tab w:val="left" w:pos="567"/>
        </w:tabs>
        <w:rPr>
          <w:sz w:val="22"/>
          <w:szCs w:val="22"/>
          <w:lang w:val="lt-LT"/>
        </w:rPr>
      </w:pPr>
      <w:r w:rsidRPr="00944908">
        <w:rPr>
          <w:sz w:val="22"/>
          <w:szCs w:val="22"/>
          <w:lang w:val="lt-LT"/>
        </w:rPr>
        <w:t>Makrogolis</w:t>
      </w:r>
      <w:r w:rsidR="00775FBC" w:rsidRPr="00944908">
        <w:rPr>
          <w:sz w:val="22"/>
          <w:szCs w:val="22"/>
          <w:lang w:val="lt-LT"/>
        </w:rPr>
        <w:t xml:space="preserve"> 8000</w:t>
      </w:r>
    </w:p>
    <w:p w14:paraId="305C1050" w14:textId="77777777" w:rsidR="0044542C" w:rsidRPr="00944908" w:rsidRDefault="0044542C" w:rsidP="002B54EC">
      <w:pPr>
        <w:tabs>
          <w:tab w:val="left" w:pos="567"/>
        </w:tabs>
        <w:rPr>
          <w:sz w:val="22"/>
          <w:szCs w:val="22"/>
          <w:lang w:val="lt-LT"/>
        </w:rPr>
      </w:pPr>
      <w:r w:rsidRPr="00944908">
        <w:rPr>
          <w:sz w:val="22"/>
          <w:szCs w:val="22"/>
          <w:lang w:val="lt-LT"/>
        </w:rPr>
        <w:t>Titano dioksidas</w:t>
      </w:r>
    </w:p>
    <w:p w14:paraId="56EAAA59" w14:textId="77777777" w:rsidR="0044542C" w:rsidRPr="00944908" w:rsidRDefault="0044542C" w:rsidP="002B54EC">
      <w:pPr>
        <w:tabs>
          <w:tab w:val="left" w:pos="567"/>
        </w:tabs>
        <w:rPr>
          <w:sz w:val="22"/>
          <w:szCs w:val="22"/>
          <w:lang w:val="lt-LT"/>
        </w:rPr>
      </w:pPr>
    </w:p>
    <w:p w14:paraId="0395F7A5"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6.2</w:t>
      </w:r>
      <w:r w:rsidRPr="00944908">
        <w:rPr>
          <w:rFonts w:ascii="Times New Roman" w:hAnsi="Times New Roman" w:cs="Times New Roman"/>
          <w:sz w:val="22"/>
          <w:szCs w:val="22"/>
          <w:lang w:val="lt-LT"/>
        </w:rPr>
        <w:tab/>
        <w:t>Nesuderinamumas</w:t>
      </w:r>
    </w:p>
    <w:p w14:paraId="2B4A2A38" w14:textId="77777777" w:rsidR="00DB0467" w:rsidRPr="00944908" w:rsidRDefault="00DB0467" w:rsidP="002B54EC">
      <w:pPr>
        <w:keepNext/>
        <w:tabs>
          <w:tab w:val="left" w:pos="567"/>
        </w:tabs>
        <w:rPr>
          <w:sz w:val="22"/>
          <w:szCs w:val="22"/>
          <w:lang w:val="lt-LT"/>
        </w:rPr>
      </w:pPr>
    </w:p>
    <w:p w14:paraId="57425F70" w14:textId="77777777" w:rsidR="00DB0467" w:rsidRPr="00944908" w:rsidRDefault="00DB0467" w:rsidP="002B54EC">
      <w:pPr>
        <w:tabs>
          <w:tab w:val="left" w:pos="567"/>
        </w:tabs>
        <w:rPr>
          <w:sz w:val="22"/>
          <w:szCs w:val="22"/>
          <w:lang w:val="lt-LT"/>
        </w:rPr>
      </w:pPr>
      <w:r w:rsidRPr="00944908">
        <w:rPr>
          <w:sz w:val="22"/>
          <w:szCs w:val="22"/>
          <w:lang w:val="lt-LT"/>
        </w:rPr>
        <w:t>Duomenys nebūtini.</w:t>
      </w:r>
    </w:p>
    <w:p w14:paraId="28543543" w14:textId="77777777" w:rsidR="00DB0467" w:rsidRPr="00944908" w:rsidRDefault="00DB0467" w:rsidP="002B54EC">
      <w:pPr>
        <w:tabs>
          <w:tab w:val="left" w:pos="567"/>
        </w:tabs>
        <w:rPr>
          <w:sz w:val="22"/>
          <w:szCs w:val="22"/>
          <w:lang w:val="lt-LT"/>
        </w:rPr>
      </w:pPr>
    </w:p>
    <w:p w14:paraId="418C228E" w14:textId="77777777" w:rsidR="00DB0467" w:rsidRPr="00944908" w:rsidRDefault="00DB0467" w:rsidP="0025512E">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6.3</w:t>
      </w:r>
      <w:r w:rsidRPr="00944908">
        <w:rPr>
          <w:rFonts w:ascii="Times New Roman" w:hAnsi="Times New Roman" w:cs="Times New Roman"/>
          <w:sz w:val="22"/>
          <w:szCs w:val="22"/>
          <w:lang w:val="lt-LT"/>
        </w:rPr>
        <w:tab/>
        <w:t>Tinkamumo laikas</w:t>
      </w:r>
    </w:p>
    <w:p w14:paraId="38168BE9" w14:textId="77777777" w:rsidR="00DB0467" w:rsidRPr="00944908" w:rsidRDefault="00DB0467" w:rsidP="0025512E">
      <w:pPr>
        <w:keepNext/>
        <w:tabs>
          <w:tab w:val="left" w:pos="567"/>
        </w:tabs>
        <w:rPr>
          <w:sz w:val="22"/>
          <w:szCs w:val="22"/>
          <w:lang w:val="lt-LT"/>
        </w:rPr>
      </w:pPr>
    </w:p>
    <w:p w14:paraId="540239D1"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7470EE66" w14:textId="77777777" w:rsidR="00780299" w:rsidRPr="00944908" w:rsidRDefault="00780299" w:rsidP="00780299">
      <w:pPr>
        <w:keepNext/>
        <w:tabs>
          <w:tab w:val="left" w:pos="567"/>
        </w:tabs>
        <w:rPr>
          <w:sz w:val="22"/>
          <w:szCs w:val="22"/>
          <w:lang w:val="lt-LT"/>
        </w:rPr>
      </w:pPr>
    </w:p>
    <w:p w14:paraId="2B76B957" w14:textId="77777777" w:rsidR="00DB0467" w:rsidRPr="00944908" w:rsidRDefault="00DB0467" w:rsidP="002B54EC">
      <w:pPr>
        <w:tabs>
          <w:tab w:val="left" w:pos="567"/>
        </w:tabs>
        <w:rPr>
          <w:sz w:val="22"/>
          <w:szCs w:val="22"/>
          <w:lang w:val="lt-LT"/>
        </w:rPr>
      </w:pPr>
      <w:r w:rsidRPr="00944908">
        <w:rPr>
          <w:sz w:val="22"/>
          <w:szCs w:val="22"/>
          <w:lang w:val="lt-LT"/>
        </w:rPr>
        <w:t>5 metai.</w:t>
      </w:r>
    </w:p>
    <w:p w14:paraId="04B102DE" w14:textId="77777777" w:rsidR="00DB0467" w:rsidRPr="00944908" w:rsidRDefault="00DB0467" w:rsidP="002B54EC">
      <w:pPr>
        <w:tabs>
          <w:tab w:val="left" w:pos="567"/>
        </w:tabs>
        <w:rPr>
          <w:sz w:val="22"/>
          <w:szCs w:val="22"/>
          <w:lang w:val="lt-LT"/>
        </w:rPr>
      </w:pPr>
    </w:p>
    <w:p w14:paraId="15C7C456"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2BC3C7DF" w14:textId="77777777" w:rsidR="00780299" w:rsidRPr="00944908" w:rsidRDefault="00780299" w:rsidP="00780299">
      <w:pPr>
        <w:keepNext/>
        <w:tabs>
          <w:tab w:val="left" w:pos="567"/>
        </w:tabs>
        <w:rPr>
          <w:sz w:val="22"/>
          <w:szCs w:val="22"/>
          <w:lang w:val="lt-LT"/>
        </w:rPr>
      </w:pPr>
    </w:p>
    <w:p w14:paraId="10D78B6F" w14:textId="77777777" w:rsidR="0044542C" w:rsidRPr="00944908" w:rsidRDefault="004E1DE8" w:rsidP="002B54EC">
      <w:pPr>
        <w:keepNext/>
        <w:tabs>
          <w:tab w:val="left" w:pos="567"/>
        </w:tabs>
        <w:rPr>
          <w:sz w:val="22"/>
          <w:szCs w:val="22"/>
          <w:lang w:val="lt-LT"/>
        </w:rPr>
      </w:pPr>
      <w:r w:rsidRPr="00944908">
        <w:rPr>
          <w:sz w:val="22"/>
          <w:szCs w:val="22"/>
          <w:lang w:val="lt-LT"/>
        </w:rPr>
        <w:t>4</w:t>
      </w:r>
      <w:r w:rsidR="0044542C" w:rsidRPr="00944908">
        <w:rPr>
          <w:sz w:val="22"/>
          <w:szCs w:val="22"/>
          <w:lang w:val="lt-LT"/>
        </w:rPr>
        <w:t xml:space="preserve"> metai.</w:t>
      </w:r>
    </w:p>
    <w:p w14:paraId="380CD780" w14:textId="3D2560F6" w:rsidR="0044542C" w:rsidRPr="00944908" w:rsidRDefault="005E0ABD" w:rsidP="002B54EC">
      <w:pPr>
        <w:tabs>
          <w:tab w:val="left" w:pos="567"/>
        </w:tabs>
        <w:rPr>
          <w:sz w:val="22"/>
          <w:szCs w:val="22"/>
          <w:lang w:val="lt-LT"/>
        </w:rPr>
      </w:pPr>
      <w:r w:rsidRPr="00944908">
        <w:rPr>
          <w:sz w:val="22"/>
          <w:szCs w:val="22"/>
          <w:lang w:val="lt-LT"/>
        </w:rPr>
        <w:t>P</w:t>
      </w:r>
      <w:r w:rsidR="0044542C" w:rsidRPr="00944908">
        <w:rPr>
          <w:sz w:val="22"/>
          <w:szCs w:val="22"/>
          <w:lang w:val="lt-LT"/>
        </w:rPr>
        <w:t>o pirmo atidarymo tinka vartoti 50</w:t>
      </w:r>
      <w:r w:rsidR="008C653E" w:rsidRPr="00944908">
        <w:rPr>
          <w:sz w:val="22"/>
          <w:szCs w:val="22"/>
          <w:lang w:val="lt-LT"/>
        </w:rPr>
        <w:t> </w:t>
      </w:r>
      <w:r w:rsidR="0044542C" w:rsidRPr="00944908">
        <w:rPr>
          <w:sz w:val="22"/>
          <w:szCs w:val="22"/>
          <w:lang w:val="lt-LT"/>
        </w:rPr>
        <w:t>dienų.</w:t>
      </w:r>
    </w:p>
    <w:p w14:paraId="5FB4097D" w14:textId="77777777" w:rsidR="0044542C" w:rsidRPr="00944908" w:rsidRDefault="0044542C" w:rsidP="002B54EC">
      <w:pPr>
        <w:tabs>
          <w:tab w:val="left" w:pos="567"/>
        </w:tabs>
        <w:rPr>
          <w:sz w:val="22"/>
          <w:szCs w:val="22"/>
          <w:lang w:val="lt-LT"/>
        </w:rPr>
      </w:pPr>
    </w:p>
    <w:p w14:paraId="18DCDEE6" w14:textId="77777777" w:rsidR="00DB0467" w:rsidRPr="00944908" w:rsidRDefault="00DB0467" w:rsidP="008C653E">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lastRenderedPageBreak/>
        <w:t>6.4</w:t>
      </w:r>
      <w:r w:rsidRPr="00944908">
        <w:rPr>
          <w:rFonts w:ascii="Times New Roman" w:hAnsi="Times New Roman" w:cs="Times New Roman"/>
          <w:sz w:val="22"/>
          <w:szCs w:val="22"/>
          <w:lang w:val="lt-LT"/>
        </w:rPr>
        <w:tab/>
        <w:t>Specialios laikymo sąlygos</w:t>
      </w:r>
    </w:p>
    <w:p w14:paraId="6C5FD2E7" w14:textId="77777777" w:rsidR="00DB0467" w:rsidRPr="00944908" w:rsidRDefault="00DB0467" w:rsidP="008C653E">
      <w:pPr>
        <w:keepNext/>
        <w:tabs>
          <w:tab w:val="left" w:pos="567"/>
        </w:tabs>
        <w:rPr>
          <w:sz w:val="22"/>
          <w:szCs w:val="22"/>
          <w:lang w:val="lt-LT"/>
        </w:rPr>
      </w:pPr>
    </w:p>
    <w:p w14:paraId="332ACE59"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0C3AEB80" w14:textId="77777777" w:rsidR="00780299" w:rsidRPr="00944908" w:rsidRDefault="00780299" w:rsidP="00780299">
      <w:pPr>
        <w:keepNext/>
        <w:tabs>
          <w:tab w:val="left" w:pos="567"/>
        </w:tabs>
        <w:rPr>
          <w:sz w:val="22"/>
          <w:szCs w:val="22"/>
          <w:lang w:val="lt-LT"/>
        </w:rPr>
      </w:pPr>
    </w:p>
    <w:p w14:paraId="4B6945B2" w14:textId="77777777" w:rsidR="00DB0467" w:rsidRPr="00944908" w:rsidRDefault="00DB0467" w:rsidP="002B54EC">
      <w:pPr>
        <w:tabs>
          <w:tab w:val="left" w:pos="567"/>
        </w:tabs>
        <w:rPr>
          <w:sz w:val="22"/>
          <w:szCs w:val="22"/>
          <w:lang w:val="lt-LT"/>
        </w:rPr>
      </w:pPr>
      <w:r w:rsidRPr="00944908">
        <w:rPr>
          <w:sz w:val="22"/>
          <w:szCs w:val="22"/>
          <w:lang w:val="lt-LT"/>
        </w:rPr>
        <w:t>Laikyti ne aukštesnėje kaip 30 ºC temperatūroje.</w:t>
      </w:r>
    </w:p>
    <w:p w14:paraId="20A3A059" w14:textId="77777777" w:rsidR="00DB0467" w:rsidRPr="00944908" w:rsidRDefault="00DB0467" w:rsidP="002B54EC">
      <w:pPr>
        <w:tabs>
          <w:tab w:val="left" w:pos="567"/>
        </w:tabs>
        <w:rPr>
          <w:sz w:val="22"/>
          <w:szCs w:val="22"/>
          <w:lang w:val="lt-LT"/>
        </w:rPr>
      </w:pPr>
    </w:p>
    <w:p w14:paraId="404B3246"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1FD48D42" w14:textId="77777777" w:rsidR="00780299" w:rsidRPr="00944908" w:rsidRDefault="00780299" w:rsidP="00780299">
      <w:pPr>
        <w:keepNext/>
        <w:tabs>
          <w:tab w:val="left" w:pos="567"/>
        </w:tabs>
        <w:rPr>
          <w:sz w:val="22"/>
          <w:szCs w:val="22"/>
          <w:lang w:val="lt-LT"/>
        </w:rPr>
      </w:pPr>
    </w:p>
    <w:p w14:paraId="383BF10C" w14:textId="77777777" w:rsidR="0044542C" w:rsidRPr="00944908" w:rsidRDefault="0044542C" w:rsidP="002B54EC">
      <w:pPr>
        <w:keepNext/>
        <w:tabs>
          <w:tab w:val="left" w:pos="567"/>
        </w:tabs>
        <w:rPr>
          <w:sz w:val="22"/>
          <w:szCs w:val="22"/>
          <w:lang w:val="lt-LT"/>
        </w:rPr>
      </w:pPr>
      <w:r w:rsidRPr="00944908">
        <w:rPr>
          <w:sz w:val="22"/>
          <w:szCs w:val="22"/>
          <w:lang w:val="lt-LT"/>
        </w:rPr>
        <w:t>Laikyti ne aukštesnėje kaip 30 ºC temperatūroje.</w:t>
      </w:r>
    </w:p>
    <w:p w14:paraId="6E9B2B8E" w14:textId="77777777" w:rsidR="0044542C" w:rsidRPr="00944908" w:rsidRDefault="0044542C" w:rsidP="002B54EC">
      <w:pPr>
        <w:tabs>
          <w:tab w:val="left" w:pos="567"/>
        </w:tabs>
        <w:rPr>
          <w:sz w:val="22"/>
          <w:szCs w:val="22"/>
          <w:lang w:val="lt-LT"/>
        </w:rPr>
      </w:pPr>
      <w:r w:rsidRPr="00944908">
        <w:rPr>
          <w:sz w:val="22"/>
          <w:szCs w:val="22"/>
          <w:lang w:val="lt-LT"/>
        </w:rPr>
        <w:t>Buteliuką laikyti sandar</w:t>
      </w:r>
      <w:r w:rsidR="003B657F" w:rsidRPr="00944908">
        <w:rPr>
          <w:sz w:val="22"/>
          <w:szCs w:val="22"/>
          <w:lang w:val="lt-LT"/>
        </w:rPr>
        <w:t>ų</w:t>
      </w:r>
      <w:r w:rsidRPr="00944908">
        <w:rPr>
          <w:sz w:val="22"/>
          <w:szCs w:val="22"/>
          <w:lang w:val="lt-LT"/>
        </w:rPr>
        <w:t xml:space="preserve">, kad preparatas </w:t>
      </w:r>
      <w:bookmarkStart w:id="1" w:name="_Hlk1492933"/>
      <w:r w:rsidRPr="00944908">
        <w:rPr>
          <w:sz w:val="22"/>
          <w:szCs w:val="22"/>
          <w:lang w:val="lt-LT"/>
        </w:rPr>
        <w:t xml:space="preserve">būtų apsaugotas </w:t>
      </w:r>
      <w:bookmarkEnd w:id="1"/>
      <w:r w:rsidRPr="00944908">
        <w:rPr>
          <w:sz w:val="22"/>
          <w:szCs w:val="22"/>
          <w:lang w:val="lt-LT"/>
        </w:rPr>
        <w:t>nuo drėgmės.</w:t>
      </w:r>
    </w:p>
    <w:p w14:paraId="51E2CA64" w14:textId="77777777" w:rsidR="0044542C" w:rsidRPr="00944908" w:rsidRDefault="0044542C" w:rsidP="002B54EC">
      <w:pPr>
        <w:tabs>
          <w:tab w:val="left" w:pos="567"/>
        </w:tabs>
        <w:rPr>
          <w:sz w:val="22"/>
          <w:szCs w:val="22"/>
          <w:lang w:val="lt-LT"/>
        </w:rPr>
      </w:pPr>
    </w:p>
    <w:p w14:paraId="047B3613"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6.5</w:t>
      </w:r>
      <w:r w:rsidRPr="00944908">
        <w:rPr>
          <w:rFonts w:ascii="Times New Roman" w:hAnsi="Times New Roman" w:cs="Times New Roman"/>
          <w:sz w:val="22"/>
          <w:szCs w:val="22"/>
          <w:lang w:val="lt-LT"/>
        </w:rPr>
        <w:tab/>
        <w:t>Talpyklės pobūdis, jos turinys</w:t>
      </w:r>
    </w:p>
    <w:p w14:paraId="05D61EEB" w14:textId="77777777" w:rsidR="00DB0467" w:rsidRPr="00944908" w:rsidRDefault="00DB0467" w:rsidP="002B54EC">
      <w:pPr>
        <w:keepNext/>
        <w:tabs>
          <w:tab w:val="left" w:pos="567"/>
        </w:tabs>
        <w:rPr>
          <w:sz w:val="22"/>
          <w:szCs w:val="22"/>
          <w:lang w:val="lt-LT"/>
        </w:rPr>
      </w:pPr>
    </w:p>
    <w:p w14:paraId="026CD0B3"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238F26C4" w14:textId="77777777" w:rsidR="00780299" w:rsidRPr="00944908" w:rsidRDefault="00780299" w:rsidP="00780299">
      <w:pPr>
        <w:keepNext/>
        <w:tabs>
          <w:tab w:val="left" w:pos="567"/>
        </w:tabs>
        <w:rPr>
          <w:sz w:val="22"/>
          <w:szCs w:val="22"/>
          <w:lang w:val="lt-LT"/>
        </w:rPr>
      </w:pPr>
    </w:p>
    <w:p w14:paraId="45CEE879" w14:textId="77777777" w:rsidR="00DB0467" w:rsidRPr="00944908" w:rsidRDefault="00120BF4" w:rsidP="002B54EC">
      <w:pPr>
        <w:tabs>
          <w:tab w:val="left" w:pos="567"/>
        </w:tabs>
        <w:rPr>
          <w:sz w:val="22"/>
          <w:szCs w:val="22"/>
          <w:lang w:val="lt-LT"/>
        </w:rPr>
      </w:pPr>
      <w:r w:rsidRPr="00944908">
        <w:rPr>
          <w:sz w:val="22"/>
          <w:szCs w:val="22"/>
          <w:lang w:val="lt-LT"/>
        </w:rPr>
        <w:t>Didelio t</w:t>
      </w:r>
      <w:r w:rsidR="00DB0467" w:rsidRPr="00944908">
        <w:rPr>
          <w:sz w:val="22"/>
          <w:szCs w:val="22"/>
          <w:lang w:val="lt-LT"/>
        </w:rPr>
        <w:t xml:space="preserve">ankio polietileno </w:t>
      </w:r>
      <w:r w:rsidRPr="00944908">
        <w:rPr>
          <w:sz w:val="22"/>
          <w:szCs w:val="22"/>
          <w:lang w:val="lt-LT"/>
        </w:rPr>
        <w:t xml:space="preserve">(DTPE) </w:t>
      </w:r>
      <w:r w:rsidR="005B5825" w:rsidRPr="00944908">
        <w:rPr>
          <w:sz w:val="22"/>
          <w:szCs w:val="22"/>
          <w:lang w:val="lt-LT"/>
        </w:rPr>
        <w:t xml:space="preserve">buteliukas </w:t>
      </w:r>
      <w:r w:rsidR="00DB0467" w:rsidRPr="00944908">
        <w:rPr>
          <w:sz w:val="22"/>
          <w:szCs w:val="22"/>
          <w:lang w:val="lt-LT"/>
        </w:rPr>
        <w:t xml:space="preserve">su </w:t>
      </w:r>
      <w:r w:rsidR="005B5825" w:rsidRPr="00944908">
        <w:rPr>
          <w:sz w:val="22"/>
          <w:szCs w:val="22"/>
          <w:lang w:val="lt-LT"/>
        </w:rPr>
        <w:t xml:space="preserve">vaikų sunkiai atidaromu </w:t>
      </w:r>
      <w:r w:rsidR="00DB0467" w:rsidRPr="00944908">
        <w:rPr>
          <w:sz w:val="22"/>
          <w:szCs w:val="22"/>
          <w:lang w:val="lt-LT"/>
        </w:rPr>
        <w:t xml:space="preserve">polipropileno </w:t>
      </w:r>
      <w:r w:rsidR="005B5825" w:rsidRPr="00944908">
        <w:rPr>
          <w:sz w:val="22"/>
          <w:szCs w:val="22"/>
          <w:lang w:val="lt-LT"/>
        </w:rPr>
        <w:t>dangteliu</w:t>
      </w:r>
      <w:r w:rsidR="00DB0467" w:rsidRPr="00944908">
        <w:rPr>
          <w:sz w:val="22"/>
          <w:szCs w:val="22"/>
          <w:lang w:val="lt-LT"/>
        </w:rPr>
        <w:t>.</w:t>
      </w:r>
    </w:p>
    <w:p w14:paraId="2DB94E70" w14:textId="1838D5E9" w:rsidR="00DB0467" w:rsidRPr="00944908" w:rsidRDefault="005B5825" w:rsidP="002B54EC">
      <w:pPr>
        <w:tabs>
          <w:tab w:val="left" w:pos="567"/>
        </w:tabs>
        <w:rPr>
          <w:sz w:val="22"/>
          <w:szCs w:val="22"/>
          <w:lang w:val="lt-LT"/>
        </w:rPr>
      </w:pPr>
      <w:r w:rsidRPr="00944908">
        <w:rPr>
          <w:sz w:val="22"/>
          <w:szCs w:val="22"/>
          <w:lang w:val="lt-LT"/>
        </w:rPr>
        <w:t xml:space="preserve">Pakuotės dydis: </w:t>
      </w:r>
      <w:r w:rsidR="00DB0467" w:rsidRPr="00944908">
        <w:rPr>
          <w:sz w:val="22"/>
          <w:szCs w:val="22"/>
          <w:lang w:val="lt-LT"/>
        </w:rPr>
        <w:t>100</w:t>
      </w:r>
      <w:r w:rsidR="008C653E" w:rsidRPr="00944908">
        <w:rPr>
          <w:sz w:val="22"/>
          <w:szCs w:val="22"/>
          <w:lang w:val="lt-LT"/>
        </w:rPr>
        <w:t> </w:t>
      </w:r>
      <w:r w:rsidR="00DB0467" w:rsidRPr="00944908">
        <w:rPr>
          <w:sz w:val="22"/>
          <w:szCs w:val="22"/>
          <w:lang w:val="lt-LT"/>
        </w:rPr>
        <w:t>tablečių.</w:t>
      </w:r>
    </w:p>
    <w:p w14:paraId="3902E86B" w14:textId="77777777" w:rsidR="00DB0467" w:rsidRPr="00944908" w:rsidRDefault="00DB0467" w:rsidP="002B54EC">
      <w:pPr>
        <w:tabs>
          <w:tab w:val="left" w:pos="567"/>
        </w:tabs>
        <w:rPr>
          <w:sz w:val="22"/>
          <w:szCs w:val="22"/>
          <w:lang w:val="lt-LT"/>
        </w:rPr>
      </w:pPr>
    </w:p>
    <w:p w14:paraId="3F9B2085"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3D3B6B61" w14:textId="77777777" w:rsidR="00780299" w:rsidRPr="00944908" w:rsidRDefault="00780299" w:rsidP="00780299">
      <w:pPr>
        <w:keepNext/>
        <w:tabs>
          <w:tab w:val="left" w:pos="567"/>
        </w:tabs>
        <w:rPr>
          <w:sz w:val="22"/>
          <w:szCs w:val="22"/>
          <w:lang w:val="lt-LT"/>
        </w:rPr>
      </w:pPr>
    </w:p>
    <w:p w14:paraId="2B9332A5" w14:textId="77777777" w:rsidR="00BA00A6" w:rsidRPr="00944908" w:rsidRDefault="0044542C" w:rsidP="002B54EC">
      <w:pPr>
        <w:tabs>
          <w:tab w:val="left" w:pos="567"/>
        </w:tabs>
        <w:rPr>
          <w:sz w:val="22"/>
          <w:szCs w:val="22"/>
          <w:lang w:val="lt-LT"/>
        </w:rPr>
      </w:pPr>
      <w:r w:rsidRPr="00944908">
        <w:rPr>
          <w:sz w:val="22"/>
          <w:szCs w:val="22"/>
          <w:lang w:val="lt-LT"/>
        </w:rPr>
        <w:t xml:space="preserve">Didelio tankio polietileno (DTPE) buteliukas su vaikų </w:t>
      </w:r>
      <w:r w:rsidR="00940F9D" w:rsidRPr="00944908">
        <w:rPr>
          <w:sz w:val="22"/>
          <w:szCs w:val="22"/>
          <w:lang w:val="lt-LT"/>
        </w:rPr>
        <w:t xml:space="preserve">sunkiai atidaromu </w:t>
      </w:r>
      <w:r w:rsidRPr="00944908">
        <w:rPr>
          <w:sz w:val="22"/>
          <w:szCs w:val="22"/>
          <w:lang w:val="lt-LT"/>
        </w:rPr>
        <w:t>polipropileno dangteliu ir sausikliu.</w:t>
      </w:r>
    </w:p>
    <w:p w14:paraId="490AA594" w14:textId="73950434" w:rsidR="0044542C" w:rsidRPr="00944908" w:rsidRDefault="0044542C" w:rsidP="002B54EC">
      <w:pPr>
        <w:tabs>
          <w:tab w:val="left" w:pos="567"/>
        </w:tabs>
        <w:rPr>
          <w:sz w:val="22"/>
          <w:szCs w:val="22"/>
          <w:lang w:val="lt-LT"/>
        </w:rPr>
      </w:pPr>
      <w:r w:rsidRPr="00944908">
        <w:rPr>
          <w:sz w:val="22"/>
          <w:szCs w:val="22"/>
          <w:lang w:val="lt-LT"/>
        </w:rPr>
        <w:t>Pakuotės dydis: 50</w:t>
      </w:r>
      <w:r w:rsidR="008C653E" w:rsidRPr="00944908">
        <w:rPr>
          <w:sz w:val="22"/>
          <w:szCs w:val="22"/>
          <w:lang w:val="lt-LT"/>
        </w:rPr>
        <w:t> </w:t>
      </w:r>
      <w:r w:rsidRPr="00944908">
        <w:rPr>
          <w:sz w:val="22"/>
          <w:szCs w:val="22"/>
          <w:lang w:val="lt-LT"/>
        </w:rPr>
        <w:t>tablečių.</w:t>
      </w:r>
    </w:p>
    <w:p w14:paraId="387EFD1A" w14:textId="77777777" w:rsidR="0044542C" w:rsidRPr="00944908" w:rsidRDefault="0044542C" w:rsidP="002B54EC">
      <w:pPr>
        <w:tabs>
          <w:tab w:val="left" w:pos="567"/>
        </w:tabs>
        <w:rPr>
          <w:sz w:val="22"/>
          <w:szCs w:val="22"/>
          <w:lang w:val="lt-LT"/>
        </w:rPr>
      </w:pPr>
    </w:p>
    <w:p w14:paraId="7AC09C38" w14:textId="77777777" w:rsidR="00DB0467" w:rsidRPr="00944908" w:rsidRDefault="00DB0467" w:rsidP="002B54EC">
      <w:pPr>
        <w:keepNext/>
        <w:tabs>
          <w:tab w:val="left" w:pos="567"/>
        </w:tabs>
        <w:rPr>
          <w:b/>
          <w:bCs/>
          <w:sz w:val="22"/>
          <w:szCs w:val="22"/>
          <w:lang w:val="lt-LT"/>
        </w:rPr>
      </w:pPr>
      <w:r w:rsidRPr="00944908">
        <w:rPr>
          <w:b/>
          <w:bCs/>
          <w:sz w:val="22"/>
          <w:szCs w:val="22"/>
          <w:lang w:val="lt-LT"/>
        </w:rPr>
        <w:t>6.6</w:t>
      </w:r>
      <w:r w:rsidRPr="00944908">
        <w:rPr>
          <w:b/>
          <w:bCs/>
          <w:sz w:val="22"/>
          <w:szCs w:val="22"/>
          <w:lang w:val="lt-LT"/>
        </w:rPr>
        <w:tab/>
        <w:t>Specialūs reikalavimai atliekoms tvarkyti</w:t>
      </w:r>
    </w:p>
    <w:p w14:paraId="4A35FF03" w14:textId="77777777" w:rsidR="00DB0467" w:rsidRPr="00944908" w:rsidRDefault="00DB0467" w:rsidP="002B54EC">
      <w:pPr>
        <w:keepNext/>
        <w:tabs>
          <w:tab w:val="left" w:pos="567"/>
        </w:tabs>
        <w:rPr>
          <w:sz w:val="22"/>
          <w:szCs w:val="22"/>
          <w:lang w:val="lt-LT"/>
        </w:rPr>
      </w:pPr>
    </w:p>
    <w:p w14:paraId="1484FADF" w14:textId="77777777" w:rsidR="00DB0467" w:rsidRPr="00944908" w:rsidRDefault="00BA1872" w:rsidP="002B54EC">
      <w:pPr>
        <w:tabs>
          <w:tab w:val="left" w:pos="567"/>
        </w:tabs>
        <w:rPr>
          <w:sz w:val="22"/>
          <w:szCs w:val="22"/>
          <w:lang w:val="lt-LT"/>
        </w:rPr>
      </w:pPr>
      <w:r w:rsidRPr="00944908">
        <w:rPr>
          <w:sz w:val="22"/>
          <w:szCs w:val="22"/>
          <w:lang w:val="lt-LT"/>
        </w:rPr>
        <w:t>Nesuvartotą vaistinį preparatą ar atliekas reikia tvarkyti laikantis vietinių reikalavimų</w:t>
      </w:r>
      <w:r w:rsidR="00DB0467" w:rsidRPr="00944908">
        <w:rPr>
          <w:sz w:val="22"/>
          <w:szCs w:val="22"/>
          <w:lang w:val="lt-LT"/>
        </w:rPr>
        <w:t>.</w:t>
      </w:r>
    </w:p>
    <w:p w14:paraId="4C98FC40" w14:textId="77777777" w:rsidR="00DB0467" w:rsidRPr="00944908" w:rsidRDefault="00DB0467" w:rsidP="002B54EC">
      <w:pPr>
        <w:tabs>
          <w:tab w:val="left" w:pos="567"/>
        </w:tabs>
        <w:rPr>
          <w:sz w:val="22"/>
          <w:szCs w:val="22"/>
          <w:lang w:val="lt-LT"/>
        </w:rPr>
      </w:pPr>
    </w:p>
    <w:p w14:paraId="241208C8" w14:textId="77777777" w:rsidR="00DB0467" w:rsidRPr="00944908" w:rsidRDefault="00DB0467" w:rsidP="002B54EC">
      <w:pPr>
        <w:tabs>
          <w:tab w:val="left" w:pos="567"/>
        </w:tabs>
        <w:rPr>
          <w:sz w:val="22"/>
          <w:szCs w:val="22"/>
          <w:lang w:val="lt-LT"/>
        </w:rPr>
      </w:pPr>
    </w:p>
    <w:p w14:paraId="62E798DA" w14:textId="77777777" w:rsidR="00DB0467" w:rsidRPr="00944908" w:rsidRDefault="00DB0467" w:rsidP="002B54EC">
      <w:pPr>
        <w:keepNext/>
        <w:tabs>
          <w:tab w:val="left" w:pos="567"/>
        </w:tabs>
        <w:rPr>
          <w:b/>
          <w:bCs/>
          <w:sz w:val="22"/>
          <w:szCs w:val="22"/>
          <w:lang w:val="lt-LT"/>
        </w:rPr>
      </w:pPr>
      <w:r w:rsidRPr="00944908">
        <w:rPr>
          <w:b/>
          <w:bCs/>
          <w:sz w:val="22"/>
          <w:szCs w:val="22"/>
          <w:lang w:val="lt-LT"/>
        </w:rPr>
        <w:t>7.</w:t>
      </w:r>
      <w:r w:rsidRPr="00944908">
        <w:rPr>
          <w:b/>
          <w:bCs/>
          <w:sz w:val="22"/>
          <w:szCs w:val="22"/>
          <w:lang w:val="lt-LT"/>
        </w:rPr>
        <w:tab/>
      </w:r>
      <w:r w:rsidR="00126504" w:rsidRPr="00944908">
        <w:rPr>
          <w:b/>
          <w:bCs/>
          <w:sz w:val="22"/>
          <w:szCs w:val="22"/>
          <w:lang w:val="lt-LT"/>
        </w:rPr>
        <w:t>REGISTRUOTOJAS</w:t>
      </w:r>
    </w:p>
    <w:p w14:paraId="69DFC5E0" w14:textId="77777777" w:rsidR="00DB0467" w:rsidRPr="00944908" w:rsidRDefault="00DB0467" w:rsidP="002B54EC">
      <w:pPr>
        <w:keepNext/>
        <w:tabs>
          <w:tab w:val="left" w:pos="567"/>
        </w:tabs>
        <w:rPr>
          <w:sz w:val="22"/>
          <w:szCs w:val="22"/>
          <w:lang w:val="lt-LT"/>
        </w:rPr>
      </w:pPr>
    </w:p>
    <w:p w14:paraId="48B704AE" w14:textId="77777777" w:rsidR="00F1075B" w:rsidRPr="00944908" w:rsidRDefault="00676756" w:rsidP="002B54EC">
      <w:pPr>
        <w:keepNext/>
        <w:tabs>
          <w:tab w:val="left" w:pos="567"/>
        </w:tabs>
        <w:rPr>
          <w:sz w:val="22"/>
          <w:szCs w:val="22"/>
          <w:lang w:val="lt-LT"/>
        </w:rPr>
      </w:pPr>
      <w:r w:rsidRPr="00944908">
        <w:rPr>
          <w:sz w:val="22"/>
          <w:szCs w:val="22"/>
          <w:lang w:val="lt-LT"/>
        </w:rPr>
        <w:t>Chiesi Farmaceutici S.p.A.</w:t>
      </w:r>
    </w:p>
    <w:p w14:paraId="303B6D0A" w14:textId="77777777" w:rsidR="004912CB" w:rsidRPr="00944908" w:rsidRDefault="00676756" w:rsidP="002B54EC">
      <w:pPr>
        <w:keepNext/>
        <w:tabs>
          <w:tab w:val="left" w:pos="567"/>
        </w:tabs>
        <w:rPr>
          <w:sz w:val="22"/>
          <w:szCs w:val="22"/>
          <w:lang w:val="lt-LT"/>
        </w:rPr>
      </w:pPr>
      <w:r w:rsidRPr="00944908">
        <w:rPr>
          <w:sz w:val="22"/>
          <w:szCs w:val="22"/>
          <w:lang w:val="lt-LT"/>
        </w:rPr>
        <w:t>Via Palermo 26/A</w:t>
      </w:r>
    </w:p>
    <w:p w14:paraId="72D2ECB3" w14:textId="77777777" w:rsidR="004912CB" w:rsidRPr="00944908" w:rsidRDefault="00676756" w:rsidP="002B54EC">
      <w:pPr>
        <w:keepNext/>
        <w:tabs>
          <w:tab w:val="left" w:pos="567"/>
        </w:tabs>
        <w:rPr>
          <w:sz w:val="22"/>
          <w:szCs w:val="22"/>
          <w:lang w:val="lt-LT"/>
        </w:rPr>
      </w:pPr>
      <w:r w:rsidRPr="00944908">
        <w:rPr>
          <w:sz w:val="22"/>
          <w:szCs w:val="22"/>
          <w:lang w:val="lt-LT"/>
        </w:rPr>
        <w:t>43122 Parma</w:t>
      </w:r>
      <w:r w:rsidR="004912CB" w:rsidRPr="00944908">
        <w:rPr>
          <w:sz w:val="22"/>
          <w:szCs w:val="22"/>
          <w:lang w:val="lt-LT"/>
        </w:rPr>
        <w:t xml:space="preserve"> </w:t>
      </w:r>
    </w:p>
    <w:p w14:paraId="20CF8797" w14:textId="77777777" w:rsidR="00DB0467" w:rsidRPr="00944908" w:rsidRDefault="00676756" w:rsidP="002B54EC">
      <w:pPr>
        <w:tabs>
          <w:tab w:val="left" w:pos="567"/>
        </w:tabs>
        <w:rPr>
          <w:sz w:val="22"/>
          <w:szCs w:val="22"/>
          <w:lang w:val="lt-LT"/>
        </w:rPr>
      </w:pPr>
      <w:r w:rsidRPr="00944908">
        <w:rPr>
          <w:sz w:val="22"/>
          <w:szCs w:val="22"/>
          <w:lang w:val="lt-LT"/>
        </w:rPr>
        <w:t>Italija</w:t>
      </w:r>
    </w:p>
    <w:p w14:paraId="5491695F" w14:textId="77777777" w:rsidR="00DB0467" w:rsidRPr="00944908" w:rsidRDefault="00DB0467" w:rsidP="002B54EC">
      <w:pPr>
        <w:tabs>
          <w:tab w:val="left" w:pos="567"/>
        </w:tabs>
        <w:rPr>
          <w:sz w:val="22"/>
          <w:szCs w:val="22"/>
          <w:lang w:val="lt-LT"/>
        </w:rPr>
      </w:pPr>
    </w:p>
    <w:p w14:paraId="69844038" w14:textId="77777777" w:rsidR="00DB0467" w:rsidRPr="00944908" w:rsidRDefault="00DB0467" w:rsidP="002B54EC">
      <w:pPr>
        <w:tabs>
          <w:tab w:val="left" w:pos="567"/>
        </w:tabs>
        <w:rPr>
          <w:sz w:val="22"/>
          <w:szCs w:val="22"/>
          <w:lang w:val="lt-LT"/>
        </w:rPr>
      </w:pPr>
    </w:p>
    <w:p w14:paraId="11A094F7" w14:textId="77777777" w:rsidR="00126504" w:rsidRPr="00944908" w:rsidRDefault="00126504" w:rsidP="002B54EC">
      <w:pPr>
        <w:keepNext/>
        <w:tabs>
          <w:tab w:val="left" w:pos="567"/>
        </w:tabs>
        <w:rPr>
          <w:b/>
          <w:bCs/>
          <w:sz w:val="22"/>
          <w:szCs w:val="22"/>
          <w:lang w:val="lt-LT"/>
        </w:rPr>
      </w:pPr>
      <w:r w:rsidRPr="00944908">
        <w:rPr>
          <w:b/>
          <w:bCs/>
          <w:sz w:val="22"/>
          <w:szCs w:val="22"/>
          <w:lang w:val="lt-LT"/>
        </w:rPr>
        <w:t>8.</w:t>
      </w:r>
      <w:r w:rsidRPr="00944908">
        <w:rPr>
          <w:b/>
          <w:bCs/>
          <w:sz w:val="22"/>
          <w:szCs w:val="22"/>
          <w:lang w:val="lt-LT"/>
        </w:rPr>
        <w:tab/>
        <w:t>REGISTRACIJOS PAŽYMĖJIMO</w:t>
      </w:r>
      <w:r w:rsidRPr="00944908">
        <w:rPr>
          <w:b/>
          <w:bCs/>
          <w:caps/>
          <w:sz w:val="22"/>
          <w:szCs w:val="22"/>
          <w:lang w:val="lt-LT"/>
        </w:rPr>
        <w:t xml:space="preserve"> numeris</w:t>
      </w:r>
      <w:r w:rsidRPr="00944908">
        <w:rPr>
          <w:b/>
          <w:bCs/>
          <w:sz w:val="22"/>
          <w:szCs w:val="22"/>
          <w:lang w:val="lt-LT"/>
        </w:rPr>
        <w:t xml:space="preserve"> (-IAI)</w:t>
      </w:r>
    </w:p>
    <w:p w14:paraId="587F7B6E" w14:textId="77777777" w:rsidR="00DB0467" w:rsidRPr="00944908" w:rsidRDefault="00DB0467" w:rsidP="002B54EC">
      <w:pPr>
        <w:keepNext/>
        <w:tabs>
          <w:tab w:val="left" w:pos="567"/>
        </w:tabs>
        <w:rPr>
          <w:sz w:val="22"/>
          <w:szCs w:val="22"/>
          <w:lang w:val="lt-LT"/>
        </w:rPr>
      </w:pPr>
    </w:p>
    <w:p w14:paraId="2DAF118A"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500</w:t>
      </w:r>
      <w:r w:rsidR="00130A37" w:rsidRPr="00944908">
        <w:rPr>
          <w:sz w:val="22"/>
          <w:szCs w:val="22"/>
          <w:u w:val="single"/>
          <w:lang w:val="lt-LT"/>
        </w:rPr>
        <w:t> mg</w:t>
      </w:r>
      <w:r w:rsidRPr="00944908">
        <w:rPr>
          <w:sz w:val="22"/>
          <w:szCs w:val="22"/>
          <w:u w:val="single"/>
          <w:lang w:val="lt-LT"/>
        </w:rPr>
        <w:t xml:space="preserve"> plėvele dengtos tabletės</w:t>
      </w:r>
    </w:p>
    <w:p w14:paraId="3040A829" w14:textId="77777777" w:rsidR="00780299" w:rsidRPr="00944908" w:rsidRDefault="00780299" w:rsidP="00780299">
      <w:pPr>
        <w:keepNext/>
        <w:tabs>
          <w:tab w:val="left" w:pos="567"/>
        </w:tabs>
        <w:rPr>
          <w:sz w:val="22"/>
          <w:szCs w:val="22"/>
          <w:lang w:val="lt-LT"/>
        </w:rPr>
      </w:pPr>
    </w:p>
    <w:p w14:paraId="3B7FFC3F" w14:textId="77777777" w:rsidR="00DB0467" w:rsidRPr="00944908" w:rsidRDefault="00DB0467" w:rsidP="002B54EC">
      <w:pPr>
        <w:tabs>
          <w:tab w:val="left" w:pos="567"/>
        </w:tabs>
        <w:rPr>
          <w:sz w:val="22"/>
          <w:szCs w:val="22"/>
          <w:lang w:val="lt-LT"/>
        </w:rPr>
      </w:pPr>
      <w:r w:rsidRPr="00944908">
        <w:rPr>
          <w:sz w:val="22"/>
          <w:szCs w:val="22"/>
          <w:lang w:val="lt-LT"/>
        </w:rPr>
        <w:t>EU/1/99/108/001</w:t>
      </w:r>
    </w:p>
    <w:p w14:paraId="37FCBE13" w14:textId="77777777" w:rsidR="00DB0467" w:rsidRPr="00944908" w:rsidRDefault="00DB0467" w:rsidP="002B54EC">
      <w:pPr>
        <w:tabs>
          <w:tab w:val="left" w:pos="567"/>
        </w:tabs>
        <w:rPr>
          <w:sz w:val="22"/>
          <w:szCs w:val="22"/>
          <w:lang w:val="lt-LT"/>
        </w:rPr>
      </w:pPr>
    </w:p>
    <w:p w14:paraId="7614B9CA" w14:textId="77777777" w:rsidR="0044542C" w:rsidRPr="00944908" w:rsidRDefault="0044542C" w:rsidP="002B54EC">
      <w:pPr>
        <w:keepNext/>
        <w:tabs>
          <w:tab w:val="left" w:pos="567"/>
        </w:tabs>
        <w:rPr>
          <w:sz w:val="22"/>
          <w:szCs w:val="22"/>
          <w:u w:val="single"/>
          <w:lang w:val="lt-LT"/>
        </w:rPr>
      </w:pPr>
      <w:r w:rsidRPr="00944908">
        <w:rPr>
          <w:sz w:val="22"/>
          <w:szCs w:val="22"/>
          <w:u w:val="single"/>
          <w:lang w:val="lt-LT"/>
        </w:rPr>
        <w:t>Ferriprox 1</w:t>
      </w:r>
      <w:r w:rsidR="00E76C70" w:rsidRPr="00944908">
        <w:rPr>
          <w:sz w:val="22"/>
          <w:szCs w:val="22"/>
          <w:u w:val="single"/>
          <w:lang w:val="lt-LT"/>
        </w:rPr>
        <w:t> </w:t>
      </w:r>
      <w:r w:rsidRPr="00944908">
        <w:rPr>
          <w:sz w:val="22"/>
          <w:szCs w:val="22"/>
          <w:u w:val="single"/>
          <w:lang w:val="lt-LT"/>
        </w:rPr>
        <w:t>000</w:t>
      </w:r>
      <w:r w:rsidR="00130A37" w:rsidRPr="00944908">
        <w:rPr>
          <w:sz w:val="22"/>
          <w:szCs w:val="22"/>
          <w:u w:val="single"/>
          <w:lang w:val="lt-LT"/>
        </w:rPr>
        <w:t> mg</w:t>
      </w:r>
      <w:r w:rsidRPr="00944908">
        <w:rPr>
          <w:sz w:val="22"/>
          <w:szCs w:val="22"/>
          <w:u w:val="single"/>
          <w:lang w:val="lt-LT"/>
        </w:rPr>
        <w:t xml:space="preserve"> plėvele dengtos tabletės</w:t>
      </w:r>
    </w:p>
    <w:p w14:paraId="142860E3" w14:textId="77777777" w:rsidR="00780299" w:rsidRPr="00944908" w:rsidRDefault="00780299" w:rsidP="00780299">
      <w:pPr>
        <w:keepNext/>
        <w:tabs>
          <w:tab w:val="left" w:pos="567"/>
        </w:tabs>
        <w:rPr>
          <w:sz w:val="22"/>
          <w:szCs w:val="22"/>
          <w:lang w:val="lt-LT"/>
        </w:rPr>
      </w:pPr>
    </w:p>
    <w:p w14:paraId="6C19AA85" w14:textId="77777777" w:rsidR="0044542C" w:rsidRPr="00944908" w:rsidRDefault="0044542C" w:rsidP="002B54EC">
      <w:pPr>
        <w:tabs>
          <w:tab w:val="left" w:pos="567"/>
        </w:tabs>
        <w:rPr>
          <w:sz w:val="22"/>
          <w:szCs w:val="22"/>
          <w:lang w:val="lt-LT"/>
        </w:rPr>
      </w:pPr>
      <w:r w:rsidRPr="00944908">
        <w:rPr>
          <w:sz w:val="22"/>
          <w:szCs w:val="22"/>
          <w:lang w:val="lt-LT"/>
        </w:rPr>
        <w:t>EU/1/99/108/004</w:t>
      </w:r>
    </w:p>
    <w:p w14:paraId="2FAFAA27" w14:textId="77777777" w:rsidR="0044542C" w:rsidRPr="00944908" w:rsidRDefault="0044542C" w:rsidP="002B54EC">
      <w:pPr>
        <w:tabs>
          <w:tab w:val="left" w:pos="567"/>
        </w:tabs>
        <w:rPr>
          <w:sz w:val="22"/>
          <w:szCs w:val="22"/>
          <w:lang w:val="lt-LT"/>
        </w:rPr>
      </w:pPr>
    </w:p>
    <w:p w14:paraId="011F5B23" w14:textId="77777777" w:rsidR="00DB0467" w:rsidRPr="00944908" w:rsidRDefault="00DB0467" w:rsidP="002B54EC">
      <w:pPr>
        <w:tabs>
          <w:tab w:val="left" w:pos="567"/>
        </w:tabs>
        <w:rPr>
          <w:sz w:val="22"/>
          <w:szCs w:val="22"/>
          <w:lang w:val="lt-LT"/>
        </w:rPr>
      </w:pPr>
    </w:p>
    <w:p w14:paraId="2AF7ED56" w14:textId="77777777" w:rsidR="00DB0467" w:rsidRPr="00944908" w:rsidRDefault="00DB0467" w:rsidP="002B54EC">
      <w:pPr>
        <w:keepNext/>
        <w:tabs>
          <w:tab w:val="left" w:pos="567"/>
        </w:tabs>
        <w:rPr>
          <w:b/>
          <w:bCs/>
          <w:sz w:val="22"/>
          <w:szCs w:val="22"/>
          <w:lang w:val="lt-LT"/>
        </w:rPr>
      </w:pPr>
      <w:r w:rsidRPr="00944908">
        <w:rPr>
          <w:b/>
          <w:bCs/>
          <w:sz w:val="22"/>
          <w:szCs w:val="22"/>
          <w:lang w:val="lt-LT"/>
        </w:rPr>
        <w:t>9.</w:t>
      </w:r>
      <w:r w:rsidRPr="00944908">
        <w:rPr>
          <w:b/>
          <w:bCs/>
          <w:sz w:val="22"/>
          <w:szCs w:val="22"/>
          <w:lang w:val="lt-LT"/>
        </w:rPr>
        <w:tab/>
      </w:r>
      <w:r w:rsidR="00126504" w:rsidRPr="00944908">
        <w:rPr>
          <w:b/>
          <w:bCs/>
          <w:sz w:val="22"/>
          <w:szCs w:val="22"/>
          <w:lang w:val="lt-LT"/>
        </w:rPr>
        <w:t>REGISTRAVIMO / PERREGISTRAVIMO</w:t>
      </w:r>
      <w:r w:rsidRPr="00944908">
        <w:rPr>
          <w:b/>
          <w:bCs/>
          <w:sz w:val="22"/>
          <w:szCs w:val="22"/>
          <w:lang w:val="lt-LT"/>
        </w:rPr>
        <w:t xml:space="preserve"> </w:t>
      </w:r>
      <w:r w:rsidRPr="00944908">
        <w:rPr>
          <w:b/>
          <w:bCs/>
          <w:caps/>
          <w:sz w:val="22"/>
          <w:szCs w:val="22"/>
          <w:lang w:val="lt-LT"/>
        </w:rPr>
        <w:t>data</w:t>
      </w:r>
    </w:p>
    <w:p w14:paraId="0458C8C0" w14:textId="77777777" w:rsidR="00DB0467" w:rsidRPr="00944908" w:rsidRDefault="00DB0467" w:rsidP="002B54EC">
      <w:pPr>
        <w:keepNext/>
        <w:tabs>
          <w:tab w:val="left" w:pos="567"/>
        </w:tabs>
        <w:rPr>
          <w:sz w:val="22"/>
          <w:szCs w:val="22"/>
          <w:lang w:val="lt-LT"/>
        </w:rPr>
      </w:pPr>
    </w:p>
    <w:p w14:paraId="5D1A17D2" w14:textId="77777777" w:rsidR="004C4CA3" w:rsidRPr="00944908" w:rsidRDefault="00C4459A" w:rsidP="002B54EC">
      <w:pPr>
        <w:keepNext/>
        <w:tabs>
          <w:tab w:val="left" w:pos="567"/>
        </w:tabs>
        <w:rPr>
          <w:snapToGrid w:val="0"/>
          <w:sz w:val="22"/>
          <w:szCs w:val="22"/>
          <w:lang w:val="lt-LT"/>
        </w:rPr>
      </w:pPr>
      <w:r w:rsidRPr="00944908">
        <w:rPr>
          <w:snapToGrid w:val="0"/>
          <w:sz w:val="22"/>
          <w:szCs w:val="22"/>
          <w:lang w:val="lt-LT"/>
        </w:rPr>
        <w:t xml:space="preserve">Registravimo data </w:t>
      </w:r>
      <w:r w:rsidR="00FD4463" w:rsidRPr="00944908">
        <w:rPr>
          <w:sz w:val="22"/>
          <w:szCs w:val="22"/>
          <w:lang w:val="lt-LT"/>
        </w:rPr>
        <w:t>1999</w:t>
      </w:r>
      <w:r w:rsidR="00FD4463" w:rsidRPr="00944908">
        <w:rPr>
          <w:snapToGrid w:val="0"/>
          <w:sz w:val="22"/>
          <w:szCs w:val="22"/>
          <w:lang w:val="lt-LT"/>
        </w:rPr>
        <w:t> m</w:t>
      </w:r>
      <w:r w:rsidR="00FD4463" w:rsidRPr="00944908">
        <w:rPr>
          <w:sz w:val="22"/>
          <w:szCs w:val="22"/>
          <w:lang w:val="lt-LT"/>
        </w:rPr>
        <w:t>. rugpjūčio 25</w:t>
      </w:r>
      <w:r w:rsidR="004C4CA3" w:rsidRPr="00944908">
        <w:rPr>
          <w:snapToGrid w:val="0"/>
          <w:sz w:val="22"/>
          <w:szCs w:val="22"/>
          <w:lang w:val="lt-LT"/>
        </w:rPr>
        <w:t> d.</w:t>
      </w:r>
    </w:p>
    <w:p w14:paraId="4D10BFF9" w14:textId="77777777" w:rsidR="004C4CA3" w:rsidRPr="00944908" w:rsidRDefault="00C4459A" w:rsidP="002B54EC">
      <w:pPr>
        <w:tabs>
          <w:tab w:val="left" w:pos="567"/>
        </w:tabs>
        <w:rPr>
          <w:snapToGrid w:val="0"/>
          <w:sz w:val="22"/>
          <w:szCs w:val="22"/>
          <w:lang w:val="lt-LT"/>
        </w:rPr>
      </w:pPr>
      <w:r w:rsidRPr="00944908">
        <w:rPr>
          <w:snapToGrid w:val="0"/>
          <w:sz w:val="22"/>
          <w:szCs w:val="22"/>
          <w:lang w:val="lt-LT"/>
        </w:rPr>
        <w:t xml:space="preserve">Paskutinio perregistravimo data </w:t>
      </w:r>
      <w:r w:rsidR="00FD4463" w:rsidRPr="00944908">
        <w:rPr>
          <w:sz w:val="22"/>
          <w:szCs w:val="22"/>
          <w:lang w:val="lt-LT"/>
        </w:rPr>
        <w:t>2009</w:t>
      </w:r>
      <w:r w:rsidR="00FD4463" w:rsidRPr="00944908">
        <w:rPr>
          <w:snapToGrid w:val="0"/>
          <w:sz w:val="22"/>
          <w:szCs w:val="22"/>
          <w:lang w:val="lt-LT"/>
        </w:rPr>
        <w:t> m</w:t>
      </w:r>
      <w:r w:rsidR="00FD4463" w:rsidRPr="00944908">
        <w:rPr>
          <w:sz w:val="22"/>
          <w:szCs w:val="22"/>
          <w:lang w:val="lt-LT"/>
        </w:rPr>
        <w:t>. ru</w:t>
      </w:r>
      <w:r w:rsidR="00B05E99" w:rsidRPr="00944908">
        <w:rPr>
          <w:sz w:val="22"/>
          <w:szCs w:val="22"/>
          <w:lang w:val="lt-LT"/>
        </w:rPr>
        <w:t>gsėj</w:t>
      </w:r>
      <w:r w:rsidR="00D15328" w:rsidRPr="00944908">
        <w:rPr>
          <w:sz w:val="22"/>
          <w:szCs w:val="22"/>
          <w:lang w:val="lt-LT"/>
        </w:rPr>
        <w:t>o</w:t>
      </w:r>
      <w:r w:rsidR="00FD4463" w:rsidRPr="00944908">
        <w:rPr>
          <w:sz w:val="22"/>
          <w:szCs w:val="22"/>
          <w:lang w:val="lt-LT"/>
        </w:rPr>
        <w:t xml:space="preserve"> 2</w:t>
      </w:r>
      <w:r w:rsidR="00B05E99" w:rsidRPr="00944908">
        <w:rPr>
          <w:sz w:val="22"/>
          <w:szCs w:val="22"/>
          <w:lang w:val="lt-LT"/>
        </w:rPr>
        <w:t>1</w:t>
      </w:r>
      <w:r w:rsidR="00FD4463" w:rsidRPr="00944908">
        <w:rPr>
          <w:snapToGrid w:val="0"/>
          <w:sz w:val="22"/>
          <w:szCs w:val="22"/>
          <w:lang w:val="lt-LT"/>
        </w:rPr>
        <w:t> d.</w:t>
      </w:r>
    </w:p>
    <w:p w14:paraId="16A18C2D" w14:textId="77777777" w:rsidR="00DB0467" w:rsidRPr="00944908" w:rsidRDefault="00DB0467" w:rsidP="002B54EC">
      <w:pPr>
        <w:tabs>
          <w:tab w:val="left" w:pos="567"/>
        </w:tabs>
        <w:rPr>
          <w:sz w:val="22"/>
          <w:szCs w:val="22"/>
          <w:lang w:val="lt-LT"/>
        </w:rPr>
      </w:pPr>
    </w:p>
    <w:p w14:paraId="4E8B5038" w14:textId="77777777" w:rsidR="00FD4463" w:rsidRPr="00944908" w:rsidRDefault="00FD4463" w:rsidP="002B54EC">
      <w:pPr>
        <w:tabs>
          <w:tab w:val="left" w:pos="567"/>
        </w:tabs>
        <w:rPr>
          <w:sz w:val="22"/>
          <w:szCs w:val="22"/>
          <w:lang w:val="lt-LT"/>
        </w:rPr>
      </w:pPr>
    </w:p>
    <w:p w14:paraId="5191652F" w14:textId="77777777" w:rsidR="00DB0467" w:rsidRPr="00944908" w:rsidRDefault="00DB0467" w:rsidP="002B54EC">
      <w:pPr>
        <w:keepNext/>
        <w:tabs>
          <w:tab w:val="left" w:pos="567"/>
        </w:tabs>
        <w:rPr>
          <w:b/>
          <w:bCs/>
          <w:caps/>
          <w:sz w:val="22"/>
          <w:szCs w:val="22"/>
          <w:lang w:val="lt-LT"/>
        </w:rPr>
      </w:pPr>
      <w:r w:rsidRPr="00944908">
        <w:rPr>
          <w:b/>
          <w:bCs/>
          <w:sz w:val="22"/>
          <w:szCs w:val="22"/>
          <w:lang w:val="lt-LT"/>
        </w:rPr>
        <w:lastRenderedPageBreak/>
        <w:t>10.</w:t>
      </w:r>
      <w:r w:rsidRPr="00944908">
        <w:rPr>
          <w:b/>
          <w:bCs/>
          <w:sz w:val="22"/>
          <w:szCs w:val="22"/>
          <w:lang w:val="lt-LT"/>
        </w:rPr>
        <w:tab/>
      </w:r>
      <w:r w:rsidRPr="00944908">
        <w:rPr>
          <w:b/>
          <w:bCs/>
          <w:caps/>
          <w:sz w:val="22"/>
          <w:szCs w:val="22"/>
          <w:lang w:val="lt-LT"/>
        </w:rPr>
        <w:t>teksto peržiūros data</w:t>
      </w:r>
    </w:p>
    <w:p w14:paraId="51E3AB0B" w14:textId="77777777" w:rsidR="00DB0467" w:rsidRPr="00944908" w:rsidRDefault="00DB0467" w:rsidP="002B54EC">
      <w:pPr>
        <w:keepNext/>
        <w:tabs>
          <w:tab w:val="left" w:pos="567"/>
        </w:tabs>
        <w:rPr>
          <w:sz w:val="22"/>
          <w:szCs w:val="22"/>
          <w:lang w:val="lt-LT"/>
        </w:rPr>
      </w:pPr>
    </w:p>
    <w:p w14:paraId="26259F36" w14:textId="77777777" w:rsidR="00DB0467" w:rsidRPr="00944908" w:rsidRDefault="00DB0467" w:rsidP="002B54EC">
      <w:pPr>
        <w:keepNext/>
        <w:tabs>
          <w:tab w:val="left" w:pos="567"/>
        </w:tabs>
        <w:rPr>
          <w:sz w:val="22"/>
          <w:szCs w:val="22"/>
          <w:lang w:val="lt-LT"/>
        </w:rPr>
      </w:pPr>
    </w:p>
    <w:p w14:paraId="0C59A8C5" w14:textId="77777777" w:rsidR="00A14C01" w:rsidRPr="00944908" w:rsidRDefault="00A14C01" w:rsidP="002B54EC">
      <w:pPr>
        <w:keepNext/>
        <w:tabs>
          <w:tab w:val="left" w:pos="567"/>
        </w:tabs>
        <w:rPr>
          <w:sz w:val="22"/>
          <w:szCs w:val="22"/>
          <w:lang w:val="lt-LT"/>
        </w:rPr>
      </w:pPr>
    </w:p>
    <w:p w14:paraId="66AC5259" w14:textId="77777777" w:rsidR="00A14C01" w:rsidRPr="00944908" w:rsidRDefault="00A14C01" w:rsidP="002B54EC">
      <w:pPr>
        <w:keepNext/>
        <w:tabs>
          <w:tab w:val="left" w:pos="567"/>
        </w:tabs>
        <w:rPr>
          <w:sz w:val="22"/>
          <w:szCs w:val="22"/>
          <w:lang w:val="lt-LT"/>
        </w:rPr>
      </w:pPr>
    </w:p>
    <w:p w14:paraId="7BE016CA" w14:textId="77777777" w:rsidR="00DB0467" w:rsidRPr="00944908" w:rsidRDefault="00FD4463" w:rsidP="002B54EC">
      <w:pPr>
        <w:tabs>
          <w:tab w:val="left" w:pos="567"/>
        </w:tabs>
        <w:rPr>
          <w:sz w:val="22"/>
          <w:szCs w:val="22"/>
          <w:lang w:val="lt-LT"/>
        </w:rPr>
      </w:pPr>
      <w:r w:rsidRPr="00944908">
        <w:rPr>
          <w:sz w:val="22"/>
          <w:szCs w:val="22"/>
          <w:lang w:val="lt-LT"/>
        </w:rPr>
        <w:t>Išsami informacija apie šį vaistinį preparatą pateikiama Europos vaistų agentūros tinklalapyje</w:t>
      </w:r>
      <w:r w:rsidR="00DB0467" w:rsidRPr="00944908">
        <w:rPr>
          <w:iCs/>
          <w:sz w:val="22"/>
          <w:szCs w:val="22"/>
          <w:lang w:val="lt-LT"/>
        </w:rPr>
        <w:t xml:space="preserve"> </w:t>
      </w:r>
      <w:hyperlink r:id="rId9" w:history="1">
        <w:r w:rsidR="00130A37" w:rsidRPr="00944908">
          <w:rPr>
            <w:rStyle w:val="Hyperlink"/>
            <w:sz w:val="22"/>
            <w:szCs w:val="22"/>
            <w:lang w:val="lt-LT"/>
          </w:rPr>
          <w:t>http://www.ema.europa.eu</w:t>
        </w:r>
      </w:hyperlink>
      <w:r w:rsidR="00E32920" w:rsidRPr="00944908">
        <w:rPr>
          <w:sz w:val="22"/>
          <w:szCs w:val="22"/>
          <w:lang w:val="lt-LT"/>
        </w:rPr>
        <w:t>/.</w:t>
      </w:r>
    </w:p>
    <w:p w14:paraId="5ED74A41" w14:textId="77777777" w:rsidR="00130A37" w:rsidRPr="00944908" w:rsidRDefault="00130A37" w:rsidP="002B54EC">
      <w:pPr>
        <w:tabs>
          <w:tab w:val="left" w:pos="567"/>
        </w:tabs>
        <w:rPr>
          <w:sz w:val="22"/>
          <w:szCs w:val="22"/>
          <w:lang w:val="lt-LT"/>
        </w:rPr>
      </w:pPr>
    </w:p>
    <w:p w14:paraId="044877A8" w14:textId="77777777" w:rsidR="00DB0467" w:rsidRPr="00944908" w:rsidRDefault="00DB0467" w:rsidP="008C653E">
      <w:pPr>
        <w:pStyle w:val="IndexHeading"/>
        <w:keepNext/>
        <w:tabs>
          <w:tab w:val="left" w:pos="567"/>
        </w:tabs>
        <w:rPr>
          <w:rFonts w:ascii="Times New Roman" w:hAnsi="Times New Roman" w:cs="Times New Roman"/>
          <w:caps/>
          <w:sz w:val="22"/>
          <w:szCs w:val="22"/>
          <w:lang w:val="lt-LT"/>
        </w:rPr>
      </w:pPr>
      <w:r w:rsidRPr="00944908">
        <w:rPr>
          <w:sz w:val="22"/>
          <w:szCs w:val="22"/>
          <w:lang w:val="lt-LT"/>
        </w:rPr>
        <w:br w:type="page"/>
      </w:r>
      <w:r w:rsidRPr="00944908">
        <w:rPr>
          <w:rFonts w:ascii="Times New Roman" w:hAnsi="Times New Roman" w:cs="Times New Roman"/>
          <w:caps/>
          <w:sz w:val="22"/>
          <w:szCs w:val="22"/>
          <w:lang w:val="lt-LT"/>
        </w:rPr>
        <w:lastRenderedPageBreak/>
        <w:t>1.</w:t>
      </w:r>
      <w:r w:rsidRPr="00944908">
        <w:rPr>
          <w:rFonts w:ascii="Times New Roman" w:hAnsi="Times New Roman" w:cs="Times New Roman"/>
          <w:caps/>
          <w:sz w:val="22"/>
          <w:szCs w:val="22"/>
          <w:lang w:val="lt-LT"/>
        </w:rPr>
        <w:tab/>
        <w:t>Vaistinio preparato pavadinimas</w:t>
      </w:r>
    </w:p>
    <w:p w14:paraId="6B232BEA" w14:textId="77777777" w:rsidR="00DB0467" w:rsidRPr="00944908" w:rsidRDefault="00DB0467" w:rsidP="008C653E">
      <w:pPr>
        <w:keepNext/>
        <w:tabs>
          <w:tab w:val="left" w:pos="567"/>
        </w:tabs>
        <w:rPr>
          <w:b/>
          <w:bCs/>
          <w:sz w:val="22"/>
          <w:szCs w:val="22"/>
          <w:lang w:val="lt-LT"/>
        </w:rPr>
      </w:pPr>
    </w:p>
    <w:p w14:paraId="3F589F94" w14:textId="77777777" w:rsidR="00DB0467" w:rsidRPr="00944908" w:rsidRDefault="00DB0467" w:rsidP="002B54EC">
      <w:pPr>
        <w:tabs>
          <w:tab w:val="left" w:pos="567"/>
        </w:tabs>
        <w:rPr>
          <w:sz w:val="22"/>
          <w:szCs w:val="22"/>
          <w:lang w:val="lt-LT"/>
        </w:rPr>
      </w:pPr>
      <w:r w:rsidRPr="00944908">
        <w:rPr>
          <w:sz w:val="22"/>
          <w:szCs w:val="22"/>
          <w:lang w:val="lt-LT"/>
        </w:rPr>
        <w:t>Ferriprox 100</w:t>
      </w:r>
      <w:r w:rsidR="00130A37" w:rsidRPr="00944908">
        <w:rPr>
          <w:sz w:val="22"/>
          <w:szCs w:val="22"/>
          <w:lang w:val="lt-LT"/>
        </w:rPr>
        <w:t> mg</w:t>
      </w:r>
      <w:r w:rsidRPr="00944908">
        <w:rPr>
          <w:sz w:val="22"/>
          <w:szCs w:val="22"/>
          <w:lang w:val="lt-LT"/>
        </w:rPr>
        <w:t>/ml geriamasis tirpalas</w:t>
      </w:r>
    </w:p>
    <w:p w14:paraId="45EEB613" w14:textId="77777777" w:rsidR="00DB0467" w:rsidRPr="00944908" w:rsidRDefault="00DB0467" w:rsidP="002B54EC">
      <w:pPr>
        <w:tabs>
          <w:tab w:val="left" w:pos="567"/>
        </w:tabs>
        <w:rPr>
          <w:sz w:val="22"/>
          <w:szCs w:val="22"/>
          <w:lang w:val="lt-LT"/>
        </w:rPr>
      </w:pPr>
    </w:p>
    <w:p w14:paraId="71CBD16A" w14:textId="77777777" w:rsidR="00DB0467" w:rsidRPr="00944908" w:rsidRDefault="00DB0467" w:rsidP="002B54EC">
      <w:pPr>
        <w:tabs>
          <w:tab w:val="left" w:pos="567"/>
        </w:tabs>
        <w:rPr>
          <w:sz w:val="22"/>
          <w:szCs w:val="22"/>
          <w:lang w:val="lt-LT"/>
        </w:rPr>
      </w:pPr>
    </w:p>
    <w:p w14:paraId="332DB988" w14:textId="77777777" w:rsidR="00DB0467" w:rsidRPr="00944908" w:rsidRDefault="00DB0467" w:rsidP="00780299">
      <w:pPr>
        <w:pStyle w:val="IndexHeading"/>
        <w:keepNext/>
        <w:tabs>
          <w:tab w:val="left" w:pos="567"/>
        </w:tabs>
        <w:rPr>
          <w:rFonts w:ascii="Times New Roman" w:hAnsi="Times New Roman" w:cs="Times New Roman"/>
          <w:caps/>
          <w:sz w:val="22"/>
          <w:szCs w:val="22"/>
          <w:lang w:val="lt-LT"/>
        </w:rPr>
      </w:pPr>
      <w:r w:rsidRPr="00944908">
        <w:rPr>
          <w:rFonts w:ascii="Times New Roman" w:hAnsi="Times New Roman" w:cs="Times New Roman"/>
          <w:caps/>
          <w:sz w:val="22"/>
          <w:szCs w:val="22"/>
          <w:lang w:val="lt-LT"/>
        </w:rPr>
        <w:t>2.</w:t>
      </w:r>
      <w:r w:rsidRPr="00944908">
        <w:rPr>
          <w:rFonts w:ascii="Times New Roman" w:hAnsi="Times New Roman" w:cs="Times New Roman"/>
          <w:caps/>
          <w:sz w:val="22"/>
          <w:szCs w:val="22"/>
          <w:lang w:val="lt-LT"/>
        </w:rPr>
        <w:tab/>
        <w:t>Kokybinė ir kiekybinė sudėtis</w:t>
      </w:r>
    </w:p>
    <w:p w14:paraId="7C337124" w14:textId="77777777" w:rsidR="00DB0467" w:rsidRPr="00944908" w:rsidRDefault="00DB0467" w:rsidP="00780299">
      <w:pPr>
        <w:keepNext/>
        <w:tabs>
          <w:tab w:val="left" w:pos="567"/>
        </w:tabs>
        <w:rPr>
          <w:b/>
          <w:bCs/>
          <w:sz w:val="22"/>
          <w:szCs w:val="22"/>
          <w:lang w:val="lt-LT"/>
        </w:rPr>
      </w:pPr>
    </w:p>
    <w:p w14:paraId="5C887101" w14:textId="77777777" w:rsidR="00DB0467" w:rsidRPr="00944908" w:rsidRDefault="00DB0467" w:rsidP="002B54EC">
      <w:pPr>
        <w:tabs>
          <w:tab w:val="left" w:pos="567"/>
        </w:tabs>
        <w:rPr>
          <w:sz w:val="22"/>
          <w:szCs w:val="22"/>
          <w:lang w:val="lt-LT"/>
        </w:rPr>
      </w:pPr>
      <w:r w:rsidRPr="00944908">
        <w:rPr>
          <w:sz w:val="22"/>
          <w:szCs w:val="22"/>
          <w:lang w:val="lt-LT"/>
        </w:rPr>
        <w:t>Kiekviename geriamojo tirpalo mililitre yra 100</w:t>
      </w:r>
      <w:r w:rsidR="00130A37" w:rsidRPr="00944908">
        <w:rPr>
          <w:sz w:val="22"/>
          <w:szCs w:val="22"/>
          <w:lang w:val="lt-LT"/>
        </w:rPr>
        <w:t> mg</w:t>
      </w:r>
      <w:r w:rsidRPr="00944908">
        <w:rPr>
          <w:sz w:val="22"/>
          <w:szCs w:val="22"/>
          <w:lang w:val="lt-LT"/>
        </w:rPr>
        <w:t xml:space="preserve"> deferiprono (</w:t>
      </w:r>
      <w:smartTag w:uri="urn:schemas-microsoft-com:office:smarttags" w:element="time">
        <w:smartTagPr>
          <w:attr w:name="ProductID" w:val="25ﾠg"/>
        </w:smartTagPr>
        <w:r w:rsidRPr="00944908">
          <w:rPr>
            <w:sz w:val="22"/>
            <w:szCs w:val="22"/>
            <w:lang w:val="lt-LT"/>
          </w:rPr>
          <w:t>25 g</w:t>
        </w:r>
      </w:smartTag>
      <w:r w:rsidRPr="00944908">
        <w:rPr>
          <w:sz w:val="22"/>
          <w:szCs w:val="22"/>
          <w:lang w:val="lt-LT"/>
        </w:rPr>
        <w:t xml:space="preserve"> deferiprono 250 ml ir </w:t>
      </w:r>
      <w:smartTag w:uri="urn:schemas-microsoft-com:office:smarttags" w:element="time">
        <w:smartTagPr>
          <w:attr w:name="ProductID" w:val="50ﾠg"/>
        </w:smartTagPr>
        <w:r w:rsidRPr="00944908">
          <w:rPr>
            <w:sz w:val="22"/>
            <w:szCs w:val="22"/>
            <w:lang w:val="lt-LT"/>
          </w:rPr>
          <w:t>50 g</w:t>
        </w:r>
      </w:smartTag>
      <w:r w:rsidRPr="00944908">
        <w:rPr>
          <w:sz w:val="22"/>
          <w:szCs w:val="22"/>
          <w:lang w:val="lt-LT"/>
        </w:rPr>
        <w:t xml:space="preserve"> deferiprono 500 ml).</w:t>
      </w:r>
    </w:p>
    <w:p w14:paraId="7964282C" w14:textId="77777777" w:rsidR="00DB0467" w:rsidRPr="00944908" w:rsidRDefault="00DB0467" w:rsidP="002B54EC">
      <w:pPr>
        <w:tabs>
          <w:tab w:val="left" w:pos="567"/>
        </w:tabs>
        <w:rPr>
          <w:sz w:val="22"/>
          <w:szCs w:val="22"/>
          <w:lang w:val="lt-LT"/>
        </w:rPr>
      </w:pPr>
    </w:p>
    <w:p w14:paraId="12662702" w14:textId="77777777" w:rsidR="00DB0467" w:rsidRPr="00944908" w:rsidRDefault="00DB0467" w:rsidP="00780299">
      <w:pPr>
        <w:keepNext/>
        <w:tabs>
          <w:tab w:val="left" w:pos="567"/>
        </w:tabs>
        <w:rPr>
          <w:sz w:val="22"/>
          <w:szCs w:val="22"/>
          <w:u w:val="single"/>
          <w:lang w:val="lt-LT"/>
        </w:rPr>
      </w:pPr>
      <w:r w:rsidRPr="00944908">
        <w:rPr>
          <w:sz w:val="22"/>
          <w:szCs w:val="22"/>
          <w:u w:val="single"/>
          <w:lang w:val="lt-LT"/>
        </w:rPr>
        <w:t>Pagalbinė medžiaga</w:t>
      </w:r>
      <w:r w:rsidR="00FD4463" w:rsidRPr="00944908">
        <w:rPr>
          <w:sz w:val="22"/>
          <w:szCs w:val="22"/>
          <w:u w:val="single"/>
          <w:lang w:val="lt-LT"/>
        </w:rPr>
        <w:t>, kurios poveikis žinomas</w:t>
      </w:r>
    </w:p>
    <w:p w14:paraId="73F3377D" w14:textId="77777777" w:rsidR="007E738A" w:rsidRPr="00944908" w:rsidRDefault="007E738A" w:rsidP="00780299">
      <w:pPr>
        <w:pStyle w:val="EndnoteText"/>
        <w:keepNext/>
        <w:rPr>
          <w:szCs w:val="22"/>
          <w:lang w:val="lt-LT"/>
        </w:rPr>
      </w:pPr>
    </w:p>
    <w:p w14:paraId="54A4A65A" w14:textId="77777777" w:rsidR="00DB0467" w:rsidRPr="00944908" w:rsidRDefault="00DB0467" w:rsidP="002B54EC">
      <w:pPr>
        <w:pStyle w:val="EndnoteText"/>
        <w:rPr>
          <w:szCs w:val="22"/>
          <w:lang w:val="lt-LT"/>
        </w:rPr>
      </w:pPr>
      <w:r w:rsidRPr="00944908">
        <w:rPr>
          <w:szCs w:val="22"/>
          <w:lang w:val="lt-LT"/>
        </w:rPr>
        <w:t>Kiekviename geriamojo tirpalo mililitre yra 0,4</w:t>
      </w:r>
      <w:r w:rsidR="00130A37" w:rsidRPr="00944908">
        <w:rPr>
          <w:szCs w:val="22"/>
          <w:lang w:val="lt-LT"/>
        </w:rPr>
        <w:t> mg</w:t>
      </w:r>
      <w:r w:rsidRPr="00944908">
        <w:rPr>
          <w:szCs w:val="22"/>
          <w:lang w:val="lt-LT"/>
        </w:rPr>
        <w:t xml:space="preserve"> dažiklio </w:t>
      </w:r>
      <w:r w:rsidR="003B657F" w:rsidRPr="00944908">
        <w:rPr>
          <w:szCs w:val="22"/>
          <w:lang w:val="lt-LT"/>
        </w:rPr>
        <w:t>s</w:t>
      </w:r>
      <w:r w:rsidRPr="00944908">
        <w:rPr>
          <w:szCs w:val="22"/>
          <w:lang w:val="lt-LT"/>
        </w:rPr>
        <w:t>aulėlydžio geltonojo (E110).</w:t>
      </w:r>
    </w:p>
    <w:p w14:paraId="4B8EB2EC" w14:textId="5239F8EE" w:rsidR="00DB0467" w:rsidRPr="00944908" w:rsidRDefault="00DB0467" w:rsidP="002B54EC">
      <w:pPr>
        <w:tabs>
          <w:tab w:val="left" w:pos="567"/>
        </w:tabs>
        <w:rPr>
          <w:caps/>
          <w:sz w:val="22"/>
          <w:szCs w:val="22"/>
          <w:lang w:val="lt-LT"/>
        </w:rPr>
      </w:pPr>
      <w:r w:rsidRPr="00944908">
        <w:rPr>
          <w:sz w:val="22"/>
          <w:szCs w:val="22"/>
          <w:lang w:val="lt-LT"/>
        </w:rPr>
        <w:t>Visos pagalbinės medžiagos išvardytos 6.1</w:t>
      </w:r>
      <w:r w:rsidR="008C653E" w:rsidRPr="00944908">
        <w:rPr>
          <w:sz w:val="22"/>
          <w:szCs w:val="22"/>
          <w:lang w:val="lt-LT"/>
        </w:rPr>
        <w:t> </w:t>
      </w:r>
      <w:r w:rsidRPr="00944908">
        <w:rPr>
          <w:sz w:val="22"/>
          <w:szCs w:val="22"/>
          <w:lang w:val="lt-LT"/>
        </w:rPr>
        <w:t>skyriuje.</w:t>
      </w:r>
    </w:p>
    <w:p w14:paraId="3C72D49D" w14:textId="77777777" w:rsidR="00DB0467" w:rsidRPr="00944908" w:rsidRDefault="00DB0467" w:rsidP="002B54EC">
      <w:pPr>
        <w:tabs>
          <w:tab w:val="left" w:pos="567"/>
        </w:tabs>
        <w:rPr>
          <w:caps/>
          <w:sz w:val="22"/>
          <w:szCs w:val="22"/>
          <w:lang w:val="lt-LT"/>
        </w:rPr>
      </w:pPr>
    </w:p>
    <w:p w14:paraId="1C534C73" w14:textId="77777777" w:rsidR="00DB0467" w:rsidRPr="00944908" w:rsidRDefault="00DB0467" w:rsidP="002B54EC">
      <w:pPr>
        <w:tabs>
          <w:tab w:val="left" w:pos="567"/>
        </w:tabs>
        <w:rPr>
          <w:caps/>
          <w:sz w:val="22"/>
          <w:szCs w:val="22"/>
          <w:lang w:val="lt-LT"/>
        </w:rPr>
      </w:pPr>
    </w:p>
    <w:p w14:paraId="42A8A135" w14:textId="77777777" w:rsidR="00DB0467" w:rsidRPr="00944908" w:rsidRDefault="00DB0467" w:rsidP="00780299">
      <w:pPr>
        <w:pStyle w:val="IndexHeading"/>
        <w:keepNext/>
        <w:tabs>
          <w:tab w:val="left" w:pos="567"/>
        </w:tabs>
        <w:rPr>
          <w:rFonts w:ascii="Times New Roman" w:hAnsi="Times New Roman" w:cs="Times New Roman"/>
          <w:caps/>
          <w:sz w:val="22"/>
          <w:szCs w:val="22"/>
          <w:lang w:val="lt-LT"/>
        </w:rPr>
      </w:pPr>
      <w:r w:rsidRPr="00944908">
        <w:rPr>
          <w:rFonts w:ascii="Times New Roman" w:hAnsi="Times New Roman" w:cs="Times New Roman"/>
          <w:caps/>
          <w:sz w:val="22"/>
          <w:szCs w:val="22"/>
          <w:lang w:val="lt-LT"/>
        </w:rPr>
        <w:t>3.</w:t>
      </w:r>
      <w:r w:rsidRPr="00944908">
        <w:rPr>
          <w:rFonts w:ascii="Times New Roman" w:hAnsi="Times New Roman" w:cs="Times New Roman"/>
          <w:caps/>
          <w:sz w:val="22"/>
          <w:szCs w:val="22"/>
          <w:lang w:val="lt-LT"/>
        </w:rPr>
        <w:tab/>
        <w:t>FARMACINĖ forma</w:t>
      </w:r>
    </w:p>
    <w:p w14:paraId="5A3D4864" w14:textId="77777777" w:rsidR="00DB0467" w:rsidRPr="00944908" w:rsidRDefault="00DB0467" w:rsidP="00780299">
      <w:pPr>
        <w:keepNext/>
        <w:tabs>
          <w:tab w:val="left" w:pos="567"/>
        </w:tabs>
        <w:rPr>
          <w:b/>
          <w:bCs/>
          <w:sz w:val="22"/>
          <w:szCs w:val="22"/>
          <w:lang w:val="lt-LT"/>
        </w:rPr>
      </w:pPr>
    </w:p>
    <w:p w14:paraId="7C0F11DF" w14:textId="77777777" w:rsidR="00DB0467" w:rsidRPr="00944908" w:rsidRDefault="00DB0467" w:rsidP="002B54EC">
      <w:pPr>
        <w:tabs>
          <w:tab w:val="left" w:pos="567"/>
        </w:tabs>
        <w:rPr>
          <w:sz w:val="22"/>
          <w:szCs w:val="22"/>
          <w:lang w:val="lt-LT"/>
        </w:rPr>
      </w:pPr>
      <w:r w:rsidRPr="00944908">
        <w:rPr>
          <w:sz w:val="22"/>
          <w:szCs w:val="22"/>
          <w:lang w:val="lt-LT"/>
        </w:rPr>
        <w:t>Geriamasis tirpalas.</w:t>
      </w:r>
    </w:p>
    <w:p w14:paraId="692D8747" w14:textId="77777777" w:rsidR="00DB0467" w:rsidRPr="00944908" w:rsidRDefault="00DB0467" w:rsidP="002B54EC">
      <w:pPr>
        <w:tabs>
          <w:tab w:val="left" w:pos="567"/>
        </w:tabs>
        <w:rPr>
          <w:sz w:val="22"/>
          <w:szCs w:val="22"/>
          <w:lang w:val="lt-LT"/>
        </w:rPr>
      </w:pPr>
    </w:p>
    <w:p w14:paraId="12ABA4F5" w14:textId="77777777" w:rsidR="00DB0467" w:rsidRPr="00944908" w:rsidRDefault="00DB0467" w:rsidP="002B54EC">
      <w:pPr>
        <w:tabs>
          <w:tab w:val="left" w:pos="567"/>
        </w:tabs>
        <w:rPr>
          <w:sz w:val="22"/>
          <w:szCs w:val="22"/>
          <w:lang w:val="lt-LT"/>
        </w:rPr>
      </w:pPr>
      <w:r w:rsidRPr="00944908">
        <w:rPr>
          <w:sz w:val="22"/>
          <w:szCs w:val="22"/>
          <w:lang w:val="lt-LT"/>
        </w:rPr>
        <w:t>Skaidrus, rausvai oranžinės spalvos skystis.</w:t>
      </w:r>
    </w:p>
    <w:p w14:paraId="5DE40FA3" w14:textId="77777777" w:rsidR="00DB0467" w:rsidRPr="00944908" w:rsidRDefault="00DB0467" w:rsidP="002B54EC">
      <w:pPr>
        <w:tabs>
          <w:tab w:val="left" w:pos="567"/>
        </w:tabs>
        <w:rPr>
          <w:sz w:val="22"/>
          <w:szCs w:val="22"/>
          <w:lang w:val="lt-LT"/>
        </w:rPr>
      </w:pPr>
    </w:p>
    <w:p w14:paraId="1138C8BE" w14:textId="77777777" w:rsidR="00DB0467" w:rsidRPr="00944908" w:rsidRDefault="00DB0467" w:rsidP="002B54EC">
      <w:pPr>
        <w:tabs>
          <w:tab w:val="left" w:pos="567"/>
        </w:tabs>
        <w:rPr>
          <w:sz w:val="22"/>
          <w:szCs w:val="22"/>
          <w:lang w:val="lt-LT"/>
        </w:rPr>
      </w:pPr>
    </w:p>
    <w:p w14:paraId="4A79E369" w14:textId="77777777" w:rsidR="00DB0467" w:rsidRPr="00944908" w:rsidRDefault="00DB0467" w:rsidP="00780299">
      <w:pPr>
        <w:keepNext/>
        <w:tabs>
          <w:tab w:val="left" w:pos="567"/>
        </w:tabs>
        <w:rPr>
          <w:b/>
          <w:bCs/>
          <w:caps/>
          <w:sz w:val="22"/>
          <w:szCs w:val="22"/>
          <w:lang w:val="lt-LT"/>
        </w:rPr>
      </w:pPr>
      <w:r w:rsidRPr="00944908">
        <w:rPr>
          <w:b/>
          <w:bCs/>
          <w:caps/>
          <w:sz w:val="22"/>
          <w:szCs w:val="22"/>
          <w:lang w:val="lt-LT"/>
        </w:rPr>
        <w:t>4.</w:t>
      </w:r>
      <w:r w:rsidRPr="00944908">
        <w:rPr>
          <w:b/>
          <w:bCs/>
          <w:caps/>
          <w:sz w:val="22"/>
          <w:szCs w:val="22"/>
          <w:lang w:val="lt-LT"/>
        </w:rPr>
        <w:tab/>
        <w:t>Klinikinė informacija</w:t>
      </w:r>
    </w:p>
    <w:p w14:paraId="41160A70" w14:textId="77777777" w:rsidR="00DB0467" w:rsidRPr="00944908" w:rsidRDefault="00DB0467" w:rsidP="00780299">
      <w:pPr>
        <w:keepNext/>
        <w:tabs>
          <w:tab w:val="left" w:pos="567"/>
        </w:tabs>
        <w:rPr>
          <w:b/>
          <w:bCs/>
          <w:sz w:val="22"/>
          <w:szCs w:val="22"/>
          <w:lang w:val="lt-LT"/>
        </w:rPr>
      </w:pPr>
    </w:p>
    <w:p w14:paraId="059B359F" w14:textId="77777777" w:rsidR="00DB0467" w:rsidRPr="00944908" w:rsidRDefault="00DB0467" w:rsidP="00780299">
      <w:pPr>
        <w:keepNext/>
        <w:tabs>
          <w:tab w:val="left" w:pos="567"/>
        </w:tabs>
        <w:rPr>
          <w:b/>
          <w:bCs/>
          <w:sz w:val="22"/>
          <w:szCs w:val="22"/>
          <w:lang w:val="lt-LT"/>
        </w:rPr>
      </w:pPr>
      <w:r w:rsidRPr="00944908">
        <w:rPr>
          <w:b/>
          <w:bCs/>
          <w:sz w:val="22"/>
          <w:szCs w:val="22"/>
          <w:lang w:val="lt-LT"/>
        </w:rPr>
        <w:t>4.1</w:t>
      </w:r>
      <w:r w:rsidRPr="00944908">
        <w:rPr>
          <w:b/>
          <w:bCs/>
          <w:sz w:val="22"/>
          <w:szCs w:val="22"/>
          <w:lang w:val="lt-LT"/>
        </w:rPr>
        <w:tab/>
        <w:t>Terapinės indikacijos</w:t>
      </w:r>
    </w:p>
    <w:p w14:paraId="2E64BA74" w14:textId="77777777" w:rsidR="00DB0467" w:rsidRPr="00944908" w:rsidRDefault="00DB0467" w:rsidP="00780299">
      <w:pPr>
        <w:keepNext/>
        <w:tabs>
          <w:tab w:val="left" w:pos="567"/>
        </w:tabs>
        <w:rPr>
          <w:sz w:val="22"/>
          <w:szCs w:val="22"/>
          <w:lang w:val="lt-LT"/>
        </w:rPr>
      </w:pPr>
    </w:p>
    <w:p w14:paraId="6951B5A0" w14:textId="77777777" w:rsidR="00056965" w:rsidRPr="00944908" w:rsidRDefault="00056965" w:rsidP="002B54EC">
      <w:pPr>
        <w:tabs>
          <w:tab w:val="left" w:pos="567"/>
        </w:tabs>
        <w:rPr>
          <w:sz w:val="22"/>
          <w:szCs w:val="22"/>
          <w:lang w:val="lt-LT"/>
        </w:rPr>
      </w:pPr>
      <w:r w:rsidRPr="00944908">
        <w:rPr>
          <w:sz w:val="22"/>
          <w:szCs w:val="22"/>
          <w:lang w:val="lt-LT"/>
        </w:rPr>
        <w:t>Ferriprox monoterapija skirta šalinti geležies perteklių didžiąja talasemija</w:t>
      </w:r>
      <w:r w:rsidRPr="00944908">
        <w:rPr>
          <w:lang w:val="lt-LT"/>
        </w:rPr>
        <w:t xml:space="preserve"> </w:t>
      </w:r>
      <w:r w:rsidRPr="00944908">
        <w:rPr>
          <w:sz w:val="22"/>
          <w:szCs w:val="22"/>
          <w:lang w:val="lt-LT"/>
        </w:rPr>
        <w:t>sergantiems pacientams, kai įprastą chelatinę terapiją taikyti draudžiama arba jos nepakanka.</w:t>
      </w:r>
    </w:p>
    <w:p w14:paraId="7EB1B1E2" w14:textId="77777777" w:rsidR="00056965" w:rsidRPr="00944908" w:rsidRDefault="00056965" w:rsidP="002B54EC">
      <w:pPr>
        <w:tabs>
          <w:tab w:val="left" w:pos="567"/>
        </w:tabs>
        <w:rPr>
          <w:sz w:val="22"/>
          <w:szCs w:val="22"/>
          <w:lang w:val="lt-LT"/>
        </w:rPr>
      </w:pPr>
    </w:p>
    <w:p w14:paraId="0202277D" w14:textId="533CF862" w:rsidR="00056965" w:rsidRPr="00944908" w:rsidRDefault="00056965" w:rsidP="002B54EC">
      <w:pPr>
        <w:tabs>
          <w:tab w:val="left" w:pos="567"/>
        </w:tabs>
        <w:rPr>
          <w:sz w:val="22"/>
          <w:szCs w:val="22"/>
          <w:lang w:val="lt-LT"/>
        </w:rPr>
      </w:pPr>
      <w:r w:rsidRPr="00944908">
        <w:rPr>
          <w:sz w:val="22"/>
          <w:szCs w:val="22"/>
          <w:lang w:val="lt-LT"/>
        </w:rPr>
        <w:t>Ferriprox kartu su kitu chelatu (žr. 4.4</w:t>
      </w:r>
      <w:r w:rsidR="008C653E" w:rsidRPr="00944908">
        <w:rPr>
          <w:sz w:val="22"/>
          <w:szCs w:val="22"/>
          <w:lang w:val="lt-LT"/>
        </w:rPr>
        <w:t> </w:t>
      </w:r>
      <w:r w:rsidRPr="00944908">
        <w:rPr>
          <w:sz w:val="22"/>
          <w:szCs w:val="22"/>
          <w:lang w:val="lt-LT"/>
        </w:rPr>
        <w:t>skyrių) skirtas didžiąja talasemija sergantiems pacientams gydyti, kai geležies chelatų monoterapija yra neveiksminga arba kai prevencija ir gydymas nuo pavojingų gyvybei geležies pertekliaus padarinių (daugiausia širdies perkrovos) pateisina sparčią arba intensyvią pataisą (žr. 4.2</w:t>
      </w:r>
      <w:r w:rsidR="008C653E" w:rsidRPr="00944908">
        <w:rPr>
          <w:sz w:val="22"/>
          <w:szCs w:val="22"/>
          <w:lang w:val="lt-LT"/>
        </w:rPr>
        <w:t> </w:t>
      </w:r>
      <w:r w:rsidRPr="00944908">
        <w:rPr>
          <w:sz w:val="22"/>
          <w:szCs w:val="22"/>
          <w:lang w:val="lt-LT"/>
        </w:rPr>
        <w:t>skyrių).</w:t>
      </w:r>
    </w:p>
    <w:p w14:paraId="27B1879B" w14:textId="77777777" w:rsidR="00DB0467" w:rsidRPr="00944908" w:rsidRDefault="00DB0467" w:rsidP="002B54EC">
      <w:pPr>
        <w:tabs>
          <w:tab w:val="left" w:pos="567"/>
        </w:tabs>
        <w:rPr>
          <w:sz w:val="22"/>
          <w:szCs w:val="22"/>
          <w:lang w:val="lt-LT"/>
        </w:rPr>
      </w:pPr>
    </w:p>
    <w:p w14:paraId="60AC0AB1" w14:textId="77777777" w:rsidR="00DB0467" w:rsidRPr="00944908" w:rsidRDefault="00DB0467" w:rsidP="00780299">
      <w:pPr>
        <w:keepNext/>
        <w:tabs>
          <w:tab w:val="left" w:pos="567"/>
        </w:tabs>
        <w:rPr>
          <w:b/>
          <w:bCs/>
          <w:sz w:val="22"/>
          <w:szCs w:val="22"/>
          <w:lang w:val="lt-LT"/>
        </w:rPr>
      </w:pPr>
      <w:r w:rsidRPr="00944908">
        <w:rPr>
          <w:b/>
          <w:bCs/>
          <w:sz w:val="22"/>
          <w:szCs w:val="22"/>
          <w:lang w:val="lt-LT"/>
        </w:rPr>
        <w:t>4.2</w:t>
      </w:r>
      <w:r w:rsidRPr="00944908">
        <w:rPr>
          <w:b/>
          <w:bCs/>
          <w:sz w:val="22"/>
          <w:szCs w:val="22"/>
          <w:lang w:val="lt-LT"/>
        </w:rPr>
        <w:tab/>
        <w:t>Dozavimas ir vartojimo metodas</w:t>
      </w:r>
    </w:p>
    <w:p w14:paraId="432320C9" w14:textId="77777777" w:rsidR="00DB0467" w:rsidRPr="00944908" w:rsidRDefault="00DB0467" w:rsidP="00780299">
      <w:pPr>
        <w:keepNext/>
        <w:tabs>
          <w:tab w:val="left" w:pos="567"/>
        </w:tabs>
        <w:rPr>
          <w:sz w:val="22"/>
          <w:szCs w:val="22"/>
          <w:lang w:val="lt-LT"/>
        </w:rPr>
      </w:pPr>
    </w:p>
    <w:p w14:paraId="35AD9BDB" w14:textId="77777777" w:rsidR="00DB0467" w:rsidRPr="00944908" w:rsidRDefault="00DB0467" w:rsidP="002B54EC">
      <w:pPr>
        <w:tabs>
          <w:tab w:val="left" w:pos="567"/>
        </w:tabs>
        <w:rPr>
          <w:sz w:val="22"/>
          <w:szCs w:val="22"/>
          <w:lang w:val="lt-LT"/>
        </w:rPr>
      </w:pPr>
      <w:r w:rsidRPr="00944908">
        <w:rPr>
          <w:sz w:val="22"/>
          <w:szCs w:val="22"/>
          <w:lang w:val="lt-LT"/>
        </w:rPr>
        <w:t>Gydymą deferipronu pradėti ir jo eigą stebėti gali tik terapeutas, turintis talasemija sergančių ligonių gydymo patirtį.</w:t>
      </w:r>
    </w:p>
    <w:p w14:paraId="6040FC6B" w14:textId="77777777" w:rsidR="00DB0467" w:rsidRPr="00944908" w:rsidRDefault="00DB0467" w:rsidP="002B54EC">
      <w:pPr>
        <w:tabs>
          <w:tab w:val="left" w:pos="567"/>
        </w:tabs>
        <w:rPr>
          <w:sz w:val="22"/>
          <w:szCs w:val="22"/>
          <w:lang w:val="lt-LT"/>
        </w:rPr>
      </w:pPr>
    </w:p>
    <w:p w14:paraId="3820893C" w14:textId="77777777" w:rsidR="00DB0467" w:rsidRPr="00944908" w:rsidRDefault="00DB0467" w:rsidP="00780299">
      <w:pPr>
        <w:keepNext/>
        <w:tabs>
          <w:tab w:val="left" w:pos="567"/>
        </w:tabs>
        <w:rPr>
          <w:sz w:val="22"/>
          <w:szCs w:val="22"/>
          <w:u w:val="single"/>
          <w:lang w:val="lt-LT"/>
        </w:rPr>
      </w:pPr>
      <w:r w:rsidRPr="00944908">
        <w:rPr>
          <w:sz w:val="22"/>
          <w:szCs w:val="22"/>
          <w:u w:val="single"/>
          <w:lang w:val="lt-LT"/>
        </w:rPr>
        <w:t>Dozavimas</w:t>
      </w:r>
    </w:p>
    <w:p w14:paraId="533DA002" w14:textId="77777777" w:rsidR="00E8347E" w:rsidRPr="00944908" w:rsidRDefault="00E8347E" w:rsidP="00780299">
      <w:pPr>
        <w:keepNext/>
        <w:tabs>
          <w:tab w:val="left" w:pos="567"/>
        </w:tabs>
        <w:rPr>
          <w:sz w:val="22"/>
          <w:szCs w:val="22"/>
          <w:lang w:val="lt-LT"/>
        </w:rPr>
      </w:pPr>
    </w:p>
    <w:p w14:paraId="7E304510" w14:textId="77777777" w:rsidR="00DB0467" w:rsidRPr="00944908" w:rsidRDefault="00DB0467" w:rsidP="002B54EC">
      <w:pPr>
        <w:tabs>
          <w:tab w:val="left" w:pos="567"/>
        </w:tabs>
        <w:rPr>
          <w:sz w:val="22"/>
          <w:szCs w:val="22"/>
          <w:lang w:val="lt-LT"/>
        </w:rPr>
      </w:pPr>
      <w:r w:rsidRPr="00944908">
        <w:rPr>
          <w:sz w:val="22"/>
          <w:szCs w:val="22"/>
          <w:lang w:val="lt-LT"/>
        </w:rPr>
        <w:t>Deferiprono paprastai skiriama 25</w:t>
      </w:r>
      <w:r w:rsidR="00130A37" w:rsidRPr="00944908">
        <w:rPr>
          <w:sz w:val="22"/>
          <w:szCs w:val="22"/>
          <w:lang w:val="lt-LT"/>
        </w:rPr>
        <w:t> mg</w:t>
      </w:r>
      <w:r w:rsidRPr="00944908">
        <w:rPr>
          <w:sz w:val="22"/>
          <w:szCs w:val="22"/>
          <w:lang w:val="lt-LT"/>
        </w:rPr>
        <w:t>/kg kūno svorio dozė, geriama tris kartus per parą. Visos paros dozė yra 75</w:t>
      </w:r>
      <w:r w:rsidR="00130A37" w:rsidRPr="00944908">
        <w:rPr>
          <w:sz w:val="22"/>
          <w:szCs w:val="22"/>
          <w:lang w:val="lt-LT"/>
        </w:rPr>
        <w:t> mg</w:t>
      </w:r>
      <w:r w:rsidRPr="00944908">
        <w:rPr>
          <w:sz w:val="22"/>
          <w:szCs w:val="22"/>
          <w:lang w:val="lt-LT"/>
        </w:rPr>
        <w:t xml:space="preserve">/kg kūno svorio. Dozė kūno svorio kilogramui turi būti skaičiuojama iki artimiausio 2,5 ml. Rekomenduojamos dozės pagal kūno svorį kas </w:t>
      </w:r>
      <w:smartTag w:uri="urn:schemas-microsoft-com:office:smarttags" w:element="time">
        <w:smartTagPr>
          <w:attr w:name="ProductID" w:val="10 kilogramų"/>
        </w:smartTagPr>
        <w:smartTag w:uri="schemas-tilde-lv/tildestengine" w:element="metric2">
          <w:smartTagPr>
            <w:attr w:name="metric_value" w:val="10"/>
            <w:attr w:name="metric_text" w:val="kilogramų"/>
          </w:smartTagPr>
          <w:r w:rsidRPr="00944908">
            <w:rPr>
              <w:sz w:val="22"/>
              <w:szCs w:val="22"/>
              <w:lang w:val="lt-LT"/>
            </w:rPr>
            <w:t>10 kilogramų</w:t>
          </w:r>
        </w:smartTag>
      </w:smartTag>
      <w:r w:rsidRPr="00944908">
        <w:rPr>
          <w:sz w:val="22"/>
          <w:szCs w:val="22"/>
          <w:lang w:val="lt-LT"/>
        </w:rPr>
        <w:t xml:space="preserve"> parodytos žemiau esančioje lentelėje.</w:t>
      </w:r>
    </w:p>
    <w:p w14:paraId="1CD67CF0" w14:textId="77777777" w:rsidR="00DB0467" w:rsidRPr="00944908" w:rsidRDefault="00DB0467" w:rsidP="002B54EC">
      <w:pPr>
        <w:tabs>
          <w:tab w:val="left" w:pos="567"/>
        </w:tabs>
        <w:rPr>
          <w:sz w:val="22"/>
          <w:szCs w:val="22"/>
          <w:lang w:val="lt-LT"/>
        </w:rPr>
      </w:pPr>
    </w:p>
    <w:p w14:paraId="6B83BC0E" w14:textId="77777777" w:rsidR="00DB0467" w:rsidRPr="00944908" w:rsidRDefault="00DB0467" w:rsidP="008C653E">
      <w:pPr>
        <w:tabs>
          <w:tab w:val="left" w:pos="567"/>
        </w:tabs>
        <w:rPr>
          <w:sz w:val="22"/>
          <w:szCs w:val="22"/>
          <w:lang w:val="lt-LT"/>
        </w:rPr>
      </w:pPr>
      <w:r w:rsidRPr="00944908">
        <w:rPr>
          <w:sz w:val="22"/>
          <w:szCs w:val="22"/>
          <w:lang w:val="lt-LT"/>
        </w:rPr>
        <w:t>Norint gauti apie 75</w:t>
      </w:r>
      <w:r w:rsidR="00130A37" w:rsidRPr="00944908">
        <w:rPr>
          <w:sz w:val="22"/>
          <w:szCs w:val="22"/>
          <w:lang w:val="lt-LT"/>
        </w:rPr>
        <w:t> mg</w:t>
      </w:r>
      <w:r w:rsidRPr="00944908">
        <w:rPr>
          <w:sz w:val="22"/>
          <w:szCs w:val="22"/>
          <w:lang w:val="lt-LT"/>
        </w:rPr>
        <w:t xml:space="preserve">/kg dozę per dieną, naudokite geriamojo tirpalo kiekį, kuris nurodytas žemiau esančioje paciento kūno svorio lentelėje. Pateikti kūno svorių kas </w:t>
      </w:r>
      <w:smartTag w:uri="urn:schemas-microsoft-com:office:smarttags" w:element="time">
        <w:smartTagPr>
          <w:attr w:name="ProductID" w:val="10ﾠkg"/>
        </w:smartTagPr>
        <w:r w:rsidRPr="00944908">
          <w:rPr>
            <w:sz w:val="22"/>
            <w:szCs w:val="22"/>
            <w:lang w:val="lt-LT"/>
          </w:rPr>
          <w:t>10 kg</w:t>
        </w:r>
      </w:smartTag>
      <w:r w:rsidRPr="00944908">
        <w:rPr>
          <w:sz w:val="22"/>
          <w:szCs w:val="22"/>
          <w:lang w:val="lt-LT"/>
        </w:rPr>
        <w:t xml:space="preserve"> pavyzdžiai.</w:t>
      </w:r>
    </w:p>
    <w:p w14:paraId="37D2601E" w14:textId="77777777" w:rsidR="00DB0467" w:rsidRPr="00944908" w:rsidRDefault="00DB0467" w:rsidP="008C653E">
      <w:pPr>
        <w:tabs>
          <w:tab w:val="left" w:pos="567"/>
        </w:tabs>
        <w:rPr>
          <w:sz w:val="22"/>
          <w:szCs w:val="22"/>
          <w:lang w:val="lt-LT"/>
        </w:rPr>
      </w:pPr>
    </w:p>
    <w:p w14:paraId="1CBE42A1" w14:textId="77777777" w:rsidR="00922A85" w:rsidRPr="00944908" w:rsidRDefault="00922A85" w:rsidP="002B54EC">
      <w:pPr>
        <w:keepNext/>
        <w:tabs>
          <w:tab w:val="left" w:pos="567"/>
        </w:tabs>
        <w:rPr>
          <w:i/>
          <w:iCs/>
          <w:sz w:val="22"/>
          <w:szCs w:val="22"/>
          <w:lang w:val="lt-LT"/>
        </w:rPr>
      </w:pPr>
      <w:r w:rsidRPr="00944908">
        <w:rPr>
          <w:b/>
          <w:bCs/>
          <w:i/>
          <w:iCs/>
          <w:sz w:val="22"/>
          <w:szCs w:val="22"/>
          <w:lang w:val="lt-LT"/>
        </w:rPr>
        <w:lastRenderedPageBreak/>
        <w:t>1 lentelė. Ferriprox 100 mg/ml geriamojo tirpalo dozių lentelė</w:t>
      </w:r>
    </w:p>
    <w:p w14:paraId="4A0EEB43" w14:textId="77777777" w:rsidR="00922A85" w:rsidRPr="00944908" w:rsidRDefault="00922A85" w:rsidP="002B54EC">
      <w:pPr>
        <w:keepNext/>
        <w:tabs>
          <w:tab w:val="left" w:pos="567"/>
        </w:tabs>
        <w:rPr>
          <w:b/>
          <w:bCs/>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DB0467" w:rsidRPr="00587ADF" w14:paraId="3835DC2B"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39643BD6" w14:textId="77777777" w:rsidR="00DB0467" w:rsidRPr="00944908" w:rsidRDefault="00DB0467" w:rsidP="002B54EC">
            <w:pPr>
              <w:keepNext/>
              <w:tabs>
                <w:tab w:val="left" w:pos="567"/>
              </w:tabs>
              <w:ind w:left="-648" w:right="-558"/>
              <w:jc w:val="center"/>
              <w:rPr>
                <w:b/>
                <w:bCs/>
                <w:sz w:val="22"/>
                <w:szCs w:val="22"/>
                <w:lang w:val="lt-LT"/>
              </w:rPr>
            </w:pPr>
            <w:r w:rsidRPr="00944908">
              <w:rPr>
                <w:b/>
                <w:bCs/>
                <w:sz w:val="22"/>
                <w:szCs w:val="22"/>
                <w:lang w:val="lt-LT"/>
              </w:rPr>
              <w:t>Kūno masė</w:t>
            </w:r>
          </w:p>
          <w:p w14:paraId="55585A0E"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(kg)</w:t>
            </w:r>
          </w:p>
        </w:tc>
        <w:tc>
          <w:tcPr>
            <w:tcW w:w="1333" w:type="pct"/>
            <w:tcBorders>
              <w:top w:val="single" w:sz="4" w:space="0" w:color="auto"/>
              <w:left w:val="single" w:sz="4" w:space="0" w:color="auto"/>
              <w:bottom w:val="single" w:sz="4" w:space="0" w:color="auto"/>
              <w:right w:val="single" w:sz="4" w:space="0" w:color="auto"/>
            </w:tcBorders>
          </w:tcPr>
          <w:p w14:paraId="3983B8B5"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Paros dozė</w:t>
            </w:r>
          </w:p>
          <w:p w14:paraId="0D51C7A2"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(mg)</w:t>
            </w:r>
          </w:p>
        </w:tc>
        <w:tc>
          <w:tcPr>
            <w:tcW w:w="1333" w:type="pct"/>
            <w:tcBorders>
              <w:top w:val="single" w:sz="4" w:space="0" w:color="auto"/>
              <w:left w:val="single" w:sz="4" w:space="0" w:color="auto"/>
              <w:bottom w:val="single" w:sz="4" w:space="0" w:color="auto"/>
              <w:right w:val="single" w:sz="4" w:space="0" w:color="auto"/>
            </w:tcBorders>
          </w:tcPr>
          <w:p w14:paraId="15643718" w14:textId="77777777" w:rsidR="00DB0467" w:rsidRPr="00944908" w:rsidRDefault="00DB0467" w:rsidP="002B54EC">
            <w:pPr>
              <w:keepNext/>
              <w:tabs>
                <w:tab w:val="left" w:pos="567"/>
              </w:tabs>
              <w:jc w:val="center"/>
              <w:rPr>
                <w:b/>
                <w:bCs/>
                <w:sz w:val="22"/>
                <w:szCs w:val="22"/>
                <w:lang w:val="lt-LT"/>
              </w:rPr>
            </w:pPr>
            <w:r w:rsidRPr="00944908">
              <w:rPr>
                <w:b/>
                <w:bCs/>
                <w:sz w:val="22"/>
                <w:szCs w:val="22"/>
                <w:lang w:val="lt-LT"/>
              </w:rPr>
              <w:t>Dozė</w:t>
            </w:r>
          </w:p>
          <w:p w14:paraId="40A251C2"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(mg, triskart per parą)</w:t>
            </w:r>
          </w:p>
        </w:tc>
        <w:tc>
          <w:tcPr>
            <w:tcW w:w="1381" w:type="pct"/>
            <w:tcBorders>
              <w:top w:val="single" w:sz="4" w:space="0" w:color="auto"/>
              <w:left w:val="single" w:sz="4" w:space="0" w:color="auto"/>
              <w:bottom w:val="single" w:sz="4" w:space="0" w:color="auto"/>
              <w:right w:val="single" w:sz="4" w:space="0" w:color="auto"/>
            </w:tcBorders>
          </w:tcPr>
          <w:p w14:paraId="2E27689A" w14:textId="77777777" w:rsidR="00DB0467" w:rsidRPr="00944908" w:rsidRDefault="00DB0467" w:rsidP="002B54EC">
            <w:pPr>
              <w:keepNext/>
              <w:tabs>
                <w:tab w:val="left" w:pos="567"/>
              </w:tabs>
              <w:jc w:val="center"/>
              <w:rPr>
                <w:b/>
                <w:bCs/>
                <w:sz w:val="22"/>
                <w:szCs w:val="22"/>
                <w:lang w:val="lt-LT"/>
              </w:rPr>
            </w:pPr>
            <w:r w:rsidRPr="00944908">
              <w:rPr>
                <w:b/>
                <w:sz w:val="22"/>
                <w:szCs w:val="22"/>
                <w:lang w:val="lt-LT"/>
              </w:rPr>
              <w:t>Geriamojo tirpalo ml</w:t>
            </w:r>
          </w:p>
          <w:p w14:paraId="38E4AFB7" w14:textId="77777777" w:rsidR="00DB0467" w:rsidRPr="00944908" w:rsidRDefault="00DB0467" w:rsidP="002B54EC">
            <w:pPr>
              <w:keepNext/>
              <w:tabs>
                <w:tab w:val="left" w:pos="567"/>
              </w:tabs>
              <w:jc w:val="center"/>
              <w:rPr>
                <w:sz w:val="22"/>
                <w:szCs w:val="22"/>
                <w:lang w:val="lt-LT"/>
              </w:rPr>
            </w:pPr>
            <w:r w:rsidRPr="00944908">
              <w:rPr>
                <w:b/>
                <w:bCs/>
                <w:sz w:val="22"/>
                <w:szCs w:val="22"/>
                <w:lang w:val="lt-LT"/>
              </w:rPr>
              <w:t>(triskart per parą)</w:t>
            </w:r>
          </w:p>
        </w:tc>
      </w:tr>
      <w:tr w:rsidR="00DB0467" w:rsidRPr="00944908" w14:paraId="39B84C70"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054C2B8D" w14:textId="77777777" w:rsidR="00DB0467" w:rsidRPr="00944908" w:rsidRDefault="00DB0467" w:rsidP="002B54EC">
            <w:pPr>
              <w:keepNext/>
              <w:tabs>
                <w:tab w:val="left" w:pos="567"/>
              </w:tabs>
              <w:jc w:val="center"/>
              <w:rPr>
                <w:sz w:val="22"/>
                <w:szCs w:val="22"/>
                <w:lang w:val="lt-LT"/>
              </w:rPr>
            </w:pPr>
            <w:r w:rsidRPr="00944908">
              <w:rPr>
                <w:sz w:val="22"/>
                <w:szCs w:val="22"/>
                <w:lang w:val="lt-LT"/>
              </w:rPr>
              <w:t>20</w:t>
            </w:r>
          </w:p>
        </w:tc>
        <w:tc>
          <w:tcPr>
            <w:tcW w:w="1333" w:type="pct"/>
            <w:tcBorders>
              <w:top w:val="single" w:sz="4" w:space="0" w:color="auto"/>
              <w:left w:val="single" w:sz="4" w:space="0" w:color="auto"/>
              <w:bottom w:val="single" w:sz="4" w:space="0" w:color="auto"/>
              <w:right w:val="single" w:sz="4" w:space="0" w:color="auto"/>
            </w:tcBorders>
          </w:tcPr>
          <w:p w14:paraId="562F701A"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500</w:t>
            </w:r>
          </w:p>
        </w:tc>
        <w:tc>
          <w:tcPr>
            <w:tcW w:w="1333" w:type="pct"/>
            <w:tcBorders>
              <w:top w:val="single" w:sz="4" w:space="0" w:color="auto"/>
              <w:left w:val="single" w:sz="4" w:space="0" w:color="auto"/>
              <w:bottom w:val="single" w:sz="4" w:space="0" w:color="auto"/>
              <w:right w:val="single" w:sz="4" w:space="0" w:color="auto"/>
            </w:tcBorders>
          </w:tcPr>
          <w:p w14:paraId="74EC71E7" w14:textId="77777777" w:rsidR="00DB0467" w:rsidRPr="00944908" w:rsidRDefault="00DB0467" w:rsidP="002B54EC">
            <w:pPr>
              <w:keepNext/>
              <w:tabs>
                <w:tab w:val="left" w:pos="567"/>
              </w:tabs>
              <w:jc w:val="center"/>
              <w:rPr>
                <w:sz w:val="22"/>
                <w:szCs w:val="22"/>
                <w:lang w:val="lt-LT"/>
              </w:rPr>
            </w:pPr>
            <w:r w:rsidRPr="00944908">
              <w:rPr>
                <w:sz w:val="22"/>
                <w:szCs w:val="22"/>
                <w:lang w:val="lt-LT"/>
              </w:rPr>
              <w:t>500</w:t>
            </w:r>
          </w:p>
        </w:tc>
        <w:tc>
          <w:tcPr>
            <w:tcW w:w="1381" w:type="pct"/>
            <w:tcBorders>
              <w:top w:val="single" w:sz="4" w:space="0" w:color="auto"/>
              <w:left w:val="single" w:sz="4" w:space="0" w:color="auto"/>
              <w:bottom w:val="single" w:sz="4" w:space="0" w:color="auto"/>
              <w:right w:val="single" w:sz="4" w:space="0" w:color="auto"/>
            </w:tcBorders>
          </w:tcPr>
          <w:p w14:paraId="2DDAB0AB" w14:textId="77777777" w:rsidR="00DB0467" w:rsidRPr="00944908" w:rsidRDefault="00DB0467" w:rsidP="002B54EC">
            <w:pPr>
              <w:keepNext/>
              <w:tabs>
                <w:tab w:val="left" w:pos="567"/>
              </w:tabs>
              <w:jc w:val="center"/>
              <w:rPr>
                <w:sz w:val="22"/>
                <w:szCs w:val="22"/>
                <w:lang w:val="lt-LT"/>
              </w:rPr>
            </w:pPr>
            <w:r w:rsidRPr="00944908">
              <w:rPr>
                <w:sz w:val="22"/>
                <w:szCs w:val="22"/>
                <w:lang w:val="lt-LT"/>
              </w:rPr>
              <w:t>5,0</w:t>
            </w:r>
          </w:p>
        </w:tc>
      </w:tr>
      <w:tr w:rsidR="00DB0467" w:rsidRPr="00944908" w14:paraId="3701065F"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6E5946FE" w14:textId="77777777" w:rsidR="00DB0467" w:rsidRPr="00944908" w:rsidRDefault="00DB0467" w:rsidP="002B54EC">
            <w:pPr>
              <w:keepNext/>
              <w:tabs>
                <w:tab w:val="left" w:pos="567"/>
              </w:tabs>
              <w:jc w:val="center"/>
              <w:rPr>
                <w:sz w:val="22"/>
                <w:szCs w:val="22"/>
                <w:lang w:val="lt-LT"/>
              </w:rPr>
            </w:pPr>
            <w:r w:rsidRPr="00944908">
              <w:rPr>
                <w:sz w:val="22"/>
                <w:szCs w:val="22"/>
                <w:lang w:val="lt-LT"/>
              </w:rPr>
              <w:t>30</w:t>
            </w:r>
          </w:p>
        </w:tc>
        <w:tc>
          <w:tcPr>
            <w:tcW w:w="1333" w:type="pct"/>
            <w:tcBorders>
              <w:top w:val="single" w:sz="4" w:space="0" w:color="auto"/>
              <w:left w:val="single" w:sz="4" w:space="0" w:color="auto"/>
              <w:bottom w:val="single" w:sz="4" w:space="0" w:color="auto"/>
              <w:right w:val="single" w:sz="4" w:space="0" w:color="auto"/>
            </w:tcBorders>
          </w:tcPr>
          <w:p w14:paraId="72056419" w14:textId="77777777" w:rsidR="00DB0467" w:rsidRPr="00944908" w:rsidRDefault="00DB0467" w:rsidP="002B54EC">
            <w:pPr>
              <w:keepNext/>
              <w:tabs>
                <w:tab w:val="left" w:pos="567"/>
              </w:tabs>
              <w:jc w:val="center"/>
              <w:rPr>
                <w:sz w:val="22"/>
                <w:szCs w:val="22"/>
                <w:lang w:val="lt-LT"/>
              </w:rPr>
            </w:pPr>
            <w:r w:rsidRPr="00944908">
              <w:rPr>
                <w:sz w:val="22"/>
                <w:szCs w:val="22"/>
                <w:lang w:val="lt-LT"/>
              </w:rPr>
              <w:t>2</w:t>
            </w:r>
            <w:r w:rsidR="00E76C70" w:rsidRPr="00944908">
              <w:rPr>
                <w:sz w:val="22"/>
                <w:szCs w:val="22"/>
                <w:lang w:val="lt-LT"/>
              </w:rPr>
              <w:t> </w:t>
            </w:r>
            <w:r w:rsidRPr="00944908">
              <w:rPr>
                <w:sz w:val="22"/>
                <w:szCs w:val="22"/>
                <w:lang w:val="lt-LT"/>
              </w:rPr>
              <w:t>250</w:t>
            </w:r>
          </w:p>
        </w:tc>
        <w:tc>
          <w:tcPr>
            <w:tcW w:w="1333" w:type="pct"/>
            <w:tcBorders>
              <w:top w:val="single" w:sz="4" w:space="0" w:color="auto"/>
              <w:left w:val="single" w:sz="4" w:space="0" w:color="auto"/>
              <w:bottom w:val="single" w:sz="4" w:space="0" w:color="auto"/>
              <w:right w:val="single" w:sz="4" w:space="0" w:color="auto"/>
            </w:tcBorders>
          </w:tcPr>
          <w:p w14:paraId="53DE0D97" w14:textId="77777777" w:rsidR="00DB0467" w:rsidRPr="00944908" w:rsidRDefault="00DB0467" w:rsidP="002B54EC">
            <w:pPr>
              <w:keepNext/>
              <w:tabs>
                <w:tab w:val="left" w:pos="567"/>
              </w:tabs>
              <w:jc w:val="center"/>
              <w:rPr>
                <w:sz w:val="22"/>
                <w:szCs w:val="22"/>
                <w:lang w:val="lt-LT"/>
              </w:rPr>
            </w:pPr>
            <w:r w:rsidRPr="00944908">
              <w:rPr>
                <w:sz w:val="22"/>
                <w:szCs w:val="22"/>
                <w:lang w:val="lt-LT"/>
              </w:rPr>
              <w:t>750</w:t>
            </w:r>
          </w:p>
        </w:tc>
        <w:tc>
          <w:tcPr>
            <w:tcW w:w="1381" w:type="pct"/>
            <w:tcBorders>
              <w:top w:val="single" w:sz="4" w:space="0" w:color="auto"/>
              <w:left w:val="single" w:sz="4" w:space="0" w:color="auto"/>
              <w:bottom w:val="single" w:sz="4" w:space="0" w:color="auto"/>
              <w:right w:val="single" w:sz="4" w:space="0" w:color="auto"/>
            </w:tcBorders>
          </w:tcPr>
          <w:p w14:paraId="08BC3319" w14:textId="77777777" w:rsidR="00DB0467" w:rsidRPr="00944908" w:rsidRDefault="00DB0467" w:rsidP="002B54EC">
            <w:pPr>
              <w:keepNext/>
              <w:tabs>
                <w:tab w:val="left" w:pos="567"/>
              </w:tabs>
              <w:jc w:val="center"/>
              <w:rPr>
                <w:sz w:val="22"/>
                <w:szCs w:val="22"/>
                <w:lang w:val="lt-LT"/>
              </w:rPr>
            </w:pPr>
            <w:r w:rsidRPr="00944908">
              <w:rPr>
                <w:sz w:val="22"/>
                <w:szCs w:val="22"/>
                <w:lang w:val="lt-LT"/>
              </w:rPr>
              <w:t>7,5</w:t>
            </w:r>
          </w:p>
        </w:tc>
      </w:tr>
      <w:tr w:rsidR="00DB0467" w:rsidRPr="00944908" w14:paraId="4B08B364"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3D5E3E82" w14:textId="77777777" w:rsidR="00DB0467" w:rsidRPr="00944908" w:rsidRDefault="00DB0467" w:rsidP="002B54EC">
            <w:pPr>
              <w:keepNext/>
              <w:tabs>
                <w:tab w:val="left" w:pos="567"/>
              </w:tabs>
              <w:jc w:val="center"/>
              <w:rPr>
                <w:sz w:val="22"/>
                <w:szCs w:val="22"/>
                <w:lang w:val="lt-LT"/>
              </w:rPr>
            </w:pPr>
            <w:r w:rsidRPr="00944908">
              <w:rPr>
                <w:sz w:val="22"/>
                <w:szCs w:val="22"/>
                <w:lang w:val="lt-LT"/>
              </w:rPr>
              <w:t>40</w:t>
            </w:r>
          </w:p>
        </w:tc>
        <w:tc>
          <w:tcPr>
            <w:tcW w:w="1333" w:type="pct"/>
            <w:tcBorders>
              <w:top w:val="single" w:sz="4" w:space="0" w:color="auto"/>
              <w:left w:val="single" w:sz="4" w:space="0" w:color="auto"/>
              <w:bottom w:val="single" w:sz="4" w:space="0" w:color="auto"/>
              <w:right w:val="single" w:sz="4" w:space="0" w:color="auto"/>
            </w:tcBorders>
          </w:tcPr>
          <w:p w14:paraId="6390CC74" w14:textId="77777777" w:rsidR="00DB0467" w:rsidRPr="00944908" w:rsidRDefault="00DB0467" w:rsidP="002B54EC">
            <w:pPr>
              <w:keepNext/>
              <w:tabs>
                <w:tab w:val="left" w:pos="567"/>
              </w:tabs>
              <w:jc w:val="center"/>
              <w:rPr>
                <w:sz w:val="22"/>
                <w:szCs w:val="22"/>
                <w:lang w:val="lt-LT"/>
              </w:rPr>
            </w:pPr>
            <w:r w:rsidRPr="00944908">
              <w:rPr>
                <w:sz w:val="22"/>
                <w:szCs w:val="22"/>
                <w:lang w:val="lt-LT"/>
              </w:rPr>
              <w:t>3</w:t>
            </w:r>
            <w:r w:rsidR="00E76C70" w:rsidRPr="00944908">
              <w:rPr>
                <w:sz w:val="22"/>
                <w:szCs w:val="22"/>
                <w:lang w:val="lt-LT"/>
              </w:rPr>
              <w:t> </w:t>
            </w:r>
            <w:r w:rsidRPr="00944908">
              <w:rPr>
                <w:sz w:val="22"/>
                <w:szCs w:val="22"/>
                <w:lang w:val="lt-LT"/>
              </w:rPr>
              <w:t>000</w:t>
            </w:r>
          </w:p>
        </w:tc>
        <w:tc>
          <w:tcPr>
            <w:tcW w:w="1333" w:type="pct"/>
            <w:tcBorders>
              <w:top w:val="single" w:sz="4" w:space="0" w:color="auto"/>
              <w:left w:val="single" w:sz="4" w:space="0" w:color="auto"/>
              <w:bottom w:val="single" w:sz="4" w:space="0" w:color="auto"/>
              <w:right w:val="single" w:sz="4" w:space="0" w:color="auto"/>
            </w:tcBorders>
          </w:tcPr>
          <w:p w14:paraId="45006611"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000</w:t>
            </w:r>
          </w:p>
        </w:tc>
        <w:tc>
          <w:tcPr>
            <w:tcW w:w="1381" w:type="pct"/>
            <w:tcBorders>
              <w:top w:val="single" w:sz="4" w:space="0" w:color="auto"/>
              <w:left w:val="single" w:sz="4" w:space="0" w:color="auto"/>
              <w:bottom w:val="single" w:sz="4" w:space="0" w:color="auto"/>
              <w:right w:val="single" w:sz="4" w:space="0" w:color="auto"/>
            </w:tcBorders>
          </w:tcPr>
          <w:p w14:paraId="3B58718B" w14:textId="77777777" w:rsidR="00DB0467" w:rsidRPr="00944908" w:rsidRDefault="00DB0467" w:rsidP="002B54EC">
            <w:pPr>
              <w:keepNext/>
              <w:tabs>
                <w:tab w:val="left" w:pos="567"/>
              </w:tabs>
              <w:jc w:val="center"/>
              <w:rPr>
                <w:sz w:val="22"/>
                <w:szCs w:val="22"/>
                <w:lang w:val="lt-LT"/>
              </w:rPr>
            </w:pPr>
            <w:r w:rsidRPr="00944908">
              <w:rPr>
                <w:sz w:val="22"/>
                <w:szCs w:val="22"/>
                <w:lang w:val="lt-LT"/>
              </w:rPr>
              <w:t>10,0</w:t>
            </w:r>
          </w:p>
        </w:tc>
      </w:tr>
      <w:tr w:rsidR="00DB0467" w:rsidRPr="00944908" w14:paraId="6E269747"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27D6F1A0" w14:textId="77777777" w:rsidR="00DB0467" w:rsidRPr="00944908" w:rsidRDefault="00DB0467" w:rsidP="002B54EC">
            <w:pPr>
              <w:keepNext/>
              <w:tabs>
                <w:tab w:val="left" w:pos="567"/>
              </w:tabs>
              <w:jc w:val="center"/>
              <w:rPr>
                <w:sz w:val="22"/>
                <w:szCs w:val="22"/>
                <w:lang w:val="lt-LT"/>
              </w:rPr>
            </w:pPr>
            <w:r w:rsidRPr="00944908">
              <w:rPr>
                <w:sz w:val="22"/>
                <w:szCs w:val="22"/>
                <w:lang w:val="lt-LT"/>
              </w:rPr>
              <w:t>50</w:t>
            </w:r>
          </w:p>
        </w:tc>
        <w:tc>
          <w:tcPr>
            <w:tcW w:w="1333" w:type="pct"/>
            <w:tcBorders>
              <w:top w:val="single" w:sz="4" w:space="0" w:color="auto"/>
              <w:left w:val="single" w:sz="4" w:space="0" w:color="auto"/>
              <w:bottom w:val="single" w:sz="4" w:space="0" w:color="auto"/>
              <w:right w:val="single" w:sz="4" w:space="0" w:color="auto"/>
            </w:tcBorders>
          </w:tcPr>
          <w:p w14:paraId="7C0048FC" w14:textId="77777777" w:rsidR="00DB0467" w:rsidRPr="00944908" w:rsidRDefault="00DB0467" w:rsidP="002B54EC">
            <w:pPr>
              <w:keepNext/>
              <w:tabs>
                <w:tab w:val="left" w:pos="567"/>
              </w:tabs>
              <w:jc w:val="center"/>
              <w:rPr>
                <w:sz w:val="22"/>
                <w:szCs w:val="22"/>
                <w:lang w:val="lt-LT"/>
              </w:rPr>
            </w:pPr>
            <w:r w:rsidRPr="00944908">
              <w:rPr>
                <w:sz w:val="22"/>
                <w:szCs w:val="22"/>
                <w:lang w:val="lt-LT"/>
              </w:rPr>
              <w:t>3</w:t>
            </w:r>
            <w:r w:rsidR="00E76C70" w:rsidRPr="00944908">
              <w:rPr>
                <w:sz w:val="22"/>
                <w:szCs w:val="22"/>
                <w:lang w:val="lt-LT"/>
              </w:rPr>
              <w:t> </w:t>
            </w:r>
            <w:r w:rsidRPr="00944908">
              <w:rPr>
                <w:sz w:val="22"/>
                <w:szCs w:val="22"/>
                <w:lang w:val="lt-LT"/>
              </w:rPr>
              <w:t>750</w:t>
            </w:r>
          </w:p>
        </w:tc>
        <w:tc>
          <w:tcPr>
            <w:tcW w:w="1333" w:type="pct"/>
            <w:tcBorders>
              <w:top w:val="single" w:sz="4" w:space="0" w:color="auto"/>
              <w:left w:val="single" w:sz="4" w:space="0" w:color="auto"/>
              <w:bottom w:val="single" w:sz="4" w:space="0" w:color="auto"/>
              <w:right w:val="single" w:sz="4" w:space="0" w:color="auto"/>
            </w:tcBorders>
          </w:tcPr>
          <w:p w14:paraId="31FCDECA"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250</w:t>
            </w:r>
          </w:p>
        </w:tc>
        <w:tc>
          <w:tcPr>
            <w:tcW w:w="1381" w:type="pct"/>
            <w:tcBorders>
              <w:top w:val="single" w:sz="4" w:space="0" w:color="auto"/>
              <w:left w:val="single" w:sz="4" w:space="0" w:color="auto"/>
              <w:bottom w:val="single" w:sz="4" w:space="0" w:color="auto"/>
              <w:right w:val="single" w:sz="4" w:space="0" w:color="auto"/>
            </w:tcBorders>
          </w:tcPr>
          <w:p w14:paraId="4CFBACF2" w14:textId="77777777" w:rsidR="00DB0467" w:rsidRPr="00944908" w:rsidRDefault="00DB0467" w:rsidP="002B54EC">
            <w:pPr>
              <w:keepNext/>
              <w:tabs>
                <w:tab w:val="left" w:pos="567"/>
              </w:tabs>
              <w:jc w:val="center"/>
              <w:rPr>
                <w:sz w:val="22"/>
                <w:szCs w:val="22"/>
                <w:lang w:val="lt-LT"/>
              </w:rPr>
            </w:pPr>
            <w:r w:rsidRPr="00944908">
              <w:rPr>
                <w:sz w:val="22"/>
                <w:szCs w:val="22"/>
                <w:lang w:val="lt-LT"/>
              </w:rPr>
              <w:t>12,5</w:t>
            </w:r>
          </w:p>
        </w:tc>
      </w:tr>
      <w:tr w:rsidR="00DB0467" w:rsidRPr="00944908" w14:paraId="604DB90B"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5986770D" w14:textId="77777777" w:rsidR="00DB0467" w:rsidRPr="00944908" w:rsidRDefault="00DB0467" w:rsidP="002B54EC">
            <w:pPr>
              <w:keepNext/>
              <w:tabs>
                <w:tab w:val="left" w:pos="567"/>
              </w:tabs>
              <w:jc w:val="center"/>
              <w:rPr>
                <w:sz w:val="22"/>
                <w:szCs w:val="22"/>
                <w:lang w:val="lt-LT"/>
              </w:rPr>
            </w:pPr>
            <w:r w:rsidRPr="00944908">
              <w:rPr>
                <w:sz w:val="22"/>
                <w:szCs w:val="22"/>
                <w:lang w:val="lt-LT"/>
              </w:rPr>
              <w:t>60</w:t>
            </w:r>
          </w:p>
        </w:tc>
        <w:tc>
          <w:tcPr>
            <w:tcW w:w="1333" w:type="pct"/>
            <w:tcBorders>
              <w:top w:val="single" w:sz="4" w:space="0" w:color="auto"/>
              <w:left w:val="single" w:sz="4" w:space="0" w:color="auto"/>
              <w:bottom w:val="single" w:sz="4" w:space="0" w:color="auto"/>
              <w:right w:val="single" w:sz="4" w:space="0" w:color="auto"/>
            </w:tcBorders>
          </w:tcPr>
          <w:p w14:paraId="16921C18" w14:textId="77777777" w:rsidR="00DB0467" w:rsidRPr="00944908" w:rsidRDefault="00DB0467" w:rsidP="002B54EC">
            <w:pPr>
              <w:keepNext/>
              <w:tabs>
                <w:tab w:val="left" w:pos="567"/>
              </w:tabs>
              <w:jc w:val="center"/>
              <w:rPr>
                <w:sz w:val="22"/>
                <w:szCs w:val="22"/>
                <w:lang w:val="lt-LT"/>
              </w:rPr>
            </w:pPr>
            <w:r w:rsidRPr="00944908">
              <w:rPr>
                <w:sz w:val="22"/>
                <w:szCs w:val="22"/>
                <w:lang w:val="lt-LT"/>
              </w:rPr>
              <w:t>4</w:t>
            </w:r>
            <w:r w:rsidR="00E76C70" w:rsidRPr="00944908">
              <w:rPr>
                <w:sz w:val="22"/>
                <w:szCs w:val="22"/>
                <w:lang w:val="lt-LT"/>
              </w:rPr>
              <w:t> </w:t>
            </w:r>
            <w:r w:rsidRPr="00944908">
              <w:rPr>
                <w:sz w:val="22"/>
                <w:szCs w:val="22"/>
                <w:lang w:val="lt-LT"/>
              </w:rPr>
              <w:t>500</w:t>
            </w:r>
          </w:p>
        </w:tc>
        <w:tc>
          <w:tcPr>
            <w:tcW w:w="1333" w:type="pct"/>
            <w:tcBorders>
              <w:top w:val="single" w:sz="4" w:space="0" w:color="auto"/>
              <w:left w:val="single" w:sz="4" w:space="0" w:color="auto"/>
              <w:bottom w:val="single" w:sz="4" w:space="0" w:color="auto"/>
              <w:right w:val="single" w:sz="4" w:space="0" w:color="auto"/>
            </w:tcBorders>
          </w:tcPr>
          <w:p w14:paraId="7E4C8D8C"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500</w:t>
            </w:r>
          </w:p>
        </w:tc>
        <w:tc>
          <w:tcPr>
            <w:tcW w:w="1381" w:type="pct"/>
            <w:tcBorders>
              <w:top w:val="single" w:sz="4" w:space="0" w:color="auto"/>
              <w:left w:val="single" w:sz="4" w:space="0" w:color="auto"/>
              <w:bottom w:val="single" w:sz="4" w:space="0" w:color="auto"/>
              <w:right w:val="single" w:sz="4" w:space="0" w:color="auto"/>
            </w:tcBorders>
          </w:tcPr>
          <w:p w14:paraId="59DF22FA" w14:textId="77777777" w:rsidR="00DB0467" w:rsidRPr="00944908" w:rsidRDefault="00DB0467" w:rsidP="002B54EC">
            <w:pPr>
              <w:keepNext/>
              <w:tabs>
                <w:tab w:val="left" w:pos="567"/>
              </w:tabs>
              <w:jc w:val="center"/>
              <w:rPr>
                <w:sz w:val="22"/>
                <w:szCs w:val="22"/>
                <w:lang w:val="lt-LT"/>
              </w:rPr>
            </w:pPr>
            <w:r w:rsidRPr="00944908">
              <w:rPr>
                <w:sz w:val="22"/>
                <w:szCs w:val="22"/>
                <w:lang w:val="lt-LT"/>
              </w:rPr>
              <w:t>15,0</w:t>
            </w:r>
          </w:p>
        </w:tc>
      </w:tr>
      <w:tr w:rsidR="00DB0467" w:rsidRPr="00944908" w14:paraId="43273D93"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20C0CE3D" w14:textId="77777777" w:rsidR="00DB0467" w:rsidRPr="00944908" w:rsidRDefault="00DB0467" w:rsidP="002B54EC">
            <w:pPr>
              <w:keepNext/>
              <w:tabs>
                <w:tab w:val="left" w:pos="567"/>
              </w:tabs>
              <w:jc w:val="center"/>
              <w:rPr>
                <w:sz w:val="22"/>
                <w:szCs w:val="22"/>
                <w:lang w:val="lt-LT"/>
              </w:rPr>
            </w:pPr>
            <w:r w:rsidRPr="00944908">
              <w:rPr>
                <w:sz w:val="22"/>
                <w:szCs w:val="22"/>
                <w:lang w:val="lt-LT"/>
              </w:rPr>
              <w:t>70</w:t>
            </w:r>
          </w:p>
        </w:tc>
        <w:tc>
          <w:tcPr>
            <w:tcW w:w="1333" w:type="pct"/>
            <w:tcBorders>
              <w:top w:val="single" w:sz="4" w:space="0" w:color="auto"/>
              <w:left w:val="single" w:sz="4" w:space="0" w:color="auto"/>
              <w:bottom w:val="single" w:sz="4" w:space="0" w:color="auto"/>
              <w:right w:val="single" w:sz="4" w:space="0" w:color="auto"/>
            </w:tcBorders>
          </w:tcPr>
          <w:p w14:paraId="1FB4BB93" w14:textId="77777777" w:rsidR="00DB0467" w:rsidRPr="00944908" w:rsidRDefault="00DB0467" w:rsidP="002B54EC">
            <w:pPr>
              <w:keepNext/>
              <w:tabs>
                <w:tab w:val="left" w:pos="567"/>
              </w:tabs>
              <w:jc w:val="center"/>
              <w:rPr>
                <w:sz w:val="22"/>
                <w:szCs w:val="22"/>
                <w:lang w:val="lt-LT"/>
              </w:rPr>
            </w:pPr>
            <w:r w:rsidRPr="00944908">
              <w:rPr>
                <w:sz w:val="22"/>
                <w:szCs w:val="22"/>
                <w:lang w:val="lt-LT"/>
              </w:rPr>
              <w:t>5</w:t>
            </w:r>
            <w:r w:rsidR="00E76C70" w:rsidRPr="00944908">
              <w:rPr>
                <w:sz w:val="22"/>
                <w:szCs w:val="22"/>
                <w:lang w:val="lt-LT"/>
              </w:rPr>
              <w:t> </w:t>
            </w:r>
            <w:r w:rsidRPr="00944908">
              <w:rPr>
                <w:sz w:val="22"/>
                <w:szCs w:val="22"/>
                <w:lang w:val="lt-LT"/>
              </w:rPr>
              <w:t>250</w:t>
            </w:r>
          </w:p>
        </w:tc>
        <w:tc>
          <w:tcPr>
            <w:tcW w:w="1333" w:type="pct"/>
            <w:tcBorders>
              <w:top w:val="single" w:sz="4" w:space="0" w:color="auto"/>
              <w:left w:val="single" w:sz="4" w:space="0" w:color="auto"/>
              <w:bottom w:val="single" w:sz="4" w:space="0" w:color="auto"/>
              <w:right w:val="single" w:sz="4" w:space="0" w:color="auto"/>
            </w:tcBorders>
          </w:tcPr>
          <w:p w14:paraId="738CBFD4" w14:textId="77777777" w:rsidR="00DB0467" w:rsidRPr="00944908" w:rsidRDefault="00DB0467" w:rsidP="002B54EC">
            <w:pPr>
              <w:keepNext/>
              <w:tabs>
                <w:tab w:val="left" w:pos="567"/>
              </w:tabs>
              <w:jc w:val="center"/>
              <w:rPr>
                <w:sz w:val="22"/>
                <w:szCs w:val="22"/>
                <w:lang w:val="lt-LT"/>
              </w:rPr>
            </w:pPr>
            <w:r w:rsidRPr="00944908">
              <w:rPr>
                <w:sz w:val="22"/>
                <w:szCs w:val="22"/>
                <w:lang w:val="lt-LT"/>
              </w:rPr>
              <w:t>1</w:t>
            </w:r>
            <w:r w:rsidR="00E76C70" w:rsidRPr="00944908">
              <w:rPr>
                <w:sz w:val="22"/>
                <w:szCs w:val="22"/>
                <w:lang w:val="lt-LT"/>
              </w:rPr>
              <w:t> </w:t>
            </w:r>
            <w:r w:rsidRPr="00944908">
              <w:rPr>
                <w:sz w:val="22"/>
                <w:szCs w:val="22"/>
                <w:lang w:val="lt-LT"/>
              </w:rPr>
              <w:t>750</w:t>
            </w:r>
          </w:p>
        </w:tc>
        <w:tc>
          <w:tcPr>
            <w:tcW w:w="1381" w:type="pct"/>
            <w:tcBorders>
              <w:top w:val="single" w:sz="4" w:space="0" w:color="auto"/>
              <w:left w:val="single" w:sz="4" w:space="0" w:color="auto"/>
              <w:bottom w:val="single" w:sz="4" w:space="0" w:color="auto"/>
              <w:right w:val="single" w:sz="4" w:space="0" w:color="auto"/>
            </w:tcBorders>
          </w:tcPr>
          <w:p w14:paraId="79A82884" w14:textId="77777777" w:rsidR="00DB0467" w:rsidRPr="00944908" w:rsidRDefault="00DB0467" w:rsidP="002B54EC">
            <w:pPr>
              <w:keepNext/>
              <w:tabs>
                <w:tab w:val="left" w:pos="567"/>
              </w:tabs>
              <w:jc w:val="center"/>
              <w:rPr>
                <w:sz w:val="22"/>
                <w:szCs w:val="22"/>
                <w:lang w:val="lt-LT"/>
              </w:rPr>
            </w:pPr>
            <w:r w:rsidRPr="00944908">
              <w:rPr>
                <w:sz w:val="22"/>
                <w:szCs w:val="22"/>
                <w:lang w:val="lt-LT"/>
              </w:rPr>
              <w:t>17,5</w:t>
            </w:r>
          </w:p>
        </w:tc>
      </w:tr>
      <w:tr w:rsidR="00DB0467" w:rsidRPr="00944908" w14:paraId="6E5E909B"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5372005A" w14:textId="77777777" w:rsidR="00DB0467" w:rsidRPr="00944908" w:rsidRDefault="00DB0467" w:rsidP="002B54EC">
            <w:pPr>
              <w:keepNext/>
              <w:tabs>
                <w:tab w:val="left" w:pos="567"/>
              </w:tabs>
              <w:jc w:val="center"/>
              <w:rPr>
                <w:sz w:val="22"/>
                <w:szCs w:val="22"/>
                <w:lang w:val="lt-LT"/>
              </w:rPr>
            </w:pPr>
            <w:r w:rsidRPr="00944908">
              <w:rPr>
                <w:sz w:val="22"/>
                <w:szCs w:val="22"/>
                <w:lang w:val="lt-LT"/>
              </w:rPr>
              <w:t>80</w:t>
            </w:r>
          </w:p>
        </w:tc>
        <w:tc>
          <w:tcPr>
            <w:tcW w:w="1333" w:type="pct"/>
            <w:tcBorders>
              <w:top w:val="single" w:sz="4" w:space="0" w:color="auto"/>
              <w:left w:val="single" w:sz="4" w:space="0" w:color="auto"/>
              <w:bottom w:val="single" w:sz="4" w:space="0" w:color="auto"/>
              <w:right w:val="single" w:sz="4" w:space="0" w:color="auto"/>
            </w:tcBorders>
          </w:tcPr>
          <w:p w14:paraId="57844F44" w14:textId="77777777" w:rsidR="00DB0467" w:rsidRPr="00944908" w:rsidRDefault="00DB0467" w:rsidP="002B54EC">
            <w:pPr>
              <w:keepNext/>
              <w:tabs>
                <w:tab w:val="left" w:pos="567"/>
              </w:tabs>
              <w:jc w:val="center"/>
              <w:rPr>
                <w:sz w:val="22"/>
                <w:szCs w:val="22"/>
                <w:lang w:val="lt-LT"/>
              </w:rPr>
            </w:pPr>
            <w:r w:rsidRPr="00944908">
              <w:rPr>
                <w:sz w:val="22"/>
                <w:szCs w:val="22"/>
                <w:lang w:val="lt-LT"/>
              </w:rPr>
              <w:t>6</w:t>
            </w:r>
            <w:r w:rsidR="00E76C70" w:rsidRPr="00944908">
              <w:rPr>
                <w:sz w:val="22"/>
                <w:szCs w:val="22"/>
                <w:lang w:val="lt-LT"/>
              </w:rPr>
              <w:t> </w:t>
            </w:r>
            <w:r w:rsidRPr="00944908">
              <w:rPr>
                <w:sz w:val="22"/>
                <w:szCs w:val="22"/>
                <w:lang w:val="lt-LT"/>
              </w:rPr>
              <w:t>000</w:t>
            </w:r>
          </w:p>
        </w:tc>
        <w:tc>
          <w:tcPr>
            <w:tcW w:w="1333" w:type="pct"/>
            <w:tcBorders>
              <w:top w:val="single" w:sz="4" w:space="0" w:color="auto"/>
              <w:left w:val="single" w:sz="4" w:space="0" w:color="auto"/>
              <w:bottom w:val="single" w:sz="4" w:space="0" w:color="auto"/>
              <w:right w:val="single" w:sz="4" w:space="0" w:color="auto"/>
            </w:tcBorders>
          </w:tcPr>
          <w:p w14:paraId="09E1C3FD" w14:textId="77777777" w:rsidR="00DB0467" w:rsidRPr="00944908" w:rsidRDefault="00DB0467" w:rsidP="002B54EC">
            <w:pPr>
              <w:keepNext/>
              <w:tabs>
                <w:tab w:val="left" w:pos="567"/>
              </w:tabs>
              <w:jc w:val="center"/>
              <w:rPr>
                <w:sz w:val="22"/>
                <w:szCs w:val="22"/>
                <w:lang w:val="lt-LT"/>
              </w:rPr>
            </w:pPr>
            <w:r w:rsidRPr="00944908">
              <w:rPr>
                <w:sz w:val="22"/>
                <w:szCs w:val="22"/>
                <w:lang w:val="lt-LT"/>
              </w:rPr>
              <w:t>2</w:t>
            </w:r>
            <w:r w:rsidR="00E76C70" w:rsidRPr="00944908">
              <w:rPr>
                <w:sz w:val="22"/>
                <w:szCs w:val="22"/>
                <w:lang w:val="lt-LT"/>
              </w:rPr>
              <w:t> </w:t>
            </w:r>
            <w:r w:rsidRPr="00944908">
              <w:rPr>
                <w:sz w:val="22"/>
                <w:szCs w:val="22"/>
                <w:lang w:val="lt-LT"/>
              </w:rPr>
              <w:t>000</w:t>
            </w:r>
          </w:p>
        </w:tc>
        <w:tc>
          <w:tcPr>
            <w:tcW w:w="1381" w:type="pct"/>
            <w:tcBorders>
              <w:top w:val="single" w:sz="4" w:space="0" w:color="auto"/>
              <w:left w:val="single" w:sz="4" w:space="0" w:color="auto"/>
              <w:bottom w:val="single" w:sz="4" w:space="0" w:color="auto"/>
              <w:right w:val="single" w:sz="4" w:space="0" w:color="auto"/>
            </w:tcBorders>
          </w:tcPr>
          <w:p w14:paraId="3528840C" w14:textId="77777777" w:rsidR="00DB0467" w:rsidRPr="00944908" w:rsidRDefault="00DB0467" w:rsidP="002B54EC">
            <w:pPr>
              <w:keepNext/>
              <w:tabs>
                <w:tab w:val="left" w:pos="567"/>
              </w:tabs>
              <w:jc w:val="center"/>
              <w:rPr>
                <w:sz w:val="22"/>
                <w:szCs w:val="22"/>
                <w:lang w:val="lt-LT"/>
              </w:rPr>
            </w:pPr>
            <w:r w:rsidRPr="00944908">
              <w:rPr>
                <w:sz w:val="22"/>
                <w:szCs w:val="22"/>
                <w:lang w:val="lt-LT"/>
              </w:rPr>
              <w:t>20,0</w:t>
            </w:r>
          </w:p>
        </w:tc>
      </w:tr>
      <w:tr w:rsidR="00DB0467" w:rsidRPr="00944908" w14:paraId="194F569A" w14:textId="77777777" w:rsidTr="008C653E">
        <w:trPr>
          <w:cantSplit/>
        </w:trPr>
        <w:tc>
          <w:tcPr>
            <w:tcW w:w="952" w:type="pct"/>
            <w:tcBorders>
              <w:top w:val="single" w:sz="4" w:space="0" w:color="auto"/>
              <w:left w:val="single" w:sz="4" w:space="0" w:color="auto"/>
              <w:bottom w:val="single" w:sz="4" w:space="0" w:color="auto"/>
              <w:right w:val="single" w:sz="4" w:space="0" w:color="auto"/>
            </w:tcBorders>
          </w:tcPr>
          <w:p w14:paraId="3CDE78C1" w14:textId="77777777" w:rsidR="00DB0467" w:rsidRPr="00944908" w:rsidRDefault="00DB0467" w:rsidP="002B54EC">
            <w:pPr>
              <w:tabs>
                <w:tab w:val="left" w:pos="567"/>
              </w:tabs>
              <w:jc w:val="center"/>
              <w:rPr>
                <w:sz w:val="22"/>
                <w:szCs w:val="22"/>
                <w:lang w:val="lt-LT"/>
              </w:rPr>
            </w:pPr>
            <w:r w:rsidRPr="00944908">
              <w:rPr>
                <w:sz w:val="22"/>
                <w:szCs w:val="22"/>
                <w:lang w:val="lt-LT"/>
              </w:rPr>
              <w:t>90</w:t>
            </w:r>
          </w:p>
        </w:tc>
        <w:tc>
          <w:tcPr>
            <w:tcW w:w="1333" w:type="pct"/>
            <w:tcBorders>
              <w:top w:val="single" w:sz="4" w:space="0" w:color="auto"/>
              <w:left w:val="single" w:sz="4" w:space="0" w:color="auto"/>
              <w:bottom w:val="single" w:sz="4" w:space="0" w:color="auto"/>
              <w:right w:val="single" w:sz="4" w:space="0" w:color="auto"/>
            </w:tcBorders>
          </w:tcPr>
          <w:p w14:paraId="3DCB5410" w14:textId="77777777" w:rsidR="00DB0467" w:rsidRPr="00944908" w:rsidRDefault="00DB0467" w:rsidP="002B54EC">
            <w:pPr>
              <w:tabs>
                <w:tab w:val="left" w:pos="567"/>
              </w:tabs>
              <w:jc w:val="center"/>
              <w:rPr>
                <w:sz w:val="22"/>
                <w:szCs w:val="22"/>
                <w:lang w:val="lt-LT"/>
              </w:rPr>
            </w:pPr>
            <w:r w:rsidRPr="00944908">
              <w:rPr>
                <w:sz w:val="22"/>
                <w:szCs w:val="22"/>
                <w:lang w:val="lt-LT"/>
              </w:rPr>
              <w:t>6</w:t>
            </w:r>
            <w:r w:rsidR="00E76C70" w:rsidRPr="00944908">
              <w:rPr>
                <w:sz w:val="22"/>
                <w:szCs w:val="22"/>
                <w:lang w:val="lt-LT"/>
              </w:rPr>
              <w:t> </w:t>
            </w:r>
            <w:r w:rsidRPr="00944908">
              <w:rPr>
                <w:sz w:val="22"/>
                <w:szCs w:val="22"/>
                <w:lang w:val="lt-LT"/>
              </w:rPr>
              <w:t>750</w:t>
            </w:r>
          </w:p>
        </w:tc>
        <w:tc>
          <w:tcPr>
            <w:tcW w:w="1333" w:type="pct"/>
            <w:tcBorders>
              <w:top w:val="single" w:sz="4" w:space="0" w:color="auto"/>
              <w:left w:val="single" w:sz="4" w:space="0" w:color="auto"/>
              <w:bottom w:val="single" w:sz="4" w:space="0" w:color="auto"/>
              <w:right w:val="single" w:sz="4" w:space="0" w:color="auto"/>
            </w:tcBorders>
          </w:tcPr>
          <w:p w14:paraId="3C64BC62" w14:textId="77777777" w:rsidR="00DB0467" w:rsidRPr="00944908" w:rsidRDefault="00DB0467" w:rsidP="002B54EC">
            <w:pPr>
              <w:tabs>
                <w:tab w:val="left" w:pos="567"/>
              </w:tabs>
              <w:jc w:val="center"/>
              <w:rPr>
                <w:sz w:val="22"/>
                <w:szCs w:val="22"/>
                <w:lang w:val="lt-LT"/>
              </w:rPr>
            </w:pPr>
            <w:r w:rsidRPr="00944908">
              <w:rPr>
                <w:sz w:val="22"/>
                <w:szCs w:val="22"/>
                <w:lang w:val="lt-LT"/>
              </w:rPr>
              <w:t>2</w:t>
            </w:r>
            <w:r w:rsidR="00E76C70" w:rsidRPr="00944908">
              <w:rPr>
                <w:sz w:val="22"/>
                <w:szCs w:val="22"/>
                <w:u w:val="single"/>
                <w:lang w:val="lt-LT"/>
              </w:rPr>
              <w:t> </w:t>
            </w:r>
            <w:r w:rsidRPr="00944908">
              <w:rPr>
                <w:sz w:val="22"/>
                <w:szCs w:val="22"/>
                <w:lang w:val="lt-LT"/>
              </w:rPr>
              <w:t>250</w:t>
            </w:r>
          </w:p>
        </w:tc>
        <w:tc>
          <w:tcPr>
            <w:tcW w:w="1381" w:type="pct"/>
            <w:tcBorders>
              <w:top w:val="single" w:sz="4" w:space="0" w:color="auto"/>
              <w:left w:val="single" w:sz="4" w:space="0" w:color="auto"/>
              <w:bottom w:val="single" w:sz="4" w:space="0" w:color="auto"/>
              <w:right w:val="single" w:sz="4" w:space="0" w:color="auto"/>
            </w:tcBorders>
          </w:tcPr>
          <w:p w14:paraId="7F9BDBE2" w14:textId="77777777" w:rsidR="00DB0467" w:rsidRPr="00944908" w:rsidRDefault="00DB0467" w:rsidP="002B54EC">
            <w:pPr>
              <w:tabs>
                <w:tab w:val="left" w:pos="567"/>
              </w:tabs>
              <w:jc w:val="center"/>
              <w:rPr>
                <w:sz w:val="22"/>
                <w:szCs w:val="22"/>
                <w:lang w:val="lt-LT"/>
              </w:rPr>
            </w:pPr>
            <w:r w:rsidRPr="00944908">
              <w:rPr>
                <w:sz w:val="22"/>
                <w:szCs w:val="22"/>
                <w:lang w:val="lt-LT"/>
              </w:rPr>
              <w:t>22,5</w:t>
            </w:r>
          </w:p>
        </w:tc>
      </w:tr>
    </w:tbl>
    <w:p w14:paraId="13BA2232" w14:textId="77777777" w:rsidR="00DB0467" w:rsidRPr="00944908" w:rsidRDefault="00DB0467" w:rsidP="002B54EC">
      <w:pPr>
        <w:tabs>
          <w:tab w:val="left" w:pos="567"/>
        </w:tabs>
        <w:rPr>
          <w:bCs/>
          <w:sz w:val="22"/>
          <w:szCs w:val="22"/>
          <w:lang w:val="lt-LT"/>
        </w:rPr>
      </w:pPr>
    </w:p>
    <w:p w14:paraId="66BEA03E" w14:textId="204F8865" w:rsidR="00DB0467" w:rsidRPr="00944908" w:rsidRDefault="00DB0467" w:rsidP="002B54EC">
      <w:pPr>
        <w:tabs>
          <w:tab w:val="left" w:pos="567"/>
        </w:tabs>
        <w:rPr>
          <w:sz w:val="22"/>
          <w:szCs w:val="22"/>
          <w:lang w:val="lt-LT"/>
        </w:rPr>
      </w:pPr>
      <w:r w:rsidRPr="00944908">
        <w:rPr>
          <w:sz w:val="22"/>
          <w:szCs w:val="22"/>
          <w:lang w:val="lt-LT"/>
        </w:rPr>
        <w:t>Nerekomenduojama didesnė nei 100</w:t>
      </w:r>
      <w:r w:rsidR="00130A37" w:rsidRPr="00944908">
        <w:rPr>
          <w:sz w:val="22"/>
          <w:szCs w:val="22"/>
          <w:lang w:val="lt-LT"/>
        </w:rPr>
        <w:t> mg</w:t>
      </w:r>
      <w:r w:rsidRPr="00944908">
        <w:rPr>
          <w:sz w:val="22"/>
          <w:szCs w:val="22"/>
          <w:lang w:val="lt-LT"/>
        </w:rPr>
        <w:t xml:space="preserve">/kg kūno svorio bendra paros dozė, nes gali padidėti nepageidaujamų </w:t>
      </w:r>
      <w:r w:rsidR="00B94627" w:rsidRPr="00944908">
        <w:rPr>
          <w:sz w:val="22"/>
          <w:szCs w:val="22"/>
          <w:lang w:val="lt-LT"/>
        </w:rPr>
        <w:t xml:space="preserve">reakcijų </w:t>
      </w:r>
      <w:r w:rsidRPr="00944908">
        <w:rPr>
          <w:sz w:val="22"/>
          <w:szCs w:val="22"/>
          <w:lang w:val="lt-LT"/>
        </w:rPr>
        <w:t>rizika (žr. 4.4, 4.8 ir 4.9</w:t>
      </w:r>
      <w:r w:rsidR="008C653E" w:rsidRPr="00944908">
        <w:rPr>
          <w:sz w:val="22"/>
          <w:szCs w:val="22"/>
          <w:lang w:val="lt-LT"/>
        </w:rPr>
        <w:t> </w:t>
      </w:r>
      <w:r w:rsidRPr="00944908">
        <w:rPr>
          <w:sz w:val="22"/>
          <w:szCs w:val="22"/>
          <w:lang w:val="lt-LT"/>
        </w:rPr>
        <w:t>skyrius).</w:t>
      </w:r>
    </w:p>
    <w:p w14:paraId="3A1660B0" w14:textId="77777777" w:rsidR="00DB0467" w:rsidRPr="00944908" w:rsidRDefault="00DB0467" w:rsidP="002B54EC">
      <w:pPr>
        <w:tabs>
          <w:tab w:val="left" w:pos="567"/>
        </w:tabs>
        <w:rPr>
          <w:strike/>
          <w:sz w:val="22"/>
          <w:szCs w:val="22"/>
          <w:lang w:val="lt-LT"/>
        </w:rPr>
      </w:pPr>
    </w:p>
    <w:p w14:paraId="07880493" w14:textId="77777777" w:rsidR="00391DD9" w:rsidRPr="00944908" w:rsidRDefault="00391DD9" w:rsidP="002B54EC">
      <w:pPr>
        <w:tabs>
          <w:tab w:val="left" w:pos="567"/>
        </w:tabs>
        <w:rPr>
          <w:i/>
          <w:sz w:val="22"/>
          <w:szCs w:val="22"/>
          <w:lang w:val="lt-LT"/>
        </w:rPr>
      </w:pPr>
      <w:r w:rsidRPr="00944908">
        <w:rPr>
          <w:i/>
          <w:sz w:val="22"/>
          <w:szCs w:val="22"/>
          <w:lang w:val="lt-LT"/>
        </w:rPr>
        <w:t>Dozės pritaikymas</w:t>
      </w:r>
    </w:p>
    <w:p w14:paraId="08243D91" w14:textId="77777777" w:rsidR="00A85C9E" w:rsidRPr="00944908" w:rsidRDefault="00DB0467" w:rsidP="002B54EC">
      <w:pPr>
        <w:tabs>
          <w:tab w:val="left" w:pos="567"/>
        </w:tabs>
        <w:rPr>
          <w:sz w:val="22"/>
          <w:szCs w:val="22"/>
          <w:lang w:val="lt-LT"/>
        </w:rPr>
      </w:pPr>
      <w:r w:rsidRPr="00944908">
        <w:rPr>
          <w:sz w:val="22"/>
          <w:szCs w:val="22"/>
          <w:lang w:val="lt-LT"/>
        </w:rPr>
        <w:t xml:space="preserve">Dozė bei geležies atsargų pertekliaus lygmuo daro tiesioginę įtaką Ferriprox poveikiui mažinti geležies kiekį organizme. Pradėjus gydymą Ferriprox, rekomenduojama kas du – tris mėnesius </w:t>
      </w:r>
      <w:r w:rsidR="00F80128" w:rsidRPr="00944908">
        <w:rPr>
          <w:sz w:val="22"/>
          <w:szCs w:val="22"/>
          <w:lang w:val="lt-LT"/>
        </w:rPr>
        <w:t xml:space="preserve">stebėti </w:t>
      </w:r>
      <w:r w:rsidRPr="00944908">
        <w:rPr>
          <w:sz w:val="22"/>
          <w:szCs w:val="22"/>
          <w:lang w:val="lt-LT"/>
        </w:rPr>
        <w:t>feritino arba kito organizmo geležies atsargų indikatoriaus koncentraciją kraujo serume, kad būtų įvertintas ilgalaikis chelacijos efektyvumas kontroliuojant organizmo geležies atsargas. Dozė turi būti pritaikoma atsižvelgiant į individualų paciento atsaką bei gydymo tikslus (organizmo geležies atsargų palaikymas arba pertekliaus mažinimas). Jeigu feritino koncentracija kraujo serume yra mažesnė nei 500</w:t>
      </w:r>
      <w:r w:rsidR="00130A37" w:rsidRPr="00944908">
        <w:rPr>
          <w:sz w:val="22"/>
          <w:szCs w:val="22"/>
          <w:lang w:val="lt-LT"/>
        </w:rPr>
        <w:t> µg</w:t>
      </w:r>
      <w:r w:rsidRPr="00944908">
        <w:rPr>
          <w:sz w:val="22"/>
          <w:szCs w:val="22"/>
          <w:lang w:val="lt-LT"/>
        </w:rPr>
        <w:t xml:space="preserve">/l, turi būti apsvarstytas gydymo deferipronu </w:t>
      </w:r>
      <w:r w:rsidR="00A85C9E" w:rsidRPr="00944908">
        <w:rPr>
          <w:sz w:val="22"/>
          <w:szCs w:val="22"/>
          <w:lang w:val="lt-LT"/>
        </w:rPr>
        <w:t>laikinas nutraukimas.</w:t>
      </w:r>
    </w:p>
    <w:p w14:paraId="715AA60F" w14:textId="77777777" w:rsidR="00A85C9E" w:rsidRPr="00944908" w:rsidRDefault="00A85C9E" w:rsidP="002B54EC">
      <w:pPr>
        <w:tabs>
          <w:tab w:val="left" w:pos="567"/>
        </w:tabs>
        <w:rPr>
          <w:sz w:val="22"/>
          <w:szCs w:val="22"/>
          <w:lang w:val="lt-LT"/>
        </w:rPr>
      </w:pPr>
    </w:p>
    <w:p w14:paraId="3DA18B1B" w14:textId="77777777" w:rsidR="00BC4F33" w:rsidRPr="00944908" w:rsidRDefault="00BC4F33" w:rsidP="002B54EC">
      <w:pPr>
        <w:keepNext/>
        <w:tabs>
          <w:tab w:val="left" w:pos="567"/>
        </w:tabs>
        <w:rPr>
          <w:i/>
          <w:sz w:val="22"/>
          <w:szCs w:val="22"/>
          <w:lang w:val="lt-LT"/>
        </w:rPr>
      </w:pPr>
      <w:r w:rsidRPr="00944908">
        <w:rPr>
          <w:i/>
          <w:sz w:val="22"/>
          <w:szCs w:val="22"/>
          <w:lang w:val="lt-LT"/>
        </w:rPr>
        <w:t>Dozės koregavimas, naudojant kartu su kitais geležies chelatais</w:t>
      </w:r>
    </w:p>
    <w:p w14:paraId="796255CF" w14:textId="77777777" w:rsidR="00056965" w:rsidRPr="00944908" w:rsidRDefault="00056965" w:rsidP="002B54EC">
      <w:pPr>
        <w:tabs>
          <w:tab w:val="left" w:pos="567"/>
        </w:tabs>
        <w:rPr>
          <w:sz w:val="22"/>
          <w:szCs w:val="22"/>
          <w:lang w:val="lt-LT"/>
        </w:rPr>
      </w:pPr>
      <w:r w:rsidRPr="00944908">
        <w:rPr>
          <w:sz w:val="22"/>
          <w:szCs w:val="22"/>
          <w:lang w:val="lt-LT"/>
        </w:rPr>
        <w:t>Kai pacientams nepakanka taikomos monoterapijos, Ferriprox gali būti vartojamas standartinėmis dozėmis (75</w:t>
      </w:r>
      <w:r w:rsidR="00130A37" w:rsidRPr="00944908">
        <w:rPr>
          <w:sz w:val="22"/>
          <w:szCs w:val="22"/>
          <w:lang w:val="lt-LT"/>
        </w:rPr>
        <w:t> mg</w:t>
      </w:r>
      <w:r w:rsidRPr="00944908">
        <w:rPr>
          <w:sz w:val="22"/>
          <w:szCs w:val="22"/>
          <w:lang w:val="lt-LT"/>
        </w:rPr>
        <w:t>/kg per parą) kartu su deferoksaminu, tačiau neturi viršyti 100</w:t>
      </w:r>
      <w:r w:rsidR="00130A37" w:rsidRPr="00944908">
        <w:rPr>
          <w:sz w:val="22"/>
          <w:szCs w:val="22"/>
          <w:lang w:val="lt-LT"/>
        </w:rPr>
        <w:t> mg</w:t>
      </w:r>
      <w:r w:rsidRPr="00944908">
        <w:rPr>
          <w:sz w:val="22"/>
          <w:szCs w:val="22"/>
          <w:lang w:val="lt-LT"/>
        </w:rPr>
        <w:t>/kg per parą.</w:t>
      </w:r>
    </w:p>
    <w:p w14:paraId="4C82DF95" w14:textId="77777777" w:rsidR="00056965" w:rsidRPr="00944908" w:rsidRDefault="00056965" w:rsidP="002B54EC">
      <w:pPr>
        <w:tabs>
          <w:tab w:val="left" w:pos="567"/>
        </w:tabs>
        <w:rPr>
          <w:sz w:val="22"/>
          <w:szCs w:val="22"/>
          <w:lang w:val="lt-LT"/>
        </w:rPr>
      </w:pPr>
    </w:p>
    <w:p w14:paraId="53C83ADC" w14:textId="77777777" w:rsidR="00056965" w:rsidRPr="00944908" w:rsidRDefault="00056965" w:rsidP="002B54EC">
      <w:pPr>
        <w:tabs>
          <w:tab w:val="left" w:pos="567"/>
        </w:tabs>
        <w:rPr>
          <w:sz w:val="22"/>
          <w:szCs w:val="22"/>
          <w:lang w:val="lt-LT"/>
        </w:rPr>
      </w:pPr>
      <w:r w:rsidRPr="00944908">
        <w:rPr>
          <w:sz w:val="22"/>
          <w:szCs w:val="22"/>
          <w:lang w:val="lt-LT"/>
        </w:rPr>
        <w:t>Geležies sukelto širdies nepakankamumo atveju gydymą deferoksaminu reikia papildytiFerriprox, skiriamu 75-100</w:t>
      </w:r>
      <w:r w:rsidR="00130A37" w:rsidRPr="00944908">
        <w:rPr>
          <w:sz w:val="22"/>
          <w:szCs w:val="22"/>
          <w:lang w:val="lt-LT"/>
        </w:rPr>
        <w:t> mg</w:t>
      </w:r>
      <w:r w:rsidRPr="00944908">
        <w:rPr>
          <w:sz w:val="22"/>
          <w:szCs w:val="22"/>
          <w:lang w:val="lt-LT"/>
        </w:rPr>
        <w:t>/kg per parą. Reikia žiūrėti deferoksamino vaistinio preparato informacinius dokumentus.</w:t>
      </w:r>
    </w:p>
    <w:p w14:paraId="4386DAB2" w14:textId="77777777" w:rsidR="008328AF" w:rsidRPr="00944908" w:rsidRDefault="008328AF" w:rsidP="002B54EC">
      <w:pPr>
        <w:tabs>
          <w:tab w:val="left" w:pos="567"/>
        </w:tabs>
        <w:rPr>
          <w:sz w:val="22"/>
          <w:szCs w:val="22"/>
          <w:lang w:val="lt-LT"/>
        </w:rPr>
      </w:pPr>
    </w:p>
    <w:p w14:paraId="2780B129" w14:textId="77777777" w:rsidR="00056965" w:rsidRPr="00944908" w:rsidRDefault="00056965" w:rsidP="002B54EC">
      <w:pPr>
        <w:tabs>
          <w:tab w:val="left" w:pos="567"/>
        </w:tabs>
        <w:rPr>
          <w:sz w:val="22"/>
          <w:szCs w:val="22"/>
          <w:lang w:val="lt-LT"/>
        </w:rPr>
      </w:pPr>
      <w:r w:rsidRPr="00944908">
        <w:rPr>
          <w:sz w:val="22"/>
          <w:szCs w:val="22"/>
          <w:lang w:val="lt-LT"/>
        </w:rPr>
        <w:t>Kelių geležies chelatų vartojimas tuo pačiu metu nerekomenduojamas pacientams, kurių serumo feritino koncentracija nukrenta žemiau 500</w:t>
      </w:r>
      <w:r w:rsidR="00130A37" w:rsidRPr="00944908">
        <w:rPr>
          <w:sz w:val="22"/>
          <w:szCs w:val="22"/>
          <w:lang w:val="lt-LT"/>
        </w:rPr>
        <w:t> µg</w:t>
      </w:r>
      <w:r w:rsidRPr="00944908">
        <w:rPr>
          <w:sz w:val="22"/>
          <w:szCs w:val="22"/>
          <w:lang w:val="lt-LT"/>
        </w:rPr>
        <w:t>/l dėl pernelyg didelio geležies šalinimo rizikos.</w:t>
      </w:r>
    </w:p>
    <w:p w14:paraId="0F194B36" w14:textId="77777777" w:rsidR="00DB0467" w:rsidRPr="00944908" w:rsidRDefault="00DB0467" w:rsidP="002B54EC">
      <w:pPr>
        <w:tabs>
          <w:tab w:val="left" w:pos="567"/>
        </w:tabs>
        <w:rPr>
          <w:sz w:val="22"/>
          <w:szCs w:val="22"/>
          <w:lang w:val="lt-LT"/>
        </w:rPr>
      </w:pPr>
    </w:p>
    <w:p w14:paraId="58671DDF" w14:textId="77777777" w:rsidR="00F73981" w:rsidRPr="00944908" w:rsidRDefault="00F73981" w:rsidP="0025512E">
      <w:pPr>
        <w:pStyle w:val="BodyText"/>
        <w:keepNext/>
        <w:spacing w:line="240" w:lineRule="auto"/>
        <w:rPr>
          <w:b w:val="0"/>
          <w:iCs/>
          <w:lang w:val="lt-LT"/>
        </w:rPr>
      </w:pPr>
      <w:r w:rsidRPr="00944908">
        <w:rPr>
          <w:b w:val="0"/>
          <w:iCs/>
          <w:lang w:val="lt-LT"/>
        </w:rPr>
        <w:t>Inkstų funkcijos sutrikimas</w:t>
      </w:r>
    </w:p>
    <w:p w14:paraId="06F1EA41" w14:textId="25493839" w:rsidR="00F73981" w:rsidRPr="00944908" w:rsidRDefault="00F73981" w:rsidP="002B54EC">
      <w:pPr>
        <w:pStyle w:val="BodyText"/>
        <w:spacing w:line="240" w:lineRule="auto"/>
        <w:rPr>
          <w:b w:val="0"/>
          <w:i w:val="0"/>
          <w:lang w:val="lt-LT"/>
        </w:rPr>
      </w:pPr>
      <w:r w:rsidRPr="00944908">
        <w:rPr>
          <w:b w:val="0"/>
          <w:i w:val="0"/>
          <w:lang w:val="lt-LT"/>
        </w:rPr>
        <w:t>Dozės koreguoti nereikia pacientams, sergantiems nesunkiu, vidutinio sunkumo arba sunkiu inkstų funkcijos sutrikimu (žr. 5.2</w:t>
      </w:r>
      <w:r w:rsidR="008C653E" w:rsidRPr="00944908">
        <w:rPr>
          <w:b w:val="0"/>
          <w:i w:val="0"/>
          <w:lang w:val="lt-LT"/>
        </w:rPr>
        <w:t> </w:t>
      </w:r>
      <w:r w:rsidRPr="00944908">
        <w:rPr>
          <w:b w:val="0"/>
          <w:i w:val="0"/>
          <w:lang w:val="lt-LT"/>
        </w:rPr>
        <w:t>skyrių). Ferriprox saugumas ir farmakokinetika pacientams, sergantiems galutinės stadijos inkstų liga, nežinomi.</w:t>
      </w:r>
    </w:p>
    <w:p w14:paraId="09B464DB" w14:textId="77777777" w:rsidR="00F73981" w:rsidRPr="00944908" w:rsidRDefault="00F73981" w:rsidP="002B54EC">
      <w:pPr>
        <w:tabs>
          <w:tab w:val="left" w:pos="567"/>
        </w:tabs>
        <w:rPr>
          <w:sz w:val="22"/>
          <w:szCs w:val="22"/>
          <w:lang w:val="lt-LT"/>
        </w:rPr>
      </w:pPr>
    </w:p>
    <w:p w14:paraId="688DE399" w14:textId="77777777" w:rsidR="00F73981" w:rsidRPr="00944908" w:rsidRDefault="00F73981" w:rsidP="0025512E">
      <w:pPr>
        <w:pStyle w:val="BodyText"/>
        <w:keepNext/>
        <w:spacing w:line="240" w:lineRule="auto"/>
        <w:rPr>
          <w:b w:val="0"/>
          <w:iCs/>
          <w:lang w:val="lt-LT"/>
        </w:rPr>
      </w:pPr>
      <w:r w:rsidRPr="00944908">
        <w:rPr>
          <w:b w:val="0"/>
          <w:iCs/>
          <w:lang w:val="lt-LT"/>
        </w:rPr>
        <w:t>Kepenų funkcijos sutrikimas</w:t>
      </w:r>
    </w:p>
    <w:p w14:paraId="26614DB5" w14:textId="77777777" w:rsidR="00F73981" w:rsidRPr="00944908" w:rsidRDefault="00F73981" w:rsidP="002B54EC">
      <w:pPr>
        <w:pStyle w:val="BodyText"/>
        <w:spacing w:line="240" w:lineRule="auto"/>
        <w:rPr>
          <w:b w:val="0"/>
          <w:i w:val="0"/>
          <w:lang w:val="lt-LT"/>
        </w:rPr>
      </w:pPr>
      <w:r w:rsidRPr="00944908">
        <w:rPr>
          <w:b w:val="0"/>
          <w:i w:val="0"/>
          <w:lang w:val="lt-LT"/>
        </w:rPr>
        <w:t>Dozės koreguoti nereikia pacientams, sergantiems nesunkiu arba vidutinio sunkumo kepenų funkcijos sutrikimu (žr. 5.2 skyrių). Ferriprox saugumas ir farmakokinetika pacientams, sergantiems sunkiu kepenų funkcijos sutrikimu, nežinomi.</w:t>
      </w:r>
    </w:p>
    <w:p w14:paraId="7DEEEC85" w14:textId="77777777" w:rsidR="00922A85" w:rsidRPr="00944908" w:rsidRDefault="00922A85" w:rsidP="002B54EC">
      <w:pPr>
        <w:tabs>
          <w:tab w:val="left" w:pos="567"/>
        </w:tabs>
        <w:rPr>
          <w:sz w:val="22"/>
          <w:szCs w:val="22"/>
          <w:lang w:val="lt-LT"/>
        </w:rPr>
      </w:pPr>
    </w:p>
    <w:p w14:paraId="51F4AD5D" w14:textId="77777777" w:rsidR="00922A85" w:rsidRPr="00944908" w:rsidRDefault="00922A85" w:rsidP="002B54EC">
      <w:pPr>
        <w:keepNext/>
        <w:tabs>
          <w:tab w:val="left" w:pos="567"/>
        </w:tabs>
        <w:rPr>
          <w:i/>
          <w:sz w:val="22"/>
          <w:szCs w:val="22"/>
          <w:lang w:val="lt-LT"/>
        </w:rPr>
      </w:pPr>
      <w:r w:rsidRPr="00944908">
        <w:rPr>
          <w:i/>
          <w:sz w:val="22"/>
          <w:szCs w:val="22"/>
          <w:lang w:val="lt-LT"/>
        </w:rPr>
        <w:t>Vaikų populiacija</w:t>
      </w:r>
    </w:p>
    <w:p w14:paraId="32ABBD26" w14:textId="77777777" w:rsidR="00922A85" w:rsidRPr="00944908" w:rsidRDefault="00922A85" w:rsidP="002B54EC">
      <w:pPr>
        <w:tabs>
          <w:tab w:val="left" w:pos="567"/>
        </w:tabs>
        <w:rPr>
          <w:sz w:val="22"/>
          <w:szCs w:val="22"/>
          <w:lang w:val="lt-LT"/>
        </w:rPr>
      </w:pPr>
      <w:r w:rsidRPr="00944908">
        <w:rPr>
          <w:sz w:val="22"/>
          <w:szCs w:val="22"/>
          <w:lang w:val="lt-LT"/>
        </w:rPr>
        <w:t>Nedaug yra duomenų apie deferiprono vartojimą vaikų nuo 6 iki 10 metų amžiaus gydymui, ir nėra jokių duomenų apie vaikų, jaunesnių negu 6 metai, gydymą.</w:t>
      </w:r>
    </w:p>
    <w:p w14:paraId="01843805" w14:textId="77777777" w:rsidR="000E7530" w:rsidRPr="00944908" w:rsidRDefault="000E7530" w:rsidP="002B54EC">
      <w:pPr>
        <w:tabs>
          <w:tab w:val="left" w:pos="567"/>
        </w:tabs>
        <w:rPr>
          <w:sz w:val="22"/>
          <w:szCs w:val="22"/>
          <w:lang w:val="lt-LT"/>
        </w:rPr>
      </w:pPr>
    </w:p>
    <w:p w14:paraId="4865C9CB" w14:textId="77777777" w:rsidR="00DB0467" w:rsidRPr="00944908" w:rsidRDefault="00DB0467" w:rsidP="002B54EC">
      <w:pPr>
        <w:keepNext/>
        <w:tabs>
          <w:tab w:val="left" w:pos="567"/>
        </w:tabs>
        <w:rPr>
          <w:sz w:val="22"/>
          <w:szCs w:val="22"/>
          <w:u w:val="single"/>
          <w:lang w:val="lt-LT"/>
        </w:rPr>
      </w:pPr>
      <w:r w:rsidRPr="00944908">
        <w:rPr>
          <w:sz w:val="22"/>
          <w:szCs w:val="22"/>
          <w:u w:val="single"/>
          <w:lang w:val="lt-LT"/>
        </w:rPr>
        <w:t>Vartojimo metodas</w:t>
      </w:r>
    </w:p>
    <w:p w14:paraId="03FB5082" w14:textId="77777777" w:rsidR="00780299" w:rsidRPr="00944908" w:rsidRDefault="00780299" w:rsidP="00780299">
      <w:pPr>
        <w:keepNext/>
        <w:tabs>
          <w:tab w:val="left" w:pos="567"/>
        </w:tabs>
        <w:rPr>
          <w:sz w:val="22"/>
          <w:szCs w:val="22"/>
          <w:lang w:val="lt-LT"/>
        </w:rPr>
      </w:pPr>
    </w:p>
    <w:p w14:paraId="5B4C4F69" w14:textId="77777777" w:rsidR="00DB0467" w:rsidRPr="00944908" w:rsidRDefault="00DB0467" w:rsidP="002B54EC">
      <w:pPr>
        <w:tabs>
          <w:tab w:val="left" w:pos="567"/>
        </w:tabs>
        <w:rPr>
          <w:sz w:val="22"/>
          <w:szCs w:val="22"/>
          <w:lang w:val="lt-LT"/>
        </w:rPr>
      </w:pPr>
      <w:r w:rsidRPr="00944908">
        <w:rPr>
          <w:sz w:val="22"/>
          <w:szCs w:val="22"/>
          <w:lang w:val="lt-LT"/>
        </w:rPr>
        <w:t>Vartoti per burną.</w:t>
      </w:r>
    </w:p>
    <w:p w14:paraId="198F543A" w14:textId="77777777" w:rsidR="00DB0467" w:rsidRPr="00944908" w:rsidRDefault="00DB0467" w:rsidP="002B54EC">
      <w:pPr>
        <w:tabs>
          <w:tab w:val="left" w:pos="567"/>
        </w:tabs>
        <w:rPr>
          <w:sz w:val="22"/>
          <w:szCs w:val="22"/>
          <w:lang w:val="lt-LT"/>
        </w:rPr>
      </w:pPr>
    </w:p>
    <w:p w14:paraId="2A9EE9D2" w14:textId="77777777" w:rsidR="00DB0467" w:rsidRPr="00944908" w:rsidRDefault="00DB0467" w:rsidP="002B54EC">
      <w:pPr>
        <w:keepNext/>
        <w:tabs>
          <w:tab w:val="left" w:pos="567"/>
        </w:tabs>
        <w:rPr>
          <w:b/>
          <w:bCs/>
          <w:sz w:val="22"/>
          <w:szCs w:val="22"/>
          <w:lang w:val="lt-LT"/>
        </w:rPr>
      </w:pPr>
      <w:r w:rsidRPr="00944908">
        <w:rPr>
          <w:b/>
          <w:bCs/>
          <w:sz w:val="22"/>
          <w:szCs w:val="22"/>
          <w:lang w:val="lt-LT"/>
        </w:rPr>
        <w:lastRenderedPageBreak/>
        <w:t>4.3</w:t>
      </w:r>
      <w:r w:rsidRPr="00944908">
        <w:rPr>
          <w:b/>
          <w:bCs/>
          <w:sz w:val="22"/>
          <w:szCs w:val="22"/>
          <w:lang w:val="lt-LT"/>
        </w:rPr>
        <w:tab/>
        <w:t>Kontraindikacijos</w:t>
      </w:r>
    </w:p>
    <w:p w14:paraId="2D7CF256" w14:textId="77777777" w:rsidR="00DB0467" w:rsidRPr="00944908" w:rsidRDefault="00DB0467" w:rsidP="002B54EC">
      <w:pPr>
        <w:keepNext/>
        <w:tabs>
          <w:tab w:val="left" w:pos="567"/>
        </w:tabs>
        <w:rPr>
          <w:sz w:val="22"/>
          <w:szCs w:val="22"/>
          <w:lang w:val="lt-LT"/>
        </w:rPr>
      </w:pPr>
    </w:p>
    <w:p w14:paraId="2D6986F0" w14:textId="78736E80" w:rsidR="00DB0467" w:rsidRPr="00944908" w:rsidRDefault="00DB0467" w:rsidP="00DE7592">
      <w:pPr>
        <w:keepNext/>
        <w:ind w:left="567" w:hanging="567"/>
        <w:rPr>
          <w:sz w:val="22"/>
          <w:szCs w:val="22"/>
          <w:lang w:val="lt-LT"/>
        </w:rPr>
      </w:pPr>
      <w:r w:rsidRPr="00944908">
        <w:rPr>
          <w:sz w:val="22"/>
          <w:szCs w:val="22"/>
          <w:lang w:val="lt-LT"/>
        </w:rPr>
        <w:t>-</w:t>
      </w:r>
      <w:r w:rsidRPr="00944908">
        <w:rPr>
          <w:sz w:val="22"/>
          <w:szCs w:val="22"/>
          <w:lang w:val="lt-LT"/>
        </w:rPr>
        <w:tab/>
        <w:t xml:space="preserve">Padidėjęs jautrumas veikliajai arba </w:t>
      </w:r>
      <w:r w:rsidR="00FD4463" w:rsidRPr="00944908">
        <w:rPr>
          <w:sz w:val="22"/>
          <w:szCs w:val="22"/>
          <w:lang w:val="lt-LT"/>
        </w:rPr>
        <w:t>bet kuriai 6.1</w:t>
      </w:r>
      <w:r w:rsidR="008C653E" w:rsidRPr="00944908">
        <w:rPr>
          <w:sz w:val="22"/>
          <w:szCs w:val="22"/>
          <w:lang w:val="lt-LT"/>
        </w:rPr>
        <w:t> </w:t>
      </w:r>
      <w:r w:rsidR="00FD4463" w:rsidRPr="00944908">
        <w:rPr>
          <w:sz w:val="22"/>
          <w:szCs w:val="22"/>
          <w:lang w:val="lt-LT"/>
        </w:rPr>
        <w:t>skyriuje nurodytai pagalbinei medžiagai</w:t>
      </w:r>
      <w:r w:rsidRPr="00944908">
        <w:rPr>
          <w:sz w:val="22"/>
          <w:szCs w:val="22"/>
          <w:lang w:val="lt-LT"/>
        </w:rPr>
        <w:t>.</w:t>
      </w:r>
    </w:p>
    <w:p w14:paraId="446A79C8" w14:textId="77777777" w:rsidR="00DB0467" w:rsidRPr="00944908" w:rsidRDefault="00DB0467" w:rsidP="008C653E">
      <w:pPr>
        <w:ind w:left="567" w:hanging="567"/>
        <w:rPr>
          <w:sz w:val="22"/>
          <w:szCs w:val="22"/>
          <w:lang w:val="lt-LT"/>
        </w:rPr>
      </w:pPr>
      <w:r w:rsidRPr="00944908">
        <w:rPr>
          <w:sz w:val="22"/>
          <w:szCs w:val="22"/>
          <w:lang w:val="lt-LT"/>
        </w:rPr>
        <w:t>-</w:t>
      </w:r>
      <w:r w:rsidRPr="00944908">
        <w:rPr>
          <w:sz w:val="22"/>
          <w:szCs w:val="22"/>
          <w:lang w:val="lt-LT"/>
        </w:rPr>
        <w:tab/>
        <w:t>Paciento ligos istorijoje yra buvę pasikartojančių neutropenijos atvejų.</w:t>
      </w:r>
    </w:p>
    <w:p w14:paraId="43CECA45" w14:textId="77777777" w:rsidR="00DB0467" w:rsidRPr="00944908" w:rsidRDefault="00DB0467" w:rsidP="008C653E">
      <w:pPr>
        <w:ind w:left="567" w:hanging="567"/>
        <w:rPr>
          <w:sz w:val="22"/>
          <w:szCs w:val="22"/>
          <w:lang w:val="lt-LT"/>
        </w:rPr>
      </w:pPr>
      <w:r w:rsidRPr="00944908">
        <w:rPr>
          <w:sz w:val="22"/>
          <w:szCs w:val="22"/>
          <w:lang w:val="lt-LT"/>
        </w:rPr>
        <w:t>-</w:t>
      </w:r>
      <w:r w:rsidRPr="00944908">
        <w:rPr>
          <w:sz w:val="22"/>
          <w:szCs w:val="22"/>
          <w:lang w:val="lt-LT"/>
        </w:rPr>
        <w:tab/>
        <w:t>Pacientui yra buvusi nustatyta agranulocitozė.</w:t>
      </w:r>
    </w:p>
    <w:p w14:paraId="6F328005" w14:textId="25D94424" w:rsidR="00DB0467" w:rsidRPr="00944908" w:rsidRDefault="00DB0467" w:rsidP="008C653E">
      <w:pPr>
        <w:ind w:left="567" w:hanging="567"/>
        <w:rPr>
          <w:sz w:val="22"/>
          <w:szCs w:val="22"/>
          <w:lang w:val="lt-LT"/>
        </w:rPr>
      </w:pPr>
      <w:r w:rsidRPr="00944908">
        <w:rPr>
          <w:sz w:val="22"/>
          <w:szCs w:val="22"/>
          <w:lang w:val="lt-LT"/>
        </w:rPr>
        <w:t>-</w:t>
      </w:r>
      <w:r w:rsidRPr="00944908">
        <w:rPr>
          <w:sz w:val="22"/>
          <w:szCs w:val="22"/>
          <w:lang w:val="lt-LT"/>
        </w:rPr>
        <w:tab/>
        <w:t>Nėštumas (žr. 4.6</w:t>
      </w:r>
      <w:r w:rsidR="008C653E" w:rsidRPr="00944908">
        <w:rPr>
          <w:sz w:val="22"/>
          <w:szCs w:val="22"/>
          <w:lang w:val="lt-LT"/>
        </w:rPr>
        <w:t> </w:t>
      </w:r>
      <w:r w:rsidRPr="00944908">
        <w:rPr>
          <w:sz w:val="22"/>
          <w:szCs w:val="22"/>
          <w:lang w:val="lt-LT"/>
        </w:rPr>
        <w:t>skyrių).</w:t>
      </w:r>
    </w:p>
    <w:p w14:paraId="7F66408A" w14:textId="7B48B2AB" w:rsidR="00DB0467" w:rsidRPr="00944908" w:rsidRDefault="00DB0467" w:rsidP="008C653E">
      <w:pPr>
        <w:ind w:left="567" w:hanging="567"/>
        <w:rPr>
          <w:sz w:val="22"/>
          <w:szCs w:val="22"/>
          <w:lang w:val="lt-LT"/>
        </w:rPr>
      </w:pPr>
      <w:r w:rsidRPr="00944908">
        <w:rPr>
          <w:sz w:val="22"/>
          <w:szCs w:val="22"/>
          <w:lang w:val="lt-LT"/>
        </w:rPr>
        <w:t>-</w:t>
      </w:r>
      <w:r w:rsidRPr="00944908">
        <w:rPr>
          <w:sz w:val="22"/>
          <w:szCs w:val="22"/>
          <w:lang w:val="lt-LT"/>
        </w:rPr>
        <w:tab/>
        <w:t>Žindymas (žr. 4.6</w:t>
      </w:r>
      <w:r w:rsidR="008C653E" w:rsidRPr="00944908">
        <w:rPr>
          <w:sz w:val="22"/>
          <w:szCs w:val="22"/>
          <w:lang w:val="lt-LT"/>
        </w:rPr>
        <w:t> </w:t>
      </w:r>
      <w:r w:rsidRPr="00944908">
        <w:rPr>
          <w:sz w:val="22"/>
          <w:szCs w:val="22"/>
          <w:lang w:val="lt-LT"/>
        </w:rPr>
        <w:t>skyrių).</w:t>
      </w:r>
    </w:p>
    <w:p w14:paraId="10C6F0BC" w14:textId="77777777" w:rsidR="00DB0467" w:rsidRPr="00944908" w:rsidRDefault="00DB0467" w:rsidP="008C653E">
      <w:pPr>
        <w:ind w:left="567" w:hanging="567"/>
        <w:rPr>
          <w:sz w:val="22"/>
          <w:szCs w:val="22"/>
          <w:lang w:val="lt-LT"/>
        </w:rPr>
      </w:pPr>
      <w:r w:rsidRPr="00944908">
        <w:rPr>
          <w:sz w:val="22"/>
          <w:szCs w:val="22"/>
          <w:lang w:val="lt-LT"/>
        </w:rPr>
        <w:t>-</w:t>
      </w:r>
      <w:r w:rsidRPr="00944908">
        <w:rPr>
          <w:sz w:val="22"/>
          <w:szCs w:val="22"/>
          <w:lang w:val="lt-LT"/>
        </w:rPr>
        <w:tab/>
        <w:t>Dėl nežinomo deferiprono mechanizmo sukeliančio neutropeniją, pacientams negalima vartoti vaistinių preparatų, kurie siejami su neutropenija ar tų, kurie gali sukelti agranulocitozę (žr. 4.5</w:t>
      </w:r>
      <w:r w:rsidR="00780299" w:rsidRPr="00944908">
        <w:rPr>
          <w:sz w:val="22"/>
          <w:szCs w:val="22"/>
          <w:lang w:val="lt-LT"/>
        </w:rPr>
        <w:t> </w:t>
      </w:r>
      <w:r w:rsidRPr="00944908">
        <w:rPr>
          <w:sz w:val="22"/>
          <w:szCs w:val="22"/>
          <w:lang w:val="lt-LT"/>
        </w:rPr>
        <w:t>skyrių).</w:t>
      </w:r>
    </w:p>
    <w:p w14:paraId="3B0E26DA" w14:textId="77777777" w:rsidR="00DB0467" w:rsidRPr="00944908" w:rsidRDefault="00DB0467" w:rsidP="002B54EC">
      <w:pPr>
        <w:pStyle w:val="EndnoteText"/>
        <w:rPr>
          <w:szCs w:val="22"/>
          <w:lang w:val="lt-LT"/>
        </w:rPr>
      </w:pPr>
    </w:p>
    <w:p w14:paraId="28F548C5" w14:textId="77777777" w:rsidR="00DB0467" w:rsidRPr="00944908" w:rsidRDefault="00DB0467" w:rsidP="002B54EC">
      <w:pPr>
        <w:keepNext/>
        <w:tabs>
          <w:tab w:val="left" w:pos="567"/>
        </w:tabs>
        <w:rPr>
          <w:b/>
          <w:bCs/>
          <w:sz w:val="22"/>
          <w:szCs w:val="22"/>
          <w:lang w:val="lt-LT"/>
        </w:rPr>
      </w:pPr>
      <w:r w:rsidRPr="00944908">
        <w:rPr>
          <w:b/>
          <w:bCs/>
          <w:sz w:val="22"/>
          <w:szCs w:val="22"/>
          <w:lang w:val="lt-LT"/>
        </w:rPr>
        <w:t>4.4</w:t>
      </w:r>
      <w:r w:rsidRPr="00944908">
        <w:rPr>
          <w:b/>
          <w:bCs/>
          <w:sz w:val="22"/>
          <w:szCs w:val="22"/>
          <w:lang w:val="lt-LT"/>
        </w:rPr>
        <w:tab/>
        <w:t>Specialūs įspėjimai ir atsargumo priemonės</w:t>
      </w:r>
    </w:p>
    <w:p w14:paraId="64F583A8" w14:textId="77777777" w:rsidR="00DB0467" w:rsidRPr="00370507" w:rsidRDefault="00DB0467" w:rsidP="002B54EC">
      <w:pPr>
        <w:keepNext/>
        <w:tabs>
          <w:tab w:val="left" w:pos="567"/>
        </w:tabs>
        <w:rPr>
          <w:sz w:val="22"/>
          <w:szCs w:val="22"/>
          <w:lang w:val="lt-LT"/>
        </w:rPr>
      </w:pPr>
    </w:p>
    <w:p w14:paraId="39C8B8EC" w14:textId="77777777" w:rsidR="00DB0467" w:rsidRPr="00944908" w:rsidRDefault="00DB0467" w:rsidP="002B54EC">
      <w:pPr>
        <w:keepNext/>
        <w:pBdr>
          <w:top w:val="single" w:sz="4" w:space="1" w:color="auto"/>
          <w:left w:val="single" w:sz="4" w:space="4" w:color="auto"/>
          <w:bottom w:val="single" w:sz="4" w:space="1" w:color="auto"/>
          <w:right w:val="single" w:sz="4" w:space="4" w:color="auto"/>
        </w:pBdr>
        <w:tabs>
          <w:tab w:val="left" w:pos="567"/>
        </w:tabs>
        <w:rPr>
          <w:iCs/>
          <w:sz w:val="22"/>
          <w:szCs w:val="22"/>
          <w:u w:val="single"/>
          <w:lang w:val="lt-LT"/>
        </w:rPr>
      </w:pPr>
      <w:r w:rsidRPr="00944908">
        <w:rPr>
          <w:iCs/>
          <w:sz w:val="22"/>
          <w:szCs w:val="22"/>
          <w:u w:val="single"/>
          <w:lang w:val="lt-LT"/>
        </w:rPr>
        <w:t>Neutropenija/Agranulocitozė</w:t>
      </w:r>
    </w:p>
    <w:p w14:paraId="646AF6FF" w14:textId="77777777" w:rsidR="00D5626D" w:rsidRPr="00944908" w:rsidRDefault="00D5626D" w:rsidP="00780299">
      <w:pPr>
        <w:keepNext/>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7692767D" w14:textId="1964407D" w:rsidR="0016687B" w:rsidRPr="00944908" w:rsidRDefault="0016687B"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bCs/>
          <w:sz w:val="22"/>
          <w:szCs w:val="22"/>
          <w:lang w:val="lt-LT"/>
        </w:rPr>
        <w:t>Nustatyta, kad deferipronas gali sukelti neutropeniją įskaitant agranulocitozę (žr. 4.8</w:t>
      </w:r>
      <w:r w:rsidR="008C653E" w:rsidRPr="00944908">
        <w:rPr>
          <w:b/>
          <w:bCs/>
          <w:sz w:val="22"/>
          <w:szCs w:val="22"/>
          <w:lang w:val="lt-LT"/>
        </w:rPr>
        <w:t> </w:t>
      </w:r>
      <w:r w:rsidRPr="00944908">
        <w:rPr>
          <w:b/>
          <w:bCs/>
          <w:sz w:val="22"/>
          <w:szCs w:val="22"/>
          <w:lang w:val="lt-LT"/>
        </w:rPr>
        <w:t xml:space="preserve">skyrių „Atrinktų nepageidaujamų reakcijų aprašymas“). Pirmais gydymo metais kiekvieną savaitę reikia stebėti paciento absoliutųjį neutrofilų kiekį kraujyje (ANC). Pacientams, kurie nepertraukiamai vartojo Ferriprox per pirmuosius gydymo metus dėl neutrofilų kiekio sumažėjimo, ANC stebėjimo dažnis gali būti prailgintas iki paciento kraujo perpylimo intervalo </w:t>
      </w:r>
      <w:r w:rsidRPr="00944908">
        <w:rPr>
          <w:b/>
          <w:sz w:val="22"/>
          <w:szCs w:val="22"/>
          <w:lang w:val="lt-LT"/>
        </w:rPr>
        <w:t>(kas 2–4 savaites) po vienerių gydymo deferipronu metų.</w:t>
      </w:r>
    </w:p>
    <w:p w14:paraId="6BD8A227" w14:textId="77777777" w:rsidR="00081E83" w:rsidRPr="00944908" w:rsidRDefault="00081E83"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70D19F09" w14:textId="53E100C1" w:rsidR="00D6039F" w:rsidRPr="00944908" w:rsidRDefault="00D6039F"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sz w:val="22"/>
          <w:szCs w:val="22"/>
          <w:lang w:val="lt-LT"/>
        </w:rPr>
        <w:t xml:space="preserve">Perėjimą nuo kassavaitinio ANC stebėjimo prie </w:t>
      </w:r>
      <w:r w:rsidR="00D90258" w:rsidRPr="00944908">
        <w:rPr>
          <w:sz w:val="22"/>
          <w:szCs w:val="22"/>
          <w:lang w:val="lt-LT"/>
        </w:rPr>
        <w:t xml:space="preserve">stebėjimo per </w:t>
      </w:r>
      <w:r w:rsidRPr="00944908">
        <w:rPr>
          <w:sz w:val="22"/>
          <w:szCs w:val="22"/>
          <w:lang w:val="lt-LT"/>
        </w:rPr>
        <w:t>kraujo perpylimo vizit</w:t>
      </w:r>
      <w:r w:rsidR="00D90258" w:rsidRPr="00944908">
        <w:rPr>
          <w:sz w:val="22"/>
          <w:szCs w:val="22"/>
          <w:lang w:val="lt-LT"/>
        </w:rPr>
        <w:t>us</w:t>
      </w:r>
      <w:r w:rsidRPr="00944908">
        <w:rPr>
          <w:sz w:val="22"/>
          <w:szCs w:val="22"/>
          <w:lang w:val="lt-LT"/>
        </w:rPr>
        <w:t xml:space="preserve"> po 12</w:t>
      </w:r>
      <w:r w:rsidR="00780299" w:rsidRPr="00944908">
        <w:rPr>
          <w:sz w:val="22"/>
          <w:szCs w:val="22"/>
          <w:lang w:val="lt-LT"/>
        </w:rPr>
        <w:t> </w:t>
      </w:r>
      <w:r w:rsidRPr="00944908">
        <w:rPr>
          <w:sz w:val="22"/>
          <w:szCs w:val="22"/>
          <w:lang w:val="lt-LT"/>
        </w:rPr>
        <w:t>gydymo Ferriprox mėnesių turi būti apsvarstomas kiekvienam pacientui individualiai, priklausomai nuo gydytojo įvertinimo, kaip pacientas supranta rizikos mažinimo priemones, kurių reikia gydymo metu (žr. 4.4</w:t>
      </w:r>
      <w:r w:rsidR="008C653E" w:rsidRPr="00944908">
        <w:rPr>
          <w:sz w:val="22"/>
          <w:szCs w:val="22"/>
          <w:lang w:val="lt-LT"/>
        </w:rPr>
        <w:t> </w:t>
      </w:r>
      <w:r w:rsidRPr="00944908">
        <w:rPr>
          <w:sz w:val="22"/>
          <w:szCs w:val="22"/>
          <w:lang w:val="lt-LT"/>
        </w:rPr>
        <w:t>skyrių toliau).</w:t>
      </w:r>
    </w:p>
    <w:p w14:paraId="34CF19A0" w14:textId="77777777" w:rsidR="0016687B" w:rsidRPr="00944908" w:rsidRDefault="0016687B"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0816E49F" w14:textId="77777777" w:rsidR="0016687B" w:rsidRPr="00944908" w:rsidRDefault="0016687B"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sz w:val="22"/>
          <w:szCs w:val="22"/>
          <w:lang w:val="lt-LT"/>
        </w:rPr>
        <w:t>Klinikinių tyrimų metu nustatyta, kad kartą per savaitę tikrinant neutrofilų kiekį galimai sėkmingai ir laiku nustatyti neutropenijos ir agranulocitozės atvejus. Nutraukus gydymą Ferriprox, neutropenija ir agranulocitozė išnykdavo savaime, tačiau buvo pranešta apie mirtinus agranulocitozės atvejus. Jeigu pacientui prasideda infekcija gydymo deferipronu metu, gydymą reikia iš karto nutraukti ir patikrinti ANC. Neutrofilų kiekis turi būti tikrinamas dažniau.</w:t>
      </w:r>
    </w:p>
    <w:p w14:paraId="714D64E7" w14:textId="77777777" w:rsidR="00D6039F" w:rsidRPr="00944908" w:rsidRDefault="00D6039F"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4124D426" w14:textId="77777777" w:rsidR="00D6039F" w:rsidRPr="00944908" w:rsidRDefault="00D6039F"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Pacientams būtina patarti, jog atsiradus bet kokiems infekcijos požymiams (pvz., karščiavimui, gerklės perštėjimui ar gripą primenantiems simptomams), jie turėtų nedelsdami kreiptis į savo gydytoją. Nedelsiant nutraukite gydymą deferipronu, jeigu pacientui atsiranda infekcijos požymiai.</w:t>
      </w:r>
    </w:p>
    <w:p w14:paraId="3CEB94BD" w14:textId="77777777" w:rsidR="00DB0467" w:rsidRPr="00944908" w:rsidRDefault="00DB0467" w:rsidP="002B54EC">
      <w:pPr>
        <w:tabs>
          <w:tab w:val="left" w:pos="567"/>
        </w:tabs>
        <w:rPr>
          <w:sz w:val="22"/>
          <w:szCs w:val="22"/>
          <w:lang w:val="lt-LT"/>
        </w:rPr>
      </w:pPr>
    </w:p>
    <w:p w14:paraId="34B5F5D2" w14:textId="77777777" w:rsidR="00DB0467" w:rsidRPr="00944908" w:rsidRDefault="00DB0467" w:rsidP="002B54EC">
      <w:pPr>
        <w:tabs>
          <w:tab w:val="left" w:pos="567"/>
        </w:tabs>
        <w:rPr>
          <w:sz w:val="22"/>
          <w:szCs w:val="22"/>
          <w:lang w:val="lt-LT"/>
        </w:rPr>
      </w:pPr>
      <w:r w:rsidRPr="00944908">
        <w:rPr>
          <w:sz w:val="22"/>
          <w:szCs w:val="22"/>
          <w:lang w:val="lt-LT"/>
        </w:rPr>
        <w:t>Toliau pateiktos rekomendacinės priemonės, kurių reiktų imtis pasireiškus neutropenijai. Skiriant pacientui deferiproną, patartina tokių priemonių sąrašą turėti gydymo vietoje.</w:t>
      </w:r>
    </w:p>
    <w:p w14:paraId="43A446FD" w14:textId="77777777" w:rsidR="00DB0467" w:rsidRPr="00944908" w:rsidRDefault="00DB0467" w:rsidP="002B54EC">
      <w:pPr>
        <w:tabs>
          <w:tab w:val="left" w:pos="567"/>
        </w:tabs>
        <w:rPr>
          <w:sz w:val="22"/>
          <w:szCs w:val="22"/>
          <w:lang w:val="lt-LT"/>
        </w:rPr>
      </w:pPr>
    </w:p>
    <w:p w14:paraId="10443F9D" w14:textId="77777777" w:rsidR="00DB0467" w:rsidRPr="00944908" w:rsidRDefault="00DB0467" w:rsidP="002B54EC">
      <w:pPr>
        <w:tabs>
          <w:tab w:val="left" w:pos="567"/>
        </w:tabs>
        <w:rPr>
          <w:sz w:val="22"/>
          <w:szCs w:val="22"/>
          <w:lang w:val="lt-LT"/>
        </w:rPr>
      </w:pPr>
      <w:r w:rsidRPr="00944908">
        <w:rPr>
          <w:sz w:val="22"/>
          <w:szCs w:val="22"/>
          <w:lang w:val="lt-LT"/>
        </w:rPr>
        <w:t>Negalima gydyti deferipronu neutropenija sergančio paciento. Agranulocitozės arba neutropenijos rizika yra didesnė, jei pradinis AN</w:t>
      </w:r>
      <w:r w:rsidR="00CD6F89" w:rsidRPr="00944908">
        <w:rPr>
          <w:sz w:val="22"/>
          <w:szCs w:val="22"/>
          <w:lang w:val="lt-LT"/>
        </w:rPr>
        <w:t>C</w:t>
      </w:r>
      <w:r w:rsidRPr="00944908">
        <w:rPr>
          <w:sz w:val="22"/>
          <w:szCs w:val="22"/>
          <w:lang w:val="lt-LT"/>
        </w:rPr>
        <w:t xml:space="preserve"> yra mažesnis nei 1,5x10</w:t>
      </w:r>
      <w:r w:rsidRPr="00944908">
        <w:rPr>
          <w:sz w:val="22"/>
          <w:szCs w:val="22"/>
          <w:vertAlign w:val="superscript"/>
          <w:lang w:val="lt-LT"/>
        </w:rPr>
        <w:t>9</w:t>
      </w:r>
      <w:r w:rsidRPr="00944908">
        <w:rPr>
          <w:sz w:val="22"/>
          <w:szCs w:val="22"/>
          <w:lang w:val="lt-LT"/>
        </w:rPr>
        <w:t>/l.</w:t>
      </w:r>
    </w:p>
    <w:p w14:paraId="25492C80" w14:textId="77777777" w:rsidR="00DB0467" w:rsidRPr="00944908" w:rsidRDefault="00DB0467" w:rsidP="002B54EC">
      <w:pPr>
        <w:tabs>
          <w:tab w:val="left" w:pos="567"/>
        </w:tabs>
        <w:rPr>
          <w:sz w:val="22"/>
          <w:szCs w:val="22"/>
          <w:lang w:val="lt-LT"/>
        </w:rPr>
      </w:pPr>
    </w:p>
    <w:p w14:paraId="033CE267" w14:textId="77777777" w:rsidR="00DB0467" w:rsidRPr="00944908" w:rsidRDefault="007D4D27" w:rsidP="002B54EC">
      <w:pPr>
        <w:keepNext/>
        <w:tabs>
          <w:tab w:val="left" w:pos="567"/>
        </w:tabs>
        <w:rPr>
          <w:iCs/>
          <w:sz w:val="22"/>
          <w:szCs w:val="22"/>
          <w:u w:val="single"/>
          <w:lang w:val="lt-LT"/>
        </w:rPr>
      </w:pPr>
      <w:r w:rsidRPr="00944908">
        <w:rPr>
          <w:sz w:val="22"/>
          <w:szCs w:val="22"/>
          <w:u w:val="single"/>
          <w:lang w:val="lt-LT"/>
        </w:rPr>
        <w:t>Neutropenijos atveju (ANC &lt; 1,5 x 10</w:t>
      </w:r>
      <w:r w:rsidRPr="00944908">
        <w:rPr>
          <w:sz w:val="22"/>
          <w:szCs w:val="22"/>
          <w:u w:val="single"/>
          <w:vertAlign w:val="superscript"/>
          <w:lang w:val="lt-LT"/>
        </w:rPr>
        <w:t>9</w:t>
      </w:r>
      <w:r w:rsidRPr="00944908">
        <w:rPr>
          <w:sz w:val="22"/>
          <w:szCs w:val="22"/>
          <w:u w:val="single"/>
          <w:lang w:val="lt-LT"/>
        </w:rPr>
        <w:t>/l ir &gt; 0,5 x 10</w:t>
      </w:r>
      <w:r w:rsidRPr="00944908">
        <w:rPr>
          <w:sz w:val="22"/>
          <w:szCs w:val="22"/>
          <w:u w:val="single"/>
          <w:vertAlign w:val="superscript"/>
          <w:lang w:val="lt-LT"/>
        </w:rPr>
        <w:t>9</w:t>
      </w:r>
      <w:r w:rsidRPr="00944908">
        <w:rPr>
          <w:sz w:val="22"/>
          <w:szCs w:val="22"/>
          <w:u w:val="single"/>
          <w:lang w:val="lt-LT"/>
        </w:rPr>
        <w:t>/l):</w:t>
      </w:r>
    </w:p>
    <w:p w14:paraId="51C629DC" w14:textId="77777777" w:rsidR="00780299" w:rsidRPr="00944908" w:rsidRDefault="00780299" w:rsidP="00780299">
      <w:pPr>
        <w:keepNext/>
        <w:tabs>
          <w:tab w:val="left" w:pos="567"/>
        </w:tabs>
        <w:rPr>
          <w:sz w:val="22"/>
          <w:szCs w:val="22"/>
          <w:lang w:val="lt-LT"/>
        </w:rPr>
      </w:pPr>
    </w:p>
    <w:p w14:paraId="3A40CFB7" w14:textId="77777777" w:rsidR="00DB0467" w:rsidRPr="00944908" w:rsidRDefault="00DB0467" w:rsidP="002B54EC">
      <w:pPr>
        <w:tabs>
          <w:tab w:val="left" w:pos="567"/>
        </w:tabs>
        <w:rPr>
          <w:sz w:val="22"/>
          <w:szCs w:val="22"/>
          <w:lang w:val="lt-LT"/>
        </w:rPr>
      </w:pPr>
      <w:r w:rsidRPr="00944908">
        <w:rPr>
          <w:sz w:val="22"/>
          <w:szCs w:val="22"/>
          <w:lang w:val="lt-LT"/>
        </w:rPr>
        <w:t xml:space="preserve">Liepkite pacientui tuoj pat nutraukti deferiprono ir visų kitų vaistinių preparatų vartojimą, kurie gali sukelti neutropeniją. Patarkite pacientui riboti kontaktus su kitais žmonėmis infekcijos pavojui sumažinti. Iškart po diagnozavimo atlikite klinikinę kraujo analizę ir nustatykite koreguotą leukogramą, neutrofilų ir trombocitų kiekį bei kartokite šį tyrimą kasdien. Pacientui išsigydžius neutropeniją, patartina dar tris savaites kartą per savaitę atlikti klinikinę kraujo analizę, parodančią bendrąjį kraujo kūnelių kiekį, leukocitų, neutrofilų ir trombocitų kiekį, idant būtų įsitikinta, jog pacientas </w:t>
      </w:r>
      <w:r w:rsidR="00394924" w:rsidRPr="00944908">
        <w:rPr>
          <w:sz w:val="22"/>
          <w:szCs w:val="22"/>
          <w:lang w:val="lt-LT"/>
        </w:rPr>
        <w:t>visiškai</w:t>
      </w:r>
      <w:r w:rsidRPr="00944908">
        <w:rPr>
          <w:sz w:val="22"/>
          <w:szCs w:val="22"/>
          <w:lang w:val="lt-LT"/>
        </w:rPr>
        <w:t xml:space="preserve"> pasveiko. Jeigu neutropenijos gydymo metu pastebimas bet koks infekcijos požymis, būtina atlikti mikrobiologinius ir diagnostinius tyrimus</w:t>
      </w:r>
      <w:r w:rsidR="0027249B" w:rsidRPr="00944908">
        <w:rPr>
          <w:sz w:val="22"/>
          <w:szCs w:val="22"/>
          <w:lang w:val="lt-LT"/>
        </w:rPr>
        <w:t>,</w:t>
      </w:r>
      <w:r w:rsidRPr="00944908">
        <w:rPr>
          <w:sz w:val="22"/>
          <w:szCs w:val="22"/>
          <w:lang w:val="lt-LT"/>
        </w:rPr>
        <w:t xml:space="preserve"> bei pradėti atitinkamą gydymą.</w:t>
      </w:r>
    </w:p>
    <w:p w14:paraId="636D7473" w14:textId="77777777" w:rsidR="00DB0467" w:rsidRPr="00944908" w:rsidRDefault="00DB0467" w:rsidP="002B54EC">
      <w:pPr>
        <w:tabs>
          <w:tab w:val="left" w:pos="567"/>
        </w:tabs>
        <w:rPr>
          <w:sz w:val="22"/>
          <w:szCs w:val="22"/>
          <w:lang w:val="lt-LT"/>
        </w:rPr>
      </w:pPr>
    </w:p>
    <w:p w14:paraId="791938DD" w14:textId="77777777" w:rsidR="00DB0467" w:rsidRPr="00944908" w:rsidRDefault="007D4D27" w:rsidP="002B54EC">
      <w:pPr>
        <w:keepNext/>
        <w:tabs>
          <w:tab w:val="left" w:pos="567"/>
        </w:tabs>
        <w:rPr>
          <w:iCs/>
          <w:sz w:val="22"/>
          <w:szCs w:val="22"/>
          <w:u w:val="single"/>
          <w:lang w:val="lt-LT"/>
        </w:rPr>
      </w:pPr>
      <w:r w:rsidRPr="00944908">
        <w:rPr>
          <w:sz w:val="22"/>
          <w:szCs w:val="22"/>
          <w:u w:val="single"/>
          <w:lang w:val="lt-LT"/>
        </w:rPr>
        <w:lastRenderedPageBreak/>
        <w:t>Agranulocitozės atveju (ANC &lt; 0,5 x 10</w:t>
      </w:r>
      <w:r w:rsidRPr="00944908">
        <w:rPr>
          <w:sz w:val="22"/>
          <w:szCs w:val="22"/>
          <w:u w:val="single"/>
          <w:vertAlign w:val="superscript"/>
          <w:lang w:val="lt-LT"/>
        </w:rPr>
        <w:t>9</w:t>
      </w:r>
      <w:r w:rsidRPr="00944908">
        <w:rPr>
          <w:sz w:val="22"/>
          <w:szCs w:val="22"/>
          <w:u w:val="single"/>
          <w:lang w:val="lt-LT"/>
        </w:rPr>
        <w:t>/l):</w:t>
      </w:r>
    </w:p>
    <w:p w14:paraId="57A7755D" w14:textId="77777777" w:rsidR="00780299" w:rsidRPr="00944908" w:rsidRDefault="00780299" w:rsidP="00780299">
      <w:pPr>
        <w:keepNext/>
        <w:tabs>
          <w:tab w:val="left" w:pos="567"/>
        </w:tabs>
        <w:rPr>
          <w:sz w:val="22"/>
          <w:szCs w:val="22"/>
          <w:lang w:val="lt-LT"/>
        </w:rPr>
      </w:pPr>
    </w:p>
    <w:p w14:paraId="4E4E4D05" w14:textId="77777777" w:rsidR="00DB0467" w:rsidRPr="00944908" w:rsidRDefault="00DB0467" w:rsidP="008C653E">
      <w:pPr>
        <w:keepLines/>
        <w:tabs>
          <w:tab w:val="left" w:pos="567"/>
        </w:tabs>
        <w:rPr>
          <w:sz w:val="22"/>
          <w:szCs w:val="22"/>
          <w:lang w:val="lt-LT"/>
        </w:rPr>
      </w:pPr>
      <w:r w:rsidRPr="00944908">
        <w:rPr>
          <w:sz w:val="22"/>
          <w:szCs w:val="22"/>
          <w:lang w:val="lt-LT"/>
        </w:rPr>
        <w:t>Vadovaukitės aukščiau pateiktomis nuorodomis ir nuo pat pirmosios diagnozavimo dienos skirkite atitinkamą gydymą, pvz., granulocitų kolonijas stimuliuojančius faktorius. Gydymą tęskite kasdien iki išnyks požymiai. Infekcijos prevencijai ligonį būtina izoliuoti arba, jei to reikia pagal klinikinius požymius, paguldyti į ligoninę.</w:t>
      </w:r>
    </w:p>
    <w:p w14:paraId="2CEDA9A9" w14:textId="77777777" w:rsidR="00DB0467" w:rsidRPr="00944908" w:rsidRDefault="00DB0467" w:rsidP="002B54EC">
      <w:pPr>
        <w:tabs>
          <w:tab w:val="left" w:pos="567"/>
        </w:tabs>
        <w:rPr>
          <w:sz w:val="22"/>
          <w:szCs w:val="22"/>
          <w:lang w:val="lt-LT"/>
        </w:rPr>
      </w:pPr>
    </w:p>
    <w:p w14:paraId="34928100" w14:textId="77777777" w:rsidR="00DB0467" w:rsidRPr="00944908" w:rsidRDefault="00DB0467" w:rsidP="002B54EC">
      <w:pPr>
        <w:tabs>
          <w:tab w:val="left" w:pos="567"/>
        </w:tabs>
        <w:rPr>
          <w:sz w:val="22"/>
          <w:szCs w:val="22"/>
          <w:lang w:val="lt-LT"/>
        </w:rPr>
      </w:pPr>
      <w:r w:rsidRPr="00944908">
        <w:rPr>
          <w:sz w:val="22"/>
          <w:szCs w:val="22"/>
          <w:lang w:val="lt-LT"/>
        </w:rPr>
        <w:t>Nėra pakankamai duomenų apie gydymo atnaujinimą, todėl neutropenijos atveju gydymo deferipronu atnaujinti nerekomenduojama. Agranulocitozės atveju atnaujinti gydymą deferipronu draudžiama.</w:t>
      </w:r>
    </w:p>
    <w:p w14:paraId="736BB736" w14:textId="77777777" w:rsidR="00DB0467" w:rsidRPr="00944908" w:rsidRDefault="00DB0467" w:rsidP="002B54EC">
      <w:pPr>
        <w:tabs>
          <w:tab w:val="left" w:pos="567"/>
        </w:tabs>
        <w:rPr>
          <w:sz w:val="22"/>
          <w:szCs w:val="22"/>
          <w:lang w:val="lt-LT"/>
        </w:rPr>
      </w:pPr>
    </w:p>
    <w:p w14:paraId="06608722"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Kancerogeniškumas, mutageniškumas</w:t>
      </w:r>
    </w:p>
    <w:p w14:paraId="402CE836" w14:textId="77777777" w:rsidR="00780299" w:rsidRPr="00944908" w:rsidRDefault="00780299" w:rsidP="00780299">
      <w:pPr>
        <w:keepNext/>
        <w:tabs>
          <w:tab w:val="left" w:pos="567"/>
        </w:tabs>
        <w:rPr>
          <w:sz w:val="22"/>
          <w:szCs w:val="22"/>
          <w:lang w:val="lt-LT"/>
        </w:rPr>
      </w:pPr>
    </w:p>
    <w:p w14:paraId="15D536B0" w14:textId="2EAC0443" w:rsidR="006B451A" w:rsidRPr="00944908" w:rsidRDefault="00DB0467" w:rsidP="002B54EC">
      <w:pPr>
        <w:tabs>
          <w:tab w:val="left" w:pos="567"/>
        </w:tabs>
        <w:rPr>
          <w:sz w:val="22"/>
          <w:szCs w:val="22"/>
          <w:lang w:val="lt-LT"/>
        </w:rPr>
      </w:pPr>
      <w:r w:rsidRPr="00944908">
        <w:rPr>
          <w:sz w:val="22"/>
          <w:szCs w:val="22"/>
          <w:lang w:val="lt-LT"/>
        </w:rPr>
        <w:t>Dėl nustatyto preparato genotoksiškumo, negalima atmesti kancerogeninio deferiprono poveikio galimybės (žr. 5.3</w:t>
      </w:r>
      <w:r w:rsidR="008C653E" w:rsidRPr="00944908">
        <w:rPr>
          <w:sz w:val="22"/>
          <w:szCs w:val="22"/>
          <w:lang w:val="lt-LT"/>
        </w:rPr>
        <w:t> </w:t>
      </w:r>
      <w:r w:rsidRPr="00944908">
        <w:rPr>
          <w:sz w:val="22"/>
          <w:szCs w:val="22"/>
          <w:lang w:val="lt-LT"/>
        </w:rPr>
        <w:t>skyrių).</w:t>
      </w:r>
    </w:p>
    <w:p w14:paraId="2F9FB3F6" w14:textId="77777777" w:rsidR="00DB0467" w:rsidRPr="00944908" w:rsidRDefault="00DB0467" w:rsidP="002B54EC">
      <w:pPr>
        <w:tabs>
          <w:tab w:val="left" w:pos="567"/>
        </w:tabs>
        <w:rPr>
          <w:sz w:val="22"/>
          <w:szCs w:val="22"/>
          <w:lang w:val="lt-LT"/>
        </w:rPr>
      </w:pPr>
    </w:p>
    <w:p w14:paraId="1CC7BCC9" w14:textId="77777777" w:rsidR="00DB0467" w:rsidRPr="00944908" w:rsidRDefault="00D90258" w:rsidP="002B54EC">
      <w:pPr>
        <w:keepNext/>
        <w:tabs>
          <w:tab w:val="left" w:pos="567"/>
        </w:tabs>
        <w:rPr>
          <w:iCs/>
          <w:sz w:val="22"/>
          <w:szCs w:val="22"/>
          <w:u w:val="single"/>
          <w:lang w:val="lt-LT"/>
        </w:rPr>
      </w:pPr>
      <w:r w:rsidRPr="00944908">
        <w:rPr>
          <w:iCs/>
          <w:sz w:val="22"/>
          <w:szCs w:val="22"/>
          <w:u w:val="single"/>
          <w:lang w:val="lt-LT"/>
        </w:rPr>
        <w:t>Cinko (</w:t>
      </w:r>
      <w:r w:rsidR="00DB0467" w:rsidRPr="00944908">
        <w:rPr>
          <w:iCs/>
          <w:sz w:val="22"/>
          <w:szCs w:val="22"/>
          <w:u w:val="single"/>
          <w:lang w:val="lt-LT"/>
        </w:rPr>
        <w:t>Zn</w:t>
      </w:r>
      <w:r w:rsidR="00DB0467" w:rsidRPr="00944908">
        <w:rPr>
          <w:iCs/>
          <w:sz w:val="22"/>
          <w:szCs w:val="22"/>
          <w:u w:val="single"/>
          <w:vertAlign w:val="superscript"/>
          <w:lang w:val="lt-LT"/>
        </w:rPr>
        <w:t>2+</w:t>
      </w:r>
      <w:r w:rsidRPr="00944908">
        <w:rPr>
          <w:iCs/>
          <w:sz w:val="22"/>
          <w:szCs w:val="22"/>
          <w:u w:val="single"/>
          <w:lang w:val="lt-LT"/>
        </w:rPr>
        <w:t>)</w:t>
      </w:r>
      <w:r w:rsidR="00DB0467" w:rsidRPr="00944908">
        <w:rPr>
          <w:iCs/>
          <w:sz w:val="22"/>
          <w:szCs w:val="22"/>
          <w:u w:val="single"/>
          <w:lang w:val="lt-LT"/>
        </w:rPr>
        <w:t xml:space="preserve"> plazmos koncentracija</w:t>
      </w:r>
    </w:p>
    <w:p w14:paraId="35A22B62" w14:textId="77777777" w:rsidR="00780299" w:rsidRPr="00944908" w:rsidRDefault="00780299" w:rsidP="00780299">
      <w:pPr>
        <w:keepNext/>
        <w:tabs>
          <w:tab w:val="left" w:pos="567"/>
        </w:tabs>
        <w:rPr>
          <w:sz w:val="22"/>
          <w:szCs w:val="22"/>
          <w:lang w:val="lt-LT"/>
        </w:rPr>
      </w:pPr>
    </w:p>
    <w:p w14:paraId="29672991" w14:textId="77777777" w:rsidR="00DB0467" w:rsidRPr="00944908" w:rsidRDefault="00DB0467" w:rsidP="002B54EC">
      <w:pPr>
        <w:tabs>
          <w:tab w:val="left" w:pos="567"/>
        </w:tabs>
        <w:rPr>
          <w:sz w:val="22"/>
          <w:szCs w:val="22"/>
          <w:lang w:val="lt-LT"/>
        </w:rPr>
      </w:pPr>
      <w:r w:rsidRPr="00944908">
        <w:rPr>
          <w:sz w:val="22"/>
          <w:szCs w:val="22"/>
          <w:lang w:val="lt-LT"/>
        </w:rPr>
        <w:t>Patartina stebėti bei deficito atveju padidinti Zn</w:t>
      </w:r>
      <w:r w:rsidRPr="00944908">
        <w:rPr>
          <w:sz w:val="22"/>
          <w:szCs w:val="22"/>
          <w:vertAlign w:val="superscript"/>
          <w:lang w:val="lt-LT"/>
        </w:rPr>
        <w:t>2+</w:t>
      </w:r>
      <w:r w:rsidRPr="00944908">
        <w:rPr>
          <w:sz w:val="22"/>
          <w:szCs w:val="22"/>
          <w:lang w:val="lt-LT"/>
        </w:rPr>
        <w:t xml:space="preserve"> plazmos koncentraciją.</w:t>
      </w:r>
    </w:p>
    <w:p w14:paraId="75B266C8" w14:textId="77777777" w:rsidR="00DB0467" w:rsidRPr="00944908" w:rsidRDefault="00DB0467" w:rsidP="002B54EC">
      <w:pPr>
        <w:tabs>
          <w:tab w:val="left" w:pos="567"/>
        </w:tabs>
        <w:rPr>
          <w:sz w:val="22"/>
          <w:szCs w:val="22"/>
          <w:lang w:val="lt-LT"/>
        </w:rPr>
      </w:pPr>
    </w:p>
    <w:p w14:paraId="581DEEF5" w14:textId="77777777" w:rsidR="00DB0467" w:rsidRPr="00944908" w:rsidRDefault="00D90258" w:rsidP="002B54EC">
      <w:pPr>
        <w:keepNext/>
        <w:tabs>
          <w:tab w:val="left" w:pos="567"/>
        </w:tabs>
        <w:rPr>
          <w:iCs/>
          <w:sz w:val="22"/>
          <w:szCs w:val="22"/>
          <w:u w:val="single"/>
          <w:lang w:val="lt-LT"/>
        </w:rPr>
      </w:pPr>
      <w:r w:rsidRPr="00944908">
        <w:rPr>
          <w:iCs/>
          <w:sz w:val="22"/>
          <w:szCs w:val="22"/>
          <w:u w:val="single"/>
          <w:lang w:val="lt-LT"/>
        </w:rPr>
        <w:t>Žmogaus imunodeficito virusu (</w:t>
      </w:r>
      <w:r w:rsidR="00DB0467" w:rsidRPr="00944908">
        <w:rPr>
          <w:iCs/>
          <w:sz w:val="22"/>
          <w:szCs w:val="22"/>
          <w:u w:val="single"/>
          <w:lang w:val="lt-LT"/>
        </w:rPr>
        <w:t>ŽIV</w:t>
      </w:r>
      <w:r w:rsidRPr="00944908">
        <w:rPr>
          <w:iCs/>
          <w:sz w:val="22"/>
          <w:szCs w:val="22"/>
          <w:u w:val="single"/>
          <w:lang w:val="lt-LT"/>
        </w:rPr>
        <w:t>)</w:t>
      </w:r>
      <w:r w:rsidR="00DB0467" w:rsidRPr="00944908">
        <w:rPr>
          <w:iCs/>
          <w:sz w:val="22"/>
          <w:szCs w:val="22"/>
          <w:u w:val="single"/>
          <w:lang w:val="lt-LT"/>
        </w:rPr>
        <w:t xml:space="preserve"> infekuoti ar kitus imuninės sistemos sutrikimus turintys pacientai</w:t>
      </w:r>
    </w:p>
    <w:p w14:paraId="0F6500DA" w14:textId="77777777" w:rsidR="00780299" w:rsidRPr="00944908" w:rsidRDefault="00780299" w:rsidP="00780299">
      <w:pPr>
        <w:keepNext/>
        <w:tabs>
          <w:tab w:val="left" w:pos="567"/>
        </w:tabs>
        <w:rPr>
          <w:sz w:val="22"/>
          <w:szCs w:val="22"/>
          <w:lang w:val="lt-LT"/>
        </w:rPr>
      </w:pPr>
    </w:p>
    <w:p w14:paraId="30DE687D" w14:textId="77777777" w:rsidR="00DB0467" w:rsidRPr="00944908" w:rsidRDefault="00DB0467" w:rsidP="002B54EC">
      <w:pPr>
        <w:tabs>
          <w:tab w:val="left" w:pos="567"/>
        </w:tabs>
        <w:rPr>
          <w:sz w:val="22"/>
          <w:szCs w:val="22"/>
          <w:lang w:val="lt-LT"/>
        </w:rPr>
      </w:pPr>
      <w:r w:rsidRPr="00944908">
        <w:rPr>
          <w:sz w:val="22"/>
          <w:szCs w:val="22"/>
          <w:lang w:val="lt-LT"/>
        </w:rPr>
        <w:t>Nėra duomenų apie deferiprono vartojimą ŽIV infekuotiems ar kitus imuninės sistemos sutrikimus turintiems pacientams. Atsižvelgiant į deferiprono sąsają su neutropenija ir agranulocitoze, pacientams su imuninės sistemos sutrikimais šio vaistinio preparato skirti negalima, nebent galima nauda viršija galimas rizikas.</w:t>
      </w:r>
    </w:p>
    <w:p w14:paraId="5F5B4D37" w14:textId="77777777" w:rsidR="00DB0467" w:rsidRPr="00944908" w:rsidRDefault="00DB0467" w:rsidP="002B54EC">
      <w:pPr>
        <w:tabs>
          <w:tab w:val="left" w:pos="567"/>
        </w:tabs>
        <w:rPr>
          <w:sz w:val="22"/>
          <w:szCs w:val="22"/>
          <w:lang w:val="lt-LT"/>
        </w:rPr>
      </w:pPr>
    </w:p>
    <w:p w14:paraId="4CAE0D99"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Inkstų ar kepenų funkcijos sutrikimai ir kepenų fibrozė</w:t>
      </w:r>
    </w:p>
    <w:p w14:paraId="4C4C7F86" w14:textId="77777777" w:rsidR="00780299" w:rsidRPr="00944908" w:rsidRDefault="00780299" w:rsidP="00780299">
      <w:pPr>
        <w:keepNext/>
        <w:tabs>
          <w:tab w:val="left" w:pos="567"/>
        </w:tabs>
        <w:rPr>
          <w:sz w:val="22"/>
          <w:szCs w:val="22"/>
          <w:lang w:val="lt-LT"/>
        </w:rPr>
      </w:pPr>
    </w:p>
    <w:p w14:paraId="2DC50276" w14:textId="75BBCB59" w:rsidR="00F73981" w:rsidRPr="00944908" w:rsidRDefault="00F73981" w:rsidP="002B54EC">
      <w:pPr>
        <w:tabs>
          <w:tab w:val="left" w:pos="567"/>
        </w:tabs>
        <w:rPr>
          <w:sz w:val="22"/>
          <w:szCs w:val="22"/>
          <w:lang w:val="lt-LT"/>
        </w:rPr>
      </w:pPr>
      <w:r w:rsidRPr="00944908">
        <w:rPr>
          <w:sz w:val="22"/>
          <w:szCs w:val="22"/>
          <w:lang w:val="lt-LT"/>
        </w:rPr>
        <w:t>Nėra duomenų apie deferiprono vartojimą pacientams, sergantiems galutinės stadijos inkstų liga arba sunkiu kepenų funkcijos sutrikimu (žr. 5.2</w:t>
      </w:r>
      <w:r w:rsidR="008C653E" w:rsidRPr="00944908">
        <w:rPr>
          <w:sz w:val="22"/>
          <w:szCs w:val="22"/>
          <w:lang w:val="lt-LT"/>
        </w:rPr>
        <w:t> </w:t>
      </w:r>
      <w:r w:rsidRPr="00944908">
        <w:rPr>
          <w:sz w:val="22"/>
          <w:szCs w:val="22"/>
          <w:lang w:val="lt-LT"/>
        </w:rPr>
        <w:t>skyrių). Reikia atsargiai taikyti gydymą deferipronu ligoniams, sergantiems galutinės stadijos inkstų liga arba sunkiu kepenų funkcijos sutrikimu. Gydymo deferipronu metu būtina stebėti tokių pacientų inkstų ir kepenų veiklą. Jei serumo alaninaminotransferazės (ALT) aktyvumas padidėjęs nuolat, reikia apsvarstyti, ar nevertėtų laikinai nutraukti gydymą deferipronu.</w:t>
      </w:r>
    </w:p>
    <w:p w14:paraId="79FC26FB" w14:textId="77777777" w:rsidR="00DB0467" w:rsidRPr="00944908" w:rsidRDefault="00DB0467" w:rsidP="002B54EC">
      <w:pPr>
        <w:tabs>
          <w:tab w:val="left" w:pos="567"/>
        </w:tabs>
        <w:rPr>
          <w:sz w:val="22"/>
          <w:szCs w:val="22"/>
          <w:lang w:val="lt-LT"/>
        </w:rPr>
      </w:pPr>
    </w:p>
    <w:p w14:paraId="59705B46" w14:textId="77777777" w:rsidR="00DB0467" w:rsidRPr="00944908" w:rsidRDefault="00DB0467" w:rsidP="002B54EC">
      <w:pPr>
        <w:tabs>
          <w:tab w:val="left" w:pos="567"/>
        </w:tabs>
        <w:rPr>
          <w:sz w:val="22"/>
          <w:szCs w:val="22"/>
          <w:lang w:val="lt-LT"/>
        </w:rPr>
      </w:pPr>
      <w:r w:rsidRPr="00944908">
        <w:rPr>
          <w:sz w:val="22"/>
          <w:szCs w:val="22"/>
          <w:lang w:val="lt-LT"/>
        </w:rPr>
        <w:t>Nustatyta, kad sergant talasemija egzistuoja ryšys tarp kepenų fibrozės bei geležies pertekliaus ir (arba) hepatito C. Būtina imtis specialių priemonių optimaliai geležies cheliacijai užtikrinti pacientams, sergantiems hepatitu C. Gydymo metu būtina atidžiai stebėti šių pacientų kepenų histologinę būklę.</w:t>
      </w:r>
    </w:p>
    <w:p w14:paraId="466A8271" w14:textId="77777777" w:rsidR="00DB0467" w:rsidRPr="00944908" w:rsidRDefault="00DB0467" w:rsidP="002B54EC">
      <w:pPr>
        <w:tabs>
          <w:tab w:val="left" w:pos="567"/>
        </w:tabs>
        <w:rPr>
          <w:sz w:val="22"/>
          <w:szCs w:val="22"/>
          <w:lang w:val="lt-LT"/>
        </w:rPr>
      </w:pPr>
    </w:p>
    <w:p w14:paraId="7F1B061C"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Šlapimo spalvos pakitimas</w:t>
      </w:r>
    </w:p>
    <w:p w14:paraId="4AC650F0" w14:textId="77777777" w:rsidR="00780299" w:rsidRPr="00944908" w:rsidRDefault="00780299" w:rsidP="00780299">
      <w:pPr>
        <w:keepNext/>
        <w:tabs>
          <w:tab w:val="left" w:pos="567"/>
        </w:tabs>
        <w:rPr>
          <w:sz w:val="22"/>
          <w:szCs w:val="22"/>
          <w:lang w:val="lt-LT"/>
        </w:rPr>
      </w:pPr>
    </w:p>
    <w:p w14:paraId="351BEF44" w14:textId="77777777" w:rsidR="00DB0467" w:rsidRPr="00944908" w:rsidRDefault="00DB0467" w:rsidP="002B54EC">
      <w:pPr>
        <w:tabs>
          <w:tab w:val="left" w:pos="567"/>
        </w:tabs>
        <w:rPr>
          <w:sz w:val="22"/>
          <w:szCs w:val="22"/>
          <w:lang w:val="lt-LT"/>
        </w:rPr>
      </w:pPr>
      <w:r w:rsidRPr="00944908">
        <w:rPr>
          <w:sz w:val="22"/>
          <w:szCs w:val="22"/>
          <w:lang w:val="lt-LT"/>
        </w:rPr>
        <w:t>Įspėkite pacientus, kad jų šlapimas dėl geležies-deferiprono komplekso išsiskyrimo gali nusidažyti rausva ar ruda spalva.</w:t>
      </w:r>
    </w:p>
    <w:p w14:paraId="0BB6C2A5" w14:textId="77777777" w:rsidR="00DB0467" w:rsidRPr="00944908" w:rsidRDefault="00DB0467" w:rsidP="002B54EC">
      <w:pPr>
        <w:tabs>
          <w:tab w:val="left" w:pos="567"/>
        </w:tabs>
        <w:rPr>
          <w:sz w:val="22"/>
          <w:szCs w:val="22"/>
          <w:lang w:val="lt-LT"/>
        </w:rPr>
      </w:pPr>
    </w:p>
    <w:p w14:paraId="7D55FD98" w14:textId="77777777" w:rsidR="00E77621" w:rsidRPr="00944908" w:rsidRDefault="00E77621" w:rsidP="00780299">
      <w:pPr>
        <w:keepNext/>
        <w:tabs>
          <w:tab w:val="left" w:pos="567"/>
        </w:tabs>
        <w:rPr>
          <w:iCs/>
          <w:sz w:val="22"/>
          <w:szCs w:val="22"/>
          <w:u w:val="single"/>
          <w:lang w:val="lt-LT"/>
        </w:rPr>
      </w:pPr>
      <w:r w:rsidRPr="00944908">
        <w:rPr>
          <w:iCs/>
          <w:sz w:val="22"/>
          <w:szCs w:val="22"/>
          <w:u w:val="single"/>
          <w:lang w:val="lt-LT"/>
        </w:rPr>
        <w:t>Neurologiniai sutrikimai</w:t>
      </w:r>
    </w:p>
    <w:p w14:paraId="66EE9F43" w14:textId="77777777" w:rsidR="00780299" w:rsidRPr="00944908" w:rsidRDefault="00780299" w:rsidP="00780299">
      <w:pPr>
        <w:keepNext/>
        <w:tabs>
          <w:tab w:val="left" w:pos="567"/>
        </w:tabs>
        <w:rPr>
          <w:sz w:val="22"/>
          <w:szCs w:val="22"/>
          <w:lang w:val="lt-LT"/>
        </w:rPr>
      </w:pPr>
    </w:p>
    <w:p w14:paraId="6B60AEAB" w14:textId="013B3E71" w:rsidR="00E77621" w:rsidRPr="00944908" w:rsidRDefault="00E77621" w:rsidP="002B54EC">
      <w:pPr>
        <w:tabs>
          <w:tab w:val="left" w:pos="567"/>
        </w:tabs>
        <w:rPr>
          <w:sz w:val="22"/>
          <w:szCs w:val="22"/>
          <w:lang w:val="lt-LT"/>
        </w:rPr>
      </w:pPr>
      <w:r w:rsidRPr="00944908">
        <w:rPr>
          <w:sz w:val="22"/>
          <w:szCs w:val="22"/>
          <w:lang w:val="lt-LT"/>
        </w:rPr>
        <w:t>Vaikams, kurie kelis metus vartojo dozę, nei 2,5</w:t>
      </w:r>
      <w:r w:rsidR="008C653E" w:rsidRPr="00944908">
        <w:rPr>
          <w:sz w:val="22"/>
          <w:szCs w:val="22"/>
          <w:lang w:val="lt-LT"/>
        </w:rPr>
        <w:t> </w:t>
      </w:r>
      <w:r w:rsidRPr="00944908">
        <w:rPr>
          <w:sz w:val="22"/>
          <w:szCs w:val="22"/>
          <w:lang w:val="lt-LT"/>
        </w:rPr>
        <w:t>kartus viršijančią rekomenduojamą paros dozę, pastebėti neurologiniai sutrikimai, tačiau jie buvo pastebėti ir vartojant standartines deferiprono dozes. Vaistą skiriantiems asmenims primenama, kad vartoti didesnes kaip 100</w:t>
      </w:r>
      <w:r w:rsidR="00130A37" w:rsidRPr="00944908">
        <w:rPr>
          <w:sz w:val="22"/>
          <w:szCs w:val="22"/>
          <w:lang w:val="lt-LT"/>
        </w:rPr>
        <w:t> mg</w:t>
      </w:r>
      <w:r w:rsidRPr="00944908">
        <w:rPr>
          <w:sz w:val="22"/>
          <w:szCs w:val="22"/>
          <w:lang w:val="lt-LT"/>
        </w:rPr>
        <w:t>/kg paros dozes nerekomenduojama. Deferiprono vartojimą reikia nutraukti, jeigu pastebimi neurologiniai sutrikimai (žr. 4.8 ir 4.9</w:t>
      </w:r>
      <w:r w:rsidR="008C653E" w:rsidRPr="00944908">
        <w:rPr>
          <w:sz w:val="22"/>
          <w:szCs w:val="22"/>
          <w:lang w:val="lt-LT"/>
        </w:rPr>
        <w:t> </w:t>
      </w:r>
      <w:r w:rsidRPr="00944908">
        <w:rPr>
          <w:sz w:val="22"/>
          <w:szCs w:val="22"/>
          <w:lang w:val="lt-LT"/>
        </w:rPr>
        <w:t>skyrius).</w:t>
      </w:r>
    </w:p>
    <w:p w14:paraId="7719D472" w14:textId="77777777" w:rsidR="00DB0467" w:rsidRPr="00944908" w:rsidRDefault="00DB0467" w:rsidP="002B54EC">
      <w:pPr>
        <w:tabs>
          <w:tab w:val="left" w:pos="567"/>
        </w:tabs>
        <w:rPr>
          <w:sz w:val="22"/>
          <w:szCs w:val="22"/>
          <w:lang w:val="lt-LT"/>
        </w:rPr>
      </w:pPr>
    </w:p>
    <w:p w14:paraId="34F82335" w14:textId="77777777" w:rsidR="00056965" w:rsidRPr="00944908" w:rsidRDefault="00056965" w:rsidP="002B54EC">
      <w:pPr>
        <w:keepNext/>
        <w:tabs>
          <w:tab w:val="left" w:pos="567"/>
        </w:tabs>
        <w:rPr>
          <w:sz w:val="22"/>
          <w:szCs w:val="22"/>
          <w:u w:val="single"/>
          <w:lang w:val="lt-LT"/>
        </w:rPr>
      </w:pPr>
      <w:r w:rsidRPr="00944908">
        <w:rPr>
          <w:sz w:val="22"/>
          <w:szCs w:val="22"/>
          <w:u w:val="single"/>
          <w:lang w:val="lt-LT"/>
        </w:rPr>
        <w:lastRenderedPageBreak/>
        <w:t>Vartojimas derinyje su kitais geležies chelatais</w:t>
      </w:r>
    </w:p>
    <w:p w14:paraId="2E6B8398" w14:textId="77777777" w:rsidR="00780299" w:rsidRPr="00944908" w:rsidRDefault="00780299" w:rsidP="00780299">
      <w:pPr>
        <w:keepNext/>
        <w:tabs>
          <w:tab w:val="left" w:pos="567"/>
        </w:tabs>
        <w:rPr>
          <w:sz w:val="22"/>
          <w:szCs w:val="22"/>
          <w:lang w:val="lt-LT"/>
        </w:rPr>
      </w:pPr>
    </w:p>
    <w:p w14:paraId="6DA421CD" w14:textId="77777777" w:rsidR="00056965" w:rsidRPr="00944908" w:rsidRDefault="00056965" w:rsidP="002B54EC">
      <w:pPr>
        <w:tabs>
          <w:tab w:val="left" w:pos="567"/>
        </w:tabs>
        <w:rPr>
          <w:sz w:val="22"/>
          <w:szCs w:val="22"/>
          <w:lang w:val="lt-LT"/>
        </w:rPr>
      </w:pPr>
      <w:r w:rsidRPr="00944908">
        <w:rPr>
          <w:sz w:val="22"/>
          <w:szCs w:val="22"/>
          <w:lang w:val="lt-LT"/>
        </w:rPr>
        <w:t>Kiekvienu atveju reikia apsvarstyti gydymo deriniu vartojimą. Reikia periodiškai įvertinti atsaką į gydymą, o atsiradusius nepageidaujamus reiškinius atidžiai stebėti. Vartojant deferiproną kartu su deferoksaminu pranešta apie mirčių ir gyvybei pavojingų būklių (sukeltų agranulocitozės) atvejus. Gydymas deriniu su deferoksaminu nerekomenduojamas, kai monoterapija su vienu iš dviejų chelatų yra adekvati arba kai serumo feritino koncentracija nukrenta žemiau 500</w:t>
      </w:r>
      <w:r w:rsidR="00130A37" w:rsidRPr="00944908">
        <w:rPr>
          <w:sz w:val="22"/>
          <w:szCs w:val="22"/>
          <w:lang w:val="lt-LT"/>
        </w:rPr>
        <w:t> µg</w:t>
      </w:r>
      <w:r w:rsidRPr="00944908">
        <w:rPr>
          <w:sz w:val="22"/>
          <w:szCs w:val="22"/>
          <w:lang w:val="lt-LT"/>
        </w:rPr>
        <w:t>/l. Apie Ferriprox ir deferasirokso derinio vartojimą yra mažai duomenų ir reikia atsargiai įvertinti, tokio derinio vartojimo galimybę.</w:t>
      </w:r>
    </w:p>
    <w:p w14:paraId="4CB1AF88" w14:textId="77777777" w:rsidR="00056965" w:rsidRPr="00944908" w:rsidRDefault="00056965" w:rsidP="002B54EC">
      <w:pPr>
        <w:tabs>
          <w:tab w:val="left" w:pos="567"/>
        </w:tabs>
        <w:rPr>
          <w:sz w:val="22"/>
          <w:szCs w:val="22"/>
          <w:lang w:val="lt-LT"/>
        </w:rPr>
      </w:pPr>
    </w:p>
    <w:p w14:paraId="57A7CA33" w14:textId="77777777" w:rsidR="00DB0467" w:rsidRPr="00944908" w:rsidRDefault="00DB0467" w:rsidP="002B54EC">
      <w:pPr>
        <w:keepNext/>
        <w:tabs>
          <w:tab w:val="left" w:pos="567"/>
        </w:tabs>
        <w:rPr>
          <w:iCs/>
          <w:sz w:val="22"/>
          <w:szCs w:val="22"/>
          <w:u w:val="single"/>
          <w:lang w:val="lt-LT"/>
        </w:rPr>
      </w:pPr>
      <w:r w:rsidRPr="00944908">
        <w:rPr>
          <w:iCs/>
          <w:sz w:val="22"/>
          <w:szCs w:val="22"/>
          <w:u w:val="single"/>
          <w:lang w:val="lt-LT"/>
        </w:rPr>
        <w:t>Pagalbinės medžiagos</w:t>
      </w:r>
    </w:p>
    <w:p w14:paraId="5B04DF8A" w14:textId="77777777" w:rsidR="00780299" w:rsidRPr="00944908" w:rsidRDefault="00780299" w:rsidP="00780299">
      <w:pPr>
        <w:keepNext/>
        <w:tabs>
          <w:tab w:val="left" w:pos="567"/>
        </w:tabs>
        <w:rPr>
          <w:sz w:val="22"/>
          <w:szCs w:val="22"/>
          <w:lang w:val="lt-LT"/>
        </w:rPr>
      </w:pPr>
    </w:p>
    <w:p w14:paraId="6500A93E" w14:textId="77777777" w:rsidR="00DB0467" w:rsidRPr="00944908" w:rsidRDefault="00DB0467" w:rsidP="002B54EC">
      <w:pPr>
        <w:tabs>
          <w:tab w:val="left" w:pos="567"/>
        </w:tabs>
        <w:rPr>
          <w:sz w:val="22"/>
          <w:szCs w:val="22"/>
          <w:lang w:val="lt-LT"/>
        </w:rPr>
      </w:pPr>
      <w:r w:rsidRPr="00944908">
        <w:rPr>
          <w:sz w:val="22"/>
          <w:szCs w:val="22"/>
          <w:lang w:val="lt-LT"/>
        </w:rPr>
        <w:t xml:space="preserve">Ferriprox geriamajame tirpale yra dažiklio </w:t>
      </w:r>
      <w:r w:rsidR="003B657F" w:rsidRPr="00944908">
        <w:rPr>
          <w:sz w:val="22"/>
          <w:szCs w:val="22"/>
          <w:lang w:val="lt-LT"/>
        </w:rPr>
        <w:t>s</w:t>
      </w:r>
      <w:r w:rsidRPr="00944908">
        <w:rPr>
          <w:sz w:val="22"/>
          <w:szCs w:val="22"/>
          <w:lang w:val="lt-LT"/>
        </w:rPr>
        <w:t xml:space="preserve">aulėlydžio geltonojo </w:t>
      </w:r>
      <w:r w:rsidR="001A2F97" w:rsidRPr="00944908">
        <w:rPr>
          <w:sz w:val="22"/>
          <w:szCs w:val="22"/>
          <w:lang w:val="lt-LT"/>
        </w:rPr>
        <w:t>(</w:t>
      </w:r>
      <w:r w:rsidRPr="00944908">
        <w:rPr>
          <w:sz w:val="22"/>
          <w:szCs w:val="22"/>
          <w:lang w:val="lt-LT"/>
        </w:rPr>
        <w:t>E110</w:t>
      </w:r>
      <w:r w:rsidR="001A2F97" w:rsidRPr="00944908">
        <w:rPr>
          <w:sz w:val="22"/>
          <w:szCs w:val="22"/>
          <w:lang w:val="lt-LT"/>
        </w:rPr>
        <w:t>)</w:t>
      </w:r>
      <w:r w:rsidRPr="00944908">
        <w:rPr>
          <w:sz w:val="22"/>
          <w:szCs w:val="22"/>
          <w:lang w:val="lt-LT"/>
        </w:rPr>
        <w:t>, kuris gali sukelti alergin</w:t>
      </w:r>
      <w:r w:rsidR="003B657F" w:rsidRPr="00944908">
        <w:rPr>
          <w:sz w:val="22"/>
          <w:szCs w:val="22"/>
          <w:lang w:val="lt-LT"/>
        </w:rPr>
        <w:t>ių</w:t>
      </w:r>
      <w:r w:rsidRPr="00944908">
        <w:rPr>
          <w:sz w:val="22"/>
          <w:szCs w:val="22"/>
          <w:lang w:val="lt-LT"/>
        </w:rPr>
        <w:t xml:space="preserve"> reakcij</w:t>
      </w:r>
      <w:r w:rsidR="003B657F" w:rsidRPr="00944908">
        <w:rPr>
          <w:sz w:val="22"/>
          <w:szCs w:val="22"/>
          <w:lang w:val="lt-LT"/>
        </w:rPr>
        <w:t>ų</w:t>
      </w:r>
      <w:r w:rsidRPr="00944908">
        <w:rPr>
          <w:sz w:val="22"/>
          <w:szCs w:val="22"/>
          <w:lang w:val="lt-LT"/>
        </w:rPr>
        <w:t>.</w:t>
      </w:r>
    </w:p>
    <w:p w14:paraId="65698FE1" w14:textId="77777777" w:rsidR="00DB0467" w:rsidRPr="00944908" w:rsidRDefault="00DB0467" w:rsidP="002B54EC">
      <w:pPr>
        <w:tabs>
          <w:tab w:val="left" w:pos="567"/>
        </w:tabs>
        <w:rPr>
          <w:bCs/>
          <w:sz w:val="22"/>
          <w:szCs w:val="22"/>
          <w:lang w:val="lt-LT"/>
        </w:rPr>
      </w:pPr>
    </w:p>
    <w:p w14:paraId="1DC19B35" w14:textId="77777777" w:rsidR="00DB0467" w:rsidRPr="00944908" w:rsidRDefault="00DB0467" w:rsidP="002B54EC">
      <w:pPr>
        <w:keepNext/>
        <w:tabs>
          <w:tab w:val="left" w:pos="567"/>
        </w:tabs>
        <w:rPr>
          <w:b/>
          <w:sz w:val="22"/>
          <w:szCs w:val="22"/>
          <w:lang w:val="lt-LT"/>
        </w:rPr>
      </w:pPr>
      <w:r w:rsidRPr="00944908">
        <w:rPr>
          <w:b/>
          <w:sz w:val="22"/>
          <w:szCs w:val="22"/>
          <w:lang w:val="lt-LT"/>
        </w:rPr>
        <w:t>4.5</w:t>
      </w:r>
      <w:r w:rsidRPr="00944908">
        <w:rPr>
          <w:b/>
          <w:sz w:val="22"/>
          <w:szCs w:val="22"/>
          <w:lang w:val="lt-LT"/>
        </w:rPr>
        <w:tab/>
        <w:t>Sąveika su kitais vaistiniais preparatais ir kitokia sąveika</w:t>
      </w:r>
    </w:p>
    <w:p w14:paraId="276C0C62" w14:textId="77777777" w:rsidR="00DB0467" w:rsidRPr="00944908" w:rsidRDefault="00DB0467" w:rsidP="002B54EC">
      <w:pPr>
        <w:keepNext/>
        <w:tabs>
          <w:tab w:val="left" w:pos="567"/>
        </w:tabs>
        <w:rPr>
          <w:sz w:val="22"/>
          <w:szCs w:val="22"/>
          <w:lang w:val="lt-LT"/>
        </w:rPr>
      </w:pPr>
    </w:p>
    <w:p w14:paraId="7723D40E" w14:textId="77777777" w:rsidR="00DB0467" w:rsidRPr="00944908" w:rsidRDefault="00DB0467" w:rsidP="002B54EC">
      <w:pPr>
        <w:pStyle w:val="BodyText3"/>
        <w:spacing w:line="240" w:lineRule="auto"/>
        <w:jc w:val="left"/>
        <w:rPr>
          <w:b w:val="0"/>
          <w:i w:val="0"/>
          <w:szCs w:val="22"/>
          <w:lang w:val="lt-LT"/>
        </w:rPr>
      </w:pPr>
      <w:r w:rsidRPr="00944908">
        <w:rPr>
          <w:b w:val="0"/>
          <w:i w:val="0"/>
          <w:szCs w:val="22"/>
          <w:lang w:val="lt-LT"/>
        </w:rPr>
        <w:t>Dėl nežinomo deferiprono mechanizmo sukeliančio neutropeniją, pacientams negalima vartoti vaistinių preparatų, kurie siejami su neutropenija ar tų, kurie gali sukelti agranulocitozę (žr. 4.3</w:t>
      </w:r>
      <w:r w:rsidR="00D5626D" w:rsidRPr="00944908">
        <w:rPr>
          <w:b w:val="0"/>
          <w:i w:val="0"/>
          <w:szCs w:val="22"/>
          <w:lang w:val="lt-LT"/>
        </w:rPr>
        <w:t> </w:t>
      </w:r>
      <w:r w:rsidRPr="00944908">
        <w:rPr>
          <w:b w:val="0"/>
          <w:i w:val="0"/>
          <w:szCs w:val="22"/>
          <w:lang w:val="lt-LT"/>
        </w:rPr>
        <w:t>skyrių).</w:t>
      </w:r>
    </w:p>
    <w:p w14:paraId="348B0FBA" w14:textId="77777777" w:rsidR="00DB0467" w:rsidRPr="00944908" w:rsidRDefault="00DB0467" w:rsidP="002B54EC">
      <w:pPr>
        <w:pStyle w:val="BodyText3"/>
        <w:spacing w:line="240" w:lineRule="auto"/>
        <w:jc w:val="left"/>
        <w:rPr>
          <w:b w:val="0"/>
          <w:bCs/>
          <w:i w:val="0"/>
          <w:iCs/>
          <w:szCs w:val="22"/>
          <w:lang w:val="lt-LT"/>
        </w:rPr>
      </w:pPr>
    </w:p>
    <w:p w14:paraId="55E7291D" w14:textId="77777777" w:rsidR="00DB0467" w:rsidRPr="00944908" w:rsidRDefault="00A85C9E" w:rsidP="002B54EC">
      <w:pPr>
        <w:tabs>
          <w:tab w:val="left" w:pos="567"/>
        </w:tabs>
        <w:rPr>
          <w:sz w:val="22"/>
          <w:szCs w:val="22"/>
          <w:lang w:val="lt-LT"/>
        </w:rPr>
      </w:pPr>
      <w:r w:rsidRPr="00944908">
        <w:rPr>
          <w:sz w:val="22"/>
          <w:szCs w:val="22"/>
          <w:lang w:val="lt-LT"/>
        </w:rPr>
        <w:t>A</w:t>
      </w:r>
      <w:r w:rsidR="00DB0467" w:rsidRPr="00944908">
        <w:rPr>
          <w:sz w:val="22"/>
          <w:szCs w:val="22"/>
          <w:lang w:val="lt-LT"/>
        </w:rPr>
        <w:t>tsižvelgiant į deferiprono savybę jungtis su metalų katijonais, egzistuoja galimybė sąveikos tarp deferiprono ir vaistinių preparatų, turinčių trivalenčių katijonų, pvz., antacidų, kurių sudėtyje yra aliuminio. Dėl to kartu vartoti skrandžio rūgštingumą mažinančių aliuminio antacidų ir deferiprono nepatartina.</w:t>
      </w:r>
    </w:p>
    <w:p w14:paraId="20210F82" w14:textId="77777777" w:rsidR="00DB0467" w:rsidRPr="00944908" w:rsidRDefault="00DB0467" w:rsidP="002B54EC">
      <w:pPr>
        <w:pStyle w:val="EndnoteText"/>
        <w:rPr>
          <w:szCs w:val="22"/>
          <w:lang w:val="lt-LT"/>
        </w:rPr>
      </w:pPr>
    </w:p>
    <w:p w14:paraId="2F5CBD21" w14:textId="77777777" w:rsidR="00DB0467" w:rsidRPr="00944908" w:rsidRDefault="00DB0467" w:rsidP="002B54EC">
      <w:pPr>
        <w:tabs>
          <w:tab w:val="left" w:pos="567"/>
        </w:tabs>
        <w:rPr>
          <w:sz w:val="22"/>
          <w:szCs w:val="22"/>
          <w:lang w:val="lt-LT"/>
        </w:rPr>
      </w:pPr>
      <w:r w:rsidRPr="00944908">
        <w:rPr>
          <w:sz w:val="22"/>
          <w:szCs w:val="22"/>
          <w:lang w:val="lt-LT"/>
        </w:rPr>
        <w:t>Deferiprono vartojimo su vitaminu C saugumas oficialiai nebuvo tiriamas. Remiantis pranešimais apie nepageidaujamą deferoksamino ir vitamino C sąveiką, deferiproną ir vitaminą C drauge skirti reikia atsargiai.</w:t>
      </w:r>
    </w:p>
    <w:p w14:paraId="13D058BB" w14:textId="77777777" w:rsidR="00DB0467" w:rsidRPr="00944908" w:rsidRDefault="00DB0467" w:rsidP="002B54EC">
      <w:pPr>
        <w:tabs>
          <w:tab w:val="left" w:pos="567"/>
        </w:tabs>
        <w:rPr>
          <w:sz w:val="22"/>
          <w:szCs w:val="22"/>
          <w:lang w:val="lt-LT"/>
        </w:rPr>
      </w:pPr>
    </w:p>
    <w:p w14:paraId="3AE8CB2F" w14:textId="77777777" w:rsidR="00DB0467" w:rsidRPr="00944908" w:rsidRDefault="00DB0467" w:rsidP="002B54EC">
      <w:pPr>
        <w:keepNext/>
        <w:tabs>
          <w:tab w:val="left" w:pos="567"/>
        </w:tabs>
        <w:rPr>
          <w:b/>
          <w:sz w:val="22"/>
          <w:szCs w:val="22"/>
          <w:lang w:val="lt-LT"/>
        </w:rPr>
      </w:pPr>
      <w:r w:rsidRPr="00944908">
        <w:rPr>
          <w:b/>
          <w:sz w:val="22"/>
          <w:szCs w:val="22"/>
          <w:lang w:val="lt-LT"/>
        </w:rPr>
        <w:t>4.6</w:t>
      </w:r>
      <w:r w:rsidRPr="00944908">
        <w:rPr>
          <w:b/>
          <w:sz w:val="22"/>
          <w:szCs w:val="22"/>
          <w:lang w:val="lt-LT"/>
        </w:rPr>
        <w:tab/>
        <w:t>Vaisingumas, nėštumo ir žindymo laikotarpis</w:t>
      </w:r>
    </w:p>
    <w:p w14:paraId="0FC7AE55" w14:textId="77777777" w:rsidR="00DB0467" w:rsidRPr="00944908" w:rsidRDefault="00DB0467" w:rsidP="002B54EC">
      <w:pPr>
        <w:keepNext/>
        <w:tabs>
          <w:tab w:val="left" w:pos="567"/>
        </w:tabs>
        <w:rPr>
          <w:sz w:val="22"/>
          <w:szCs w:val="22"/>
          <w:lang w:val="lt-LT"/>
        </w:rPr>
      </w:pPr>
    </w:p>
    <w:p w14:paraId="3D2D2A7B" w14:textId="77777777" w:rsidR="0028635B" w:rsidRPr="00944908" w:rsidRDefault="0028635B" w:rsidP="0028635B">
      <w:pPr>
        <w:pStyle w:val="BodyText"/>
        <w:keepNext/>
        <w:keepLines/>
        <w:spacing w:line="240" w:lineRule="auto"/>
        <w:rPr>
          <w:b w:val="0"/>
          <w:i w:val="0"/>
          <w:szCs w:val="22"/>
          <w:u w:val="single"/>
          <w:lang w:val="lt-LT"/>
        </w:rPr>
      </w:pPr>
      <w:r w:rsidRPr="00944908">
        <w:rPr>
          <w:b w:val="0"/>
          <w:i w:val="0"/>
          <w:szCs w:val="22"/>
          <w:u w:val="single"/>
          <w:lang w:val="lt-LT"/>
        </w:rPr>
        <w:t>Vaisingo amžiaus moterys / vyrų ir moterų kontracepcija</w:t>
      </w:r>
    </w:p>
    <w:p w14:paraId="08C39012" w14:textId="77777777" w:rsidR="0028635B" w:rsidRPr="00944908" w:rsidRDefault="0028635B" w:rsidP="0028635B">
      <w:pPr>
        <w:pStyle w:val="BodyText"/>
        <w:keepNext/>
        <w:keepLines/>
        <w:spacing w:line="240" w:lineRule="auto"/>
        <w:rPr>
          <w:b w:val="0"/>
          <w:i w:val="0"/>
          <w:iCs/>
          <w:szCs w:val="22"/>
          <w:lang w:val="lt-LT"/>
        </w:rPr>
      </w:pPr>
    </w:p>
    <w:p w14:paraId="517ABEC8" w14:textId="77777777" w:rsidR="0028635B" w:rsidRPr="00944908" w:rsidRDefault="0028635B" w:rsidP="0028635B">
      <w:pPr>
        <w:pStyle w:val="BodyText"/>
        <w:spacing w:line="240" w:lineRule="auto"/>
        <w:rPr>
          <w:b w:val="0"/>
          <w:i w:val="0"/>
          <w:szCs w:val="22"/>
          <w:lang w:val="lt-LT"/>
        </w:rPr>
      </w:pPr>
      <w:r w:rsidRPr="00944908">
        <w:rPr>
          <w:b w:val="0"/>
          <w:i w:val="0"/>
          <w:szCs w:val="22"/>
          <w:lang w:val="lt-LT"/>
        </w:rPr>
        <w:t>Deferipronui būdingos genotoksinės savybės (žr. 5.3 skyrių), todėl vaisingo amžiaus moterims rekomenduojama naudoti veiksmingas kontraceptines priemones ir vengti pastoti Ferriprox vartojimo metu ir 6 mėnesius po gydymo užbaigimo.</w:t>
      </w:r>
    </w:p>
    <w:p w14:paraId="6CF5D9FE" w14:textId="77777777" w:rsidR="0028635B" w:rsidRPr="00944908" w:rsidRDefault="0028635B" w:rsidP="0028635B">
      <w:pPr>
        <w:pStyle w:val="BodyText"/>
        <w:spacing w:line="240" w:lineRule="auto"/>
        <w:rPr>
          <w:b w:val="0"/>
          <w:i w:val="0"/>
          <w:iCs/>
          <w:szCs w:val="22"/>
          <w:lang w:val="lt-LT"/>
        </w:rPr>
      </w:pPr>
    </w:p>
    <w:p w14:paraId="2EB8CF39" w14:textId="77777777" w:rsidR="0028635B" w:rsidRPr="00944908" w:rsidRDefault="0028635B" w:rsidP="0028635B">
      <w:pPr>
        <w:pStyle w:val="BodyText"/>
        <w:spacing w:line="240" w:lineRule="auto"/>
        <w:rPr>
          <w:b w:val="0"/>
          <w:i w:val="0"/>
          <w:iCs/>
          <w:szCs w:val="22"/>
          <w:lang w:val="lt-LT"/>
        </w:rPr>
      </w:pPr>
      <w:r w:rsidRPr="00944908">
        <w:rPr>
          <w:b w:val="0"/>
          <w:i w:val="0"/>
          <w:iCs/>
          <w:szCs w:val="22"/>
          <w:lang w:val="lt-LT"/>
        </w:rPr>
        <w:t>Vyrams rekomenduojama naudoti veiksmingas kontraceptines priemones ir nepradėti kūdikio Ferriprox vartojimo metu ir 3 mėnesius po gydymo užbaigimo.</w:t>
      </w:r>
    </w:p>
    <w:p w14:paraId="2EC6B1E1" w14:textId="77777777" w:rsidR="0028635B" w:rsidRDefault="0028635B" w:rsidP="002B54EC">
      <w:pPr>
        <w:keepNext/>
        <w:tabs>
          <w:tab w:val="left" w:pos="567"/>
        </w:tabs>
        <w:rPr>
          <w:sz w:val="22"/>
          <w:szCs w:val="22"/>
          <w:u w:val="single"/>
          <w:lang w:val="lt-LT"/>
        </w:rPr>
      </w:pPr>
    </w:p>
    <w:p w14:paraId="7A77A7B3" w14:textId="02F2918E" w:rsidR="00DB0467" w:rsidRPr="00944908" w:rsidRDefault="00DB0467" w:rsidP="002B54EC">
      <w:pPr>
        <w:keepNext/>
        <w:tabs>
          <w:tab w:val="left" w:pos="567"/>
        </w:tabs>
        <w:rPr>
          <w:sz w:val="22"/>
          <w:szCs w:val="22"/>
          <w:u w:val="single"/>
          <w:lang w:val="lt-LT"/>
        </w:rPr>
      </w:pPr>
      <w:r w:rsidRPr="00944908">
        <w:rPr>
          <w:sz w:val="22"/>
          <w:szCs w:val="22"/>
          <w:u w:val="single"/>
          <w:lang w:val="lt-LT"/>
        </w:rPr>
        <w:t>Nėštumas</w:t>
      </w:r>
    </w:p>
    <w:p w14:paraId="5B698067" w14:textId="77777777" w:rsidR="00780299" w:rsidRPr="00944908" w:rsidRDefault="00780299" w:rsidP="00780299">
      <w:pPr>
        <w:keepNext/>
        <w:tabs>
          <w:tab w:val="left" w:pos="567"/>
        </w:tabs>
        <w:rPr>
          <w:sz w:val="22"/>
          <w:szCs w:val="22"/>
          <w:lang w:val="lt-LT"/>
        </w:rPr>
      </w:pPr>
    </w:p>
    <w:p w14:paraId="796FCB5A" w14:textId="52B323C6" w:rsidR="00DB0467" w:rsidRPr="00944908" w:rsidRDefault="00DB0467" w:rsidP="002B54EC">
      <w:pPr>
        <w:tabs>
          <w:tab w:val="left" w:pos="567"/>
        </w:tabs>
        <w:rPr>
          <w:sz w:val="22"/>
          <w:szCs w:val="22"/>
          <w:lang w:val="lt-LT"/>
        </w:rPr>
      </w:pPr>
      <w:r w:rsidRPr="00944908">
        <w:rPr>
          <w:sz w:val="22"/>
          <w:szCs w:val="22"/>
          <w:lang w:val="lt-LT"/>
        </w:rPr>
        <w:t xml:space="preserve">Duomenų apie deferiprono vartojimą nėštumo metu nepakanka. </w:t>
      </w:r>
      <w:r w:rsidR="00B94627" w:rsidRPr="00944908">
        <w:rPr>
          <w:sz w:val="22"/>
          <w:szCs w:val="22"/>
          <w:lang w:val="lt-LT"/>
        </w:rPr>
        <w:t xml:space="preserve">Su gyvūnais atlikti tyrimai </w:t>
      </w:r>
      <w:r w:rsidRPr="00944908">
        <w:rPr>
          <w:sz w:val="22"/>
          <w:szCs w:val="22"/>
          <w:lang w:val="lt-LT"/>
        </w:rPr>
        <w:t>parodė toksinį poveikį reprodukcijai (žr. 5.3</w:t>
      </w:r>
      <w:r w:rsidR="008C653E" w:rsidRPr="00944908">
        <w:rPr>
          <w:sz w:val="22"/>
          <w:szCs w:val="22"/>
          <w:lang w:val="lt-LT"/>
        </w:rPr>
        <w:t> </w:t>
      </w:r>
      <w:r w:rsidRPr="00944908">
        <w:rPr>
          <w:sz w:val="22"/>
          <w:szCs w:val="22"/>
          <w:lang w:val="lt-LT"/>
        </w:rPr>
        <w:t>skyrių). Galima rizika žmonėms nėra žinoma.</w:t>
      </w:r>
    </w:p>
    <w:p w14:paraId="50D93707" w14:textId="77777777" w:rsidR="00DB0467" w:rsidRPr="00944908" w:rsidRDefault="00DB0467" w:rsidP="002B54EC">
      <w:pPr>
        <w:tabs>
          <w:tab w:val="left" w:pos="567"/>
        </w:tabs>
        <w:rPr>
          <w:sz w:val="22"/>
          <w:szCs w:val="22"/>
          <w:lang w:val="lt-LT"/>
        </w:rPr>
      </w:pPr>
    </w:p>
    <w:p w14:paraId="3820E0C9" w14:textId="42558503" w:rsidR="00DB0467" w:rsidRPr="00944908" w:rsidRDefault="00392469" w:rsidP="002B54EC">
      <w:pPr>
        <w:pStyle w:val="BodyText"/>
        <w:keepNext/>
        <w:spacing w:line="240" w:lineRule="auto"/>
        <w:rPr>
          <w:b w:val="0"/>
          <w:i w:val="0"/>
          <w:szCs w:val="22"/>
          <w:lang w:val="lt-LT"/>
        </w:rPr>
      </w:pPr>
      <w:r w:rsidRPr="00944908">
        <w:rPr>
          <w:b w:val="0"/>
          <w:i w:val="0"/>
          <w:szCs w:val="22"/>
          <w:lang w:val="lt-LT"/>
        </w:rPr>
        <w:t>Nėščias moteris reikia įspėti, kad iš karto nustotų vartoti deferiproną (žr. 4.3 skyrių).</w:t>
      </w:r>
    </w:p>
    <w:p w14:paraId="25A56443" w14:textId="550423A6" w:rsidR="00AA47EB" w:rsidRPr="00944908" w:rsidRDefault="00AA47EB" w:rsidP="00AA47EB">
      <w:pPr>
        <w:pStyle w:val="BodyText"/>
        <w:spacing w:line="240" w:lineRule="auto"/>
        <w:rPr>
          <w:b w:val="0"/>
          <w:i w:val="0"/>
          <w:szCs w:val="22"/>
          <w:lang w:val="lt-LT"/>
        </w:rPr>
      </w:pPr>
    </w:p>
    <w:p w14:paraId="4DF58DB1"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Žindymas</w:t>
      </w:r>
    </w:p>
    <w:p w14:paraId="6049B0E4" w14:textId="77777777" w:rsidR="00780299" w:rsidRPr="00944908" w:rsidRDefault="00780299" w:rsidP="00780299">
      <w:pPr>
        <w:keepNext/>
        <w:tabs>
          <w:tab w:val="left" w:pos="567"/>
        </w:tabs>
        <w:rPr>
          <w:sz w:val="22"/>
          <w:szCs w:val="22"/>
          <w:lang w:val="lt-LT"/>
        </w:rPr>
      </w:pPr>
    </w:p>
    <w:p w14:paraId="061402C2" w14:textId="17145504" w:rsidR="00DB0467" w:rsidRPr="00944908" w:rsidRDefault="00B94627" w:rsidP="002B54EC">
      <w:pPr>
        <w:tabs>
          <w:tab w:val="left" w:pos="567"/>
        </w:tabs>
        <w:rPr>
          <w:sz w:val="22"/>
          <w:szCs w:val="22"/>
          <w:lang w:val="lt-LT"/>
        </w:rPr>
      </w:pPr>
      <w:r w:rsidRPr="00944908">
        <w:rPr>
          <w:sz w:val="22"/>
          <w:szCs w:val="22"/>
          <w:lang w:val="lt-LT"/>
        </w:rPr>
        <w:t xml:space="preserve">Nežinoma, </w:t>
      </w:r>
      <w:r w:rsidR="00DB0467" w:rsidRPr="00944908">
        <w:rPr>
          <w:sz w:val="22"/>
          <w:szCs w:val="22"/>
          <w:lang w:val="lt-LT"/>
        </w:rPr>
        <w:t xml:space="preserve">ar deferipronas išsiskiria į motinos pieną. Nebuvo atlikti prenataliniai ir postnataliniai reprodukciniai tyrimai su gyvūnais. </w:t>
      </w:r>
      <w:r w:rsidRPr="00944908">
        <w:rPr>
          <w:sz w:val="22"/>
          <w:szCs w:val="22"/>
          <w:lang w:val="lt-LT"/>
        </w:rPr>
        <w:t>Deferiprono negalima vartoti žindymo metu</w:t>
      </w:r>
      <w:r w:rsidR="00DB0467" w:rsidRPr="00944908">
        <w:rPr>
          <w:sz w:val="22"/>
          <w:szCs w:val="22"/>
          <w:lang w:val="lt-LT"/>
        </w:rPr>
        <w:t xml:space="preserve">. Jeigu gydymas syra neišvengiamas, privaloma nutraukti </w:t>
      </w:r>
      <w:r w:rsidRPr="00944908">
        <w:rPr>
          <w:sz w:val="22"/>
          <w:szCs w:val="22"/>
          <w:lang w:val="lt-LT"/>
        </w:rPr>
        <w:t xml:space="preserve">žindymą </w:t>
      </w:r>
      <w:r w:rsidR="00DB0467" w:rsidRPr="00944908">
        <w:rPr>
          <w:sz w:val="22"/>
          <w:szCs w:val="22"/>
          <w:lang w:val="lt-LT"/>
        </w:rPr>
        <w:t>(žr. 4.3</w:t>
      </w:r>
      <w:r w:rsidR="008C653E" w:rsidRPr="00944908">
        <w:rPr>
          <w:sz w:val="22"/>
          <w:szCs w:val="22"/>
          <w:lang w:val="lt-LT"/>
        </w:rPr>
        <w:t> </w:t>
      </w:r>
      <w:r w:rsidR="00DB0467" w:rsidRPr="00944908">
        <w:rPr>
          <w:sz w:val="22"/>
          <w:szCs w:val="22"/>
          <w:lang w:val="lt-LT"/>
        </w:rPr>
        <w:t>skyrių).</w:t>
      </w:r>
    </w:p>
    <w:p w14:paraId="48BA7D7B" w14:textId="77777777" w:rsidR="00DB0467" w:rsidRPr="00944908" w:rsidRDefault="00DB0467" w:rsidP="002B54EC">
      <w:pPr>
        <w:tabs>
          <w:tab w:val="left" w:pos="567"/>
        </w:tabs>
        <w:rPr>
          <w:sz w:val="22"/>
          <w:szCs w:val="22"/>
          <w:lang w:val="lt-LT"/>
        </w:rPr>
      </w:pPr>
    </w:p>
    <w:p w14:paraId="356CA995"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lastRenderedPageBreak/>
        <w:t>Vaisingumas</w:t>
      </w:r>
    </w:p>
    <w:p w14:paraId="24B28110" w14:textId="77777777" w:rsidR="00780299" w:rsidRPr="00944908" w:rsidRDefault="00780299" w:rsidP="00780299">
      <w:pPr>
        <w:keepNext/>
        <w:tabs>
          <w:tab w:val="left" w:pos="567"/>
        </w:tabs>
        <w:rPr>
          <w:sz w:val="22"/>
          <w:szCs w:val="22"/>
          <w:lang w:val="lt-LT"/>
        </w:rPr>
      </w:pPr>
    </w:p>
    <w:p w14:paraId="75CD1177" w14:textId="3C435F33" w:rsidR="006A6022" w:rsidRPr="00944908" w:rsidRDefault="00B004A0" w:rsidP="006A6022">
      <w:pPr>
        <w:pStyle w:val="BodyText"/>
        <w:spacing w:line="240" w:lineRule="auto"/>
        <w:rPr>
          <w:b w:val="0"/>
          <w:i w:val="0"/>
          <w:iCs/>
          <w:szCs w:val="22"/>
          <w:lang w:val="lt-LT"/>
        </w:rPr>
      </w:pPr>
      <w:r w:rsidRPr="00944908">
        <w:rPr>
          <w:b w:val="0"/>
          <w:i w:val="0"/>
          <w:iCs/>
          <w:szCs w:val="22"/>
          <w:lang w:val="lt-LT"/>
        </w:rPr>
        <w:t xml:space="preserve">Tyrimuose su gyvūnais poveikio vaisingumui ar ankstyvam embriono vystymuisi nestebėta (žr. </w:t>
      </w:r>
      <w:r w:rsidR="00CE02C9" w:rsidRPr="00944908">
        <w:rPr>
          <w:b w:val="0"/>
          <w:i w:val="0"/>
          <w:iCs/>
          <w:szCs w:val="22"/>
          <w:lang w:val="lt-LT"/>
        </w:rPr>
        <w:t>5.3 </w:t>
      </w:r>
      <w:r w:rsidRPr="00944908">
        <w:rPr>
          <w:b w:val="0"/>
          <w:i w:val="0"/>
          <w:iCs/>
          <w:szCs w:val="22"/>
          <w:lang w:val="lt-LT"/>
        </w:rPr>
        <w:t>skyri</w:t>
      </w:r>
      <w:r w:rsidR="00CE02C9" w:rsidRPr="00944908">
        <w:rPr>
          <w:b w:val="0"/>
          <w:i w:val="0"/>
          <w:iCs/>
          <w:szCs w:val="22"/>
          <w:lang w:val="lt-LT"/>
        </w:rPr>
        <w:t>ų</w:t>
      </w:r>
      <w:r w:rsidRPr="00944908">
        <w:rPr>
          <w:b w:val="0"/>
          <w:i w:val="0"/>
          <w:iCs/>
          <w:szCs w:val="22"/>
          <w:lang w:val="lt-LT"/>
        </w:rPr>
        <w:t>).</w:t>
      </w:r>
    </w:p>
    <w:p w14:paraId="5723F159" w14:textId="77777777" w:rsidR="006A6022" w:rsidRPr="00944908" w:rsidRDefault="006A6022" w:rsidP="006A6022">
      <w:pPr>
        <w:pStyle w:val="BodyText"/>
        <w:spacing w:line="240" w:lineRule="auto"/>
        <w:rPr>
          <w:b w:val="0"/>
          <w:i w:val="0"/>
          <w:szCs w:val="22"/>
          <w:u w:val="single"/>
          <w:lang w:val="lt-LT"/>
        </w:rPr>
      </w:pPr>
    </w:p>
    <w:p w14:paraId="07D62DBA" w14:textId="77777777" w:rsidR="00DB0467" w:rsidRPr="00944908" w:rsidRDefault="00DB0467" w:rsidP="002B54EC">
      <w:pPr>
        <w:tabs>
          <w:tab w:val="left" w:pos="567"/>
        </w:tabs>
        <w:rPr>
          <w:sz w:val="22"/>
          <w:szCs w:val="22"/>
          <w:lang w:val="lt-LT"/>
        </w:rPr>
      </w:pPr>
    </w:p>
    <w:p w14:paraId="3EA4FA22" w14:textId="77777777" w:rsidR="00DB0467" w:rsidRPr="00944908" w:rsidRDefault="00DB0467" w:rsidP="002B54EC">
      <w:pPr>
        <w:keepNext/>
        <w:tabs>
          <w:tab w:val="left" w:pos="567"/>
        </w:tabs>
        <w:rPr>
          <w:b/>
          <w:sz w:val="22"/>
          <w:szCs w:val="22"/>
          <w:lang w:val="lt-LT"/>
        </w:rPr>
      </w:pPr>
      <w:r w:rsidRPr="00944908">
        <w:rPr>
          <w:b/>
          <w:sz w:val="22"/>
          <w:szCs w:val="22"/>
          <w:lang w:val="lt-LT"/>
        </w:rPr>
        <w:t>4.7</w:t>
      </w:r>
      <w:r w:rsidRPr="00944908">
        <w:rPr>
          <w:b/>
          <w:sz w:val="22"/>
          <w:szCs w:val="22"/>
          <w:lang w:val="lt-LT"/>
        </w:rPr>
        <w:tab/>
        <w:t>Poveikis gebėjimui vairuoti ir valdyti mechanizmus</w:t>
      </w:r>
    </w:p>
    <w:p w14:paraId="5A1CC1B7" w14:textId="77777777" w:rsidR="00DB0467" w:rsidRPr="00944908" w:rsidRDefault="00DB0467" w:rsidP="002B54EC">
      <w:pPr>
        <w:pStyle w:val="EndnoteText"/>
        <w:keepNext/>
        <w:rPr>
          <w:szCs w:val="22"/>
          <w:lang w:val="lt-LT"/>
        </w:rPr>
      </w:pPr>
    </w:p>
    <w:p w14:paraId="1C4081BE" w14:textId="77777777" w:rsidR="00DB0467" w:rsidRPr="00944908" w:rsidRDefault="00DB0467" w:rsidP="002B54EC">
      <w:pPr>
        <w:tabs>
          <w:tab w:val="left" w:pos="567"/>
        </w:tabs>
        <w:rPr>
          <w:sz w:val="22"/>
          <w:szCs w:val="22"/>
          <w:lang w:val="lt-LT"/>
        </w:rPr>
      </w:pPr>
      <w:r w:rsidRPr="00944908">
        <w:rPr>
          <w:sz w:val="22"/>
          <w:szCs w:val="22"/>
          <w:lang w:val="lt-LT"/>
        </w:rPr>
        <w:t>Duomenys neaktualūs.</w:t>
      </w:r>
    </w:p>
    <w:p w14:paraId="71BE1DF4" w14:textId="77777777" w:rsidR="00DB0467" w:rsidRPr="00944908" w:rsidRDefault="00DB0467" w:rsidP="002B54EC">
      <w:pPr>
        <w:tabs>
          <w:tab w:val="left" w:pos="567"/>
        </w:tabs>
        <w:rPr>
          <w:sz w:val="22"/>
          <w:szCs w:val="22"/>
          <w:lang w:val="lt-LT"/>
        </w:rPr>
      </w:pPr>
    </w:p>
    <w:p w14:paraId="259001DE" w14:textId="77777777" w:rsidR="00DB0467" w:rsidRPr="00944908" w:rsidRDefault="00DB0467" w:rsidP="002B54EC">
      <w:pPr>
        <w:keepNext/>
        <w:tabs>
          <w:tab w:val="left" w:pos="567"/>
        </w:tabs>
        <w:rPr>
          <w:b/>
          <w:sz w:val="22"/>
          <w:szCs w:val="22"/>
          <w:lang w:val="lt-LT"/>
        </w:rPr>
      </w:pPr>
      <w:r w:rsidRPr="00944908">
        <w:rPr>
          <w:b/>
          <w:sz w:val="22"/>
          <w:szCs w:val="22"/>
          <w:lang w:val="lt-LT"/>
        </w:rPr>
        <w:t>4.8</w:t>
      </w:r>
      <w:r w:rsidRPr="00944908">
        <w:rPr>
          <w:b/>
          <w:sz w:val="22"/>
          <w:szCs w:val="22"/>
          <w:lang w:val="lt-LT"/>
        </w:rPr>
        <w:tab/>
        <w:t>Nepageidaujamas poveikis</w:t>
      </w:r>
    </w:p>
    <w:p w14:paraId="20A46E9A" w14:textId="77777777" w:rsidR="00DB0467" w:rsidRPr="00944908" w:rsidRDefault="00DB0467" w:rsidP="002B54EC">
      <w:pPr>
        <w:keepNext/>
        <w:tabs>
          <w:tab w:val="left" w:pos="567"/>
        </w:tabs>
        <w:rPr>
          <w:sz w:val="22"/>
          <w:szCs w:val="22"/>
          <w:lang w:val="lt-LT"/>
        </w:rPr>
      </w:pPr>
    </w:p>
    <w:p w14:paraId="5F33D253" w14:textId="77777777" w:rsidR="00CD46DF" w:rsidRPr="00944908" w:rsidRDefault="00FD4463" w:rsidP="002B54EC">
      <w:pPr>
        <w:keepNext/>
        <w:tabs>
          <w:tab w:val="left" w:pos="567"/>
        </w:tabs>
        <w:rPr>
          <w:sz w:val="22"/>
          <w:szCs w:val="22"/>
          <w:u w:val="single"/>
          <w:lang w:val="lt-LT"/>
        </w:rPr>
      </w:pPr>
      <w:r w:rsidRPr="00944908">
        <w:rPr>
          <w:sz w:val="22"/>
          <w:szCs w:val="22"/>
          <w:u w:val="single"/>
          <w:lang w:val="lt-LT"/>
        </w:rPr>
        <w:t xml:space="preserve">Saugumo duomenų </w:t>
      </w:r>
      <w:r w:rsidR="00CD46DF" w:rsidRPr="00944908">
        <w:rPr>
          <w:sz w:val="22"/>
          <w:szCs w:val="22"/>
          <w:u w:val="single"/>
          <w:lang w:val="lt-LT"/>
        </w:rPr>
        <w:t>santrauka</w:t>
      </w:r>
    </w:p>
    <w:p w14:paraId="6218A5D3" w14:textId="77777777" w:rsidR="00780299" w:rsidRPr="00944908" w:rsidRDefault="00780299" w:rsidP="00780299">
      <w:pPr>
        <w:keepNext/>
        <w:tabs>
          <w:tab w:val="left" w:pos="567"/>
        </w:tabs>
        <w:rPr>
          <w:sz w:val="22"/>
          <w:szCs w:val="22"/>
          <w:lang w:val="lt-LT"/>
        </w:rPr>
      </w:pPr>
    </w:p>
    <w:p w14:paraId="669E6A2A" w14:textId="77777777" w:rsidR="00DB0467" w:rsidRPr="00944908" w:rsidRDefault="00DB0467" w:rsidP="002B54EC">
      <w:pPr>
        <w:tabs>
          <w:tab w:val="left" w:pos="567"/>
        </w:tabs>
        <w:rPr>
          <w:sz w:val="22"/>
          <w:szCs w:val="22"/>
          <w:lang w:val="lt-LT"/>
        </w:rPr>
      </w:pPr>
      <w:r w:rsidRPr="00944908">
        <w:rPr>
          <w:sz w:val="22"/>
          <w:szCs w:val="22"/>
          <w:lang w:val="lt-LT"/>
        </w:rPr>
        <w:t>Dažniausios nepageidaujamos reakcijos stebėtos gydymo deferipronu klinikinių tyrimų metu buvo pykinimas, vėmimas, pilvo skausmas ir chromaturija, kuri pasireiškė daugiau nei 10% pacientų. Sunkiausia nepageidaujama reakcija, apie kurią pranešta deferiprono klinikiniuose tyrimuose, buvo agranuliocitozė, t. y. būklė, kai absoliutus neutrofilų skaičius yra mažesnis nei 0,5x10</w:t>
      </w:r>
      <w:r w:rsidRPr="00944908">
        <w:rPr>
          <w:sz w:val="22"/>
          <w:szCs w:val="22"/>
          <w:vertAlign w:val="superscript"/>
          <w:lang w:val="lt-LT"/>
        </w:rPr>
        <w:t>9</w:t>
      </w:r>
      <w:r w:rsidRPr="00944908">
        <w:rPr>
          <w:sz w:val="22"/>
          <w:szCs w:val="22"/>
          <w:lang w:val="lt-LT"/>
        </w:rPr>
        <w:t>/l, pasireiškusi maždaug 1% pacientų. Mažiau išreikšti neutropenijos epizodai stebėti apytikriai 5% pacientų.</w:t>
      </w:r>
    </w:p>
    <w:p w14:paraId="665BB748" w14:textId="77777777" w:rsidR="00DB0467" w:rsidRPr="00944908" w:rsidRDefault="00DB0467" w:rsidP="002B54EC">
      <w:pPr>
        <w:tabs>
          <w:tab w:val="left" w:pos="567"/>
        </w:tabs>
        <w:rPr>
          <w:sz w:val="22"/>
          <w:szCs w:val="22"/>
          <w:lang w:val="lt-LT"/>
        </w:rPr>
      </w:pPr>
    </w:p>
    <w:p w14:paraId="67931FD1" w14:textId="77777777" w:rsidR="006B451A" w:rsidRPr="00944908" w:rsidRDefault="00FD4463" w:rsidP="002B54EC">
      <w:pPr>
        <w:keepNext/>
        <w:tabs>
          <w:tab w:val="left" w:pos="567"/>
        </w:tabs>
        <w:rPr>
          <w:sz w:val="22"/>
          <w:szCs w:val="22"/>
          <w:u w:val="single"/>
          <w:lang w:val="lt-LT"/>
        </w:rPr>
      </w:pPr>
      <w:r w:rsidRPr="00944908">
        <w:rPr>
          <w:iCs/>
          <w:sz w:val="22"/>
          <w:szCs w:val="22"/>
          <w:u w:val="single"/>
          <w:lang w:val="lt-LT" w:eastAsia="lt-LT"/>
        </w:rPr>
        <w:t>Nepageidaujamų reakcijų santrauka lentelėje</w:t>
      </w:r>
    </w:p>
    <w:p w14:paraId="12388CE4" w14:textId="77777777" w:rsidR="00780299" w:rsidRPr="00944908" w:rsidRDefault="00780299" w:rsidP="00780299">
      <w:pPr>
        <w:keepNext/>
        <w:tabs>
          <w:tab w:val="left" w:pos="567"/>
        </w:tabs>
        <w:rPr>
          <w:sz w:val="22"/>
          <w:szCs w:val="22"/>
          <w:lang w:val="lt-LT"/>
        </w:rPr>
      </w:pPr>
    </w:p>
    <w:p w14:paraId="1E81B2E3" w14:textId="77777777" w:rsidR="00D6039F" w:rsidRPr="00944908" w:rsidRDefault="00D6039F" w:rsidP="002B54EC">
      <w:pPr>
        <w:keepNext/>
        <w:tabs>
          <w:tab w:val="left" w:pos="567"/>
        </w:tabs>
        <w:rPr>
          <w:sz w:val="22"/>
          <w:szCs w:val="22"/>
          <w:lang w:val="lt-LT"/>
        </w:rPr>
      </w:pPr>
      <w:r w:rsidRPr="00944908">
        <w:rPr>
          <w:sz w:val="22"/>
          <w:szCs w:val="22"/>
          <w:lang w:val="lt-LT"/>
        </w:rPr>
        <w:t>Nepageidaujamų reakcijų dažnis</w:t>
      </w:r>
      <w:r w:rsidR="004B5FE0" w:rsidRPr="00944908">
        <w:rPr>
          <w:sz w:val="22"/>
          <w:szCs w:val="22"/>
          <w:lang w:val="lt-LT"/>
        </w:rPr>
        <w:t>: l</w:t>
      </w:r>
      <w:r w:rsidRPr="00944908">
        <w:rPr>
          <w:sz w:val="22"/>
          <w:szCs w:val="22"/>
          <w:lang w:val="lt-LT"/>
        </w:rPr>
        <w:t>abai dažnas (≥</w:t>
      </w:r>
      <w:r w:rsidR="00200DEA" w:rsidRPr="00944908">
        <w:rPr>
          <w:sz w:val="22"/>
          <w:szCs w:val="22"/>
          <w:lang w:val="lt-LT"/>
        </w:rPr>
        <w:t> </w:t>
      </w:r>
      <w:r w:rsidRPr="00944908">
        <w:rPr>
          <w:sz w:val="22"/>
          <w:szCs w:val="22"/>
          <w:lang w:val="lt-LT"/>
        </w:rPr>
        <w:t>1/10), dažnas (nuo ≥</w:t>
      </w:r>
      <w:r w:rsidR="00200DEA" w:rsidRPr="00944908">
        <w:rPr>
          <w:sz w:val="22"/>
          <w:szCs w:val="22"/>
          <w:lang w:val="lt-LT"/>
        </w:rPr>
        <w:t> </w:t>
      </w:r>
      <w:r w:rsidRPr="00944908">
        <w:rPr>
          <w:sz w:val="22"/>
          <w:szCs w:val="22"/>
          <w:lang w:val="lt-LT"/>
        </w:rPr>
        <w:t>1/100 iki &lt;</w:t>
      </w:r>
      <w:r w:rsidR="00200DEA" w:rsidRPr="00944908">
        <w:rPr>
          <w:sz w:val="22"/>
          <w:szCs w:val="22"/>
          <w:lang w:val="lt-LT"/>
        </w:rPr>
        <w:t> </w:t>
      </w:r>
      <w:r w:rsidRPr="00944908">
        <w:rPr>
          <w:sz w:val="22"/>
          <w:szCs w:val="22"/>
          <w:lang w:val="lt-LT"/>
        </w:rPr>
        <w:t>1/10), dažnis nežinomas (negali būti apskaičiuotas pagal turimus duomenis).</w:t>
      </w:r>
    </w:p>
    <w:p w14:paraId="70B880CF" w14:textId="77777777" w:rsidR="00DB0467" w:rsidRPr="00944908" w:rsidRDefault="00DB0467" w:rsidP="002B54EC">
      <w:pPr>
        <w:keepNext/>
        <w:tabs>
          <w:tab w:val="left" w:pos="567"/>
        </w:tabs>
        <w:rPr>
          <w:sz w:val="22"/>
          <w:szCs w:val="22"/>
          <w:lang w:val="lt-LT"/>
        </w:rPr>
      </w:pPr>
    </w:p>
    <w:p w14:paraId="713276F0" w14:textId="77777777" w:rsidR="00394924" w:rsidRPr="00944908" w:rsidRDefault="00394924" w:rsidP="002B54EC">
      <w:pPr>
        <w:keepNext/>
        <w:tabs>
          <w:tab w:val="left" w:pos="567"/>
        </w:tabs>
        <w:rPr>
          <w:b/>
          <w:bCs/>
          <w:i/>
          <w:iCs/>
          <w:sz w:val="22"/>
          <w:szCs w:val="22"/>
          <w:lang w:val="lt-LT"/>
        </w:rPr>
      </w:pPr>
      <w:r w:rsidRPr="00944908">
        <w:rPr>
          <w:b/>
          <w:bCs/>
          <w:i/>
          <w:iCs/>
          <w:sz w:val="22"/>
          <w:szCs w:val="22"/>
          <w:lang w:val="lt-LT"/>
        </w:rPr>
        <w:t>2 lentelė. Nepageidaujamų reakcijų sąrašas</w:t>
      </w:r>
    </w:p>
    <w:p w14:paraId="3809CB33" w14:textId="77777777" w:rsidR="00394924" w:rsidRPr="00944908" w:rsidRDefault="00394924" w:rsidP="002B54EC">
      <w:pPr>
        <w:keepNext/>
        <w:tabs>
          <w:tab w:val="left" w:pos="567"/>
        </w:tabs>
        <w:rPr>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688"/>
        <w:gridCol w:w="2141"/>
        <w:gridCol w:w="1979"/>
      </w:tblGrid>
      <w:tr w:rsidR="00D6039F" w:rsidRPr="00944908" w14:paraId="51FE1275" w14:textId="77777777" w:rsidTr="00DE7592">
        <w:trPr>
          <w:cantSplit/>
          <w:tblHeader/>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6AC540A9" w14:textId="77777777" w:rsidR="00D6039F" w:rsidRPr="00944908" w:rsidRDefault="00D6039F" w:rsidP="002B54EC">
            <w:pPr>
              <w:keepNext/>
              <w:tabs>
                <w:tab w:val="left" w:pos="567"/>
              </w:tabs>
              <w:rPr>
                <w:b/>
                <w:bCs/>
                <w:sz w:val="22"/>
                <w:szCs w:val="22"/>
                <w:lang w:val="lt-LT"/>
              </w:rPr>
            </w:pPr>
            <w:r w:rsidRPr="00944908">
              <w:rPr>
                <w:b/>
                <w:bCs/>
                <w:sz w:val="22"/>
                <w:szCs w:val="22"/>
                <w:lang w:val="lt-LT"/>
              </w:rPr>
              <w:t>O</w:t>
            </w:r>
            <w:r w:rsidR="00394924" w:rsidRPr="00944908">
              <w:rPr>
                <w:b/>
                <w:bCs/>
                <w:sz w:val="22"/>
                <w:szCs w:val="22"/>
                <w:lang w:val="lt-LT"/>
              </w:rPr>
              <w:t>rganų sistemos klasė</w:t>
            </w:r>
          </w:p>
        </w:tc>
        <w:tc>
          <w:tcPr>
            <w:tcW w:w="931" w:type="pct"/>
            <w:tcBorders>
              <w:top w:val="single" w:sz="4" w:space="0" w:color="auto"/>
              <w:left w:val="single" w:sz="4" w:space="0" w:color="auto"/>
              <w:bottom w:val="single" w:sz="4" w:space="0" w:color="auto"/>
              <w:right w:val="single" w:sz="4" w:space="0" w:color="auto"/>
            </w:tcBorders>
          </w:tcPr>
          <w:p w14:paraId="2C4E8B22" w14:textId="77777777" w:rsidR="00D6039F" w:rsidRPr="00944908" w:rsidRDefault="00D6039F" w:rsidP="002B54EC">
            <w:pPr>
              <w:keepNext/>
              <w:tabs>
                <w:tab w:val="left" w:pos="567"/>
              </w:tabs>
              <w:rPr>
                <w:b/>
                <w:bCs/>
                <w:sz w:val="22"/>
                <w:szCs w:val="22"/>
                <w:lang w:val="lt-LT"/>
              </w:rPr>
            </w:pPr>
            <w:r w:rsidRPr="00944908">
              <w:rPr>
                <w:b/>
                <w:bCs/>
                <w:sz w:val="22"/>
                <w:szCs w:val="22"/>
                <w:lang w:val="lt-LT"/>
              </w:rPr>
              <w:t>L</w:t>
            </w:r>
            <w:r w:rsidR="00394924" w:rsidRPr="00944908">
              <w:rPr>
                <w:b/>
                <w:bCs/>
                <w:sz w:val="22"/>
                <w:szCs w:val="22"/>
                <w:lang w:val="lt-LT"/>
              </w:rPr>
              <w:t>abai dažnas</w:t>
            </w:r>
            <w:r w:rsidRPr="00944908">
              <w:rPr>
                <w:b/>
                <w:bCs/>
                <w:sz w:val="22"/>
                <w:szCs w:val="22"/>
                <w:lang w:val="lt-LT"/>
              </w:rPr>
              <w:t xml:space="preserve"> (≥</w:t>
            </w:r>
            <w:r w:rsidR="00394924" w:rsidRPr="00944908">
              <w:rPr>
                <w:b/>
                <w:bCs/>
                <w:sz w:val="22"/>
                <w:szCs w:val="22"/>
                <w:lang w:val="lt-LT"/>
              </w:rPr>
              <w:t> </w:t>
            </w:r>
            <w:r w:rsidRPr="00944908">
              <w:rPr>
                <w:b/>
                <w:bCs/>
                <w:sz w:val="22"/>
                <w:szCs w:val="22"/>
                <w:lang w:val="lt-LT"/>
              </w:rPr>
              <w:t>1/10)</w:t>
            </w:r>
          </w:p>
        </w:tc>
        <w:tc>
          <w:tcPr>
            <w:tcW w:w="1181" w:type="pct"/>
            <w:tcBorders>
              <w:top w:val="single" w:sz="4" w:space="0" w:color="auto"/>
              <w:left w:val="single" w:sz="4" w:space="0" w:color="auto"/>
              <w:bottom w:val="single" w:sz="4" w:space="0" w:color="auto"/>
              <w:right w:val="single" w:sz="4" w:space="0" w:color="auto"/>
            </w:tcBorders>
          </w:tcPr>
          <w:p w14:paraId="5C3C5504" w14:textId="77777777" w:rsidR="00D6039F" w:rsidRPr="00944908" w:rsidRDefault="00D6039F" w:rsidP="002B54EC">
            <w:pPr>
              <w:keepNext/>
              <w:tabs>
                <w:tab w:val="left" w:pos="567"/>
              </w:tabs>
              <w:rPr>
                <w:b/>
                <w:bCs/>
                <w:sz w:val="22"/>
                <w:szCs w:val="22"/>
                <w:lang w:val="lt-LT"/>
              </w:rPr>
            </w:pPr>
            <w:r w:rsidRPr="00944908">
              <w:rPr>
                <w:b/>
                <w:bCs/>
                <w:sz w:val="22"/>
                <w:szCs w:val="22"/>
                <w:lang w:val="lt-LT"/>
              </w:rPr>
              <w:t>D</w:t>
            </w:r>
            <w:r w:rsidR="00394924" w:rsidRPr="00944908">
              <w:rPr>
                <w:b/>
                <w:bCs/>
                <w:sz w:val="22"/>
                <w:szCs w:val="22"/>
                <w:lang w:val="lt-LT"/>
              </w:rPr>
              <w:t>ažnas</w:t>
            </w:r>
            <w:r w:rsidRPr="00944908">
              <w:rPr>
                <w:b/>
                <w:bCs/>
                <w:sz w:val="22"/>
                <w:szCs w:val="22"/>
                <w:lang w:val="lt-LT"/>
              </w:rPr>
              <w:t xml:space="preserve"> (</w:t>
            </w:r>
            <w:r w:rsidR="00394924" w:rsidRPr="00944908">
              <w:rPr>
                <w:b/>
                <w:bCs/>
                <w:sz w:val="22"/>
                <w:szCs w:val="22"/>
                <w:lang w:val="lt-LT"/>
              </w:rPr>
              <w:t>nuo</w:t>
            </w:r>
            <w:r w:rsidRPr="00944908">
              <w:rPr>
                <w:b/>
                <w:bCs/>
                <w:sz w:val="22"/>
                <w:szCs w:val="22"/>
                <w:lang w:val="lt-LT"/>
              </w:rPr>
              <w:t xml:space="preserve"> ≥</w:t>
            </w:r>
            <w:r w:rsidR="00394924" w:rsidRPr="00944908">
              <w:rPr>
                <w:b/>
                <w:bCs/>
                <w:sz w:val="22"/>
                <w:szCs w:val="22"/>
                <w:lang w:val="lt-LT"/>
              </w:rPr>
              <w:t> </w:t>
            </w:r>
            <w:r w:rsidRPr="00944908">
              <w:rPr>
                <w:b/>
                <w:bCs/>
                <w:sz w:val="22"/>
                <w:szCs w:val="22"/>
                <w:lang w:val="lt-LT"/>
              </w:rPr>
              <w:t xml:space="preserve">1/100 </w:t>
            </w:r>
            <w:r w:rsidR="00394924" w:rsidRPr="00944908">
              <w:rPr>
                <w:b/>
                <w:bCs/>
                <w:sz w:val="22"/>
                <w:szCs w:val="22"/>
                <w:lang w:val="lt-LT"/>
              </w:rPr>
              <w:t>iki</w:t>
            </w:r>
            <w:r w:rsidRPr="00944908">
              <w:rPr>
                <w:b/>
                <w:bCs/>
                <w:sz w:val="22"/>
                <w:szCs w:val="22"/>
                <w:lang w:val="lt-LT"/>
              </w:rPr>
              <w:t xml:space="preserve"> &lt;</w:t>
            </w:r>
            <w:r w:rsidR="00394924" w:rsidRPr="00944908">
              <w:rPr>
                <w:b/>
                <w:bCs/>
                <w:sz w:val="22"/>
                <w:szCs w:val="22"/>
                <w:lang w:val="lt-LT"/>
              </w:rPr>
              <w:t> </w:t>
            </w:r>
            <w:r w:rsidRPr="00944908">
              <w:rPr>
                <w:b/>
                <w:bCs/>
                <w:sz w:val="22"/>
                <w:szCs w:val="22"/>
                <w:lang w:val="lt-LT"/>
              </w:rPr>
              <w:t>1/10)</w:t>
            </w:r>
          </w:p>
        </w:tc>
        <w:tc>
          <w:tcPr>
            <w:tcW w:w="1092" w:type="pct"/>
            <w:tcBorders>
              <w:top w:val="single" w:sz="4" w:space="0" w:color="auto"/>
              <w:left w:val="single" w:sz="4" w:space="0" w:color="auto"/>
              <w:bottom w:val="single" w:sz="4" w:space="0" w:color="auto"/>
              <w:right w:val="single" w:sz="4" w:space="0" w:color="auto"/>
            </w:tcBorders>
          </w:tcPr>
          <w:p w14:paraId="1196671A" w14:textId="77777777" w:rsidR="00D6039F" w:rsidRPr="00944908" w:rsidRDefault="00D6039F" w:rsidP="00780299">
            <w:pPr>
              <w:tabs>
                <w:tab w:val="left" w:pos="567"/>
              </w:tabs>
              <w:rPr>
                <w:b/>
                <w:bCs/>
                <w:sz w:val="22"/>
                <w:szCs w:val="22"/>
                <w:lang w:val="lt-LT"/>
              </w:rPr>
            </w:pPr>
            <w:r w:rsidRPr="00944908">
              <w:rPr>
                <w:b/>
                <w:bCs/>
                <w:sz w:val="22"/>
                <w:szCs w:val="22"/>
                <w:lang w:val="lt-LT"/>
              </w:rPr>
              <w:t>D</w:t>
            </w:r>
            <w:r w:rsidR="00394924" w:rsidRPr="00944908">
              <w:rPr>
                <w:b/>
                <w:bCs/>
                <w:sz w:val="22"/>
                <w:szCs w:val="22"/>
                <w:lang w:val="lt-LT"/>
              </w:rPr>
              <w:t>ažnis nežinomas</w:t>
            </w:r>
          </w:p>
        </w:tc>
      </w:tr>
      <w:tr w:rsidR="00F86C74" w:rsidRPr="00944908" w14:paraId="7026C841"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1B16ED52" w14:textId="77777777" w:rsidR="00F86C74" w:rsidRPr="00944908" w:rsidRDefault="00F86C74" w:rsidP="00DE7592">
            <w:pPr>
              <w:keepNext/>
              <w:tabs>
                <w:tab w:val="left" w:pos="567"/>
              </w:tabs>
              <w:rPr>
                <w:bCs/>
                <w:sz w:val="22"/>
                <w:szCs w:val="22"/>
                <w:lang w:val="lt-LT"/>
              </w:rPr>
            </w:pPr>
            <w:r w:rsidRPr="00944908">
              <w:rPr>
                <w:bCs/>
                <w:sz w:val="22"/>
                <w:szCs w:val="22"/>
                <w:lang w:val="lt-LT"/>
              </w:rPr>
              <w:t>Kraujo ir limfinės sistemos sutrikimai</w:t>
            </w:r>
          </w:p>
        </w:tc>
        <w:tc>
          <w:tcPr>
            <w:tcW w:w="931" w:type="pct"/>
            <w:tcBorders>
              <w:top w:val="single" w:sz="4" w:space="0" w:color="auto"/>
              <w:left w:val="single" w:sz="4" w:space="0" w:color="auto"/>
              <w:bottom w:val="single" w:sz="4" w:space="0" w:color="auto"/>
              <w:right w:val="single" w:sz="4" w:space="0" w:color="auto"/>
            </w:tcBorders>
          </w:tcPr>
          <w:p w14:paraId="599B1BF5"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tcPr>
          <w:p w14:paraId="2E8C768C" w14:textId="77777777" w:rsidR="00F86C74" w:rsidRPr="00944908" w:rsidRDefault="00F86C74" w:rsidP="00DE7592">
            <w:pPr>
              <w:keepNext/>
              <w:tabs>
                <w:tab w:val="left" w:pos="567"/>
              </w:tabs>
              <w:rPr>
                <w:bCs/>
                <w:sz w:val="22"/>
                <w:szCs w:val="22"/>
                <w:lang w:val="lt-LT"/>
              </w:rPr>
            </w:pPr>
            <w:r w:rsidRPr="00944908">
              <w:rPr>
                <w:bCs/>
                <w:sz w:val="22"/>
                <w:szCs w:val="22"/>
                <w:lang w:val="lt-LT"/>
              </w:rPr>
              <w:t>Neutropenija</w:t>
            </w:r>
          </w:p>
          <w:p w14:paraId="5DACABF4" w14:textId="77777777" w:rsidR="00F86C74" w:rsidRPr="00944908" w:rsidRDefault="00F86C74" w:rsidP="00DE7592">
            <w:pPr>
              <w:keepNext/>
              <w:tabs>
                <w:tab w:val="left" w:pos="567"/>
              </w:tabs>
              <w:rPr>
                <w:bCs/>
                <w:sz w:val="22"/>
                <w:szCs w:val="22"/>
                <w:lang w:val="lt-LT"/>
              </w:rPr>
            </w:pPr>
            <w:r w:rsidRPr="00944908">
              <w:rPr>
                <w:bCs/>
                <w:sz w:val="22"/>
                <w:szCs w:val="22"/>
                <w:lang w:val="lt-LT"/>
              </w:rPr>
              <w:t>Agranulocitozė</w:t>
            </w:r>
          </w:p>
        </w:tc>
        <w:tc>
          <w:tcPr>
            <w:tcW w:w="1092" w:type="pct"/>
            <w:tcBorders>
              <w:top w:val="single" w:sz="4" w:space="0" w:color="auto"/>
              <w:left w:val="single" w:sz="4" w:space="0" w:color="auto"/>
              <w:bottom w:val="single" w:sz="4" w:space="0" w:color="auto"/>
              <w:right w:val="single" w:sz="4" w:space="0" w:color="auto"/>
            </w:tcBorders>
          </w:tcPr>
          <w:p w14:paraId="444D9A57" w14:textId="77777777" w:rsidR="00F86C74" w:rsidRPr="00944908" w:rsidRDefault="00F86C74" w:rsidP="00DE7592">
            <w:pPr>
              <w:keepNext/>
              <w:tabs>
                <w:tab w:val="left" w:pos="567"/>
              </w:tabs>
              <w:rPr>
                <w:bCs/>
                <w:sz w:val="22"/>
                <w:szCs w:val="22"/>
                <w:lang w:val="lt-LT"/>
              </w:rPr>
            </w:pPr>
          </w:p>
        </w:tc>
      </w:tr>
      <w:tr w:rsidR="00F86C74" w:rsidRPr="00944908" w14:paraId="7BD5E86A"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1ADD5EDA" w14:textId="77777777" w:rsidR="00F86C74" w:rsidRPr="00944908" w:rsidRDefault="00F86C74" w:rsidP="00DE7592">
            <w:pPr>
              <w:keepNext/>
              <w:tabs>
                <w:tab w:val="left" w:pos="567"/>
              </w:tabs>
              <w:rPr>
                <w:bCs/>
                <w:sz w:val="22"/>
                <w:szCs w:val="22"/>
                <w:lang w:val="lt-LT"/>
              </w:rPr>
            </w:pPr>
            <w:r w:rsidRPr="00944908">
              <w:rPr>
                <w:sz w:val="22"/>
                <w:szCs w:val="22"/>
                <w:lang w:val="lt-LT"/>
              </w:rPr>
              <w:t>Imuninės sistemos sutrikimai</w:t>
            </w:r>
          </w:p>
        </w:tc>
        <w:tc>
          <w:tcPr>
            <w:tcW w:w="931" w:type="pct"/>
            <w:tcBorders>
              <w:top w:val="single" w:sz="4" w:space="0" w:color="auto"/>
              <w:left w:val="single" w:sz="4" w:space="0" w:color="auto"/>
              <w:bottom w:val="single" w:sz="4" w:space="0" w:color="auto"/>
              <w:right w:val="single" w:sz="4" w:space="0" w:color="auto"/>
            </w:tcBorders>
          </w:tcPr>
          <w:p w14:paraId="398C80C7"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5E3512E1" w14:textId="77777777" w:rsidR="00F86C74" w:rsidRPr="00944908" w:rsidRDefault="00F86C74" w:rsidP="00DE7592">
            <w:pPr>
              <w:keepNext/>
              <w:tabs>
                <w:tab w:val="left" w:pos="567"/>
              </w:tabs>
              <w:rPr>
                <w:bCs/>
                <w:sz w:val="22"/>
                <w:szCs w:val="22"/>
                <w:lang w:val="lt-LT"/>
              </w:rPr>
            </w:pPr>
          </w:p>
        </w:tc>
        <w:tc>
          <w:tcPr>
            <w:tcW w:w="1092" w:type="pct"/>
            <w:tcBorders>
              <w:top w:val="single" w:sz="4" w:space="0" w:color="auto"/>
              <w:left w:val="single" w:sz="4" w:space="0" w:color="auto"/>
              <w:bottom w:val="single" w:sz="4" w:space="0" w:color="auto"/>
              <w:right w:val="single" w:sz="4" w:space="0" w:color="auto"/>
            </w:tcBorders>
          </w:tcPr>
          <w:p w14:paraId="3522319B" w14:textId="77777777" w:rsidR="00F86C74" w:rsidRPr="00944908" w:rsidRDefault="00F86C74" w:rsidP="00DE7592">
            <w:pPr>
              <w:keepNext/>
              <w:tabs>
                <w:tab w:val="left" w:pos="567"/>
              </w:tabs>
              <w:rPr>
                <w:bCs/>
                <w:sz w:val="22"/>
                <w:szCs w:val="22"/>
                <w:lang w:val="lt-LT"/>
              </w:rPr>
            </w:pPr>
            <w:r w:rsidRPr="00944908">
              <w:rPr>
                <w:bCs/>
                <w:sz w:val="22"/>
                <w:szCs w:val="22"/>
                <w:lang w:val="lt-LT"/>
              </w:rPr>
              <w:t>Padid</w:t>
            </w:r>
            <w:r w:rsidR="00D41E3B" w:rsidRPr="00944908">
              <w:rPr>
                <w:bCs/>
                <w:sz w:val="22"/>
                <w:szCs w:val="22"/>
                <w:lang w:val="lt-LT"/>
              </w:rPr>
              <w:t>ėjusio</w:t>
            </w:r>
            <w:r w:rsidRPr="00944908">
              <w:rPr>
                <w:bCs/>
                <w:sz w:val="22"/>
                <w:szCs w:val="22"/>
                <w:lang w:val="lt-LT"/>
              </w:rPr>
              <w:t xml:space="preserve"> jautrumo reakcijos</w:t>
            </w:r>
          </w:p>
        </w:tc>
      </w:tr>
      <w:tr w:rsidR="00F86C74" w:rsidRPr="00944908" w14:paraId="339AB721"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584213EE" w14:textId="77777777" w:rsidR="00F86C74" w:rsidRPr="00944908" w:rsidRDefault="00F86C74" w:rsidP="00DE7592">
            <w:pPr>
              <w:keepNext/>
              <w:tabs>
                <w:tab w:val="left" w:pos="567"/>
              </w:tabs>
              <w:rPr>
                <w:bCs/>
                <w:sz w:val="22"/>
                <w:szCs w:val="22"/>
                <w:lang w:val="lt-LT"/>
              </w:rPr>
            </w:pPr>
            <w:r w:rsidRPr="00944908">
              <w:rPr>
                <w:bCs/>
                <w:sz w:val="22"/>
                <w:szCs w:val="22"/>
                <w:lang w:val="lt-LT"/>
              </w:rPr>
              <w:t>Metabolizmo ir mitybos sutrikimai</w:t>
            </w:r>
          </w:p>
        </w:tc>
        <w:tc>
          <w:tcPr>
            <w:tcW w:w="931" w:type="pct"/>
            <w:tcBorders>
              <w:top w:val="single" w:sz="4" w:space="0" w:color="auto"/>
              <w:left w:val="single" w:sz="4" w:space="0" w:color="auto"/>
              <w:bottom w:val="single" w:sz="4" w:space="0" w:color="auto"/>
              <w:right w:val="single" w:sz="4" w:space="0" w:color="auto"/>
            </w:tcBorders>
          </w:tcPr>
          <w:p w14:paraId="7A03812D"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37F94E1" w14:textId="77777777" w:rsidR="00F86C74" w:rsidRPr="00944908" w:rsidRDefault="00F86C74" w:rsidP="00DE7592">
            <w:pPr>
              <w:keepNext/>
              <w:tabs>
                <w:tab w:val="left" w:pos="567"/>
              </w:tabs>
              <w:rPr>
                <w:bCs/>
                <w:sz w:val="22"/>
                <w:szCs w:val="22"/>
                <w:lang w:val="lt-LT"/>
              </w:rPr>
            </w:pPr>
            <w:r w:rsidRPr="00944908">
              <w:rPr>
                <w:bCs/>
                <w:sz w:val="22"/>
                <w:szCs w:val="22"/>
                <w:lang w:val="lt-LT"/>
              </w:rPr>
              <w:t>Padidėjęs apetitas</w:t>
            </w:r>
          </w:p>
        </w:tc>
        <w:tc>
          <w:tcPr>
            <w:tcW w:w="1092" w:type="pct"/>
            <w:tcBorders>
              <w:top w:val="single" w:sz="4" w:space="0" w:color="auto"/>
              <w:left w:val="single" w:sz="4" w:space="0" w:color="auto"/>
              <w:bottom w:val="single" w:sz="4" w:space="0" w:color="auto"/>
              <w:right w:val="single" w:sz="4" w:space="0" w:color="auto"/>
            </w:tcBorders>
          </w:tcPr>
          <w:p w14:paraId="007F6D8F" w14:textId="77777777" w:rsidR="00F86C74" w:rsidRPr="00944908" w:rsidRDefault="00F86C74" w:rsidP="00DE7592">
            <w:pPr>
              <w:keepNext/>
              <w:tabs>
                <w:tab w:val="left" w:pos="567"/>
              </w:tabs>
              <w:rPr>
                <w:bCs/>
                <w:sz w:val="22"/>
                <w:szCs w:val="22"/>
                <w:lang w:val="lt-LT"/>
              </w:rPr>
            </w:pPr>
          </w:p>
        </w:tc>
      </w:tr>
      <w:tr w:rsidR="00F86C74" w:rsidRPr="00944908" w14:paraId="276A642E"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51703EF6" w14:textId="77777777" w:rsidR="00F86C74" w:rsidRPr="00944908" w:rsidRDefault="00F86C74" w:rsidP="00DE7592">
            <w:pPr>
              <w:keepNext/>
              <w:tabs>
                <w:tab w:val="left" w:pos="567"/>
              </w:tabs>
              <w:rPr>
                <w:bCs/>
                <w:sz w:val="22"/>
                <w:szCs w:val="22"/>
                <w:lang w:val="lt-LT"/>
              </w:rPr>
            </w:pPr>
            <w:r w:rsidRPr="00944908">
              <w:rPr>
                <w:bCs/>
                <w:sz w:val="22"/>
                <w:szCs w:val="22"/>
                <w:lang w:val="lt-LT"/>
              </w:rPr>
              <w:t>Nervų sistemos sutrikimai</w:t>
            </w:r>
          </w:p>
        </w:tc>
        <w:tc>
          <w:tcPr>
            <w:tcW w:w="931" w:type="pct"/>
            <w:tcBorders>
              <w:top w:val="single" w:sz="4" w:space="0" w:color="auto"/>
              <w:left w:val="single" w:sz="4" w:space="0" w:color="auto"/>
              <w:bottom w:val="single" w:sz="4" w:space="0" w:color="auto"/>
              <w:right w:val="single" w:sz="4" w:space="0" w:color="auto"/>
            </w:tcBorders>
          </w:tcPr>
          <w:p w14:paraId="5A2C3DC4"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6E4A7AFE" w14:textId="77777777" w:rsidR="00F86C74" w:rsidRPr="00944908" w:rsidRDefault="00F86C74" w:rsidP="00DE7592">
            <w:pPr>
              <w:keepNext/>
              <w:tabs>
                <w:tab w:val="left" w:pos="567"/>
              </w:tabs>
              <w:rPr>
                <w:bCs/>
                <w:sz w:val="22"/>
                <w:szCs w:val="22"/>
                <w:lang w:val="lt-LT"/>
              </w:rPr>
            </w:pPr>
            <w:r w:rsidRPr="00944908">
              <w:rPr>
                <w:bCs/>
                <w:sz w:val="22"/>
                <w:szCs w:val="22"/>
                <w:lang w:val="lt-LT"/>
              </w:rPr>
              <w:t>Galvos skausmas</w:t>
            </w:r>
          </w:p>
        </w:tc>
        <w:tc>
          <w:tcPr>
            <w:tcW w:w="1092" w:type="pct"/>
            <w:tcBorders>
              <w:top w:val="single" w:sz="4" w:space="0" w:color="auto"/>
              <w:left w:val="single" w:sz="4" w:space="0" w:color="auto"/>
              <w:bottom w:val="single" w:sz="4" w:space="0" w:color="auto"/>
              <w:right w:val="single" w:sz="4" w:space="0" w:color="auto"/>
            </w:tcBorders>
          </w:tcPr>
          <w:p w14:paraId="3A5D469A" w14:textId="77777777" w:rsidR="00F86C74" w:rsidRPr="00944908" w:rsidRDefault="00F86C74" w:rsidP="00DE7592">
            <w:pPr>
              <w:keepNext/>
              <w:tabs>
                <w:tab w:val="left" w:pos="567"/>
              </w:tabs>
              <w:rPr>
                <w:bCs/>
                <w:sz w:val="22"/>
                <w:szCs w:val="22"/>
                <w:lang w:val="lt-LT"/>
              </w:rPr>
            </w:pPr>
          </w:p>
        </w:tc>
      </w:tr>
      <w:tr w:rsidR="00F86C74" w:rsidRPr="00944908" w14:paraId="54586348"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3791F135" w14:textId="77777777" w:rsidR="00F86C74" w:rsidRPr="00944908" w:rsidRDefault="00F86C74" w:rsidP="00DE7592">
            <w:pPr>
              <w:keepNext/>
              <w:tabs>
                <w:tab w:val="left" w:pos="567"/>
              </w:tabs>
              <w:rPr>
                <w:bCs/>
                <w:sz w:val="22"/>
                <w:szCs w:val="22"/>
                <w:lang w:val="lt-LT"/>
              </w:rPr>
            </w:pPr>
            <w:r w:rsidRPr="00944908">
              <w:rPr>
                <w:bCs/>
                <w:sz w:val="22"/>
                <w:szCs w:val="22"/>
                <w:lang w:val="lt-LT"/>
              </w:rPr>
              <w:t>Virškinimo trakto sutrikimai</w:t>
            </w:r>
          </w:p>
        </w:tc>
        <w:tc>
          <w:tcPr>
            <w:tcW w:w="931" w:type="pct"/>
            <w:tcBorders>
              <w:top w:val="single" w:sz="4" w:space="0" w:color="auto"/>
              <w:left w:val="single" w:sz="4" w:space="0" w:color="auto"/>
              <w:bottom w:val="single" w:sz="4" w:space="0" w:color="auto"/>
              <w:right w:val="single" w:sz="4" w:space="0" w:color="auto"/>
            </w:tcBorders>
          </w:tcPr>
          <w:p w14:paraId="74DF5671" w14:textId="77777777" w:rsidR="00F86C74" w:rsidRPr="00944908" w:rsidRDefault="00F86C74" w:rsidP="00DE7592">
            <w:pPr>
              <w:keepNext/>
              <w:tabs>
                <w:tab w:val="left" w:pos="567"/>
              </w:tabs>
              <w:rPr>
                <w:bCs/>
                <w:sz w:val="22"/>
                <w:szCs w:val="22"/>
                <w:lang w:val="lt-LT"/>
              </w:rPr>
            </w:pPr>
            <w:r w:rsidRPr="00944908">
              <w:rPr>
                <w:bCs/>
                <w:sz w:val="22"/>
                <w:szCs w:val="22"/>
                <w:lang w:val="lt-LT"/>
              </w:rPr>
              <w:t>Pykinimas</w:t>
            </w:r>
          </w:p>
          <w:p w14:paraId="3704253D" w14:textId="77777777" w:rsidR="00F86C74" w:rsidRPr="00944908" w:rsidRDefault="00F86C74" w:rsidP="00DE7592">
            <w:pPr>
              <w:keepNext/>
              <w:tabs>
                <w:tab w:val="left" w:pos="567"/>
              </w:tabs>
              <w:rPr>
                <w:bCs/>
                <w:sz w:val="22"/>
                <w:szCs w:val="22"/>
                <w:lang w:val="lt-LT"/>
              </w:rPr>
            </w:pPr>
            <w:r w:rsidRPr="00944908">
              <w:rPr>
                <w:bCs/>
                <w:sz w:val="22"/>
                <w:szCs w:val="22"/>
                <w:lang w:val="lt-LT"/>
              </w:rPr>
              <w:t>Pilvo skausmas</w:t>
            </w:r>
          </w:p>
          <w:p w14:paraId="35155620" w14:textId="77777777" w:rsidR="00F86C74" w:rsidRPr="00944908" w:rsidRDefault="00F86C74" w:rsidP="00DE7592">
            <w:pPr>
              <w:keepNext/>
              <w:tabs>
                <w:tab w:val="left" w:pos="567"/>
              </w:tabs>
              <w:rPr>
                <w:bCs/>
                <w:sz w:val="22"/>
                <w:szCs w:val="22"/>
                <w:lang w:val="lt-LT"/>
              </w:rPr>
            </w:pPr>
            <w:r w:rsidRPr="00944908">
              <w:rPr>
                <w:bCs/>
                <w:sz w:val="22"/>
                <w:szCs w:val="22"/>
                <w:lang w:val="lt-LT"/>
              </w:rPr>
              <w:t>Vėmimas</w:t>
            </w:r>
          </w:p>
        </w:tc>
        <w:tc>
          <w:tcPr>
            <w:tcW w:w="1181" w:type="pct"/>
            <w:tcBorders>
              <w:top w:val="single" w:sz="4" w:space="0" w:color="auto"/>
              <w:left w:val="single" w:sz="4" w:space="0" w:color="auto"/>
              <w:bottom w:val="single" w:sz="4" w:space="0" w:color="auto"/>
              <w:right w:val="single" w:sz="4" w:space="0" w:color="auto"/>
            </w:tcBorders>
          </w:tcPr>
          <w:p w14:paraId="0E95CF9D" w14:textId="77777777" w:rsidR="00F86C74" w:rsidRPr="00944908" w:rsidRDefault="00F86C74" w:rsidP="00DE7592">
            <w:pPr>
              <w:keepNext/>
              <w:tabs>
                <w:tab w:val="left" w:pos="567"/>
              </w:tabs>
              <w:rPr>
                <w:bCs/>
                <w:sz w:val="22"/>
                <w:szCs w:val="22"/>
                <w:lang w:val="lt-LT"/>
              </w:rPr>
            </w:pPr>
            <w:r w:rsidRPr="00944908">
              <w:rPr>
                <w:bCs/>
                <w:sz w:val="22"/>
                <w:szCs w:val="22"/>
                <w:lang w:val="lt-LT"/>
              </w:rPr>
              <w:t>Viduriavimas</w:t>
            </w:r>
          </w:p>
        </w:tc>
        <w:tc>
          <w:tcPr>
            <w:tcW w:w="1092" w:type="pct"/>
            <w:tcBorders>
              <w:top w:val="single" w:sz="4" w:space="0" w:color="auto"/>
              <w:left w:val="single" w:sz="4" w:space="0" w:color="auto"/>
              <w:bottom w:val="single" w:sz="4" w:space="0" w:color="auto"/>
              <w:right w:val="single" w:sz="4" w:space="0" w:color="auto"/>
            </w:tcBorders>
          </w:tcPr>
          <w:p w14:paraId="244A602D" w14:textId="77777777" w:rsidR="00F86C74" w:rsidRPr="00944908" w:rsidRDefault="00F86C74" w:rsidP="00DE7592">
            <w:pPr>
              <w:keepNext/>
              <w:tabs>
                <w:tab w:val="left" w:pos="567"/>
              </w:tabs>
              <w:rPr>
                <w:bCs/>
                <w:sz w:val="22"/>
                <w:szCs w:val="22"/>
                <w:lang w:val="lt-LT"/>
              </w:rPr>
            </w:pPr>
          </w:p>
        </w:tc>
      </w:tr>
      <w:tr w:rsidR="00F86C74" w:rsidRPr="00944908" w14:paraId="577059EA"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5DE59F31" w14:textId="77777777" w:rsidR="00F86C74" w:rsidRPr="00944908" w:rsidRDefault="00F86C74" w:rsidP="00DE7592">
            <w:pPr>
              <w:keepNext/>
              <w:tabs>
                <w:tab w:val="left" w:pos="567"/>
              </w:tabs>
              <w:rPr>
                <w:bCs/>
                <w:sz w:val="22"/>
                <w:szCs w:val="22"/>
                <w:lang w:val="lt-LT"/>
              </w:rPr>
            </w:pPr>
            <w:r w:rsidRPr="00944908">
              <w:rPr>
                <w:sz w:val="22"/>
                <w:szCs w:val="22"/>
                <w:lang w:val="lt-LT"/>
              </w:rPr>
              <w:t>Odos ir poodinio audinio sutrikimai</w:t>
            </w:r>
          </w:p>
        </w:tc>
        <w:tc>
          <w:tcPr>
            <w:tcW w:w="931" w:type="pct"/>
            <w:tcBorders>
              <w:top w:val="single" w:sz="4" w:space="0" w:color="auto"/>
              <w:left w:val="single" w:sz="4" w:space="0" w:color="auto"/>
              <w:bottom w:val="single" w:sz="4" w:space="0" w:color="auto"/>
              <w:right w:val="single" w:sz="4" w:space="0" w:color="auto"/>
            </w:tcBorders>
          </w:tcPr>
          <w:p w14:paraId="4D18F311"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tcPr>
          <w:p w14:paraId="5131ABF7" w14:textId="77777777" w:rsidR="00F86C74" w:rsidRPr="00944908" w:rsidRDefault="00F86C74" w:rsidP="00DE7592">
            <w:pPr>
              <w:keepNext/>
              <w:tabs>
                <w:tab w:val="left" w:pos="567"/>
              </w:tabs>
              <w:rPr>
                <w:bCs/>
                <w:sz w:val="22"/>
                <w:szCs w:val="22"/>
                <w:lang w:val="lt-LT"/>
              </w:rPr>
            </w:pPr>
          </w:p>
        </w:tc>
        <w:tc>
          <w:tcPr>
            <w:tcW w:w="1092" w:type="pct"/>
            <w:tcBorders>
              <w:top w:val="single" w:sz="4" w:space="0" w:color="auto"/>
              <w:left w:val="single" w:sz="4" w:space="0" w:color="auto"/>
              <w:bottom w:val="single" w:sz="4" w:space="0" w:color="auto"/>
              <w:right w:val="single" w:sz="4" w:space="0" w:color="auto"/>
            </w:tcBorders>
          </w:tcPr>
          <w:p w14:paraId="799F05EF" w14:textId="77777777" w:rsidR="00F86C74" w:rsidRPr="00944908" w:rsidRDefault="00D41E3B" w:rsidP="00DE7592">
            <w:pPr>
              <w:keepNext/>
              <w:tabs>
                <w:tab w:val="left" w:pos="567"/>
              </w:tabs>
              <w:rPr>
                <w:sz w:val="22"/>
                <w:szCs w:val="22"/>
                <w:lang w:val="lt-LT"/>
              </w:rPr>
            </w:pPr>
            <w:r w:rsidRPr="00944908">
              <w:rPr>
                <w:sz w:val="22"/>
                <w:szCs w:val="22"/>
                <w:lang w:val="lt-LT"/>
              </w:rPr>
              <w:t>Išb</w:t>
            </w:r>
            <w:r w:rsidR="00F86C74" w:rsidRPr="00944908">
              <w:rPr>
                <w:sz w:val="22"/>
                <w:szCs w:val="22"/>
                <w:lang w:val="lt-LT"/>
              </w:rPr>
              <w:t>ėrimas</w:t>
            </w:r>
          </w:p>
          <w:p w14:paraId="64B38E8B" w14:textId="77777777" w:rsidR="00F86C74" w:rsidRPr="00944908" w:rsidRDefault="00D41E3B" w:rsidP="00DE7592">
            <w:pPr>
              <w:keepNext/>
              <w:tabs>
                <w:tab w:val="left" w:pos="567"/>
              </w:tabs>
              <w:rPr>
                <w:bCs/>
                <w:sz w:val="22"/>
                <w:szCs w:val="22"/>
                <w:lang w:val="lt-LT"/>
              </w:rPr>
            </w:pPr>
            <w:r w:rsidRPr="00944908">
              <w:rPr>
                <w:sz w:val="22"/>
                <w:szCs w:val="22"/>
                <w:lang w:val="lt-LT"/>
              </w:rPr>
              <w:t>Dilgėlinė</w:t>
            </w:r>
          </w:p>
        </w:tc>
      </w:tr>
      <w:tr w:rsidR="00F86C74" w:rsidRPr="00944908" w14:paraId="7DF9A5AC"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0C3643AC" w14:textId="77777777" w:rsidR="00F86C74" w:rsidRPr="00944908" w:rsidRDefault="00F86C74" w:rsidP="00DE7592">
            <w:pPr>
              <w:keepNext/>
              <w:tabs>
                <w:tab w:val="left" w:pos="567"/>
              </w:tabs>
              <w:rPr>
                <w:bCs/>
                <w:sz w:val="22"/>
                <w:szCs w:val="22"/>
                <w:lang w:val="lt-LT"/>
              </w:rPr>
            </w:pPr>
            <w:r w:rsidRPr="00944908">
              <w:rPr>
                <w:bCs/>
                <w:sz w:val="22"/>
                <w:szCs w:val="22"/>
                <w:lang w:val="lt-LT"/>
              </w:rPr>
              <w:t>Skeleto, raumenų ir jungiamojo audinio sutrikimai</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18CED2E9"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tcPr>
          <w:p w14:paraId="517DFBAD" w14:textId="77777777" w:rsidR="00F86C74" w:rsidRPr="00944908" w:rsidRDefault="00F86C74" w:rsidP="00DE7592">
            <w:pPr>
              <w:keepNext/>
              <w:tabs>
                <w:tab w:val="left" w:pos="567"/>
              </w:tabs>
              <w:rPr>
                <w:bCs/>
                <w:sz w:val="22"/>
                <w:szCs w:val="22"/>
                <w:lang w:val="lt-LT"/>
              </w:rPr>
            </w:pPr>
            <w:r w:rsidRPr="00944908">
              <w:rPr>
                <w:bCs/>
                <w:sz w:val="22"/>
                <w:szCs w:val="22"/>
                <w:lang w:val="lt-LT"/>
              </w:rPr>
              <w:t>Sąnarių skausmai</w:t>
            </w:r>
          </w:p>
        </w:tc>
        <w:tc>
          <w:tcPr>
            <w:tcW w:w="1092" w:type="pct"/>
            <w:tcBorders>
              <w:top w:val="single" w:sz="4" w:space="0" w:color="auto"/>
              <w:left w:val="single" w:sz="4" w:space="0" w:color="auto"/>
              <w:bottom w:val="single" w:sz="4" w:space="0" w:color="auto"/>
              <w:right w:val="single" w:sz="4" w:space="0" w:color="auto"/>
            </w:tcBorders>
          </w:tcPr>
          <w:p w14:paraId="692CFD2D" w14:textId="77777777" w:rsidR="00F86C74" w:rsidRPr="00944908" w:rsidRDefault="00F86C74" w:rsidP="00DE7592">
            <w:pPr>
              <w:keepNext/>
              <w:tabs>
                <w:tab w:val="left" w:pos="567"/>
              </w:tabs>
              <w:rPr>
                <w:bCs/>
                <w:sz w:val="22"/>
                <w:szCs w:val="22"/>
                <w:lang w:val="lt-LT"/>
              </w:rPr>
            </w:pPr>
          </w:p>
        </w:tc>
      </w:tr>
      <w:tr w:rsidR="00F86C74" w:rsidRPr="00944908" w14:paraId="62F3CFF8"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6D55C120" w14:textId="77777777" w:rsidR="00F86C74" w:rsidRPr="00944908" w:rsidRDefault="00F86C74" w:rsidP="00DE7592">
            <w:pPr>
              <w:keepNext/>
              <w:tabs>
                <w:tab w:val="left" w:pos="567"/>
              </w:tabs>
              <w:rPr>
                <w:bCs/>
                <w:sz w:val="22"/>
                <w:szCs w:val="22"/>
                <w:lang w:val="lt-LT"/>
              </w:rPr>
            </w:pPr>
            <w:r w:rsidRPr="00944908">
              <w:rPr>
                <w:bCs/>
                <w:sz w:val="22"/>
                <w:szCs w:val="22"/>
                <w:lang w:val="lt-LT"/>
              </w:rPr>
              <w:t>Inkstų ir šlapimo takų sutrikimai</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0DDEDC65" w14:textId="77777777" w:rsidR="00F86C74" w:rsidRPr="00944908" w:rsidRDefault="00F86C74" w:rsidP="00DE7592">
            <w:pPr>
              <w:keepNext/>
              <w:tabs>
                <w:tab w:val="left" w:pos="567"/>
              </w:tabs>
              <w:rPr>
                <w:bCs/>
                <w:sz w:val="22"/>
                <w:szCs w:val="22"/>
                <w:lang w:val="lt-LT"/>
              </w:rPr>
            </w:pPr>
            <w:r w:rsidRPr="00944908">
              <w:rPr>
                <w:bCs/>
                <w:sz w:val="22"/>
                <w:szCs w:val="22"/>
                <w:lang w:val="lt-LT"/>
              </w:rPr>
              <w:t>Pakitusi šlapimo spalva</w:t>
            </w:r>
          </w:p>
        </w:tc>
        <w:tc>
          <w:tcPr>
            <w:tcW w:w="1181" w:type="pct"/>
            <w:tcBorders>
              <w:top w:val="single" w:sz="4" w:space="0" w:color="auto"/>
              <w:left w:val="single" w:sz="4" w:space="0" w:color="auto"/>
              <w:bottom w:val="single" w:sz="4" w:space="0" w:color="auto"/>
              <w:right w:val="single" w:sz="4" w:space="0" w:color="auto"/>
            </w:tcBorders>
          </w:tcPr>
          <w:p w14:paraId="39B9B43B" w14:textId="77777777" w:rsidR="00F86C74" w:rsidRPr="00944908" w:rsidRDefault="00F86C74" w:rsidP="00DE7592">
            <w:pPr>
              <w:keepNext/>
              <w:tabs>
                <w:tab w:val="left" w:pos="567"/>
              </w:tabs>
              <w:rPr>
                <w:bCs/>
                <w:sz w:val="22"/>
                <w:szCs w:val="22"/>
                <w:lang w:val="lt-LT"/>
              </w:rPr>
            </w:pPr>
          </w:p>
        </w:tc>
        <w:tc>
          <w:tcPr>
            <w:tcW w:w="1092" w:type="pct"/>
            <w:tcBorders>
              <w:top w:val="single" w:sz="4" w:space="0" w:color="auto"/>
              <w:left w:val="single" w:sz="4" w:space="0" w:color="auto"/>
              <w:bottom w:val="single" w:sz="4" w:space="0" w:color="auto"/>
              <w:right w:val="single" w:sz="4" w:space="0" w:color="auto"/>
            </w:tcBorders>
          </w:tcPr>
          <w:p w14:paraId="24441559" w14:textId="77777777" w:rsidR="00F86C74" w:rsidRPr="00944908" w:rsidRDefault="00F86C74" w:rsidP="00DE7592">
            <w:pPr>
              <w:keepNext/>
              <w:tabs>
                <w:tab w:val="left" w:pos="567"/>
              </w:tabs>
              <w:rPr>
                <w:bCs/>
                <w:sz w:val="22"/>
                <w:szCs w:val="22"/>
                <w:lang w:val="lt-LT"/>
              </w:rPr>
            </w:pPr>
          </w:p>
        </w:tc>
      </w:tr>
      <w:tr w:rsidR="00F86C74" w:rsidRPr="00944908" w14:paraId="5834BC3D"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3E7E58BA" w14:textId="77777777" w:rsidR="00F86C74" w:rsidRPr="00944908" w:rsidRDefault="00F86C74" w:rsidP="00DE7592">
            <w:pPr>
              <w:keepNext/>
              <w:tabs>
                <w:tab w:val="left" w:pos="567"/>
              </w:tabs>
              <w:rPr>
                <w:bCs/>
                <w:sz w:val="22"/>
                <w:szCs w:val="22"/>
                <w:lang w:val="lt-LT"/>
              </w:rPr>
            </w:pPr>
            <w:r w:rsidRPr="00944908">
              <w:rPr>
                <w:bCs/>
                <w:sz w:val="22"/>
                <w:szCs w:val="22"/>
                <w:lang w:val="lt-LT"/>
              </w:rPr>
              <w:t>Bendrieji sutrikimai ir vartojimo vietos pažeidimai</w:t>
            </w:r>
          </w:p>
        </w:tc>
        <w:tc>
          <w:tcPr>
            <w:tcW w:w="931" w:type="pct"/>
            <w:tcBorders>
              <w:top w:val="single" w:sz="4" w:space="0" w:color="auto"/>
              <w:left w:val="single" w:sz="4" w:space="0" w:color="auto"/>
              <w:bottom w:val="single" w:sz="4" w:space="0" w:color="auto"/>
              <w:right w:val="single" w:sz="4" w:space="0" w:color="auto"/>
            </w:tcBorders>
          </w:tcPr>
          <w:p w14:paraId="101EA62C" w14:textId="77777777" w:rsidR="00F86C74" w:rsidRPr="00944908" w:rsidRDefault="00F86C74" w:rsidP="00DE7592">
            <w:pPr>
              <w:keepNext/>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02D9AE38" w14:textId="77777777" w:rsidR="00F86C74" w:rsidRPr="00944908" w:rsidRDefault="00F86C74" w:rsidP="00DE7592">
            <w:pPr>
              <w:keepNext/>
              <w:tabs>
                <w:tab w:val="left" w:pos="567"/>
              </w:tabs>
              <w:rPr>
                <w:bCs/>
                <w:sz w:val="22"/>
                <w:szCs w:val="22"/>
                <w:lang w:val="lt-LT"/>
              </w:rPr>
            </w:pPr>
            <w:r w:rsidRPr="00944908">
              <w:rPr>
                <w:bCs/>
                <w:sz w:val="22"/>
                <w:szCs w:val="22"/>
                <w:lang w:val="lt-LT"/>
              </w:rPr>
              <w:t>Nuovargis</w:t>
            </w:r>
          </w:p>
        </w:tc>
        <w:tc>
          <w:tcPr>
            <w:tcW w:w="1092" w:type="pct"/>
            <w:tcBorders>
              <w:top w:val="single" w:sz="4" w:space="0" w:color="auto"/>
              <w:left w:val="single" w:sz="4" w:space="0" w:color="auto"/>
              <w:bottom w:val="single" w:sz="4" w:space="0" w:color="auto"/>
              <w:right w:val="single" w:sz="4" w:space="0" w:color="auto"/>
            </w:tcBorders>
          </w:tcPr>
          <w:p w14:paraId="73FD51B7" w14:textId="77777777" w:rsidR="00F86C74" w:rsidRPr="00944908" w:rsidRDefault="00F86C74" w:rsidP="00DE7592">
            <w:pPr>
              <w:keepNext/>
              <w:tabs>
                <w:tab w:val="left" w:pos="567"/>
              </w:tabs>
              <w:rPr>
                <w:bCs/>
                <w:sz w:val="22"/>
                <w:szCs w:val="22"/>
                <w:lang w:val="lt-LT"/>
              </w:rPr>
            </w:pPr>
          </w:p>
        </w:tc>
      </w:tr>
      <w:tr w:rsidR="00F86C74" w:rsidRPr="00944908" w14:paraId="0E9E6770" w14:textId="77777777" w:rsidTr="00DE7592">
        <w:trPr>
          <w:cantSplit/>
        </w:trPr>
        <w:tc>
          <w:tcPr>
            <w:tcW w:w="1796" w:type="pct"/>
            <w:tcBorders>
              <w:top w:val="single" w:sz="4" w:space="0" w:color="auto"/>
              <w:left w:val="single" w:sz="4" w:space="0" w:color="auto"/>
              <w:bottom w:val="single" w:sz="4" w:space="0" w:color="auto"/>
              <w:right w:val="single" w:sz="4" w:space="0" w:color="auto"/>
            </w:tcBorders>
            <w:shd w:val="clear" w:color="auto" w:fill="auto"/>
          </w:tcPr>
          <w:p w14:paraId="7A264A25" w14:textId="77777777" w:rsidR="00F86C74" w:rsidRPr="00944908" w:rsidRDefault="00F86C74" w:rsidP="002B54EC">
            <w:pPr>
              <w:tabs>
                <w:tab w:val="left" w:pos="567"/>
              </w:tabs>
              <w:rPr>
                <w:bCs/>
                <w:sz w:val="22"/>
                <w:szCs w:val="22"/>
                <w:lang w:val="lt-LT"/>
              </w:rPr>
            </w:pPr>
            <w:r w:rsidRPr="00944908">
              <w:rPr>
                <w:bCs/>
                <w:sz w:val="22"/>
                <w:szCs w:val="22"/>
                <w:lang w:val="lt-LT"/>
              </w:rPr>
              <w:t>Tyrimai</w:t>
            </w:r>
          </w:p>
        </w:tc>
        <w:tc>
          <w:tcPr>
            <w:tcW w:w="931" w:type="pct"/>
            <w:tcBorders>
              <w:top w:val="single" w:sz="4" w:space="0" w:color="auto"/>
              <w:left w:val="single" w:sz="4" w:space="0" w:color="auto"/>
              <w:bottom w:val="single" w:sz="4" w:space="0" w:color="auto"/>
              <w:right w:val="single" w:sz="4" w:space="0" w:color="auto"/>
            </w:tcBorders>
          </w:tcPr>
          <w:p w14:paraId="29F7736A" w14:textId="77777777" w:rsidR="00F86C74" w:rsidRPr="00944908" w:rsidRDefault="00F86C74" w:rsidP="002B54EC">
            <w:pPr>
              <w:tabs>
                <w:tab w:val="left" w:pos="567"/>
              </w:tabs>
              <w:rPr>
                <w:bCs/>
                <w:sz w:val="22"/>
                <w:szCs w:val="22"/>
                <w:lang w:val="lt-LT"/>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5137AA8" w14:textId="77777777" w:rsidR="00F86C74" w:rsidRPr="00944908" w:rsidRDefault="00F86C74" w:rsidP="002B54EC">
            <w:pPr>
              <w:tabs>
                <w:tab w:val="left" w:pos="567"/>
              </w:tabs>
              <w:rPr>
                <w:bCs/>
                <w:sz w:val="22"/>
                <w:szCs w:val="22"/>
                <w:lang w:val="lt-LT"/>
              </w:rPr>
            </w:pPr>
            <w:r w:rsidRPr="00944908">
              <w:rPr>
                <w:bCs/>
                <w:sz w:val="22"/>
                <w:szCs w:val="22"/>
                <w:lang w:val="lt-LT"/>
              </w:rPr>
              <w:t>Padidėjęs kepenų fermentų aktyvumas</w:t>
            </w:r>
          </w:p>
        </w:tc>
        <w:tc>
          <w:tcPr>
            <w:tcW w:w="1092" w:type="pct"/>
            <w:tcBorders>
              <w:top w:val="single" w:sz="4" w:space="0" w:color="auto"/>
              <w:left w:val="single" w:sz="4" w:space="0" w:color="auto"/>
              <w:bottom w:val="single" w:sz="4" w:space="0" w:color="auto"/>
              <w:right w:val="single" w:sz="4" w:space="0" w:color="auto"/>
            </w:tcBorders>
          </w:tcPr>
          <w:p w14:paraId="27554E02" w14:textId="77777777" w:rsidR="00F86C74" w:rsidRPr="00944908" w:rsidRDefault="00F86C74" w:rsidP="002B54EC">
            <w:pPr>
              <w:tabs>
                <w:tab w:val="left" w:pos="567"/>
              </w:tabs>
              <w:rPr>
                <w:bCs/>
                <w:sz w:val="22"/>
                <w:szCs w:val="22"/>
                <w:lang w:val="lt-LT"/>
              </w:rPr>
            </w:pPr>
          </w:p>
        </w:tc>
      </w:tr>
    </w:tbl>
    <w:p w14:paraId="6DF2FCD1" w14:textId="77777777" w:rsidR="00DB0467" w:rsidRPr="00944908" w:rsidRDefault="00DB0467" w:rsidP="002B54EC">
      <w:pPr>
        <w:tabs>
          <w:tab w:val="left" w:pos="567"/>
        </w:tabs>
        <w:rPr>
          <w:sz w:val="22"/>
          <w:szCs w:val="22"/>
          <w:lang w:val="lt-LT"/>
        </w:rPr>
      </w:pPr>
    </w:p>
    <w:p w14:paraId="1DD9C28F" w14:textId="77777777" w:rsidR="001E79EB" w:rsidRPr="00944908" w:rsidRDefault="00D41E3B" w:rsidP="002B54EC">
      <w:pPr>
        <w:keepNext/>
        <w:tabs>
          <w:tab w:val="left" w:pos="567"/>
        </w:tabs>
        <w:rPr>
          <w:sz w:val="22"/>
          <w:szCs w:val="22"/>
          <w:u w:val="single"/>
          <w:lang w:val="lt-LT"/>
        </w:rPr>
      </w:pPr>
      <w:r w:rsidRPr="00944908">
        <w:rPr>
          <w:sz w:val="22"/>
          <w:szCs w:val="22"/>
          <w:u w:val="single"/>
          <w:lang w:val="lt-LT"/>
        </w:rPr>
        <w:t>At</w:t>
      </w:r>
      <w:r w:rsidR="001E79EB" w:rsidRPr="00944908">
        <w:rPr>
          <w:sz w:val="22"/>
          <w:szCs w:val="22"/>
          <w:u w:val="single"/>
          <w:lang w:val="lt-LT"/>
        </w:rPr>
        <w:t>rinktų ne</w:t>
      </w:r>
      <w:r w:rsidRPr="00944908">
        <w:rPr>
          <w:sz w:val="22"/>
          <w:szCs w:val="22"/>
          <w:u w:val="single"/>
          <w:lang w:val="lt-LT"/>
        </w:rPr>
        <w:t xml:space="preserve">pageidaujamų </w:t>
      </w:r>
      <w:r w:rsidR="001E79EB" w:rsidRPr="00944908">
        <w:rPr>
          <w:sz w:val="22"/>
          <w:szCs w:val="22"/>
          <w:u w:val="single"/>
          <w:lang w:val="lt-LT"/>
        </w:rPr>
        <w:t>reakcijų ap</w:t>
      </w:r>
      <w:r w:rsidRPr="00944908">
        <w:rPr>
          <w:sz w:val="22"/>
          <w:szCs w:val="22"/>
          <w:u w:val="single"/>
          <w:lang w:val="lt-LT"/>
        </w:rPr>
        <w:t>ibūdinimas</w:t>
      </w:r>
    </w:p>
    <w:p w14:paraId="46099954" w14:textId="77777777" w:rsidR="00780299" w:rsidRPr="00944908" w:rsidRDefault="00780299" w:rsidP="00780299">
      <w:pPr>
        <w:keepNext/>
        <w:tabs>
          <w:tab w:val="left" w:pos="567"/>
        </w:tabs>
        <w:rPr>
          <w:sz w:val="22"/>
          <w:szCs w:val="22"/>
          <w:lang w:val="lt-LT"/>
        </w:rPr>
      </w:pPr>
    </w:p>
    <w:p w14:paraId="794BF9E3" w14:textId="74336C2F" w:rsidR="00DB0467" w:rsidRPr="00944908" w:rsidRDefault="00DB0467" w:rsidP="002B54EC">
      <w:pPr>
        <w:tabs>
          <w:tab w:val="left" w:pos="567"/>
        </w:tabs>
        <w:rPr>
          <w:sz w:val="22"/>
          <w:szCs w:val="22"/>
          <w:lang w:val="lt-LT"/>
        </w:rPr>
      </w:pPr>
      <w:r w:rsidRPr="00944908">
        <w:rPr>
          <w:sz w:val="22"/>
          <w:szCs w:val="22"/>
          <w:lang w:val="lt-LT"/>
        </w:rPr>
        <w:t>Klinikinių deferiprono tyrimų metu nustatytas sunkiausias neigiamas poveikis yra agranulocitozė (neutrofilų koncentracija &lt; 0,5x10</w:t>
      </w:r>
      <w:r w:rsidRPr="00944908">
        <w:rPr>
          <w:sz w:val="22"/>
          <w:szCs w:val="22"/>
          <w:vertAlign w:val="superscript"/>
          <w:lang w:val="lt-LT"/>
        </w:rPr>
        <w:t>9</w:t>
      </w:r>
      <w:r w:rsidRPr="00944908">
        <w:rPr>
          <w:sz w:val="22"/>
          <w:szCs w:val="22"/>
          <w:lang w:val="lt-LT"/>
        </w:rPr>
        <w:t>/l), pasireiškianti 1,1% atvejų (0,6 atvejo 100</w:t>
      </w:r>
      <w:r w:rsidR="00DE7592" w:rsidRPr="00944908">
        <w:rPr>
          <w:sz w:val="22"/>
          <w:szCs w:val="22"/>
          <w:lang w:val="lt-LT"/>
        </w:rPr>
        <w:t> </w:t>
      </w:r>
      <w:r w:rsidRPr="00944908">
        <w:rPr>
          <w:sz w:val="22"/>
          <w:szCs w:val="22"/>
          <w:lang w:val="lt-LT"/>
        </w:rPr>
        <w:t>sutartinių pacientų gydymo metų) (žr. 4.4</w:t>
      </w:r>
      <w:r w:rsidR="00DE7592" w:rsidRPr="00944908">
        <w:rPr>
          <w:sz w:val="22"/>
          <w:szCs w:val="22"/>
          <w:lang w:val="lt-LT"/>
        </w:rPr>
        <w:t> </w:t>
      </w:r>
      <w:r w:rsidRPr="00944908">
        <w:rPr>
          <w:sz w:val="22"/>
          <w:szCs w:val="22"/>
          <w:lang w:val="lt-LT"/>
        </w:rPr>
        <w:t xml:space="preserve">skyrių). </w:t>
      </w:r>
      <w:r w:rsidR="007D4D27" w:rsidRPr="00944908">
        <w:rPr>
          <w:sz w:val="22"/>
          <w:szCs w:val="22"/>
          <w:lang w:val="lt-LT"/>
        </w:rPr>
        <w:t xml:space="preserve">Bendri duomenys iš klinikinių tyrimų, kuriuose buvo tiriami pacientai, sergantys sisteminiu geležies pertekliumi, </w:t>
      </w:r>
      <w:r w:rsidR="00394924" w:rsidRPr="00944908">
        <w:rPr>
          <w:sz w:val="22"/>
          <w:szCs w:val="22"/>
          <w:lang w:val="lt-LT"/>
        </w:rPr>
        <w:t>pa</w:t>
      </w:r>
      <w:r w:rsidR="007D4D27" w:rsidRPr="00944908">
        <w:rPr>
          <w:sz w:val="22"/>
          <w:szCs w:val="22"/>
          <w:lang w:val="lt-LT"/>
        </w:rPr>
        <w:t>rod</w:t>
      </w:r>
      <w:r w:rsidR="00394924" w:rsidRPr="00944908">
        <w:rPr>
          <w:sz w:val="22"/>
          <w:szCs w:val="22"/>
          <w:lang w:val="lt-LT"/>
        </w:rPr>
        <w:t>ė</w:t>
      </w:r>
      <w:r w:rsidR="007D4D27" w:rsidRPr="00944908">
        <w:rPr>
          <w:sz w:val="22"/>
          <w:szCs w:val="22"/>
          <w:lang w:val="lt-LT"/>
        </w:rPr>
        <w:t xml:space="preserve">, kad 63 % agranulocitozės epizodų pasireiškė per pirmuosius šešis gydymo mėnesius, 74 % – per pirmuosius metus, o 26 % – po primųjų gydymo metų. </w:t>
      </w:r>
      <w:r w:rsidR="007D4D27" w:rsidRPr="00944908">
        <w:rPr>
          <w:sz w:val="22"/>
          <w:szCs w:val="22"/>
          <w:lang w:val="lt-LT"/>
        </w:rPr>
        <w:lastRenderedPageBreak/>
        <w:t>Klinikiniuose tyrimuose laiko iki pirmojo agranulocitozės epizodo pasireiškimo mediana buvo 190</w:t>
      </w:r>
      <w:r w:rsidR="00DE7592" w:rsidRPr="00944908">
        <w:rPr>
          <w:sz w:val="22"/>
          <w:szCs w:val="22"/>
          <w:lang w:val="lt-LT"/>
        </w:rPr>
        <w:t> </w:t>
      </w:r>
      <w:r w:rsidR="007D4D27" w:rsidRPr="00944908">
        <w:rPr>
          <w:sz w:val="22"/>
          <w:szCs w:val="22"/>
          <w:lang w:val="lt-LT"/>
        </w:rPr>
        <w:t>dienų (diapazonas: 22</w:t>
      </w:r>
      <w:r w:rsidR="00DE7592" w:rsidRPr="00944908">
        <w:rPr>
          <w:sz w:val="22"/>
          <w:szCs w:val="22"/>
          <w:lang w:val="lt-LT"/>
        </w:rPr>
        <w:t> </w:t>
      </w:r>
      <w:r w:rsidR="007D4D27" w:rsidRPr="00944908">
        <w:rPr>
          <w:sz w:val="22"/>
          <w:szCs w:val="22"/>
          <w:lang w:val="lt-LT"/>
        </w:rPr>
        <w:t>dienos – 17,6</w:t>
      </w:r>
      <w:r w:rsidR="00DE7592" w:rsidRPr="00944908">
        <w:rPr>
          <w:sz w:val="22"/>
          <w:szCs w:val="22"/>
          <w:lang w:val="lt-LT"/>
        </w:rPr>
        <w:t> </w:t>
      </w:r>
      <w:r w:rsidR="007D4D27" w:rsidRPr="00944908">
        <w:rPr>
          <w:sz w:val="22"/>
          <w:szCs w:val="22"/>
          <w:lang w:val="lt-LT"/>
        </w:rPr>
        <w:t>metų), o trukmės mediana buvo 10</w:t>
      </w:r>
      <w:r w:rsidR="00DE7592" w:rsidRPr="00944908">
        <w:rPr>
          <w:sz w:val="22"/>
          <w:szCs w:val="22"/>
          <w:lang w:val="lt-LT"/>
        </w:rPr>
        <w:t> </w:t>
      </w:r>
      <w:r w:rsidR="007D4D27" w:rsidRPr="00944908">
        <w:rPr>
          <w:sz w:val="22"/>
          <w:szCs w:val="22"/>
          <w:lang w:val="lt-LT"/>
        </w:rPr>
        <w:t>dienų. Mirtinas baigtis buvo stebėta 8,3 % atvejų iš praneštų agranulocitozės epizodų klinikiniuose tyrimuose ir poregistraciniame laikotarpyje.</w:t>
      </w:r>
    </w:p>
    <w:p w14:paraId="72BE7984" w14:textId="77777777" w:rsidR="00DB0467" w:rsidRPr="00944908" w:rsidRDefault="00DB0467" w:rsidP="002B54EC">
      <w:pPr>
        <w:tabs>
          <w:tab w:val="left" w:pos="567"/>
        </w:tabs>
        <w:rPr>
          <w:sz w:val="22"/>
          <w:szCs w:val="22"/>
          <w:lang w:val="lt-LT"/>
        </w:rPr>
      </w:pPr>
    </w:p>
    <w:p w14:paraId="1048A721" w14:textId="77777777" w:rsidR="00780299" w:rsidRPr="00944908" w:rsidRDefault="00033810" w:rsidP="002B54EC">
      <w:pPr>
        <w:tabs>
          <w:tab w:val="left" w:pos="567"/>
        </w:tabs>
        <w:rPr>
          <w:sz w:val="22"/>
          <w:szCs w:val="22"/>
          <w:lang w:val="lt-LT"/>
        </w:rPr>
      </w:pPr>
      <w:r w:rsidRPr="00944908">
        <w:rPr>
          <w:sz w:val="22"/>
          <w:szCs w:val="22"/>
          <w:lang w:val="lt-LT"/>
        </w:rPr>
        <w:t>Nu</w:t>
      </w:r>
      <w:r w:rsidR="00780299" w:rsidRPr="00944908">
        <w:rPr>
          <w:sz w:val="22"/>
          <w:szCs w:val="22"/>
          <w:lang w:val="lt-LT"/>
        </w:rPr>
        <w:t>statytas ne tokios sunkios formos neutropenijos (neutrofilų &lt;</w:t>
      </w:r>
      <w:r w:rsidR="00200DEA" w:rsidRPr="00944908">
        <w:rPr>
          <w:sz w:val="22"/>
          <w:szCs w:val="22"/>
          <w:lang w:val="lt-LT"/>
        </w:rPr>
        <w:t> </w:t>
      </w:r>
      <w:r w:rsidR="00780299" w:rsidRPr="00944908">
        <w:rPr>
          <w:sz w:val="22"/>
          <w:szCs w:val="22"/>
          <w:lang w:val="lt-LT"/>
        </w:rPr>
        <w:t>1,5 x 10</w:t>
      </w:r>
      <w:r w:rsidR="00780299" w:rsidRPr="00944908">
        <w:rPr>
          <w:sz w:val="22"/>
          <w:szCs w:val="22"/>
          <w:vertAlign w:val="superscript"/>
          <w:lang w:val="lt-LT"/>
        </w:rPr>
        <w:t>9</w:t>
      </w:r>
      <w:r w:rsidR="00780299" w:rsidRPr="00944908">
        <w:rPr>
          <w:sz w:val="22"/>
          <w:szCs w:val="22"/>
          <w:lang w:val="lt-LT"/>
        </w:rPr>
        <w:t>/l) dažnis yra 4,9</w:t>
      </w:r>
      <w:r w:rsidR="00200DEA" w:rsidRPr="00944908">
        <w:rPr>
          <w:sz w:val="22"/>
          <w:szCs w:val="22"/>
          <w:lang w:val="lt-LT"/>
        </w:rPr>
        <w:t> </w:t>
      </w:r>
      <w:r w:rsidR="00780299" w:rsidRPr="00944908">
        <w:rPr>
          <w:sz w:val="22"/>
          <w:szCs w:val="22"/>
          <w:lang w:val="lt-LT"/>
        </w:rPr>
        <w:t>% (2,5</w:t>
      </w:r>
      <w:r w:rsidR="00200DEA" w:rsidRPr="00944908">
        <w:rPr>
          <w:sz w:val="22"/>
          <w:szCs w:val="22"/>
          <w:lang w:val="lt-LT"/>
        </w:rPr>
        <w:t> </w:t>
      </w:r>
      <w:r w:rsidR="00780299" w:rsidRPr="00944908">
        <w:rPr>
          <w:sz w:val="22"/>
          <w:szCs w:val="22"/>
          <w:lang w:val="lt-LT"/>
        </w:rPr>
        <w:t>atvejo 100 ui pacientų metų). Į šį dažnį reikia atsižvelgti, turint omenyje jau esamą padidėjusį neutropenijos dažnį talasemija sergantiems pacientams, ypač tiems, kuriems yra padidėjusi blužnis.</w:t>
      </w:r>
    </w:p>
    <w:p w14:paraId="4E405F4D" w14:textId="77777777" w:rsidR="00780299" w:rsidRPr="00944908" w:rsidRDefault="00780299" w:rsidP="002B54EC">
      <w:pPr>
        <w:tabs>
          <w:tab w:val="left" w:pos="567"/>
        </w:tabs>
        <w:rPr>
          <w:sz w:val="22"/>
          <w:szCs w:val="22"/>
          <w:lang w:val="lt-LT"/>
        </w:rPr>
      </w:pPr>
    </w:p>
    <w:p w14:paraId="1694DD4C" w14:textId="77777777" w:rsidR="00DB0467" w:rsidRPr="00944908" w:rsidRDefault="00DB0467" w:rsidP="002B54EC">
      <w:pPr>
        <w:tabs>
          <w:tab w:val="left" w:pos="567"/>
        </w:tabs>
        <w:rPr>
          <w:sz w:val="22"/>
          <w:szCs w:val="22"/>
          <w:lang w:val="lt-LT"/>
        </w:rPr>
      </w:pPr>
      <w:r w:rsidRPr="00944908">
        <w:rPr>
          <w:sz w:val="22"/>
          <w:szCs w:val="22"/>
          <w:lang w:val="lt-LT"/>
        </w:rPr>
        <w:t xml:space="preserve">Pacientai, gydyti deferipronu, retkarčiais skundėsi dažniausiai silpnos ir trumpalaikės formos diarėja. </w:t>
      </w:r>
      <w:r w:rsidR="00830D41" w:rsidRPr="00944908">
        <w:rPr>
          <w:sz w:val="22"/>
          <w:szCs w:val="22"/>
          <w:lang w:val="lt-LT"/>
        </w:rPr>
        <w:t xml:space="preserve">Virškinimo traktui </w:t>
      </w:r>
      <w:r w:rsidRPr="00944908">
        <w:rPr>
          <w:sz w:val="22"/>
          <w:szCs w:val="22"/>
          <w:lang w:val="lt-LT"/>
        </w:rPr>
        <w:t>sutrikimai dažniausiai stebimi gydymo pradžioje, daugumai pacientų jie išnyksta per kelias savaites nenutraukiant gydymo. Kai kuriems pacientams gali būti pravartu sumažinti deferiprono dozę ir po to palaipsniui ją didinti iki pirminės dozės. Deferipronu gydomiems pacientams yra stebėta artropatijos atvejų, pasireiškiančių nuo silpnų vieno ar kelių sąnarių skausmų iki sunkaus artrito su eksudacija ir ženkliais funkcionalumo sutrikimais. Lengvos formos artropatijos paprastai praeina savaime.</w:t>
      </w:r>
    </w:p>
    <w:p w14:paraId="67FA7BA8" w14:textId="77777777" w:rsidR="00DB0467" w:rsidRPr="00944908" w:rsidRDefault="00DB0467" w:rsidP="002B54EC">
      <w:pPr>
        <w:tabs>
          <w:tab w:val="left" w:pos="567"/>
        </w:tabs>
        <w:rPr>
          <w:sz w:val="22"/>
          <w:szCs w:val="22"/>
          <w:lang w:val="lt-LT"/>
        </w:rPr>
      </w:pPr>
    </w:p>
    <w:p w14:paraId="0F66CE13" w14:textId="2DD611E4" w:rsidR="00DB0467" w:rsidRPr="00944908" w:rsidRDefault="00DB0467" w:rsidP="002B54EC">
      <w:pPr>
        <w:tabs>
          <w:tab w:val="left" w:pos="567"/>
        </w:tabs>
        <w:rPr>
          <w:sz w:val="22"/>
          <w:szCs w:val="22"/>
          <w:lang w:val="lt-LT"/>
        </w:rPr>
      </w:pPr>
      <w:r w:rsidRPr="00944908">
        <w:rPr>
          <w:sz w:val="22"/>
          <w:szCs w:val="22"/>
          <w:lang w:val="lt-LT"/>
        </w:rPr>
        <w:t xml:space="preserve">Daliai deferiproną vartojančių pacientų stebėta </w:t>
      </w:r>
      <w:r w:rsidR="00F80128" w:rsidRPr="00944908">
        <w:rPr>
          <w:sz w:val="22"/>
          <w:szCs w:val="22"/>
          <w:lang w:val="lt-LT"/>
        </w:rPr>
        <w:t xml:space="preserve">padidėjęs </w:t>
      </w:r>
      <w:r w:rsidRPr="00944908">
        <w:rPr>
          <w:sz w:val="22"/>
          <w:szCs w:val="22"/>
          <w:lang w:val="lt-LT"/>
        </w:rPr>
        <w:t xml:space="preserve">kepenų fermentų </w:t>
      </w:r>
      <w:r w:rsidR="00F80128" w:rsidRPr="00944908">
        <w:rPr>
          <w:sz w:val="22"/>
          <w:szCs w:val="22"/>
          <w:lang w:val="lt-LT"/>
        </w:rPr>
        <w:t xml:space="preserve">aktyvumas </w:t>
      </w:r>
      <w:r w:rsidRPr="00944908">
        <w:rPr>
          <w:sz w:val="22"/>
          <w:szCs w:val="22"/>
          <w:lang w:val="lt-LT"/>
        </w:rPr>
        <w:t>kraujo serume. Daugumai tokių pacientų šis padidėjimas buvo nesimptominis ir laikinas, jis praėjo savaime nenutraukus gydymo ir nesumažinus dozės (žr. 4.4</w:t>
      </w:r>
      <w:r w:rsidR="00DE7592" w:rsidRPr="00944908">
        <w:rPr>
          <w:sz w:val="22"/>
          <w:szCs w:val="22"/>
          <w:lang w:val="lt-LT"/>
        </w:rPr>
        <w:t> </w:t>
      </w:r>
      <w:r w:rsidRPr="00944908">
        <w:rPr>
          <w:sz w:val="22"/>
          <w:szCs w:val="22"/>
          <w:lang w:val="lt-LT"/>
        </w:rPr>
        <w:t>skyrių).</w:t>
      </w:r>
    </w:p>
    <w:p w14:paraId="75FC73E9" w14:textId="77777777" w:rsidR="00DB0467" w:rsidRPr="00944908" w:rsidRDefault="00DB0467" w:rsidP="002B54EC">
      <w:pPr>
        <w:tabs>
          <w:tab w:val="left" w:pos="567"/>
        </w:tabs>
        <w:rPr>
          <w:sz w:val="22"/>
          <w:szCs w:val="22"/>
          <w:lang w:val="lt-LT"/>
        </w:rPr>
      </w:pPr>
    </w:p>
    <w:p w14:paraId="70F796A5" w14:textId="77777777" w:rsidR="00DB0467" w:rsidRPr="00944908" w:rsidRDefault="00DB0467" w:rsidP="002B54EC">
      <w:pPr>
        <w:tabs>
          <w:tab w:val="left" w:pos="567"/>
        </w:tabs>
        <w:rPr>
          <w:sz w:val="22"/>
          <w:szCs w:val="22"/>
          <w:lang w:val="lt-LT"/>
        </w:rPr>
      </w:pPr>
      <w:r w:rsidRPr="00944908">
        <w:rPr>
          <w:sz w:val="22"/>
          <w:szCs w:val="22"/>
          <w:lang w:val="lt-LT"/>
        </w:rPr>
        <w:t>Kai kuriems ligoniams progresuodavo fibrozė, susijusi su geležies kiekio pertekliumi arba hepatitu C.</w:t>
      </w:r>
    </w:p>
    <w:p w14:paraId="655B3272" w14:textId="77777777" w:rsidR="00DB0467" w:rsidRPr="00944908" w:rsidRDefault="00DB0467" w:rsidP="002B54EC">
      <w:pPr>
        <w:tabs>
          <w:tab w:val="left" w:pos="567"/>
        </w:tabs>
        <w:rPr>
          <w:sz w:val="22"/>
          <w:szCs w:val="22"/>
          <w:lang w:val="lt-LT"/>
        </w:rPr>
      </w:pPr>
    </w:p>
    <w:p w14:paraId="76AB3F04" w14:textId="77777777" w:rsidR="00DB0467" w:rsidRPr="00944908" w:rsidRDefault="00DB0467" w:rsidP="002B54EC">
      <w:pPr>
        <w:tabs>
          <w:tab w:val="left" w:pos="567"/>
        </w:tabs>
        <w:rPr>
          <w:sz w:val="22"/>
          <w:szCs w:val="22"/>
          <w:lang w:val="lt-LT"/>
        </w:rPr>
      </w:pPr>
      <w:r w:rsidRPr="00944908">
        <w:rPr>
          <w:sz w:val="22"/>
          <w:szCs w:val="22"/>
          <w:lang w:val="lt-LT"/>
        </w:rPr>
        <w:t>Mažai daliai pacientų nustatytas nuo deferiprono priklausomas cinko kiekio plazmoje sumažėjimas. Jis atstatytas paskyrus per burną vartojamus cinko preparatus.</w:t>
      </w:r>
    </w:p>
    <w:p w14:paraId="229D631B" w14:textId="77777777" w:rsidR="00DB0467" w:rsidRPr="00944908" w:rsidRDefault="00DB0467" w:rsidP="002B54EC">
      <w:pPr>
        <w:tabs>
          <w:tab w:val="left" w:pos="567"/>
        </w:tabs>
        <w:rPr>
          <w:sz w:val="22"/>
          <w:szCs w:val="22"/>
          <w:lang w:val="lt-LT"/>
        </w:rPr>
      </w:pPr>
    </w:p>
    <w:p w14:paraId="0AEFD6F5" w14:textId="65968152" w:rsidR="00E77621" w:rsidRPr="00944908" w:rsidRDefault="00E77621" w:rsidP="002B54EC">
      <w:pPr>
        <w:tabs>
          <w:tab w:val="left" w:pos="567"/>
        </w:tabs>
        <w:rPr>
          <w:sz w:val="22"/>
          <w:szCs w:val="22"/>
          <w:lang w:val="lt-LT"/>
        </w:rPr>
      </w:pPr>
      <w:r w:rsidRPr="00944908">
        <w:rPr>
          <w:sz w:val="22"/>
          <w:szCs w:val="22"/>
          <w:lang w:val="lt-LT"/>
        </w:rPr>
        <w:t>Vaikams, kuriems savanoriškai kelis metus buvo skiriama dozė, daugiau kaip 2,5</w:t>
      </w:r>
      <w:r w:rsidR="00DE7592" w:rsidRPr="00944908">
        <w:rPr>
          <w:sz w:val="22"/>
          <w:szCs w:val="22"/>
          <w:lang w:val="lt-LT"/>
        </w:rPr>
        <w:t> </w:t>
      </w:r>
      <w:r w:rsidRPr="00944908">
        <w:rPr>
          <w:sz w:val="22"/>
          <w:szCs w:val="22"/>
          <w:lang w:val="lt-LT"/>
        </w:rPr>
        <w:t>karto viršijanti maksimalią rekomenduojamą 100</w:t>
      </w:r>
      <w:r w:rsidR="00130A37" w:rsidRPr="00944908">
        <w:rPr>
          <w:sz w:val="22"/>
          <w:szCs w:val="22"/>
          <w:lang w:val="lt-LT"/>
        </w:rPr>
        <w:t> mg</w:t>
      </w:r>
      <w:r w:rsidRPr="00944908">
        <w:rPr>
          <w:sz w:val="22"/>
          <w:szCs w:val="22"/>
          <w:lang w:val="lt-LT"/>
        </w:rPr>
        <w:t>/kg paros dozę, pastebėti neurologiniai sutrikimai (pvz., smegenėlių simptomai, diplopija, lateralinis nistagmas, sulėtėjusi psichomotorinė raida, rankų judesiai ir aksialinė hipotonija).</w:t>
      </w:r>
      <w:r w:rsidRPr="00944908">
        <w:rPr>
          <w:lang w:val="lt-LT"/>
        </w:rPr>
        <w:t xml:space="preserve"> </w:t>
      </w:r>
      <w:r w:rsidRPr="00944908">
        <w:rPr>
          <w:sz w:val="22"/>
          <w:szCs w:val="22"/>
          <w:lang w:val="lt-LT"/>
        </w:rPr>
        <w:t>Vaistiniam preparatui patekus į rinką buvo pranešta apie hipotonijos, nestabilumo, negalėjimo vaikščioti ir hipertonijos su negalėjimo pajudinti galūnes epizodus vartojant standartines deferiprono dozes. Nutraukus deferiprono vartojimą, neurologiniai sutrikimai palaipsniui mažėjo (žr. 4.4 ir 4.9</w:t>
      </w:r>
      <w:r w:rsidR="00DE7592" w:rsidRPr="00944908">
        <w:rPr>
          <w:sz w:val="22"/>
          <w:szCs w:val="22"/>
          <w:lang w:val="lt-LT"/>
        </w:rPr>
        <w:t> </w:t>
      </w:r>
      <w:r w:rsidRPr="00944908">
        <w:rPr>
          <w:sz w:val="22"/>
          <w:szCs w:val="22"/>
          <w:lang w:val="lt-LT"/>
        </w:rPr>
        <w:t>skyrius).</w:t>
      </w:r>
    </w:p>
    <w:p w14:paraId="2E1627CF" w14:textId="77777777" w:rsidR="00A85C9E" w:rsidRPr="00944908" w:rsidRDefault="00A85C9E" w:rsidP="002B54EC">
      <w:pPr>
        <w:tabs>
          <w:tab w:val="left" w:pos="567"/>
        </w:tabs>
        <w:autoSpaceDE w:val="0"/>
        <w:autoSpaceDN w:val="0"/>
        <w:adjustRightInd w:val="0"/>
        <w:rPr>
          <w:sz w:val="22"/>
          <w:lang w:val="lt-LT"/>
        </w:rPr>
      </w:pPr>
    </w:p>
    <w:p w14:paraId="2301E985" w14:textId="77777777" w:rsidR="00056965" w:rsidRPr="00944908" w:rsidRDefault="00056965" w:rsidP="002B54EC">
      <w:pPr>
        <w:tabs>
          <w:tab w:val="left" w:pos="567"/>
        </w:tabs>
        <w:autoSpaceDE w:val="0"/>
        <w:autoSpaceDN w:val="0"/>
        <w:adjustRightInd w:val="0"/>
        <w:rPr>
          <w:sz w:val="22"/>
          <w:lang w:val="lt-LT"/>
        </w:rPr>
      </w:pPr>
      <w:r w:rsidRPr="00944908">
        <w:rPr>
          <w:sz w:val="22"/>
          <w:lang w:val="lt-LT"/>
        </w:rPr>
        <w:t>Gydymo (deferiprono ir deferoksamino) deriniu saugumo duomenys stebėti klinikinių tyrimų metu, poregistracinio stebėjimo metu arba paskelbtoje literatūroje ir atitiko monoterapijos saugumo duomenis.</w:t>
      </w:r>
    </w:p>
    <w:p w14:paraId="1B686B6F" w14:textId="77777777" w:rsidR="00056965" w:rsidRPr="00944908" w:rsidRDefault="00056965" w:rsidP="002B54EC">
      <w:pPr>
        <w:tabs>
          <w:tab w:val="left" w:pos="567"/>
        </w:tabs>
        <w:autoSpaceDE w:val="0"/>
        <w:autoSpaceDN w:val="0"/>
        <w:adjustRightInd w:val="0"/>
        <w:rPr>
          <w:sz w:val="22"/>
          <w:lang w:val="lt-LT"/>
        </w:rPr>
      </w:pPr>
    </w:p>
    <w:p w14:paraId="0FEE4C2E" w14:textId="306C2E39" w:rsidR="00056965" w:rsidRPr="00944908" w:rsidRDefault="00056965" w:rsidP="002B54EC">
      <w:pPr>
        <w:tabs>
          <w:tab w:val="left" w:pos="567"/>
        </w:tabs>
        <w:autoSpaceDE w:val="0"/>
        <w:autoSpaceDN w:val="0"/>
        <w:adjustRightInd w:val="0"/>
        <w:rPr>
          <w:sz w:val="22"/>
          <w:lang w:val="lt-LT"/>
        </w:rPr>
      </w:pPr>
      <w:r w:rsidRPr="00944908">
        <w:rPr>
          <w:sz w:val="22"/>
          <w:lang w:val="lt-LT"/>
        </w:rPr>
        <w:t>Klinikinių tyrimų (1</w:t>
      </w:r>
      <w:r w:rsidR="00E76C70" w:rsidRPr="00944908">
        <w:rPr>
          <w:sz w:val="22"/>
          <w:szCs w:val="22"/>
          <w:lang w:val="lt-LT"/>
        </w:rPr>
        <w:t> </w:t>
      </w:r>
      <w:r w:rsidRPr="00944908">
        <w:rPr>
          <w:sz w:val="22"/>
          <w:lang w:val="lt-LT"/>
        </w:rPr>
        <w:t>343</w:t>
      </w:r>
      <w:r w:rsidR="00DE7592" w:rsidRPr="00944908">
        <w:rPr>
          <w:sz w:val="22"/>
          <w:lang w:val="lt-LT"/>
        </w:rPr>
        <w:t> </w:t>
      </w:r>
      <w:r w:rsidRPr="00944908">
        <w:rPr>
          <w:sz w:val="22"/>
          <w:lang w:val="lt-LT"/>
        </w:rPr>
        <w:t>pacientų- metų Ferriprox monoterapijos ir 244</w:t>
      </w:r>
      <w:r w:rsidR="00DE7592" w:rsidRPr="00944908">
        <w:rPr>
          <w:sz w:val="22"/>
          <w:lang w:val="lt-LT"/>
        </w:rPr>
        <w:t> </w:t>
      </w:r>
      <w:r w:rsidRPr="00944908">
        <w:rPr>
          <w:sz w:val="22"/>
          <w:lang w:val="lt-LT"/>
        </w:rPr>
        <w:t>pacientų - metų Ferriprox ir deferoksamino vartojimas) suminės saugumo duomenų bazės duomenys parodė statistiškai reikšmingus (p &lt;</w:t>
      </w:r>
      <w:r w:rsidR="00200DEA" w:rsidRPr="00944908">
        <w:rPr>
          <w:sz w:val="22"/>
          <w:lang w:val="lt-LT"/>
        </w:rPr>
        <w:t> </w:t>
      </w:r>
      <w:r w:rsidRPr="00944908">
        <w:rPr>
          <w:sz w:val="22"/>
          <w:lang w:val="lt-LT"/>
        </w:rPr>
        <w:t>0,05) nepageidaujamų reakcijų pasireiškimo skirtumus šiose organų sistemų klasėse: ,,Širdies sutrikimai”, ,,Skeleto, raumenų ir jungiamojo audinio sutrikimai”, ,,Inkstų ir šlapimo takų sutrikimai”. ,,Skeleto, raumenų ir jungiamojo audinio sutrikimų” ir ,,Inkstų ir šlapimo takų sutrikimų” atvejų pasitaikė mažiau gydant deriniu nei taikant monoterapiją, o ,,Širdies sutrikimų” dažnis buvo didesnis gydant deriniu nei taikant monoterapiją. Kombinuoto Gydymo deriniu metu pranešta apie didesnį ,,Širdies sutrikimų” dažnį nei taikant monoterapiją galbūt dėl to, kad taikant gydymą deriniu pacientams dažniau pasireiškė jau esami širdies sutrikimai. Pacientams, gydomiems deriniu būtina atidi širdies reiškinių stebėsena (žr. 4.4</w:t>
      </w:r>
      <w:r w:rsidR="00DE7592" w:rsidRPr="00944908">
        <w:rPr>
          <w:sz w:val="22"/>
          <w:lang w:val="lt-LT"/>
        </w:rPr>
        <w:t> </w:t>
      </w:r>
      <w:r w:rsidRPr="00944908">
        <w:rPr>
          <w:sz w:val="22"/>
          <w:lang w:val="lt-LT"/>
        </w:rPr>
        <w:t>skyrių).</w:t>
      </w:r>
    </w:p>
    <w:p w14:paraId="43ED45CB" w14:textId="77777777" w:rsidR="00056965" w:rsidRPr="00944908" w:rsidRDefault="00056965" w:rsidP="002B54EC">
      <w:pPr>
        <w:tabs>
          <w:tab w:val="left" w:pos="567"/>
        </w:tabs>
        <w:autoSpaceDE w:val="0"/>
        <w:autoSpaceDN w:val="0"/>
        <w:adjustRightInd w:val="0"/>
        <w:rPr>
          <w:sz w:val="22"/>
          <w:lang w:val="lt-LT"/>
        </w:rPr>
      </w:pPr>
    </w:p>
    <w:p w14:paraId="009B68B9" w14:textId="77777777" w:rsidR="00056965" w:rsidRPr="00944908" w:rsidRDefault="00056965" w:rsidP="002B54EC">
      <w:pPr>
        <w:tabs>
          <w:tab w:val="left" w:pos="567"/>
        </w:tabs>
        <w:autoSpaceDE w:val="0"/>
        <w:autoSpaceDN w:val="0"/>
        <w:adjustRightInd w:val="0"/>
        <w:rPr>
          <w:sz w:val="22"/>
          <w:lang w:val="lt-LT"/>
        </w:rPr>
      </w:pPr>
      <w:r w:rsidRPr="00944908">
        <w:rPr>
          <w:sz w:val="22"/>
          <w:lang w:val="lt-LT"/>
        </w:rPr>
        <w:t>Nepageidaujamų reakcijų, kurias patyrė deriniu gydomi 18 vaikų ir 97 suaugusieji, dažnis tarp dviejų amžiaus grupių reikšmingai nesiskyrė, išskyrus artropatijos pasireiškimo dažnį (pasireiškė 11,1% vaikų, o suaugusiesiems nepasireiškė, p = 0,02). Reakcijų pasireiškimo, esant 100 pacientų - metų ekspozicijai, vertinimas parodė, kad tik viduriavimo dažnis vaikams (11,</w:t>
      </w:r>
      <w:r w:rsidR="000662C0" w:rsidRPr="00944908">
        <w:rPr>
          <w:sz w:val="22"/>
          <w:lang w:val="lt-LT"/>
        </w:rPr>
        <w:t>1</w:t>
      </w:r>
      <w:r w:rsidRPr="00944908">
        <w:rPr>
          <w:sz w:val="22"/>
          <w:lang w:val="lt-LT"/>
        </w:rPr>
        <w:t>) buvo reikšmingai didesnis nei suaugusiesiems (2,0, p = 0,01).</w:t>
      </w:r>
    </w:p>
    <w:p w14:paraId="650D2ADD" w14:textId="77777777" w:rsidR="008328AF" w:rsidRPr="00944908" w:rsidRDefault="008328AF" w:rsidP="002B54EC">
      <w:pPr>
        <w:tabs>
          <w:tab w:val="left" w:pos="567"/>
        </w:tabs>
        <w:autoSpaceDE w:val="0"/>
        <w:autoSpaceDN w:val="0"/>
        <w:adjustRightInd w:val="0"/>
        <w:rPr>
          <w:sz w:val="22"/>
          <w:lang w:val="lt-LT"/>
        </w:rPr>
      </w:pPr>
    </w:p>
    <w:p w14:paraId="45326030" w14:textId="77777777" w:rsidR="00057A50" w:rsidRPr="00944908" w:rsidRDefault="00057A50" w:rsidP="002B54EC">
      <w:pPr>
        <w:keepNext/>
        <w:tabs>
          <w:tab w:val="left" w:pos="567"/>
        </w:tabs>
        <w:autoSpaceDE w:val="0"/>
        <w:autoSpaceDN w:val="0"/>
        <w:adjustRightInd w:val="0"/>
        <w:rPr>
          <w:sz w:val="22"/>
          <w:szCs w:val="22"/>
          <w:u w:val="single"/>
          <w:lang w:val="lt-LT"/>
        </w:rPr>
      </w:pPr>
      <w:r w:rsidRPr="00944908">
        <w:rPr>
          <w:sz w:val="22"/>
          <w:szCs w:val="22"/>
          <w:u w:val="single"/>
          <w:lang w:val="lt-LT"/>
        </w:rPr>
        <w:lastRenderedPageBreak/>
        <w:t>Pranešimas apie įtariamas nepageidaujamas reakcijas</w:t>
      </w:r>
    </w:p>
    <w:p w14:paraId="38A0F910" w14:textId="77777777" w:rsidR="00D5626D" w:rsidRPr="00944908" w:rsidRDefault="00D5626D" w:rsidP="00725824">
      <w:pPr>
        <w:keepNext/>
        <w:tabs>
          <w:tab w:val="left" w:pos="567"/>
        </w:tabs>
        <w:autoSpaceDE w:val="0"/>
        <w:autoSpaceDN w:val="0"/>
        <w:adjustRightInd w:val="0"/>
        <w:rPr>
          <w:sz w:val="22"/>
          <w:szCs w:val="22"/>
          <w:lang w:val="lt-LT"/>
        </w:rPr>
      </w:pPr>
    </w:p>
    <w:p w14:paraId="127FBCAC" w14:textId="50D3AAB1" w:rsidR="00130A37" w:rsidRPr="00370507" w:rsidRDefault="00130A37" w:rsidP="00370507">
      <w:pPr>
        <w:keepLines/>
        <w:tabs>
          <w:tab w:val="left" w:pos="567"/>
        </w:tabs>
        <w:autoSpaceDE w:val="0"/>
        <w:autoSpaceDN w:val="0"/>
        <w:adjustRightInd w:val="0"/>
        <w:rPr>
          <w:sz w:val="22"/>
          <w:szCs w:val="22"/>
          <w:lang w:val="lt-LT"/>
        </w:rPr>
      </w:pPr>
      <w:r w:rsidRPr="00370507">
        <w:rPr>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370507">
          <w:rPr>
            <w:rStyle w:val="Hyperlink"/>
            <w:sz w:val="22"/>
            <w:szCs w:val="22"/>
            <w:shd w:val="clear" w:color="auto" w:fill="D9D9D9"/>
            <w:lang w:val="lt-LT"/>
          </w:rPr>
          <w:t>V</w:t>
        </w:r>
        <w:r w:rsidR="00DE7592" w:rsidRPr="00370507">
          <w:rPr>
            <w:rStyle w:val="Hyperlink"/>
            <w:sz w:val="22"/>
            <w:szCs w:val="22"/>
            <w:shd w:val="clear" w:color="auto" w:fill="D9D9D9"/>
            <w:lang w:val="lt-LT"/>
          </w:rPr>
          <w:t> </w:t>
        </w:r>
        <w:r w:rsidRPr="00370507">
          <w:rPr>
            <w:rStyle w:val="Hyperlink"/>
            <w:sz w:val="22"/>
            <w:szCs w:val="22"/>
            <w:shd w:val="clear" w:color="auto" w:fill="D9D9D9"/>
            <w:lang w:val="lt-LT"/>
          </w:rPr>
          <w:t>priede</w:t>
        </w:r>
      </w:hyperlink>
      <w:r w:rsidRPr="00370507">
        <w:rPr>
          <w:rStyle w:val="Hyperlink"/>
          <w:sz w:val="22"/>
          <w:szCs w:val="22"/>
          <w:shd w:val="clear" w:color="auto" w:fill="D9D9D9"/>
          <w:lang w:val="lt-LT"/>
        </w:rPr>
        <w:t xml:space="preserve"> </w:t>
      </w:r>
      <w:r w:rsidRPr="00370507">
        <w:rPr>
          <w:sz w:val="22"/>
          <w:szCs w:val="22"/>
          <w:shd w:val="clear" w:color="auto" w:fill="D9D9D9"/>
          <w:lang w:val="lt-LT"/>
        </w:rPr>
        <w:t>nurodyta nacionaline pranešimo sistema</w:t>
      </w:r>
      <w:r w:rsidRPr="00370507">
        <w:rPr>
          <w:sz w:val="22"/>
          <w:szCs w:val="22"/>
          <w:lang w:val="lt-LT"/>
        </w:rPr>
        <w:t>.</w:t>
      </w:r>
    </w:p>
    <w:p w14:paraId="4975CE80" w14:textId="77777777" w:rsidR="00057A50" w:rsidRPr="00944908" w:rsidRDefault="00057A50" w:rsidP="002B54EC">
      <w:pPr>
        <w:tabs>
          <w:tab w:val="left" w:pos="567"/>
        </w:tabs>
        <w:rPr>
          <w:sz w:val="22"/>
          <w:szCs w:val="22"/>
          <w:lang w:val="lt-LT"/>
        </w:rPr>
      </w:pPr>
    </w:p>
    <w:p w14:paraId="477FF14C"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t>4.9</w:t>
      </w:r>
      <w:r w:rsidRPr="00944908">
        <w:rPr>
          <w:rFonts w:ascii="Times New Roman" w:hAnsi="Times New Roman" w:cs="Times New Roman"/>
          <w:bCs w:val="0"/>
          <w:sz w:val="22"/>
          <w:szCs w:val="22"/>
          <w:lang w:val="lt-LT"/>
        </w:rPr>
        <w:tab/>
        <w:t>Perdozavimas</w:t>
      </w:r>
    </w:p>
    <w:p w14:paraId="1258C090" w14:textId="77777777" w:rsidR="00DB0467" w:rsidRPr="00944908" w:rsidRDefault="00DB0467" w:rsidP="002B54EC">
      <w:pPr>
        <w:keepNext/>
        <w:tabs>
          <w:tab w:val="left" w:pos="567"/>
        </w:tabs>
        <w:rPr>
          <w:sz w:val="22"/>
          <w:szCs w:val="22"/>
          <w:lang w:val="lt-LT"/>
        </w:rPr>
      </w:pPr>
    </w:p>
    <w:p w14:paraId="71E00084" w14:textId="651E2509" w:rsidR="00DB0467" w:rsidRPr="00944908" w:rsidRDefault="00DB0467" w:rsidP="002B54EC">
      <w:pPr>
        <w:tabs>
          <w:tab w:val="left" w:pos="567"/>
        </w:tabs>
        <w:rPr>
          <w:sz w:val="22"/>
          <w:szCs w:val="22"/>
          <w:lang w:val="lt-LT"/>
        </w:rPr>
      </w:pPr>
      <w:r w:rsidRPr="00944908">
        <w:rPr>
          <w:sz w:val="22"/>
          <w:szCs w:val="22"/>
          <w:lang w:val="lt-LT"/>
        </w:rPr>
        <w:t>Ūmaus perdozavimo atvejų nepasitaikė. Vaikams, kuriems savanoriškai kelis metus buvo skiriama dozė, daugiau kaip 2,5</w:t>
      </w:r>
      <w:r w:rsidR="00DE7592" w:rsidRPr="00944908">
        <w:rPr>
          <w:sz w:val="22"/>
          <w:szCs w:val="22"/>
          <w:lang w:val="lt-LT"/>
        </w:rPr>
        <w:t> </w:t>
      </w:r>
      <w:r w:rsidRPr="00944908">
        <w:rPr>
          <w:sz w:val="22"/>
          <w:szCs w:val="22"/>
          <w:lang w:val="lt-LT"/>
        </w:rPr>
        <w:t>kartus viršijanti maksimalią rekomenduojamą 100</w:t>
      </w:r>
      <w:r w:rsidR="00130A37" w:rsidRPr="00944908">
        <w:rPr>
          <w:sz w:val="22"/>
          <w:szCs w:val="22"/>
          <w:lang w:val="lt-LT"/>
        </w:rPr>
        <w:t> mg</w:t>
      </w:r>
      <w:r w:rsidRPr="00944908">
        <w:rPr>
          <w:sz w:val="22"/>
          <w:szCs w:val="22"/>
          <w:lang w:val="lt-LT"/>
        </w:rPr>
        <w:t>/kg paros dozę, pastebėti neurologiniai sutrikimai (pvz., smegenėlių simptomai, diplopija, lateralinis nistagmas, sulėtėjusi psichomotorinė raida, rankų judesiai ir aksialinė hipotonija). Nutraukus deferiprono vartojimą neurologiniai sutrikimai palaipsniui regresavo.</w:t>
      </w:r>
    </w:p>
    <w:p w14:paraId="3980CE9A" w14:textId="77777777" w:rsidR="00DB0467" w:rsidRPr="00944908" w:rsidRDefault="00DB0467" w:rsidP="002B54EC">
      <w:pPr>
        <w:tabs>
          <w:tab w:val="left" w:pos="567"/>
        </w:tabs>
        <w:rPr>
          <w:sz w:val="22"/>
          <w:szCs w:val="22"/>
          <w:lang w:val="lt-LT"/>
        </w:rPr>
      </w:pPr>
    </w:p>
    <w:p w14:paraId="1D82AD29" w14:textId="77777777" w:rsidR="00DB0467" w:rsidRPr="00944908" w:rsidRDefault="00DB0467" w:rsidP="002B54EC">
      <w:pPr>
        <w:tabs>
          <w:tab w:val="left" w:pos="567"/>
        </w:tabs>
        <w:rPr>
          <w:sz w:val="22"/>
          <w:szCs w:val="22"/>
          <w:lang w:val="lt-LT"/>
        </w:rPr>
      </w:pPr>
      <w:r w:rsidRPr="00944908">
        <w:rPr>
          <w:sz w:val="22"/>
          <w:szCs w:val="22"/>
          <w:lang w:val="lt-LT"/>
        </w:rPr>
        <w:t>Perdozavimo atveju reikalinga atidi klinikinė paciento priežiūra.</w:t>
      </w:r>
    </w:p>
    <w:p w14:paraId="3939AEC0" w14:textId="77777777" w:rsidR="00DB0467" w:rsidRPr="00944908" w:rsidRDefault="00DB0467" w:rsidP="002B54EC">
      <w:pPr>
        <w:tabs>
          <w:tab w:val="left" w:pos="567"/>
        </w:tabs>
        <w:rPr>
          <w:sz w:val="22"/>
          <w:szCs w:val="22"/>
          <w:lang w:val="lt-LT"/>
        </w:rPr>
      </w:pPr>
    </w:p>
    <w:p w14:paraId="74F1BFB5" w14:textId="77777777" w:rsidR="00DB0467" w:rsidRPr="00944908" w:rsidRDefault="00DB0467" w:rsidP="002B54EC">
      <w:pPr>
        <w:tabs>
          <w:tab w:val="left" w:pos="567"/>
        </w:tabs>
        <w:rPr>
          <w:sz w:val="22"/>
          <w:szCs w:val="22"/>
          <w:lang w:val="lt-LT"/>
        </w:rPr>
      </w:pPr>
    </w:p>
    <w:p w14:paraId="7954794A" w14:textId="77777777" w:rsidR="00DB0467" w:rsidRPr="00944908" w:rsidRDefault="00DB0467" w:rsidP="002B54EC">
      <w:pPr>
        <w:keepNext/>
        <w:tabs>
          <w:tab w:val="left" w:pos="567"/>
        </w:tabs>
        <w:rPr>
          <w:b/>
          <w:sz w:val="22"/>
          <w:szCs w:val="22"/>
          <w:lang w:val="lt-LT"/>
        </w:rPr>
      </w:pPr>
      <w:r w:rsidRPr="00944908">
        <w:rPr>
          <w:b/>
          <w:sz w:val="22"/>
          <w:szCs w:val="22"/>
          <w:lang w:val="lt-LT"/>
        </w:rPr>
        <w:t>5.</w:t>
      </w:r>
      <w:r w:rsidRPr="00944908">
        <w:rPr>
          <w:b/>
          <w:sz w:val="22"/>
          <w:szCs w:val="22"/>
          <w:lang w:val="lt-LT"/>
        </w:rPr>
        <w:tab/>
      </w:r>
      <w:r w:rsidRPr="00944908">
        <w:rPr>
          <w:b/>
          <w:caps/>
          <w:sz w:val="22"/>
          <w:szCs w:val="22"/>
          <w:lang w:val="lt-LT"/>
        </w:rPr>
        <w:t>Farmakologinės savybės</w:t>
      </w:r>
    </w:p>
    <w:p w14:paraId="38BDF382" w14:textId="77777777" w:rsidR="00DB0467" w:rsidRPr="00944908" w:rsidRDefault="00DB0467" w:rsidP="002B54EC">
      <w:pPr>
        <w:keepNext/>
        <w:tabs>
          <w:tab w:val="left" w:pos="567"/>
        </w:tabs>
        <w:rPr>
          <w:sz w:val="22"/>
          <w:szCs w:val="22"/>
          <w:lang w:val="lt-LT"/>
        </w:rPr>
      </w:pPr>
    </w:p>
    <w:p w14:paraId="6A33A428" w14:textId="77777777" w:rsidR="00DB0467" w:rsidRPr="00944908" w:rsidRDefault="00DB0467" w:rsidP="002B54EC">
      <w:pPr>
        <w:keepNext/>
        <w:tabs>
          <w:tab w:val="left" w:pos="567"/>
        </w:tabs>
        <w:rPr>
          <w:b/>
          <w:sz w:val="22"/>
          <w:szCs w:val="22"/>
          <w:lang w:val="lt-LT"/>
        </w:rPr>
      </w:pPr>
      <w:r w:rsidRPr="00944908">
        <w:rPr>
          <w:b/>
          <w:sz w:val="22"/>
          <w:szCs w:val="22"/>
          <w:lang w:val="lt-LT"/>
        </w:rPr>
        <w:t>5.1</w:t>
      </w:r>
      <w:r w:rsidRPr="00944908">
        <w:rPr>
          <w:b/>
          <w:sz w:val="22"/>
          <w:szCs w:val="22"/>
          <w:lang w:val="lt-LT"/>
        </w:rPr>
        <w:tab/>
        <w:t>Farmakodinaminės savybės</w:t>
      </w:r>
    </w:p>
    <w:p w14:paraId="5A2D7BE1" w14:textId="77777777" w:rsidR="00DB0467" w:rsidRPr="00944908" w:rsidRDefault="00DB0467" w:rsidP="002B54EC">
      <w:pPr>
        <w:keepNext/>
        <w:tabs>
          <w:tab w:val="left" w:pos="567"/>
        </w:tabs>
        <w:rPr>
          <w:sz w:val="22"/>
          <w:szCs w:val="22"/>
          <w:lang w:val="lt-LT"/>
        </w:rPr>
      </w:pPr>
    </w:p>
    <w:p w14:paraId="1DF64F6A" w14:textId="77777777" w:rsidR="00DB0467" w:rsidRPr="00944908" w:rsidRDefault="00DB0467" w:rsidP="002B54EC">
      <w:pPr>
        <w:tabs>
          <w:tab w:val="left" w:pos="567"/>
        </w:tabs>
        <w:rPr>
          <w:sz w:val="22"/>
          <w:szCs w:val="22"/>
          <w:lang w:val="lt-LT"/>
        </w:rPr>
      </w:pPr>
      <w:r w:rsidRPr="00944908">
        <w:rPr>
          <w:sz w:val="22"/>
          <w:szCs w:val="22"/>
          <w:lang w:val="lt-LT"/>
        </w:rPr>
        <w:t>Farmakoterapinė grupė</w:t>
      </w:r>
      <w:r w:rsidR="00394924" w:rsidRPr="00944908">
        <w:rPr>
          <w:sz w:val="22"/>
          <w:szCs w:val="22"/>
          <w:lang w:val="lt-LT"/>
        </w:rPr>
        <w:t xml:space="preserve"> – </w:t>
      </w:r>
      <w:r w:rsidR="00D5626D" w:rsidRPr="00944908">
        <w:rPr>
          <w:sz w:val="22"/>
          <w:szCs w:val="22"/>
          <w:lang w:val="lt-LT"/>
        </w:rPr>
        <w:t xml:space="preserve">visi </w:t>
      </w:r>
      <w:r w:rsidR="00394924" w:rsidRPr="00944908">
        <w:rPr>
          <w:sz w:val="22"/>
          <w:szCs w:val="22"/>
          <w:lang w:val="lt-LT"/>
        </w:rPr>
        <w:t>kiti terapiniai vaistiniai preparatai, g</w:t>
      </w:r>
      <w:r w:rsidRPr="00944908">
        <w:rPr>
          <w:sz w:val="22"/>
          <w:szCs w:val="22"/>
          <w:lang w:val="lt-LT"/>
        </w:rPr>
        <w:t>eležį prijungiančios medžiagos, ATC kodas</w:t>
      </w:r>
      <w:r w:rsidR="00394924" w:rsidRPr="00944908">
        <w:rPr>
          <w:sz w:val="22"/>
          <w:szCs w:val="22"/>
          <w:lang w:val="lt-LT"/>
        </w:rPr>
        <w:t xml:space="preserve"> –</w:t>
      </w:r>
      <w:r w:rsidRPr="00944908">
        <w:rPr>
          <w:sz w:val="22"/>
          <w:szCs w:val="22"/>
          <w:lang w:val="lt-LT"/>
        </w:rPr>
        <w:t xml:space="preserve"> V03AC02</w:t>
      </w:r>
    </w:p>
    <w:p w14:paraId="0D5165D6" w14:textId="77777777" w:rsidR="00DB0467" w:rsidRPr="00944908" w:rsidRDefault="00DB0467" w:rsidP="002B54EC">
      <w:pPr>
        <w:tabs>
          <w:tab w:val="left" w:pos="567"/>
        </w:tabs>
        <w:rPr>
          <w:sz w:val="22"/>
          <w:szCs w:val="22"/>
          <w:lang w:val="lt-LT"/>
        </w:rPr>
      </w:pPr>
    </w:p>
    <w:p w14:paraId="06BC6B6F"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Veikimo mechanizmas</w:t>
      </w:r>
    </w:p>
    <w:p w14:paraId="057226A4" w14:textId="77777777" w:rsidR="00725824" w:rsidRPr="00944908" w:rsidRDefault="00725824" w:rsidP="00725824">
      <w:pPr>
        <w:keepNext/>
        <w:tabs>
          <w:tab w:val="left" w:pos="567"/>
        </w:tabs>
        <w:autoSpaceDE w:val="0"/>
        <w:autoSpaceDN w:val="0"/>
        <w:adjustRightInd w:val="0"/>
        <w:rPr>
          <w:sz w:val="22"/>
          <w:szCs w:val="22"/>
          <w:lang w:val="lt-LT"/>
        </w:rPr>
      </w:pPr>
    </w:p>
    <w:p w14:paraId="07412697" w14:textId="77777777" w:rsidR="00DB0467" w:rsidRPr="00944908" w:rsidRDefault="00DB0467" w:rsidP="002B54EC">
      <w:pPr>
        <w:tabs>
          <w:tab w:val="left" w:pos="567"/>
        </w:tabs>
        <w:rPr>
          <w:sz w:val="22"/>
          <w:szCs w:val="22"/>
          <w:lang w:val="lt-LT"/>
        </w:rPr>
      </w:pPr>
      <w:r w:rsidRPr="00944908">
        <w:rPr>
          <w:sz w:val="22"/>
          <w:szCs w:val="22"/>
          <w:lang w:val="lt-LT"/>
        </w:rPr>
        <w:t xml:space="preserve">Veiklioji medžiaga deferipronas (3-hidroksi-1,2-dimetilpiridin-4-onas) yra bidentatinis ligandas, surišantis geležį 3:1 </w:t>
      </w:r>
      <w:r w:rsidR="007D4D27" w:rsidRPr="00944908">
        <w:rPr>
          <w:sz w:val="22"/>
          <w:szCs w:val="22"/>
          <w:lang w:val="lt-LT"/>
        </w:rPr>
        <w:t>moliniu</w:t>
      </w:r>
      <w:r w:rsidR="007D4D27" w:rsidRPr="00944908">
        <w:rPr>
          <w:lang w:val="lt-LT"/>
        </w:rPr>
        <w:t xml:space="preserve"> </w:t>
      </w:r>
      <w:r w:rsidRPr="00944908">
        <w:rPr>
          <w:sz w:val="22"/>
          <w:szCs w:val="22"/>
          <w:lang w:val="lt-LT"/>
        </w:rPr>
        <w:t>santykiu.</w:t>
      </w:r>
    </w:p>
    <w:p w14:paraId="69722D7E" w14:textId="77777777" w:rsidR="00DB0467" w:rsidRPr="00944908" w:rsidRDefault="00DB0467" w:rsidP="002B54EC">
      <w:pPr>
        <w:tabs>
          <w:tab w:val="left" w:pos="567"/>
        </w:tabs>
        <w:rPr>
          <w:sz w:val="22"/>
          <w:szCs w:val="22"/>
          <w:lang w:val="lt-LT"/>
        </w:rPr>
      </w:pPr>
    </w:p>
    <w:p w14:paraId="5C483548"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Farmakodinaminis poveikis</w:t>
      </w:r>
    </w:p>
    <w:p w14:paraId="5930E452" w14:textId="77777777" w:rsidR="00725824" w:rsidRPr="00944908" w:rsidRDefault="00725824" w:rsidP="00725824">
      <w:pPr>
        <w:keepNext/>
        <w:tabs>
          <w:tab w:val="left" w:pos="567"/>
        </w:tabs>
        <w:autoSpaceDE w:val="0"/>
        <w:autoSpaceDN w:val="0"/>
        <w:adjustRightInd w:val="0"/>
        <w:rPr>
          <w:sz w:val="22"/>
          <w:szCs w:val="22"/>
          <w:lang w:val="lt-LT"/>
        </w:rPr>
      </w:pPr>
    </w:p>
    <w:p w14:paraId="43B3FD79" w14:textId="77777777" w:rsidR="00056965" w:rsidRPr="00944908" w:rsidRDefault="00056965" w:rsidP="002B54EC">
      <w:pPr>
        <w:pStyle w:val="InsideAddress"/>
        <w:keepLines w:val="0"/>
        <w:tabs>
          <w:tab w:val="left" w:pos="567"/>
        </w:tabs>
        <w:rPr>
          <w:rFonts w:ascii="Times New Roman" w:hAnsi="Times New Roman" w:cs="Times New Roman"/>
          <w:snapToGrid/>
          <w:sz w:val="22"/>
          <w:lang w:val="lt-LT"/>
        </w:rPr>
      </w:pPr>
      <w:r w:rsidRPr="00944908">
        <w:rPr>
          <w:rFonts w:ascii="Times New Roman" w:hAnsi="Times New Roman" w:cs="Times New Roman"/>
          <w:snapToGrid/>
          <w:sz w:val="22"/>
          <w:lang w:val="lt-LT"/>
        </w:rPr>
        <w:t xml:space="preserve">Klinikiniai bandymai parodė, kad Ferriprox efektyviai skatina geležies išsiskyrimą ir kad </w:t>
      </w:r>
      <w:r w:rsidR="00394924" w:rsidRPr="00944908">
        <w:rPr>
          <w:rFonts w:ascii="Times New Roman" w:hAnsi="Times New Roman" w:cs="Times New Roman"/>
          <w:snapToGrid/>
          <w:sz w:val="22"/>
          <w:lang w:val="lt-LT"/>
        </w:rPr>
        <w:t>visa 7</w:t>
      </w:r>
      <w:r w:rsidRPr="00944908">
        <w:rPr>
          <w:rFonts w:ascii="Times New Roman" w:hAnsi="Times New Roman" w:cs="Times New Roman"/>
          <w:snapToGrid/>
          <w:sz w:val="22"/>
          <w:lang w:val="lt-LT"/>
        </w:rPr>
        <w:t>5</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 xml:space="preserve">/kg kūno masės dozė per parą gali sustabdyti geležies kaupimosi proceso didėjimą, nustatomą pagal serumo feritiną, pacientams, sergantiems kraujo perpylimų sukelta talasemija. Duomenys iš paskelbtos literatūros apie geležies pusiausvyros tyrimus didžiąja talasemija sergantiems pacientams rodo, kad Ferriprox vartojimas kartu su deferoksaminu (tą pačią parą vartojami kartu abu chelatai, arba vienu metu arba paeiliui, pvz.: Ferriprox - dienos metu ir deferoksaminas -naktį) skatina didesnį geležies išsiskyrimą nei vien tik atskiras </w:t>
      </w:r>
      <w:r w:rsidR="00394924" w:rsidRPr="00944908">
        <w:rPr>
          <w:rFonts w:ascii="Times New Roman" w:hAnsi="Times New Roman" w:cs="Times New Roman"/>
          <w:snapToGrid/>
          <w:sz w:val="22"/>
          <w:lang w:val="lt-LT"/>
        </w:rPr>
        <w:t>vaistinis preparatas</w:t>
      </w:r>
      <w:r w:rsidRPr="00944908">
        <w:rPr>
          <w:rFonts w:ascii="Times New Roman" w:hAnsi="Times New Roman" w:cs="Times New Roman"/>
          <w:snapToGrid/>
          <w:sz w:val="22"/>
          <w:lang w:val="lt-LT"/>
        </w:rPr>
        <w:t>. Anksčiau minėtuose tyrimuose Ferriprox vartojamos dozės buvo nuo 50 iki 100</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/kg per parą, o deferoksamino dozės - nuo 40 iki 60</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/kg/per parą. Tačiau chelatinė terapija nebūtinai apsaugo nuo geležies pertekliaus sąlygojamų organų pažeidimų.</w:t>
      </w:r>
    </w:p>
    <w:p w14:paraId="6B0FE312" w14:textId="77777777" w:rsidR="00DB0467" w:rsidRPr="00944908" w:rsidRDefault="00DB0467" w:rsidP="002B54EC">
      <w:pPr>
        <w:tabs>
          <w:tab w:val="left" w:pos="567"/>
        </w:tabs>
        <w:rPr>
          <w:sz w:val="22"/>
          <w:szCs w:val="22"/>
          <w:lang w:val="lt-LT"/>
        </w:rPr>
      </w:pPr>
    </w:p>
    <w:p w14:paraId="5B871AC1" w14:textId="77777777" w:rsidR="00DB0467" w:rsidRPr="00944908" w:rsidRDefault="00DB0467" w:rsidP="002B54EC">
      <w:pPr>
        <w:pStyle w:val="BodyText"/>
        <w:keepNext/>
        <w:spacing w:line="240" w:lineRule="auto"/>
        <w:rPr>
          <w:b w:val="0"/>
          <w:i w:val="0"/>
          <w:iCs/>
          <w:szCs w:val="22"/>
          <w:u w:val="single"/>
          <w:lang w:val="lt-LT"/>
        </w:rPr>
      </w:pPr>
      <w:r w:rsidRPr="00944908">
        <w:rPr>
          <w:b w:val="0"/>
          <w:i w:val="0"/>
          <w:iCs/>
          <w:szCs w:val="22"/>
          <w:u w:val="single"/>
          <w:lang w:val="lt-LT"/>
        </w:rPr>
        <w:t xml:space="preserve">Klinikinis </w:t>
      </w:r>
      <w:r w:rsidR="00F80128" w:rsidRPr="00944908">
        <w:rPr>
          <w:b w:val="0"/>
          <w:i w:val="0"/>
          <w:iCs/>
          <w:szCs w:val="22"/>
          <w:u w:val="single"/>
          <w:lang w:val="lt-LT"/>
        </w:rPr>
        <w:t xml:space="preserve">veiksmingumas </w:t>
      </w:r>
      <w:r w:rsidRPr="00944908">
        <w:rPr>
          <w:b w:val="0"/>
          <w:i w:val="0"/>
          <w:iCs/>
          <w:szCs w:val="22"/>
          <w:u w:val="single"/>
          <w:lang w:val="lt-LT"/>
        </w:rPr>
        <w:t>ir saugumas</w:t>
      </w:r>
    </w:p>
    <w:p w14:paraId="691A49A2" w14:textId="77777777" w:rsidR="00725824" w:rsidRPr="00944908" w:rsidRDefault="00725824" w:rsidP="00725824">
      <w:pPr>
        <w:keepNext/>
        <w:tabs>
          <w:tab w:val="left" w:pos="567"/>
        </w:tabs>
        <w:autoSpaceDE w:val="0"/>
        <w:autoSpaceDN w:val="0"/>
        <w:adjustRightInd w:val="0"/>
        <w:rPr>
          <w:sz w:val="22"/>
          <w:szCs w:val="22"/>
          <w:lang w:val="lt-LT"/>
        </w:rPr>
      </w:pPr>
    </w:p>
    <w:p w14:paraId="3087BECB" w14:textId="77777777" w:rsidR="00394924" w:rsidRPr="00944908" w:rsidRDefault="00394924" w:rsidP="002B54EC">
      <w:pPr>
        <w:tabs>
          <w:tab w:val="left" w:pos="567"/>
        </w:tabs>
        <w:rPr>
          <w:sz w:val="22"/>
          <w:szCs w:val="22"/>
          <w:lang w:val="lt-LT"/>
        </w:rPr>
      </w:pPr>
      <w:r w:rsidRPr="00944908">
        <w:rPr>
          <w:sz w:val="22"/>
          <w:szCs w:val="22"/>
          <w:lang w:val="lt-LT"/>
        </w:rPr>
        <w:t>Klinikiniai veiksmingumo tyrimai atlikti vartojant 500 mg plėvele dengtas tabletes.</w:t>
      </w:r>
    </w:p>
    <w:p w14:paraId="62AF3DA6" w14:textId="77777777" w:rsidR="00394924" w:rsidRPr="00944908" w:rsidRDefault="00394924" w:rsidP="002B54EC">
      <w:pPr>
        <w:tabs>
          <w:tab w:val="left" w:pos="567"/>
        </w:tabs>
        <w:rPr>
          <w:sz w:val="22"/>
          <w:szCs w:val="22"/>
          <w:lang w:val="lt-LT"/>
        </w:rPr>
      </w:pPr>
    </w:p>
    <w:p w14:paraId="77DCE337" w14:textId="77777777" w:rsidR="00DB0467" w:rsidRPr="00944908" w:rsidRDefault="00DB0467" w:rsidP="002B54EC">
      <w:pPr>
        <w:tabs>
          <w:tab w:val="left" w:pos="567"/>
        </w:tabs>
        <w:rPr>
          <w:sz w:val="22"/>
          <w:szCs w:val="22"/>
          <w:lang w:val="lt-LT"/>
        </w:rPr>
      </w:pPr>
      <w:r w:rsidRPr="00944908">
        <w:rPr>
          <w:sz w:val="22"/>
          <w:szCs w:val="22"/>
          <w:lang w:val="lt-LT"/>
        </w:rPr>
        <w:t xml:space="preserve">LA16-0102, LA-01 ir LA08-9701 tyrimuose lygintas Ferriprox ir deferoksamino </w:t>
      </w:r>
      <w:r w:rsidR="00F80128" w:rsidRPr="00944908">
        <w:rPr>
          <w:sz w:val="22"/>
          <w:szCs w:val="22"/>
          <w:lang w:val="lt-LT"/>
        </w:rPr>
        <w:t xml:space="preserve">veiksmingumas </w:t>
      </w:r>
      <w:r w:rsidRPr="00944908">
        <w:rPr>
          <w:sz w:val="22"/>
          <w:szCs w:val="22"/>
          <w:lang w:val="lt-LT"/>
        </w:rPr>
        <w:t>gydant talasemija sergančius ir nuo transfuzijų priklausomus pacientus. Ferriprox ir deferoksaminas buvo lygiaverčiai stabilizuojant arba mažinant organizmo geležies atsargas, nepaisant tų pacientų nuolatinio geležies vartojimo transfuzijomis (pacientų, turinčių feritino kraujo serume koncentracijos mažėjimo tendenciją, dalys abiejose gydymo grupėse pagal regresinę analizę nesiskyrė; p &gt;0,05).</w:t>
      </w:r>
    </w:p>
    <w:p w14:paraId="7005B3FB" w14:textId="77777777" w:rsidR="00DB0467" w:rsidRPr="00944908" w:rsidRDefault="00DB0467" w:rsidP="002B54EC">
      <w:pPr>
        <w:tabs>
          <w:tab w:val="left" w:pos="567"/>
        </w:tabs>
        <w:rPr>
          <w:sz w:val="22"/>
          <w:szCs w:val="22"/>
          <w:lang w:val="lt-LT"/>
        </w:rPr>
      </w:pPr>
    </w:p>
    <w:p w14:paraId="25D69FE4" w14:textId="77777777" w:rsidR="00DB0467" w:rsidRPr="00944908" w:rsidRDefault="00DB0467" w:rsidP="002B54EC">
      <w:pPr>
        <w:tabs>
          <w:tab w:val="left" w:pos="567"/>
        </w:tabs>
        <w:rPr>
          <w:sz w:val="22"/>
          <w:szCs w:val="22"/>
          <w:lang w:val="lt-LT"/>
        </w:rPr>
      </w:pPr>
      <w:r w:rsidRPr="00944908">
        <w:rPr>
          <w:sz w:val="22"/>
          <w:szCs w:val="22"/>
          <w:lang w:val="lt-LT"/>
        </w:rPr>
        <w:t>Magnetinio rezonanso tyrimo (MRT) metodas, T2* taip pat buvo naudotas įvertinant miokardo geležies atsargas. Geležies perteklius lemia nuo koncentracijos priklausomą MRT T2* signalo silpnėjimą, taigi geležies kiekio padidėjimas miokarde mažina miokardo MRT T2* reikšmes. Mažesnė nei 20</w:t>
      </w:r>
      <w:r w:rsidR="00E044D9" w:rsidRPr="00944908">
        <w:rPr>
          <w:sz w:val="22"/>
          <w:szCs w:val="22"/>
          <w:lang w:val="lt-LT"/>
        </w:rPr>
        <w:t> ms</w:t>
      </w:r>
      <w:r w:rsidRPr="00944908">
        <w:rPr>
          <w:sz w:val="22"/>
          <w:szCs w:val="22"/>
          <w:lang w:val="lt-LT"/>
        </w:rPr>
        <w:t xml:space="preserve"> miokardo MRT T2* reikšmė rodo geležies perteklių širdyje. MRT T2* padidėjimas gydant </w:t>
      </w:r>
      <w:r w:rsidRPr="00944908">
        <w:rPr>
          <w:sz w:val="22"/>
          <w:szCs w:val="22"/>
          <w:lang w:val="lt-LT"/>
        </w:rPr>
        <w:lastRenderedPageBreak/>
        <w:t>rodo, kad geležis pašalinama iš širdies. Buvo registruota teigiama koreliacija tarp MRT T2* ir širdies funkcijos (išmatuojant kairiojo skilvelio išmetimo frakciją (KSIF)).</w:t>
      </w:r>
    </w:p>
    <w:p w14:paraId="35C0C379" w14:textId="77777777" w:rsidR="00F80128" w:rsidRPr="00944908" w:rsidRDefault="00F80128" w:rsidP="002B54EC">
      <w:pPr>
        <w:tabs>
          <w:tab w:val="left" w:pos="567"/>
        </w:tabs>
        <w:rPr>
          <w:sz w:val="22"/>
          <w:szCs w:val="22"/>
          <w:lang w:val="lt-LT"/>
        </w:rPr>
      </w:pPr>
    </w:p>
    <w:p w14:paraId="3F17C409" w14:textId="4FAFEAD6" w:rsidR="00DB0467" w:rsidRPr="00944908" w:rsidRDefault="00DB0467" w:rsidP="002B54EC">
      <w:pPr>
        <w:tabs>
          <w:tab w:val="left" w:pos="567"/>
        </w:tabs>
        <w:rPr>
          <w:sz w:val="22"/>
          <w:szCs w:val="22"/>
          <w:lang w:val="lt-LT"/>
        </w:rPr>
      </w:pPr>
      <w:r w:rsidRPr="00944908">
        <w:rPr>
          <w:sz w:val="22"/>
          <w:szCs w:val="22"/>
          <w:lang w:val="lt-LT"/>
        </w:rPr>
        <w:t xml:space="preserve">Tyrime LA16-0102 palygintas Ferriprox ir deferoksamino </w:t>
      </w:r>
      <w:r w:rsidR="00F80128" w:rsidRPr="00944908">
        <w:rPr>
          <w:sz w:val="22"/>
          <w:szCs w:val="22"/>
          <w:lang w:val="lt-LT"/>
        </w:rPr>
        <w:t xml:space="preserve">veiksmingumas </w:t>
      </w:r>
      <w:r w:rsidRPr="00944908">
        <w:rPr>
          <w:sz w:val="22"/>
          <w:szCs w:val="22"/>
          <w:lang w:val="lt-LT"/>
        </w:rPr>
        <w:t>mažinant geležies perteklių širdyje ir gerinant širdies funkciją (išmatuojant KSIF) talasemija sergantiems ir nuo transfuzijų priklausomiems pacientams. Šešiasdešimt vienam pacientui su geležies pertekliumi širdyje, anksčiau gydytam deferoksaminu, atsitiktiniu būdu buvo arba tęsiamas gydymas deferoksaminu (dozės vidurkis 43</w:t>
      </w:r>
      <w:r w:rsidR="00130A37" w:rsidRPr="00944908">
        <w:rPr>
          <w:sz w:val="22"/>
          <w:szCs w:val="22"/>
          <w:lang w:val="lt-LT"/>
        </w:rPr>
        <w:t> mg</w:t>
      </w:r>
      <w:r w:rsidRPr="00944908">
        <w:rPr>
          <w:sz w:val="22"/>
          <w:szCs w:val="22"/>
          <w:lang w:val="lt-LT"/>
        </w:rPr>
        <w:t>/kg/parą; N=31), arba skiriama Ferriprox (dozės vidurkis 92</w:t>
      </w:r>
      <w:r w:rsidR="00130A37" w:rsidRPr="00944908">
        <w:rPr>
          <w:sz w:val="22"/>
          <w:szCs w:val="22"/>
          <w:lang w:val="lt-LT"/>
        </w:rPr>
        <w:t> mg</w:t>
      </w:r>
      <w:r w:rsidRPr="00944908">
        <w:rPr>
          <w:sz w:val="22"/>
          <w:szCs w:val="22"/>
          <w:lang w:val="lt-LT"/>
        </w:rPr>
        <w:t>/kg/parą N=29). 12</w:t>
      </w:r>
      <w:r w:rsidR="00DE7592" w:rsidRPr="00944908">
        <w:rPr>
          <w:sz w:val="22"/>
          <w:szCs w:val="22"/>
          <w:lang w:val="lt-LT"/>
        </w:rPr>
        <w:t> </w:t>
      </w:r>
      <w:r w:rsidRPr="00944908">
        <w:rPr>
          <w:sz w:val="22"/>
          <w:szCs w:val="22"/>
          <w:lang w:val="lt-LT"/>
        </w:rPr>
        <w:t>mėnesių trukmės tyrimo metu Ferriprox buvo pranašesnis už deferoksaminą mažinant geležies perteklių širdyje. Širdies T2* pagerėjo daugiau nei 3</w:t>
      </w:r>
      <w:r w:rsidR="00E044D9" w:rsidRPr="00944908">
        <w:rPr>
          <w:sz w:val="22"/>
          <w:szCs w:val="22"/>
          <w:lang w:val="lt-LT"/>
        </w:rPr>
        <w:t> ms</w:t>
      </w:r>
      <w:r w:rsidRPr="00944908">
        <w:rPr>
          <w:sz w:val="22"/>
          <w:szCs w:val="22"/>
          <w:lang w:val="lt-LT"/>
        </w:rPr>
        <w:t xml:space="preserve"> vartojant </w:t>
      </w:r>
      <w:r w:rsidR="00F80128" w:rsidRPr="00944908">
        <w:rPr>
          <w:sz w:val="22"/>
          <w:szCs w:val="22"/>
          <w:lang w:val="lt-LT"/>
        </w:rPr>
        <w:t>Ferriprox</w:t>
      </w:r>
      <w:r w:rsidRPr="00944908">
        <w:rPr>
          <w:sz w:val="22"/>
          <w:szCs w:val="22"/>
          <w:lang w:val="lt-LT"/>
        </w:rPr>
        <w:t>, lyginant su 1 m</w:t>
      </w:r>
      <w:r w:rsidR="00E044D9" w:rsidRPr="00944908">
        <w:rPr>
          <w:sz w:val="22"/>
          <w:szCs w:val="22"/>
          <w:lang w:val="lt-LT"/>
        </w:rPr>
        <w:t>s</w:t>
      </w:r>
      <w:r w:rsidRPr="00944908">
        <w:rPr>
          <w:sz w:val="22"/>
          <w:szCs w:val="22"/>
          <w:lang w:val="lt-LT"/>
        </w:rPr>
        <w:t xml:space="preserve"> pokyčiu pacientams, vartojusiems deferoksaminą. Tuo pačiu metu KSIF nuo bazinio lygmens Ferriprox grupėje padidėjo 3,07 ± 3,58 absoliučių vienetų (%) ir deferoksamino grupėje 0,32 ± 3,38 absoliučių vienetų (%) (skirtumas tarp grupių; p=0,003).</w:t>
      </w:r>
    </w:p>
    <w:p w14:paraId="0DC86743" w14:textId="77777777" w:rsidR="00DB0467" w:rsidRPr="00944908" w:rsidRDefault="00DB0467" w:rsidP="002B54EC">
      <w:pPr>
        <w:tabs>
          <w:tab w:val="left" w:pos="567"/>
        </w:tabs>
        <w:rPr>
          <w:sz w:val="22"/>
          <w:szCs w:val="22"/>
          <w:lang w:val="lt-LT"/>
        </w:rPr>
      </w:pPr>
    </w:p>
    <w:p w14:paraId="5C2E2E95" w14:textId="77777777" w:rsidR="00DB0467" w:rsidRPr="00944908" w:rsidRDefault="00DB0467" w:rsidP="002B54EC">
      <w:pPr>
        <w:tabs>
          <w:tab w:val="left" w:pos="567"/>
        </w:tabs>
        <w:rPr>
          <w:sz w:val="22"/>
          <w:szCs w:val="22"/>
          <w:lang w:val="lt-LT"/>
        </w:rPr>
      </w:pPr>
      <w:r w:rsidRPr="00944908">
        <w:rPr>
          <w:sz w:val="22"/>
          <w:szCs w:val="22"/>
          <w:lang w:val="lt-LT"/>
        </w:rPr>
        <w:t xml:space="preserve">Tyrime LA12-9907 129 talasemija sergantiems pacientams, mažiausiai ketverius metus gydytiems Ferriprox (N=54) arba deferoksaminu (N=75), buvo lyginamas išgyvenamumas, širdies ligų dažnumas ir širdies ligų progresavimas. Galutiniai širdies rezultatai buvo įvertinti pagal echokardiogramą, elektrokardiogramą, Niujorko širdies asociacijos klasifikaciją ir mirtį dėl širdies ligų. Pradinio įvertinimo metu pacientų, turinčių širdies funkcijos sutrikimą, procentas </w:t>
      </w:r>
      <w:r w:rsidR="00F80128" w:rsidRPr="00944908">
        <w:rPr>
          <w:sz w:val="22"/>
          <w:szCs w:val="22"/>
          <w:lang w:val="lt-LT"/>
        </w:rPr>
        <w:t xml:space="preserve">reikšmingai </w:t>
      </w:r>
      <w:r w:rsidRPr="00944908">
        <w:rPr>
          <w:sz w:val="22"/>
          <w:szCs w:val="22"/>
          <w:lang w:val="lt-LT"/>
        </w:rPr>
        <w:t>nesiskyrė (13% Ferriprox palyginus su 16% deferoksamino grupėje). Širdies būklė (p=0,245) nepablogėjo nė vienam pacientui su sutrikusia širdies funkcija, nustatyta pirmojo įvertinimo metu, ir gydytam deferipronu lyginant su keturiais pacientais (33%), gydytais deferoksaminu. Pacientams, kurie anksčiau neturėjo širdies ligos, širdies funkcijos sutrikimas gydant deferoksaminu diagnozuotas 13 (20,6%) atvejų ir 2 (4,3%) gydant Ferriprox (p=0,013). Apibendrinant nuo pirmo iki paskutinio įvertinimo (4% palyginus su 20%, p=0,007) Ferriprox gydytiems pacientams rečiau nei deferoksaminu gydytiems pacientams pablogėjo širdies funkcijos sutrikimas.</w:t>
      </w:r>
    </w:p>
    <w:p w14:paraId="72BE01A3" w14:textId="77777777" w:rsidR="00DB0467" w:rsidRPr="00944908" w:rsidRDefault="00DB0467" w:rsidP="002B54EC">
      <w:pPr>
        <w:tabs>
          <w:tab w:val="left" w:pos="567"/>
        </w:tabs>
        <w:rPr>
          <w:sz w:val="22"/>
          <w:szCs w:val="22"/>
          <w:lang w:val="lt-LT"/>
        </w:rPr>
      </w:pPr>
    </w:p>
    <w:p w14:paraId="7E51BF8D" w14:textId="77777777" w:rsidR="00DB0467" w:rsidRPr="00944908" w:rsidRDefault="00DB0467" w:rsidP="002B54EC">
      <w:pPr>
        <w:tabs>
          <w:tab w:val="left" w:pos="567"/>
        </w:tabs>
        <w:rPr>
          <w:sz w:val="22"/>
          <w:szCs w:val="22"/>
          <w:lang w:val="lt-LT"/>
        </w:rPr>
      </w:pPr>
      <w:r w:rsidRPr="00944908">
        <w:rPr>
          <w:sz w:val="22"/>
          <w:szCs w:val="22"/>
          <w:lang w:val="lt-LT"/>
        </w:rPr>
        <w:t>Skelbtos literatūros duomenys atitinka</w:t>
      </w:r>
      <w:r w:rsidR="001E24ED" w:rsidRPr="00944908">
        <w:rPr>
          <w:sz w:val="22"/>
          <w:szCs w:val="22"/>
          <w:lang w:val="lt-LT"/>
        </w:rPr>
        <w:t xml:space="preserve"> </w:t>
      </w:r>
      <w:r w:rsidR="00D6662E" w:rsidRPr="00944908">
        <w:rPr>
          <w:sz w:val="22"/>
          <w:szCs w:val="22"/>
          <w:lang w:val="lt-LT"/>
        </w:rPr>
        <w:t>bendrovės užsakyto</w:t>
      </w:r>
      <w:r w:rsidRPr="00944908">
        <w:rPr>
          <w:sz w:val="22"/>
          <w:szCs w:val="22"/>
          <w:lang w:val="lt-LT"/>
        </w:rPr>
        <w:t xml:space="preserve"> tyrimo rezultatus – mažesnis širdies ligų skaičius ir (arba) padidėjęs išgyvenamumas Ferriprox gydomiems pacientams palyginus su pacientais, kurie buvo gydyti deferoksaminu.</w:t>
      </w:r>
    </w:p>
    <w:p w14:paraId="212E6F72" w14:textId="77777777" w:rsidR="00084E57" w:rsidRPr="00944908" w:rsidRDefault="00084E57" w:rsidP="002B54EC">
      <w:pPr>
        <w:tabs>
          <w:tab w:val="left" w:pos="567"/>
        </w:tabs>
        <w:rPr>
          <w:sz w:val="22"/>
          <w:szCs w:val="22"/>
          <w:lang w:val="lt-LT"/>
        </w:rPr>
      </w:pPr>
    </w:p>
    <w:p w14:paraId="0D763F8F" w14:textId="77777777" w:rsidR="00056965" w:rsidRPr="00944908" w:rsidRDefault="00056965" w:rsidP="002B54EC">
      <w:pPr>
        <w:tabs>
          <w:tab w:val="left" w:pos="567"/>
        </w:tabs>
        <w:rPr>
          <w:sz w:val="22"/>
          <w:szCs w:val="22"/>
          <w:lang w:val="lt-LT"/>
        </w:rPr>
      </w:pPr>
      <w:r w:rsidRPr="00944908">
        <w:rPr>
          <w:sz w:val="22"/>
          <w:szCs w:val="22"/>
          <w:lang w:val="lt-LT"/>
        </w:rPr>
        <w:t>Atsitiktinių imčių, placebu kontroliuojamas, dvigubai aklas tyrimas įvertino kartu vartojamų Ferriprox ir deferoksamino poveikį didžiąja talasemija sergantiems pacientams, kuriems anksčiau taikyta standartinė chelatinė monoterapija su poodine deferoksamino terapija ir kuriems buvo lengva ar vidutinio sunkumo kardialinė geležies apkrova (miokardo T2* 8-20 ms). Po randomizacijos 32</w:t>
      </w:r>
      <w:r w:rsidR="008328AF" w:rsidRPr="00944908">
        <w:rPr>
          <w:sz w:val="22"/>
          <w:szCs w:val="22"/>
          <w:lang w:val="lt-LT"/>
        </w:rPr>
        <w:t> </w:t>
      </w:r>
      <w:r w:rsidRPr="00944908">
        <w:rPr>
          <w:sz w:val="22"/>
          <w:szCs w:val="22"/>
          <w:lang w:val="lt-LT"/>
        </w:rPr>
        <w:t>pacientai vartojo deferoksaminą (</w:t>
      </w:r>
      <w:r w:rsidR="00E044D9" w:rsidRPr="00944908">
        <w:rPr>
          <w:sz w:val="22"/>
          <w:szCs w:val="22"/>
          <w:lang w:val="lt-LT"/>
        </w:rPr>
        <w:t>34,9</w:t>
      </w:r>
      <w:r w:rsidR="00130A37" w:rsidRPr="00944908">
        <w:rPr>
          <w:sz w:val="22"/>
          <w:szCs w:val="22"/>
          <w:lang w:val="lt-LT"/>
        </w:rPr>
        <w:t> mg</w:t>
      </w:r>
      <w:r w:rsidRPr="00944908">
        <w:rPr>
          <w:sz w:val="22"/>
          <w:szCs w:val="22"/>
          <w:lang w:val="lt-LT"/>
        </w:rPr>
        <w:t>/kg per parą 5 paras per savaitę) ir Ferriprox (po 75</w:t>
      </w:r>
      <w:r w:rsidR="00130A37" w:rsidRPr="00944908">
        <w:rPr>
          <w:sz w:val="22"/>
          <w:szCs w:val="22"/>
          <w:lang w:val="lt-LT"/>
        </w:rPr>
        <w:t> mg</w:t>
      </w:r>
      <w:r w:rsidRPr="00944908">
        <w:rPr>
          <w:sz w:val="22"/>
          <w:szCs w:val="22"/>
          <w:lang w:val="lt-LT"/>
        </w:rPr>
        <w:t>/kg per parą) ir 33 pacientaams taikyta deferoksamino monoterapija (</w:t>
      </w:r>
      <w:r w:rsidR="00E044D9" w:rsidRPr="00944908">
        <w:rPr>
          <w:sz w:val="22"/>
          <w:szCs w:val="22"/>
          <w:lang w:val="lt-LT"/>
        </w:rPr>
        <w:t>43,4</w:t>
      </w:r>
      <w:r w:rsidR="00130A37" w:rsidRPr="00944908">
        <w:rPr>
          <w:sz w:val="22"/>
          <w:szCs w:val="22"/>
          <w:lang w:val="lt-LT"/>
        </w:rPr>
        <w:t> mg</w:t>
      </w:r>
      <w:r w:rsidRPr="00944908">
        <w:rPr>
          <w:sz w:val="22"/>
          <w:szCs w:val="22"/>
          <w:lang w:val="lt-LT"/>
        </w:rPr>
        <w:t>/kg per parą 5</w:t>
      </w:r>
      <w:r w:rsidR="00E044D9" w:rsidRPr="00944908">
        <w:rPr>
          <w:sz w:val="22"/>
          <w:szCs w:val="22"/>
          <w:lang w:val="lt-LT"/>
        </w:rPr>
        <w:t> </w:t>
      </w:r>
      <w:r w:rsidRPr="00944908">
        <w:rPr>
          <w:sz w:val="22"/>
          <w:szCs w:val="22"/>
          <w:lang w:val="lt-LT"/>
        </w:rPr>
        <w:t>dienas per savaitę). Po vienerių metų tyrimo terapijos pacientams, kuriems kartu taikyta chelatinė terapija, reikšmingai daugiau sumažėjo serumo feritino koncentracija (nuo 1</w:t>
      </w:r>
      <w:r w:rsidR="00E76C70" w:rsidRPr="00944908">
        <w:rPr>
          <w:sz w:val="22"/>
          <w:szCs w:val="22"/>
          <w:lang w:val="lt-LT"/>
        </w:rPr>
        <w:t> </w:t>
      </w:r>
      <w:r w:rsidRPr="00944908">
        <w:rPr>
          <w:sz w:val="22"/>
          <w:szCs w:val="22"/>
          <w:lang w:val="lt-LT"/>
        </w:rPr>
        <w:t>574</w:t>
      </w:r>
      <w:r w:rsidR="00130A37" w:rsidRPr="00944908">
        <w:rPr>
          <w:sz w:val="22"/>
          <w:szCs w:val="22"/>
          <w:lang w:val="lt-LT"/>
        </w:rPr>
        <w:t> µg</w:t>
      </w:r>
      <w:r w:rsidRPr="00944908">
        <w:rPr>
          <w:sz w:val="22"/>
          <w:szCs w:val="22"/>
          <w:lang w:val="lt-LT"/>
        </w:rPr>
        <w:t>/l iki 598</w:t>
      </w:r>
      <w:r w:rsidR="00130A37" w:rsidRPr="00944908">
        <w:rPr>
          <w:sz w:val="22"/>
          <w:szCs w:val="22"/>
          <w:lang w:val="lt-LT"/>
        </w:rPr>
        <w:t> µg</w:t>
      </w:r>
      <w:r w:rsidRPr="00944908">
        <w:rPr>
          <w:sz w:val="22"/>
          <w:szCs w:val="22"/>
          <w:lang w:val="lt-LT"/>
        </w:rPr>
        <w:t>/l gydant deriniu ir nuo 1</w:t>
      </w:r>
      <w:r w:rsidR="00E76C70" w:rsidRPr="00944908">
        <w:rPr>
          <w:sz w:val="22"/>
          <w:szCs w:val="22"/>
          <w:lang w:val="lt-LT"/>
        </w:rPr>
        <w:t> </w:t>
      </w:r>
      <w:r w:rsidRPr="00944908">
        <w:rPr>
          <w:sz w:val="22"/>
          <w:szCs w:val="22"/>
          <w:lang w:val="lt-LT"/>
        </w:rPr>
        <w:t>379</w:t>
      </w:r>
      <w:r w:rsidR="00130A37" w:rsidRPr="00944908">
        <w:rPr>
          <w:sz w:val="22"/>
          <w:szCs w:val="22"/>
          <w:lang w:val="lt-LT"/>
        </w:rPr>
        <w:t> µg</w:t>
      </w:r>
      <w:r w:rsidRPr="00944908">
        <w:rPr>
          <w:sz w:val="22"/>
          <w:szCs w:val="22"/>
          <w:lang w:val="lt-LT"/>
        </w:rPr>
        <w:t>/l iki 1</w:t>
      </w:r>
      <w:r w:rsidR="00E76C70" w:rsidRPr="00944908">
        <w:rPr>
          <w:sz w:val="22"/>
          <w:szCs w:val="22"/>
          <w:u w:val="single"/>
          <w:lang w:val="lt-LT"/>
        </w:rPr>
        <w:t> </w:t>
      </w:r>
      <w:r w:rsidRPr="00944908">
        <w:rPr>
          <w:sz w:val="22"/>
          <w:szCs w:val="22"/>
          <w:lang w:val="lt-LT"/>
        </w:rPr>
        <w:t>146</w:t>
      </w:r>
      <w:r w:rsidR="00130A37" w:rsidRPr="00944908">
        <w:rPr>
          <w:sz w:val="22"/>
          <w:szCs w:val="22"/>
          <w:lang w:val="lt-LT"/>
        </w:rPr>
        <w:t> µg</w:t>
      </w:r>
      <w:r w:rsidRPr="00944908">
        <w:rPr>
          <w:sz w:val="22"/>
          <w:szCs w:val="22"/>
          <w:lang w:val="lt-LT"/>
        </w:rPr>
        <w:t>/l taikant deferoksamino monoterapiją, p &lt;</w:t>
      </w:r>
      <w:r w:rsidR="00200DEA" w:rsidRPr="00944908">
        <w:rPr>
          <w:sz w:val="22"/>
          <w:szCs w:val="22"/>
          <w:lang w:val="lt-LT"/>
        </w:rPr>
        <w:t> </w:t>
      </w:r>
      <w:r w:rsidRPr="00944908">
        <w:rPr>
          <w:sz w:val="22"/>
          <w:szCs w:val="22"/>
          <w:lang w:val="lt-LT"/>
        </w:rPr>
        <w:t>0,001), reikšmingai daugiau sumažėjo miokardo geležies perteklius, kjuris įvertintas MRT T2* padidėjimu (nuo 11,7 ms iki 17,7 ms gydant deriniu</w:t>
      </w:r>
      <w:r w:rsidR="00085F81" w:rsidRPr="00944908">
        <w:rPr>
          <w:sz w:val="22"/>
          <w:szCs w:val="22"/>
          <w:lang w:val="lt-LT"/>
        </w:rPr>
        <w:t xml:space="preserve"> </w:t>
      </w:r>
      <w:r w:rsidRPr="00944908">
        <w:rPr>
          <w:sz w:val="22"/>
          <w:szCs w:val="22"/>
          <w:lang w:val="lt-LT"/>
        </w:rPr>
        <w:t>ir nuo 12,4 ms iki 15,7 mstaikant deferoksamino monoterapiją, p= 0,02) ir reikšmingai daugiausumažėjo geležies koncentracija kepenyse, kuri įvertinta MRT T2* padidėjimu (nuo 4,9 ms iki 10,7 ms gydant deriniu ir nuo 4,2 ms iki 5,0 ms taikant deferoksamino monoterapiją, p</w:t>
      </w:r>
      <w:r w:rsidR="008328AF" w:rsidRPr="00944908">
        <w:rPr>
          <w:sz w:val="22"/>
          <w:szCs w:val="22"/>
          <w:lang w:val="lt-LT"/>
        </w:rPr>
        <w:t> </w:t>
      </w:r>
      <w:r w:rsidRPr="00944908">
        <w:rPr>
          <w:sz w:val="22"/>
          <w:szCs w:val="22"/>
          <w:lang w:val="lt-LT"/>
        </w:rPr>
        <w:t>&lt;</w:t>
      </w:r>
      <w:r w:rsidR="00200DEA" w:rsidRPr="00944908">
        <w:rPr>
          <w:sz w:val="22"/>
          <w:szCs w:val="22"/>
          <w:lang w:val="lt-LT"/>
        </w:rPr>
        <w:t> </w:t>
      </w:r>
      <w:r w:rsidRPr="00944908">
        <w:rPr>
          <w:sz w:val="22"/>
          <w:szCs w:val="22"/>
          <w:lang w:val="lt-LT"/>
        </w:rPr>
        <w:t>0,001).</w:t>
      </w:r>
    </w:p>
    <w:p w14:paraId="0C710DF2" w14:textId="77777777" w:rsidR="00A85C9E" w:rsidRPr="00944908" w:rsidRDefault="00A85C9E" w:rsidP="002B54EC">
      <w:pPr>
        <w:tabs>
          <w:tab w:val="left" w:pos="567"/>
        </w:tabs>
        <w:rPr>
          <w:sz w:val="22"/>
          <w:szCs w:val="22"/>
          <w:lang w:val="lt-LT"/>
        </w:rPr>
      </w:pPr>
    </w:p>
    <w:p w14:paraId="6830AAD8" w14:textId="0FC9D3B3" w:rsidR="00084E57" w:rsidRPr="00944908" w:rsidRDefault="006B5BF3" w:rsidP="002B54EC">
      <w:pPr>
        <w:tabs>
          <w:tab w:val="left" w:pos="567"/>
        </w:tabs>
        <w:rPr>
          <w:sz w:val="22"/>
          <w:szCs w:val="22"/>
          <w:lang w:val="lt-LT"/>
        </w:rPr>
      </w:pPr>
      <w:r w:rsidRPr="00944908">
        <w:rPr>
          <w:sz w:val="22"/>
          <w:szCs w:val="22"/>
          <w:lang w:val="lt-LT"/>
        </w:rPr>
        <w:t>Buvo atliktas tyrimas LA37-1111 siekiant įvertinti vienkartinės terapinės (33</w:t>
      </w:r>
      <w:r w:rsidR="00130A37" w:rsidRPr="00944908">
        <w:rPr>
          <w:sz w:val="22"/>
          <w:szCs w:val="22"/>
          <w:lang w:val="lt-LT"/>
        </w:rPr>
        <w:t> mg</w:t>
      </w:r>
      <w:r w:rsidRPr="00944908">
        <w:rPr>
          <w:sz w:val="22"/>
          <w:szCs w:val="22"/>
          <w:lang w:val="lt-LT"/>
        </w:rPr>
        <w:t>/kg) ir vienkartinės supraterapinės (50</w:t>
      </w:r>
      <w:r w:rsidR="00130A37" w:rsidRPr="00944908">
        <w:rPr>
          <w:sz w:val="22"/>
          <w:szCs w:val="22"/>
          <w:lang w:val="lt-LT"/>
        </w:rPr>
        <w:t> mg</w:t>
      </w:r>
      <w:r w:rsidRPr="00944908">
        <w:rPr>
          <w:sz w:val="22"/>
          <w:szCs w:val="22"/>
          <w:lang w:val="lt-LT"/>
        </w:rPr>
        <w:t xml:space="preserve">/kg) peroralinės deferiprono dozės poveikį sveikų pacientų širdies QT intervalo trukmei. Maksimalus skirtumas tarp terapinės dozės ir placebo mažiausių kvadratų (angl. </w:t>
      </w:r>
      <w:r w:rsidRPr="00944908">
        <w:rPr>
          <w:i/>
          <w:sz w:val="22"/>
          <w:szCs w:val="22"/>
          <w:lang w:val="lt-LT"/>
        </w:rPr>
        <w:t>Least Squares</w:t>
      </w:r>
      <w:r w:rsidRPr="00944908">
        <w:rPr>
          <w:sz w:val="22"/>
          <w:szCs w:val="22"/>
          <w:lang w:val="lt-LT"/>
        </w:rPr>
        <w:t>,</w:t>
      </w:r>
      <w:r w:rsidR="004F667F" w:rsidRPr="00944908">
        <w:rPr>
          <w:sz w:val="22"/>
          <w:szCs w:val="22"/>
          <w:lang w:val="lt-LT"/>
        </w:rPr>
        <w:t xml:space="preserve"> </w:t>
      </w:r>
      <w:r w:rsidRPr="00944908">
        <w:rPr>
          <w:sz w:val="22"/>
          <w:szCs w:val="22"/>
          <w:lang w:val="lt-LT"/>
        </w:rPr>
        <w:t>LS) vidurkių buvo 3,01</w:t>
      </w:r>
      <w:r w:rsidR="00616B5B" w:rsidRPr="00944908">
        <w:rPr>
          <w:sz w:val="22"/>
          <w:szCs w:val="22"/>
          <w:lang w:val="lt-LT"/>
        </w:rPr>
        <w:t> </w:t>
      </w:r>
      <w:r w:rsidRPr="00944908">
        <w:rPr>
          <w:sz w:val="22"/>
          <w:szCs w:val="22"/>
          <w:lang w:val="lt-LT"/>
        </w:rPr>
        <w:t xml:space="preserve">ms (95% vienos pusės viršutinė pasiklautinumo riba, angl. </w:t>
      </w:r>
      <w:r w:rsidRPr="00944908">
        <w:rPr>
          <w:i/>
          <w:sz w:val="22"/>
          <w:szCs w:val="22"/>
          <w:lang w:val="lt-LT"/>
        </w:rPr>
        <w:t>Upper confidence limit</w:t>
      </w:r>
      <w:r w:rsidRPr="00944908">
        <w:rPr>
          <w:sz w:val="22"/>
          <w:szCs w:val="22"/>
          <w:lang w:val="lt-LT"/>
        </w:rPr>
        <w:t>, UCL: 5,01</w:t>
      </w:r>
      <w:r w:rsidR="00616B5B" w:rsidRPr="00944908">
        <w:rPr>
          <w:sz w:val="22"/>
          <w:szCs w:val="22"/>
          <w:lang w:val="lt-LT"/>
        </w:rPr>
        <w:t> </w:t>
      </w:r>
      <w:r w:rsidRPr="00944908">
        <w:rPr>
          <w:sz w:val="22"/>
          <w:szCs w:val="22"/>
          <w:lang w:val="lt-LT"/>
        </w:rPr>
        <w:t>ms) ir tarp supraterapinės dozės ir placebo LS vidurkių buvo 5,23 ms (95% vienos pusės UCL: 7,19 ms). Buvo padaryta išvada, kad Ferriprox nesukeldavo reikšmingo QT intervalo pailgėjimo.</w:t>
      </w:r>
    </w:p>
    <w:p w14:paraId="2E170792" w14:textId="77777777" w:rsidR="004D4389" w:rsidRPr="00944908" w:rsidRDefault="004D4389" w:rsidP="002B54EC">
      <w:pPr>
        <w:tabs>
          <w:tab w:val="left" w:pos="567"/>
        </w:tabs>
        <w:rPr>
          <w:sz w:val="22"/>
          <w:szCs w:val="22"/>
          <w:lang w:val="lt-LT"/>
        </w:rPr>
      </w:pPr>
    </w:p>
    <w:p w14:paraId="448A437B"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lastRenderedPageBreak/>
        <w:t>5.2</w:t>
      </w:r>
      <w:r w:rsidRPr="00944908">
        <w:rPr>
          <w:rFonts w:ascii="Times New Roman" w:hAnsi="Times New Roman" w:cs="Times New Roman"/>
          <w:bCs w:val="0"/>
          <w:sz w:val="22"/>
          <w:szCs w:val="22"/>
          <w:lang w:val="lt-LT"/>
        </w:rPr>
        <w:tab/>
        <w:t>Farmakokinetinės savybės</w:t>
      </w:r>
    </w:p>
    <w:p w14:paraId="074B9E8D" w14:textId="77777777" w:rsidR="00DB0467" w:rsidRPr="00944908" w:rsidRDefault="00DB0467" w:rsidP="002B54EC">
      <w:pPr>
        <w:keepNext/>
        <w:tabs>
          <w:tab w:val="left" w:pos="567"/>
        </w:tabs>
        <w:rPr>
          <w:sz w:val="22"/>
          <w:szCs w:val="22"/>
          <w:lang w:val="lt-LT"/>
        </w:rPr>
      </w:pPr>
    </w:p>
    <w:p w14:paraId="7B0E4B08" w14:textId="77777777" w:rsidR="00DB0467" w:rsidRPr="00944908" w:rsidRDefault="00DB0467" w:rsidP="002B54EC">
      <w:pPr>
        <w:keepNext/>
        <w:tabs>
          <w:tab w:val="left" w:pos="567"/>
        </w:tabs>
        <w:rPr>
          <w:bCs/>
          <w:iCs/>
          <w:sz w:val="22"/>
          <w:szCs w:val="22"/>
          <w:u w:val="single"/>
          <w:lang w:val="lt-LT"/>
        </w:rPr>
      </w:pPr>
      <w:r w:rsidRPr="00944908">
        <w:rPr>
          <w:bCs/>
          <w:iCs/>
          <w:sz w:val="22"/>
          <w:szCs w:val="22"/>
          <w:u w:val="single"/>
          <w:lang w:val="lt-LT"/>
        </w:rPr>
        <w:t>Absorbcija</w:t>
      </w:r>
    </w:p>
    <w:p w14:paraId="6E615A81" w14:textId="77777777" w:rsidR="00490754" w:rsidRPr="00944908" w:rsidRDefault="00490754" w:rsidP="00490754">
      <w:pPr>
        <w:keepNext/>
        <w:tabs>
          <w:tab w:val="left" w:pos="567"/>
        </w:tabs>
        <w:autoSpaceDE w:val="0"/>
        <w:autoSpaceDN w:val="0"/>
        <w:adjustRightInd w:val="0"/>
        <w:rPr>
          <w:sz w:val="22"/>
          <w:szCs w:val="22"/>
          <w:lang w:val="lt-LT"/>
        </w:rPr>
      </w:pPr>
    </w:p>
    <w:p w14:paraId="27D9F695" w14:textId="7FBF3426" w:rsidR="00DB0467" w:rsidRPr="00944908" w:rsidRDefault="00DB0467" w:rsidP="002B54EC">
      <w:pPr>
        <w:tabs>
          <w:tab w:val="left" w:pos="567"/>
        </w:tabs>
        <w:rPr>
          <w:sz w:val="22"/>
          <w:szCs w:val="22"/>
          <w:lang w:val="lt-LT"/>
        </w:rPr>
      </w:pPr>
      <w:r w:rsidRPr="00944908">
        <w:rPr>
          <w:sz w:val="22"/>
          <w:szCs w:val="22"/>
          <w:lang w:val="lt-LT"/>
        </w:rPr>
        <w:t xml:space="preserve">Deferipronas greitai absorbuojamas viršutinėje virškinimo trakto dalyje. </w:t>
      </w:r>
      <w:r w:rsidR="00ED4C4D" w:rsidRPr="00944908">
        <w:rPr>
          <w:sz w:val="22"/>
          <w:szCs w:val="22"/>
          <w:lang w:val="lt-LT"/>
        </w:rPr>
        <w:t>M</w:t>
      </w:r>
      <w:r w:rsidRPr="00944908">
        <w:rPr>
          <w:sz w:val="22"/>
          <w:szCs w:val="22"/>
          <w:lang w:val="lt-LT"/>
        </w:rPr>
        <w:t>aksimali serumo koncentracija pasiekiama per 45 – 60</w:t>
      </w:r>
      <w:r w:rsidR="00616B5B" w:rsidRPr="00944908">
        <w:rPr>
          <w:sz w:val="22"/>
          <w:szCs w:val="22"/>
          <w:lang w:val="lt-LT"/>
        </w:rPr>
        <w:t> </w:t>
      </w:r>
      <w:r w:rsidRPr="00944908">
        <w:rPr>
          <w:sz w:val="22"/>
          <w:szCs w:val="22"/>
          <w:lang w:val="lt-LT"/>
        </w:rPr>
        <w:t>minučių po pirmosios dozės suvartojimo nevalgius. Jei pacientas pavalgęs, ši fazė gali užsitęsti iki 2</w:t>
      </w:r>
      <w:r w:rsidR="00616B5B" w:rsidRPr="00944908">
        <w:rPr>
          <w:sz w:val="22"/>
          <w:szCs w:val="22"/>
          <w:lang w:val="lt-LT"/>
        </w:rPr>
        <w:t> </w:t>
      </w:r>
      <w:r w:rsidRPr="00944908">
        <w:rPr>
          <w:sz w:val="22"/>
          <w:szCs w:val="22"/>
          <w:lang w:val="lt-LT"/>
        </w:rPr>
        <w:t>valandų.</w:t>
      </w:r>
    </w:p>
    <w:p w14:paraId="6FD5855F" w14:textId="77777777" w:rsidR="00DB0467" w:rsidRPr="00944908" w:rsidRDefault="00DB0467" w:rsidP="002B54EC">
      <w:pPr>
        <w:tabs>
          <w:tab w:val="left" w:pos="567"/>
        </w:tabs>
        <w:rPr>
          <w:sz w:val="22"/>
          <w:szCs w:val="22"/>
          <w:lang w:val="lt-LT"/>
        </w:rPr>
      </w:pPr>
    </w:p>
    <w:p w14:paraId="6D6A8625" w14:textId="77777777" w:rsidR="00DB0467" w:rsidRPr="00944908" w:rsidRDefault="00DB0467" w:rsidP="00DE7BCF">
      <w:pPr>
        <w:pStyle w:val="InsideAddress"/>
        <w:tabs>
          <w:tab w:val="left" w:pos="567"/>
        </w:tabs>
        <w:rPr>
          <w:rFonts w:ascii="Times New Roman" w:hAnsi="Times New Roman" w:cs="Times New Roman"/>
          <w:snapToGrid/>
          <w:sz w:val="22"/>
          <w:lang w:val="lt-LT"/>
        </w:rPr>
      </w:pPr>
      <w:r w:rsidRPr="00944908">
        <w:rPr>
          <w:rFonts w:ascii="Times New Roman" w:hAnsi="Times New Roman" w:cs="Times New Roman"/>
          <w:snapToGrid/>
          <w:sz w:val="22"/>
          <w:lang w:val="lt-LT"/>
        </w:rPr>
        <w:t>Vartojant 25</w:t>
      </w:r>
      <w:r w:rsidR="00130A37" w:rsidRPr="00944908">
        <w:rPr>
          <w:rFonts w:ascii="Times New Roman" w:hAnsi="Times New Roman" w:cs="Times New Roman"/>
          <w:snapToGrid/>
          <w:sz w:val="22"/>
          <w:lang w:val="lt-LT"/>
        </w:rPr>
        <w:t> mg</w:t>
      </w:r>
      <w:r w:rsidRPr="00944908">
        <w:rPr>
          <w:rFonts w:ascii="Times New Roman" w:hAnsi="Times New Roman" w:cs="Times New Roman"/>
          <w:snapToGrid/>
          <w:sz w:val="22"/>
          <w:lang w:val="lt-LT"/>
        </w:rPr>
        <w:t>/kg kūno masės dozes buvo pastebėta, kad maksimali serumo koncentracija pacientams, kurie buvo pavalgę, yra žemesnė (85 </w:t>
      </w:r>
      <w:r w:rsidR="00A867B2" w:rsidRPr="00944908">
        <w:rPr>
          <w:rFonts w:ascii="Times New Roman" w:hAnsi="Times New Roman" w:cs="Times New Roman"/>
          <w:snapToGrid/>
          <w:sz w:val="22"/>
          <w:lang w:val="lt-LT"/>
        </w:rPr>
        <w:t>µ</w:t>
      </w:r>
      <w:r w:rsidRPr="00944908">
        <w:rPr>
          <w:rFonts w:ascii="Times New Roman" w:hAnsi="Times New Roman" w:cs="Times New Roman"/>
          <w:snapToGrid/>
          <w:sz w:val="22"/>
          <w:lang w:val="lt-LT"/>
        </w:rPr>
        <w:t>mol/l), nei pacientams, kurie vartojo preparatą nevalgę (126 </w:t>
      </w:r>
      <w:r w:rsidR="00A867B2" w:rsidRPr="00944908">
        <w:rPr>
          <w:rFonts w:ascii="Times New Roman" w:hAnsi="Times New Roman" w:cs="Times New Roman"/>
          <w:snapToGrid/>
          <w:sz w:val="22"/>
          <w:lang w:val="lt-LT"/>
        </w:rPr>
        <w:t>µ</w:t>
      </w:r>
      <w:r w:rsidRPr="00944908">
        <w:rPr>
          <w:rFonts w:ascii="Times New Roman" w:hAnsi="Times New Roman" w:cs="Times New Roman"/>
          <w:snapToGrid/>
          <w:sz w:val="22"/>
          <w:lang w:val="lt-LT"/>
        </w:rPr>
        <w:t>mol/l), tačiau vaistinį preparatą vartojant su maistu absorbuoto deferiprono kiekis nesumažėjo.</w:t>
      </w:r>
    </w:p>
    <w:p w14:paraId="2AA9245E" w14:textId="77777777" w:rsidR="00DB0467" w:rsidRPr="00944908" w:rsidRDefault="00DB0467" w:rsidP="002B54EC">
      <w:pPr>
        <w:tabs>
          <w:tab w:val="left" w:pos="567"/>
        </w:tabs>
        <w:rPr>
          <w:sz w:val="22"/>
          <w:szCs w:val="22"/>
          <w:lang w:val="lt-LT"/>
        </w:rPr>
      </w:pPr>
    </w:p>
    <w:p w14:paraId="35E4E56B" w14:textId="77777777" w:rsidR="00DB0467" w:rsidRPr="00944908" w:rsidRDefault="00716287" w:rsidP="002B54EC">
      <w:pPr>
        <w:keepNext/>
        <w:tabs>
          <w:tab w:val="left" w:pos="567"/>
        </w:tabs>
        <w:rPr>
          <w:bCs/>
          <w:iCs/>
          <w:sz w:val="22"/>
          <w:szCs w:val="22"/>
          <w:u w:val="single"/>
          <w:lang w:val="lt-LT"/>
        </w:rPr>
      </w:pPr>
      <w:r w:rsidRPr="00944908">
        <w:rPr>
          <w:bCs/>
          <w:iCs/>
          <w:sz w:val="22"/>
          <w:szCs w:val="22"/>
          <w:u w:val="single"/>
          <w:lang w:val="lt-LT"/>
        </w:rPr>
        <w:t>Biotransformacija</w:t>
      </w:r>
    </w:p>
    <w:p w14:paraId="29420759" w14:textId="77777777" w:rsidR="00490754" w:rsidRPr="00944908" w:rsidRDefault="00490754" w:rsidP="00490754">
      <w:pPr>
        <w:keepNext/>
        <w:tabs>
          <w:tab w:val="left" w:pos="567"/>
        </w:tabs>
        <w:autoSpaceDE w:val="0"/>
        <w:autoSpaceDN w:val="0"/>
        <w:adjustRightInd w:val="0"/>
        <w:rPr>
          <w:sz w:val="22"/>
          <w:szCs w:val="22"/>
          <w:lang w:val="lt-LT"/>
        </w:rPr>
      </w:pPr>
    </w:p>
    <w:p w14:paraId="6520B420" w14:textId="79CA7C44" w:rsidR="00DB0467" w:rsidRPr="00944908" w:rsidRDefault="00DB0467" w:rsidP="002B54EC">
      <w:pPr>
        <w:tabs>
          <w:tab w:val="left" w:pos="567"/>
        </w:tabs>
        <w:rPr>
          <w:sz w:val="22"/>
          <w:szCs w:val="22"/>
          <w:lang w:val="lt-LT"/>
        </w:rPr>
      </w:pPr>
      <w:r w:rsidRPr="00944908">
        <w:rPr>
          <w:sz w:val="22"/>
          <w:szCs w:val="22"/>
          <w:lang w:val="lt-LT"/>
        </w:rPr>
        <w:t>Deferipronas metabolizmo metu daugiausia paverčiamas gliukuronidu. Šis metabolitas neturi savybės surišti geležį dėl deferiprono 3-hidroksilo grupės dezaktyvacijos. Maksimali gliukuronido koncentracija pasiekiama praėjus 2–3</w:t>
      </w:r>
      <w:r w:rsidR="00616B5B" w:rsidRPr="00944908">
        <w:rPr>
          <w:sz w:val="22"/>
          <w:szCs w:val="22"/>
          <w:lang w:val="lt-LT"/>
        </w:rPr>
        <w:t> </w:t>
      </w:r>
      <w:r w:rsidRPr="00944908">
        <w:rPr>
          <w:sz w:val="22"/>
          <w:szCs w:val="22"/>
          <w:lang w:val="lt-LT"/>
        </w:rPr>
        <w:t>valandoms po suvartojimo.</w:t>
      </w:r>
    </w:p>
    <w:p w14:paraId="32AB24D0" w14:textId="77777777" w:rsidR="00DB0467" w:rsidRPr="00944908" w:rsidRDefault="00DB0467" w:rsidP="002B54EC">
      <w:pPr>
        <w:tabs>
          <w:tab w:val="left" w:pos="567"/>
        </w:tabs>
        <w:rPr>
          <w:sz w:val="22"/>
          <w:szCs w:val="22"/>
          <w:lang w:val="lt-LT"/>
        </w:rPr>
      </w:pPr>
    </w:p>
    <w:p w14:paraId="6AB01CB2" w14:textId="77777777" w:rsidR="00DB0467" w:rsidRPr="00944908" w:rsidRDefault="00716287" w:rsidP="002B54EC">
      <w:pPr>
        <w:keepNext/>
        <w:tabs>
          <w:tab w:val="left" w:pos="567"/>
        </w:tabs>
        <w:rPr>
          <w:bCs/>
          <w:iCs/>
          <w:sz w:val="22"/>
          <w:szCs w:val="22"/>
          <w:u w:val="single"/>
          <w:lang w:val="lt-LT"/>
        </w:rPr>
      </w:pPr>
      <w:r w:rsidRPr="00944908">
        <w:rPr>
          <w:bCs/>
          <w:iCs/>
          <w:sz w:val="22"/>
          <w:szCs w:val="22"/>
          <w:u w:val="single"/>
          <w:lang w:val="lt-LT"/>
        </w:rPr>
        <w:t>Eliminacija</w:t>
      </w:r>
    </w:p>
    <w:p w14:paraId="0149D067" w14:textId="77777777" w:rsidR="00490754" w:rsidRPr="00944908" w:rsidRDefault="00490754" w:rsidP="00490754">
      <w:pPr>
        <w:keepNext/>
        <w:tabs>
          <w:tab w:val="left" w:pos="567"/>
        </w:tabs>
        <w:autoSpaceDE w:val="0"/>
        <w:autoSpaceDN w:val="0"/>
        <w:adjustRightInd w:val="0"/>
        <w:rPr>
          <w:sz w:val="22"/>
          <w:szCs w:val="22"/>
          <w:lang w:val="lt-LT"/>
        </w:rPr>
      </w:pPr>
    </w:p>
    <w:p w14:paraId="07CCBCF0" w14:textId="249F638C" w:rsidR="00DB0467" w:rsidRPr="00944908" w:rsidRDefault="00DB0467" w:rsidP="002B54EC">
      <w:pPr>
        <w:tabs>
          <w:tab w:val="left" w:pos="567"/>
        </w:tabs>
        <w:rPr>
          <w:sz w:val="22"/>
          <w:szCs w:val="22"/>
          <w:lang w:val="lt-LT"/>
        </w:rPr>
      </w:pPr>
      <w:r w:rsidRPr="00944908">
        <w:rPr>
          <w:sz w:val="22"/>
          <w:szCs w:val="22"/>
          <w:lang w:val="lt-LT"/>
        </w:rPr>
        <w:t>Iš žmogaus organizmo deferipronas daugiausia pašalinamas per inkstus. Nustatyta, kad per pirmąsias 24</w:t>
      </w:r>
      <w:r w:rsidR="00616B5B" w:rsidRPr="00944908">
        <w:rPr>
          <w:sz w:val="22"/>
          <w:szCs w:val="22"/>
          <w:lang w:val="lt-LT"/>
        </w:rPr>
        <w:t> </w:t>
      </w:r>
      <w:r w:rsidRPr="00944908">
        <w:rPr>
          <w:sz w:val="22"/>
          <w:szCs w:val="22"/>
          <w:lang w:val="lt-LT"/>
        </w:rPr>
        <w:t>valandas šlapime randama 75% – 90% visos suvartotos dozės laisvo deferiprono, gliukuronido metabolito ir geležies-deferiprono komplekso forma. Remiantis tyrimais, įvairus vaistinio preparato kiekis pašalinamas su išmatomis. Didžiajai daliai ligonių vaisto pusinės eliminacijos periodas trunka 2 – 3</w:t>
      </w:r>
      <w:r w:rsidR="00616B5B" w:rsidRPr="00944908">
        <w:rPr>
          <w:sz w:val="22"/>
          <w:szCs w:val="22"/>
          <w:lang w:val="lt-LT"/>
        </w:rPr>
        <w:t> </w:t>
      </w:r>
      <w:r w:rsidRPr="00944908">
        <w:rPr>
          <w:sz w:val="22"/>
          <w:szCs w:val="22"/>
          <w:lang w:val="lt-LT"/>
        </w:rPr>
        <w:t>valandas.</w:t>
      </w:r>
    </w:p>
    <w:p w14:paraId="5478FB89" w14:textId="77777777" w:rsidR="006C2CDF" w:rsidRPr="00944908" w:rsidRDefault="006C2CDF" w:rsidP="002B54EC">
      <w:pPr>
        <w:tabs>
          <w:tab w:val="left" w:pos="567"/>
        </w:tabs>
        <w:rPr>
          <w:sz w:val="22"/>
          <w:szCs w:val="22"/>
          <w:lang w:val="lt-LT"/>
        </w:rPr>
      </w:pPr>
    </w:p>
    <w:p w14:paraId="40568C86" w14:textId="77777777" w:rsidR="00F73981" w:rsidRPr="00944908" w:rsidRDefault="00F73981" w:rsidP="002B54EC">
      <w:pPr>
        <w:keepNext/>
        <w:tabs>
          <w:tab w:val="left" w:pos="567"/>
        </w:tabs>
        <w:rPr>
          <w:bCs/>
          <w:sz w:val="22"/>
          <w:szCs w:val="22"/>
          <w:u w:val="single"/>
          <w:lang w:val="lt-LT"/>
        </w:rPr>
      </w:pPr>
      <w:r w:rsidRPr="00944908">
        <w:rPr>
          <w:bCs/>
          <w:sz w:val="22"/>
          <w:szCs w:val="22"/>
          <w:u w:val="single"/>
          <w:lang w:val="lt-LT"/>
        </w:rPr>
        <w:t>Inkstų funkcijos sutrikimas</w:t>
      </w:r>
    </w:p>
    <w:p w14:paraId="5359D96E" w14:textId="77777777" w:rsidR="00490754" w:rsidRPr="00944908" w:rsidRDefault="00490754" w:rsidP="00490754">
      <w:pPr>
        <w:keepNext/>
        <w:tabs>
          <w:tab w:val="left" w:pos="567"/>
        </w:tabs>
        <w:autoSpaceDE w:val="0"/>
        <w:autoSpaceDN w:val="0"/>
        <w:adjustRightInd w:val="0"/>
        <w:rPr>
          <w:sz w:val="22"/>
          <w:szCs w:val="22"/>
          <w:lang w:val="lt-LT"/>
        </w:rPr>
      </w:pPr>
    </w:p>
    <w:p w14:paraId="38F72841" w14:textId="77777777" w:rsidR="00F73981" w:rsidRPr="00944908" w:rsidRDefault="00F73981" w:rsidP="002B54EC">
      <w:pPr>
        <w:tabs>
          <w:tab w:val="left" w:pos="567"/>
        </w:tabs>
        <w:rPr>
          <w:bCs/>
          <w:sz w:val="22"/>
          <w:szCs w:val="22"/>
          <w:lang w:val="lt-LT"/>
        </w:rPr>
      </w:pPr>
      <w:r w:rsidRPr="00944908">
        <w:rPr>
          <w:bCs/>
          <w:sz w:val="22"/>
          <w:szCs w:val="22"/>
          <w:lang w:val="lt-LT"/>
        </w:rPr>
        <w:t>Buvo atliktas atviras, neatsitiktinių imčių, lygiagrečių grupių klinikinis tyrimas, siekiant įvertinti sutrikusios inkstų funkcijos poveikį vienos 33</w:t>
      </w:r>
      <w:r w:rsidR="00130A37" w:rsidRPr="00944908">
        <w:rPr>
          <w:bCs/>
          <w:sz w:val="22"/>
          <w:szCs w:val="22"/>
          <w:lang w:val="lt-LT"/>
        </w:rPr>
        <w:t> mg</w:t>
      </w:r>
      <w:r w:rsidRPr="00944908">
        <w:rPr>
          <w:bCs/>
          <w:sz w:val="22"/>
          <w:szCs w:val="22"/>
          <w:lang w:val="lt-LT"/>
        </w:rPr>
        <w:t xml:space="preserve">/kg geriamojo Ferriprox </w:t>
      </w:r>
      <w:r w:rsidR="00D6662E" w:rsidRPr="00944908">
        <w:rPr>
          <w:bCs/>
          <w:sz w:val="22"/>
          <w:szCs w:val="22"/>
          <w:lang w:val="lt-LT"/>
        </w:rPr>
        <w:t xml:space="preserve">plėvele dengtų tablečių </w:t>
      </w:r>
      <w:r w:rsidRPr="00944908">
        <w:rPr>
          <w:bCs/>
          <w:sz w:val="22"/>
          <w:szCs w:val="22"/>
          <w:lang w:val="lt-LT"/>
        </w:rPr>
        <w:t>dozės saugumui, toleravimui ir farmakokinetikai. Tiriamieji buvo suskirstyti į 4 grupes pagal apskaičiuotą glomerulų filtracijos greitį (aGFG): sveiki savanoriai (aGFG ≥ 90 ml/min./1,73m</w:t>
      </w:r>
      <w:r w:rsidRPr="00944908">
        <w:rPr>
          <w:bCs/>
          <w:sz w:val="22"/>
          <w:szCs w:val="22"/>
          <w:vertAlign w:val="superscript"/>
          <w:lang w:val="lt-LT"/>
        </w:rPr>
        <w:t>2</w:t>
      </w:r>
      <w:r w:rsidRPr="00944908">
        <w:rPr>
          <w:bCs/>
          <w:sz w:val="22"/>
          <w:szCs w:val="22"/>
          <w:lang w:val="lt-LT"/>
        </w:rPr>
        <w:t>), nesunkus inkstų funkcijos sutrikimas (aGFG – 60</w:t>
      </w:r>
      <w:r w:rsidRPr="00944908">
        <w:rPr>
          <w:bCs/>
          <w:sz w:val="22"/>
          <w:szCs w:val="22"/>
          <w:lang w:val="lt-LT"/>
        </w:rPr>
        <w:noBreakHyphen/>
        <w:t>89 ml/min./1,73m</w:t>
      </w:r>
      <w:r w:rsidRPr="00944908">
        <w:rPr>
          <w:bCs/>
          <w:sz w:val="22"/>
          <w:szCs w:val="22"/>
          <w:vertAlign w:val="superscript"/>
          <w:lang w:val="lt-LT"/>
        </w:rPr>
        <w:t>2</w:t>
      </w:r>
      <w:r w:rsidRPr="00944908">
        <w:rPr>
          <w:bCs/>
          <w:sz w:val="22"/>
          <w:szCs w:val="22"/>
          <w:lang w:val="lt-LT"/>
        </w:rPr>
        <w:t>), vidutinio sunkumo inkstų funkcijos sutrikimas (aGFG – 30–59 ml/min./1,73m</w:t>
      </w:r>
      <w:r w:rsidRPr="00944908">
        <w:rPr>
          <w:bCs/>
          <w:sz w:val="22"/>
          <w:szCs w:val="22"/>
          <w:vertAlign w:val="superscript"/>
          <w:lang w:val="lt-LT"/>
        </w:rPr>
        <w:t>2</w:t>
      </w:r>
      <w:r w:rsidRPr="00944908">
        <w:rPr>
          <w:bCs/>
          <w:sz w:val="22"/>
          <w:szCs w:val="22"/>
          <w:lang w:val="lt-LT"/>
        </w:rPr>
        <w:t>) ir sunkus inkstų funkcijos sutrikimas (aGFG – 15–29 ml/min./1,73m</w:t>
      </w:r>
      <w:r w:rsidRPr="00944908">
        <w:rPr>
          <w:bCs/>
          <w:sz w:val="22"/>
          <w:szCs w:val="22"/>
          <w:vertAlign w:val="superscript"/>
          <w:lang w:val="lt-LT"/>
        </w:rPr>
        <w:t>2</w:t>
      </w:r>
      <w:r w:rsidRPr="00944908">
        <w:rPr>
          <w:bCs/>
          <w:sz w:val="22"/>
          <w:szCs w:val="22"/>
          <w:lang w:val="lt-LT"/>
        </w:rPr>
        <w:t>). Sisteminė deferiprono ir jo metabolito deferiprono 3-</w:t>
      </w:r>
      <w:r w:rsidRPr="00944908">
        <w:rPr>
          <w:bCs/>
          <w:i/>
          <w:iCs/>
          <w:sz w:val="22"/>
          <w:szCs w:val="22"/>
          <w:lang w:val="lt-LT"/>
        </w:rPr>
        <w:t>O</w:t>
      </w:r>
      <w:r w:rsidRPr="00944908">
        <w:rPr>
          <w:bCs/>
          <w:sz w:val="22"/>
          <w:szCs w:val="22"/>
          <w:lang w:val="lt-LT"/>
        </w:rPr>
        <w:t>-gliukuronido ekspozicija buvo vertinama FK parametrais C</w:t>
      </w:r>
      <w:r w:rsidRPr="00944908">
        <w:rPr>
          <w:bCs/>
          <w:sz w:val="22"/>
          <w:szCs w:val="22"/>
          <w:vertAlign w:val="subscript"/>
          <w:lang w:val="lt-LT"/>
        </w:rPr>
        <w:t>max</w:t>
      </w:r>
      <w:r w:rsidRPr="00944908">
        <w:rPr>
          <w:bCs/>
          <w:sz w:val="22"/>
          <w:szCs w:val="22"/>
          <w:lang w:val="lt-LT"/>
        </w:rPr>
        <w:t xml:space="preserve"> ir AUC.</w:t>
      </w:r>
    </w:p>
    <w:p w14:paraId="7CD0108A" w14:textId="77777777" w:rsidR="00F73981" w:rsidRPr="00944908" w:rsidRDefault="00F73981" w:rsidP="002B54EC">
      <w:pPr>
        <w:tabs>
          <w:tab w:val="left" w:pos="567"/>
        </w:tabs>
        <w:rPr>
          <w:bCs/>
          <w:sz w:val="22"/>
          <w:szCs w:val="22"/>
          <w:lang w:val="lt-LT"/>
        </w:rPr>
      </w:pPr>
    </w:p>
    <w:p w14:paraId="5517708C" w14:textId="77777777" w:rsidR="00F73981" w:rsidRPr="00944908" w:rsidRDefault="00F73981" w:rsidP="002B54EC">
      <w:pPr>
        <w:tabs>
          <w:tab w:val="left" w:pos="567"/>
        </w:tabs>
        <w:rPr>
          <w:bCs/>
          <w:sz w:val="22"/>
          <w:szCs w:val="22"/>
          <w:lang w:val="lt-LT"/>
        </w:rPr>
      </w:pPr>
      <w:r w:rsidRPr="00944908">
        <w:rPr>
          <w:bCs/>
          <w:sz w:val="22"/>
          <w:szCs w:val="22"/>
          <w:lang w:val="lt-LT"/>
        </w:rPr>
        <w:t>Nepriklausomai nuo inkstų funkcijos sutrikimo laipsnio, didžioji Ferriprox dozės dalis buvo pašalinta su šlapimu per pirmąsias 24 valandas deferiprono 3-</w:t>
      </w:r>
      <w:r w:rsidRPr="00944908">
        <w:rPr>
          <w:bCs/>
          <w:i/>
          <w:iCs/>
          <w:sz w:val="22"/>
          <w:szCs w:val="22"/>
          <w:lang w:val="lt-LT"/>
        </w:rPr>
        <w:t>O</w:t>
      </w:r>
      <w:r w:rsidRPr="00944908">
        <w:rPr>
          <w:bCs/>
          <w:sz w:val="22"/>
          <w:szCs w:val="22"/>
          <w:lang w:val="lt-LT"/>
        </w:rPr>
        <w:t>-gliukuronido pavidalu. Nebuvo stebėta reikšmingos inkstų funkcijos sutrikimo įtakos sisteminei deferiprono ekspozicijai. Sisteminė neaktyviojo 3-</w:t>
      </w:r>
      <w:r w:rsidRPr="00944908">
        <w:rPr>
          <w:bCs/>
          <w:i/>
          <w:iCs/>
          <w:sz w:val="22"/>
          <w:szCs w:val="22"/>
          <w:lang w:val="lt-LT"/>
        </w:rPr>
        <w:t>O</w:t>
      </w:r>
      <w:r w:rsidRPr="00944908">
        <w:rPr>
          <w:bCs/>
          <w:sz w:val="22"/>
          <w:szCs w:val="22"/>
          <w:lang w:val="lt-LT"/>
        </w:rPr>
        <w:t>-gliukuronido ekspozicija padidėjo mažėjant aGFG. Remiantis šio tyrimo rezultatais, Ferriprox dozės koreguoti nereikia pacientams, sergantiems inkstų funkcijos sutrikimu. Ferriprox saugumas ir farmakokinetika pacientams, sergantiems galutinės stadijos inkstų liga, nežinomi.</w:t>
      </w:r>
    </w:p>
    <w:p w14:paraId="7F4592C8" w14:textId="77777777" w:rsidR="00F73981" w:rsidRPr="00944908" w:rsidRDefault="00F73981" w:rsidP="002B54EC">
      <w:pPr>
        <w:tabs>
          <w:tab w:val="left" w:pos="567"/>
        </w:tabs>
        <w:rPr>
          <w:bCs/>
          <w:sz w:val="22"/>
          <w:szCs w:val="22"/>
          <w:lang w:val="lt-LT"/>
        </w:rPr>
      </w:pPr>
    </w:p>
    <w:p w14:paraId="2B1D0063" w14:textId="77777777" w:rsidR="00F73981" w:rsidRPr="00944908" w:rsidRDefault="00F73981" w:rsidP="002B54EC">
      <w:pPr>
        <w:keepNext/>
        <w:tabs>
          <w:tab w:val="left" w:pos="567"/>
        </w:tabs>
        <w:rPr>
          <w:bCs/>
          <w:sz w:val="22"/>
          <w:szCs w:val="22"/>
          <w:u w:val="single"/>
          <w:lang w:val="lt-LT"/>
        </w:rPr>
      </w:pPr>
      <w:r w:rsidRPr="00944908">
        <w:rPr>
          <w:bCs/>
          <w:sz w:val="22"/>
          <w:szCs w:val="22"/>
          <w:u w:val="single"/>
          <w:lang w:val="lt-LT"/>
        </w:rPr>
        <w:t>Kepenų funkcijos sutrikimas</w:t>
      </w:r>
    </w:p>
    <w:p w14:paraId="12A4A804" w14:textId="77777777" w:rsidR="00490754" w:rsidRPr="00944908" w:rsidRDefault="00490754" w:rsidP="00490754">
      <w:pPr>
        <w:keepNext/>
        <w:tabs>
          <w:tab w:val="left" w:pos="567"/>
        </w:tabs>
        <w:autoSpaceDE w:val="0"/>
        <w:autoSpaceDN w:val="0"/>
        <w:adjustRightInd w:val="0"/>
        <w:rPr>
          <w:sz w:val="22"/>
          <w:szCs w:val="22"/>
          <w:lang w:val="lt-LT"/>
        </w:rPr>
      </w:pPr>
    </w:p>
    <w:p w14:paraId="51CE50F5" w14:textId="77777777" w:rsidR="00F73981" w:rsidRPr="00944908" w:rsidRDefault="00F73981" w:rsidP="002B54EC">
      <w:pPr>
        <w:tabs>
          <w:tab w:val="left" w:pos="567"/>
        </w:tabs>
        <w:rPr>
          <w:bCs/>
          <w:sz w:val="22"/>
          <w:szCs w:val="22"/>
          <w:lang w:val="lt-LT"/>
        </w:rPr>
      </w:pPr>
      <w:r w:rsidRPr="00944908">
        <w:rPr>
          <w:bCs/>
          <w:sz w:val="22"/>
          <w:szCs w:val="22"/>
          <w:lang w:val="lt-LT"/>
        </w:rPr>
        <w:t>Buvo atliktas atviras, neatsitiktinių imčių, lygiagrečių grupių klinikinis tyrimas, siekiant įvertinti sutrikusios kepenų funkcijos poveikį vienos 33</w:t>
      </w:r>
      <w:r w:rsidR="00130A37" w:rsidRPr="00944908">
        <w:rPr>
          <w:bCs/>
          <w:sz w:val="22"/>
          <w:szCs w:val="22"/>
          <w:lang w:val="lt-LT"/>
        </w:rPr>
        <w:t> mg</w:t>
      </w:r>
      <w:r w:rsidRPr="00944908">
        <w:rPr>
          <w:bCs/>
          <w:sz w:val="22"/>
          <w:szCs w:val="22"/>
          <w:lang w:val="lt-LT"/>
        </w:rPr>
        <w:t xml:space="preserve">/kg geriamojo Ferriprox </w:t>
      </w:r>
      <w:r w:rsidR="00D6662E" w:rsidRPr="00944908">
        <w:rPr>
          <w:bCs/>
          <w:sz w:val="22"/>
          <w:szCs w:val="22"/>
          <w:lang w:val="lt-LT"/>
        </w:rPr>
        <w:t xml:space="preserve">plėvele dengtų tablečių </w:t>
      </w:r>
      <w:r w:rsidRPr="00944908">
        <w:rPr>
          <w:bCs/>
          <w:sz w:val="22"/>
          <w:szCs w:val="22"/>
          <w:lang w:val="lt-LT"/>
        </w:rPr>
        <w:t xml:space="preserve">dozės saugumui, toleravimui ir farmakokinetikai. Tiriamieji buvo suskirstyti į 3 grupes pagal </w:t>
      </w:r>
      <w:r w:rsidRPr="00944908">
        <w:rPr>
          <w:bCs/>
          <w:i/>
          <w:sz w:val="22"/>
          <w:szCs w:val="22"/>
          <w:lang w:val="lt-LT"/>
        </w:rPr>
        <w:t>Child-Pugh</w:t>
      </w:r>
      <w:r w:rsidRPr="00944908">
        <w:rPr>
          <w:bCs/>
          <w:sz w:val="22"/>
          <w:szCs w:val="22"/>
          <w:lang w:val="lt-LT"/>
        </w:rPr>
        <w:t xml:space="preserve"> klasifikacijos balus: sveiki savanoriai, nesunkus kepenų funkcijos sutrikimas (A klasė: 5</w:t>
      </w:r>
      <w:r w:rsidR="00490754" w:rsidRPr="00944908">
        <w:rPr>
          <w:bCs/>
          <w:sz w:val="22"/>
          <w:szCs w:val="22"/>
          <w:lang w:val="lt-LT"/>
        </w:rPr>
        <w:noBreakHyphen/>
      </w:r>
      <w:r w:rsidRPr="00944908">
        <w:rPr>
          <w:bCs/>
          <w:sz w:val="22"/>
          <w:szCs w:val="22"/>
          <w:lang w:val="lt-LT"/>
        </w:rPr>
        <w:t>6 balai) ir vidutinio sunkumo kepenų funkcijos sutrikimas (B klasė: 7–9 balai). Sisteminė deferiprono ir jo metabolito deferiprono 3-</w:t>
      </w:r>
      <w:r w:rsidRPr="00944908">
        <w:rPr>
          <w:bCs/>
          <w:i/>
          <w:iCs/>
          <w:sz w:val="22"/>
          <w:szCs w:val="22"/>
          <w:lang w:val="lt-LT"/>
        </w:rPr>
        <w:t>O</w:t>
      </w:r>
      <w:r w:rsidRPr="00944908">
        <w:rPr>
          <w:bCs/>
          <w:sz w:val="22"/>
          <w:szCs w:val="22"/>
          <w:lang w:val="lt-LT"/>
        </w:rPr>
        <w:t>-gliukuronido ekspozicija buvo vertinama FK parametrais C</w:t>
      </w:r>
      <w:r w:rsidRPr="00944908">
        <w:rPr>
          <w:bCs/>
          <w:sz w:val="22"/>
          <w:szCs w:val="22"/>
          <w:vertAlign w:val="subscript"/>
          <w:lang w:val="lt-LT"/>
        </w:rPr>
        <w:t>max</w:t>
      </w:r>
      <w:r w:rsidRPr="00944908">
        <w:rPr>
          <w:bCs/>
          <w:sz w:val="22"/>
          <w:szCs w:val="22"/>
          <w:lang w:val="lt-LT"/>
        </w:rPr>
        <w:t xml:space="preserve"> ir AUC. Tiriamosiose grupėse deferiprono AUC rodmenys nesiskyrė, tačiau C</w:t>
      </w:r>
      <w:r w:rsidRPr="00944908">
        <w:rPr>
          <w:bCs/>
          <w:sz w:val="22"/>
          <w:szCs w:val="22"/>
          <w:vertAlign w:val="subscript"/>
          <w:lang w:val="lt-LT"/>
        </w:rPr>
        <w:t>max</w:t>
      </w:r>
      <w:r w:rsidRPr="00944908">
        <w:rPr>
          <w:bCs/>
          <w:sz w:val="22"/>
          <w:szCs w:val="22"/>
          <w:lang w:val="lt-LT"/>
        </w:rPr>
        <w:t xml:space="preserve"> sumažėjo 20 % tiriamiesiems, sergantiems nesunkiu ar vidutinio sunkumo kepenų funkcijos sutrikimu, lyginant su sveikais savanoriais. Tiriamiesiems, sergantiems nesunkiu ar vidutinio sunkumo kepenų funkcijos sutrikimu, deferiprono 3</w:t>
      </w:r>
      <w:r w:rsidRPr="00944908">
        <w:rPr>
          <w:bCs/>
          <w:sz w:val="22"/>
          <w:szCs w:val="22"/>
          <w:lang w:val="lt-LT"/>
        </w:rPr>
        <w:noBreakHyphen/>
      </w:r>
      <w:r w:rsidRPr="00944908">
        <w:rPr>
          <w:bCs/>
          <w:i/>
          <w:iCs/>
          <w:sz w:val="22"/>
          <w:szCs w:val="22"/>
          <w:lang w:val="lt-LT"/>
        </w:rPr>
        <w:t>O</w:t>
      </w:r>
      <w:r w:rsidRPr="00944908">
        <w:rPr>
          <w:bCs/>
          <w:sz w:val="22"/>
          <w:szCs w:val="22"/>
          <w:lang w:val="lt-LT"/>
        </w:rPr>
        <w:t>-gliukuronido AUC rodmuo sumažėjo 10 %, o C</w:t>
      </w:r>
      <w:r w:rsidRPr="00944908">
        <w:rPr>
          <w:bCs/>
          <w:sz w:val="22"/>
          <w:szCs w:val="22"/>
          <w:vertAlign w:val="subscript"/>
          <w:lang w:val="lt-LT"/>
        </w:rPr>
        <w:t>max</w:t>
      </w:r>
      <w:r w:rsidRPr="00944908">
        <w:rPr>
          <w:bCs/>
          <w:sz w:val="22"/>
          <w:szCs w:val="22"/>
          <w:lang w:val="lt-LT"/>
        </w:rPr>
        <w:t xml:space="preserve"> rodmuo sumažėjo 20 %, lyginant </w:t>
      </w:r>
      <w:r w:rsidRPr="00944908">
        <w:rPr>
          <w:bCs/>
          <w:sz w:val="22"/>
          <w:szCs w:val="22"/>
          <w:lang w:val="lt-LT"/>
        </w:rPr>
        <w:lastRenderedPageBreak/>
        <w:t>su sveikais savanoriais. Vienam tiriamajam, sergančiam vidutinio sunkumo kepenų funkcijos sutrikimu, buvo stebėtas sunkus nepageidaujamas ūminės kepenų ir inkstų pažaidos reiškinys. Remiantis šio tyrimo rezultatais, Ferriprox dozės koreguoti nereikia pacientams, sergantiems nesunkiu arba vidutinio sunkumo kepenų funkcijos sutrikimu.</w:t>
      </w:r>
    </w:p>
    <w:p w14:paraId="7304A6FC" w14:textId="77777777" w:rsidR="00F73981" w:rsidRPr="00944908" w:rsidRDefault="00F73981" w:rsidP="002B54EC">
      <w:pPr>
        <w:tabs>
          <w:tab w:val="left" w:pos="567"/>
        </w:tabs>
        <w:rPr>
          <w:bCs/>
          <w:sz w:val="22"/>
          <w:szCs w:val="22"/>
          <w:lang w:val="lt-LT"/>
        </w:rPr>
      </w:pPr>
    </w:p>
    <w:p w14:paraId="1487058A" w14:textId="77777777" w:rsidR="00F73981" w:rsidRPr="00944908" w:rsidRDefault="00F73981" w:rsidP="002B54EC">
      <w:pPr>
        <w:tabs>
          <w:tab w:val="left" w:pos="567"/>
        </w:tabs>
        <w:rPr>
          <w:bCs/>
          <w:sz w:val="22"/>
          <w:szCs w:val="22"/>
          <w:lang w:val="lt-LT"/>
        </w:rPr>
      </w:pPr>
      <w:r w:rsidRPr="00944908">
        <w:rPr>
          <w:bCs/>
          <w:sz w:val="22"/>
          <w:szCs w:val="22"/>
          <w:lang w:val="lt-LT"/>
        </w:rPr>
        <w:t>Nebuvo vertintas sunkaus kepenų funkcijos sutrikimo poveikis deferiprono ir deferiprono 3</w:t>
      </w:r>
      <w:r w:rsidR="00490754" w:rsidRPr="00944908">
        <w:rPr>
          <w:bCs/>
          <w:sz w:val="22"/>
          <w:szCs w:val="22"/>
          <w:lang w:val="lt-LT"/>
        </w:rPr>
        <w:noBreakHyphen/>
      </w:r>
      <w:r w:rsidRPr="00944908">
        <w:rPr>
          <w:bCs/>
          <w:i/>
          <w:iCs/>
          <w:sz w:val="22"/>
          <w:szCs w:val="22"/>
          <w:lang w:val="lt-LT"/>
        </w:rPr>
        <w:t>O</w:t>
      </w:r>
      <w:r w:rsidR="00490754" w:rsidRPr="00944908">
        <w:rPr>
          <w:bCs/>
          <w:sz w:val="22"/>
          <w:szCs w:val="22"/>
          <w:lang w:val="lt-LT"/>
        </w:rPr>
        <w:noBreakHyphen/>
      </w:r>
      <w:r w:rsidRPr="00944908">
        <w:rPr>
          <w:bCs/>
          <w:sz w:val="22"/>
          <w:szCs w:val="22"/>
          <w:lang w:val="lt-LT"/>
        </w:rPr>
        <w:t>gliukuronido farmakokinetikai. Ferriprox saugumas ir farmakokinetika pacientams, sergantiems sunkiu kepenų funkcijos sutrikimu, nežinomi.</w:t>
      </w:r>
    </w:p>
    <w:p w14:paraId="1AEC3981" w14:textId="77777777" w:rsidR="00DB0467" w:rsidRPr="00944908" w:rsidRDefault="00DB0467" w:rsidP="002B54EC">
      <w:pPr>
        <w:tabs>
          <w:tab w:val="left" w:pos="567"/>
        </w:tabs>
        <w:rPr>
          <w:sz w:val="22"/>
          <w:szCs w:val="22"/>
          <w:lang w:val="lt-LT"/>
        </w:rPr>
      </w:pPr>
    </w:p>
    <w:p w14:paraId="7366D071" w14:textId="77777777" w:rsidR="00DB0467" w:rsidRPr="00944908" w:rsidRDefault="00DB0467" w:rsidP="002B54EC">
      <w:pPr>
        <w:pStyle w:val="IndexHeading"/>
        <w:keepNext/>
        <w:tabs>
          <w:tab w:val="left" w:pos="567"/>
        </w:tabs>
        <w:rPr>
          <w:rFonts w:ascii="Times New Roman" w:hAnsi="Times New Roman" w:cs="Times New Roman"/>
          <w:bCs w:val="0"/>
          <w:sz w:val="22"/>
          <w:szCs w:val="22"/>
          <w:lang w:val="lt-LT"/>
        </w:rPr>
      </w:pPr>
      <w:r w:rsidRPr="00944908">
        <w:rPr>
          <w:rFonts w:ascii="Times New Roman" w:hAnsi="Times New Roman" w:cs="Times New Roman"/>
          <w:bCs w:val="0"/>
          <w:sz w:val="22"/>
          <w:szCs w:val="22"/>
          <w:lang w:val="lt-LT"/>
        </w:rPr>
        <w:t>5.3</w:t>
      </w:r>
      <w:r w:rsidRPr="00944908">
        <w:rPr>
          <w:rFonts w:ascii="Times New Roman" w:hAnsi="Times New Roman" w:cs="Times New Roman"/>
          <w:bCs w:val="0"/>
          <w:sz w:val="22"/>
          <w:szCs w:val="22"/>
          <w:lang w:val="lt-LT"/>
        </w:rPr>
        <w:tab/>
        <w:t>Ikiklinikinių saugumo tyrimų duomenys</w:t>
      </w:r>
    </w:p>
    <w:p w14:paraId="4A57834D" w14:textId="77777777" w:rsidR="00DB0467" w:rsidRPr="00944908" w:rsidRDefault="00DB0467" w:rsidP="002B54EC">
      <w:pPr>
        <w:keepNext/>
        <w:tabs>
          <w:tab w:val="left" w:pos="567"/>
        </w:tabs>
        <w:rPr>
          <w:sz w:val="22"/>
          <w:szCs w:val="22"/>
          <w:lang w:val="lt-LT"/>
        </w:rPr>
      </w:pPr>
    </w:p>
    <w:p w14:paraId="1A54EB61" w14:textId="77777777" w:rsidR="00DB0467" w:rsidRPr="00944908" w:rsidRDefault="00DB0467" w:rsidP="002B54EC">
      <w:pPr>
        <w:tabs>
          <w:tab w:val="left" w:pos="567"/>
        </w:tabs>
        <w:rPr>
          <w:sz w:val="22"/>
          <w:szCs w:val="22"/>
          <w:lang w:val="lt-LT"/>
        </w:rPr>
      </w:pPr>
      <w:r w:rsidRPr="00944908">
        <w:rPr>
          <w:sz w:val="22"/>
          <w:szCs w:val="22"/>
          <w:lang w:val="lt-LT"/>
        </w:rPr>
        <w:t>Ikiklinikiniai tyrimai buvo atlikti su šiomis gyvūnų rūšims: pelėmis, žiurkėmis, triušiais, šunims ir beždžionėms.</w:t>
      </w:r>
    </w:p>
    <w:p w14:paraId="46D6A9E0" w14:textId="77777777" w:rsidR="00DB0467" w:rsidRPr="00944908" w:rsidRDefault="00DB0467" w:rsidP="002B54EC">
      <w:pPr>
        <w:tabs>
          <w:tab w:val="left" w:pos="567"/>
        </w:tabs>
        <w:rPr>
          <w:sz w:val="22"/>
          <w:szCs w:val="22"/>
          <w:lang w:val="lt-LT"/>
        </w:rPr>
      </w:pPr>
    </w:p>
    <w:p w14:paraId="343FD4B6" w14:textId="77777777" w:rsidR="00DB0467" w:rsidRPr="00944908" w:rsidRDefault="00ED4C4D" w:rsidP="002B54EC">
      <w:pPr>
        <w:tabs>
          <w:tab w:val="left" w:pos="567"/>
        </w:tabs>
        <w:rPr>
          <w:sz w:val="22"/>
          <w:szCs w:val="22"/>
          <w:lang w:val="lt-LT"/>
        </w:rPr>
      </w:pPr>
      <w:r w:rsidRPr="00944908">
        <w:rPr>
          <w:sz w:val="22"/>
          <w:szCs w:val="22"/>
          <w:lang w:val="lt-LT"/>
        </w:rPr>
        <w:t>Dažniausi</w:t>
      </w:r>
      <w:r w:rsidR="00D41E3B" w:rsidRPr="00944908">
        <w:rPr>
          <w:sz w:val="22"/>
          <w:szCs w:val="22"/>
          <w:lang w:val="lt-LT"/>
        </w:rPr>
        <w:t xml:space="preserve"> pokyčiai</w:t>
      </w:r>
      <w:r w:rsidRPr="00944908">
        <w:rPr>
          <w:sz w:val="22"/>
          <w:szCs w:val="22"/>
          <w:lang w:val="lt-LT"/>
        </w:rPr>
        <w:t xml:space="preserve"> g</w:t>
      </w:r>
      <w:r w:rsidR="00DB0467" w:rsidRPr="00944908">
        <w:rPr>
          <w:sz w:val="22"/>
          <w:szCs w:val="22"/>
          <w:lang w:val="lt-LT"/>
        </w:rPr>
        <w:t>yvūnams, kurių organizme nėra geležies pertekliaus, skiriant 100</w:t>
      </w:r>
      <w:r w:rsidR="00130A37" w:rsidRPr="00944908">
        <w:rPr>
          <w:sz w:val="22"/>
          <w:szCs w:val="22"/>
          <w:lang w:val="lt-LT"/>
        </w:rPr>
        <w:t> mg</w:t>
      </w:r>
      <w:r w:rsidR="00DB0467" w:rsidRPr="00944908">
        <w:rPr>
          <w:sz w:val="22"/>
          <w:szCs w:val="22"/>
          <w:lang w:val="lt-LT"/>
        </w:rPr>
        <w:t xml:space="preserve">/kg kūno masės dozę per dieną ir daugiau, </w:t>
      </w:r>
      <w:r w:rsidR="00D41E3B" w:rsidRPr="00944908">
        <w:rPr>
          <w:sz w:val="22"/>
          <w:szCs w:val="22"/>
          <w:lang w:val="lt-LT"/>
        </w:rPr>
        <w:t>buvo</w:t>
      </w:r>
      <w:r w:rsidR="00DB0467" w:rsidRPr="00944908">
        <w:rPr>
          <w:sz w:val="22"/>
          <w:szCs w:val="22"/>
          <w:lang w:val="lt-LT"/>
        </w:rPr>
        <w:t xml:space="preserve"> hematologiniai</w:t>
      </w:r>
      <w:r w:rsidR="00D41E3B" w:rsidRPr="00944908">
        <w:rPr>
          <w:sz w:val="22"/>
          <w:szCs w:val="22"/>
          <w:lang w:val="lt-LT"/>
        </w:rPr>
        <w:t>, tokie, kaip</w:t>
      </w:r>
      <w:r w:rsidR="00DB0467" w:rsidRPr="00944908">
        <w:rPr>
          <w:sz w:val="22"/>
          <w:szCs w:val="22"/>
          <w:lang w:val="lt-LT"/>
        </w:rPr>
        <w:t xml:space="preserve"> kaulų čiulpų veiklos slopinimas, leukocitų , eritrocitų ir (arba) trombocitų kiekio sumažėjimas periferiniame kraujyje.</w:t>
      </w:r>
    </w:p>
    <w:p w14:paraId="0FD017E5" w14:textId="77777777" w:rsidR="00DB0467" w:rsidRPr="00944908" w:rsidRDefault="00DB0467" w:rsidP="002B54EC">
      <w:pPr>
        <w:tabs>
          <w:tab w:val="left" w:pos="567"/>
        </w:tabs>
        <w:rPr>
          <w:sz w:val="22"/>
          <w:szCs w:val="22"/>
          <w:lang w:val="lt-LT"/>
        </w:rPr>
      </w:pPr>
    </w:p>
    <w:p w14:paraId="3D31747F" w14:textId="77777777" w:rsidR="00DB0467" w:rsidRPr="00944908" w:rsidRDefault="00DB0467" w:rsidP="002B54EC">
      <w:pPr>
        <w:tabs>
          <w:tab w:val="left" w:pos="567"/>
        </w:tabs>
        <w:rPr>
          <w:sz w:val="22"/>
          <w:szCs w:val="22"/>
          <w:lang w:val="lt-LT"/>
        </w:rPr>
      </w:pPr>
      <w:r w:rsidRPr="00944908">
        <w:rPr>
          <w:sz w:val="22"/>
          <w:szCs w:val="22"/>
          <w:lang w:val="lt-LT"/>
        </w:rPr>
        <w:t>Gyvūnams, kurių organizme nėra geležies pertekliaus, skiriant 100</w:t>
      </w:r>
      <w:r w:rsidR="00130A37" w:rsidRPr="00944908">
        <w:rPr>
          <w:sz w:val="22"/>
          <w:szCs w:val="22"/>
          <w:lang w:val="lt-LT"/>
        </w:rPr>
        <w:t> mg</w:t>
      </w:r>
      <w:r w:rsidRPr="00944908">
        <w:rPr>
          <w:sz w:val="22"/>
          <w:szCs w:val="22"/>
          <w:lang w:val="lt-LT"/>
        </w:rPr>
        <w:t>/kg kūno masės per dieną ir didesnes dozes, pasireiškė užkrūčio liaukos, limfinių audinių ir sėklidžių atrofija bei antinksčių hipertrofija.</w:t>
      </w:r>
    </w:p>
    <w:p w14:paraId="2D4F10D8" w14:textId="77777777" w:rsidR="00DB0467" w:rsidRPr="00944908" w:rsidRDefault="00DB0467" w:rsidP="002B54EC">
      <w:pPr>
        <w:tabs>
          <w:tab w:val="left" w:pos="567"/>
        </w:tabs>
        <w:rPr>
          <w:sz w:val="22"/>
          <w:szCs w:val="22"/>
          <w:lang w:val="lt-LT"/>
        </w:rPr>
      </w:pPr>
    </w:p>
    <w:p w14:paraId="4D45E6BD" w14:textId="77777777" w:rsidR="004C3CC0" w:rsidRPr="00944908" w:rsidRDefault="004C3CC0" w:rsidP="002B54EC">
      <w:pPr>
        <w:tabs>
          <w:tab w:val="left" w:pos="567"/>
        </w:tabs>
        <w:rPr>
          <w:sz w:val="22"/>
          <w:szCs w:val="22"/>
          <w:lang w:val="lt-LT"/>
        </w:rPr>
      </w:pPr>
      <w:r w:rsidRPr="00944908">
        <w:rPr>
          <w:sz w:val="22"/>
          <w:szCs w:val="22"/>
          <w:lang w:val="lt-LT"/>
        </w:rPr>
        <w:t xml:space="preserve">Kancerogeninio deferiprono poveikio tyrimų su gyvūnais neatlikta. Genotoksinės deferiprono savybės tirtos daugeliu </w:t>
      </w:r>
      <w:r w:rsidRPr="00944908">
        <w:rPr>
          <w:i/>
          <w:sz w:val="22"/>
          <w:szCs w:val="22"/>
          <w:lang w:val="lt-LT"/>
        </w:rPr>
        <w:t>in vitro</w:t>
      </w:r>
      <w:r w:rsidRPr="00944908">
        <w:rPr>
          <w:sz w:val="22"/>
          <w:szCs w:val="22"/>
          <w:lang w:val="lt-LT"/>
        </w:rPr>
        <w:t xml:space="preserve"> ir </w:t>
      </w:r>
      <w:r w:rsidRPr="00944908">
        <w:rPr>
          <w:i/>
          <w:sz w:val="22"/>
          <w:szCs w:val="22"/>
          <w:lang w:val="lt-LT"/>
        </w:rPr>
        <w:t>in vivo</w:t>
      </w:r>
      <w:r w:rsidRPr="00944908">
        <w:rPr>
          <w:sz w:val="22"/>
          <w:szCs w:val="22"/>
          <w:lang w:val="lt-LT"/>
        </w:rPr>
        <w:t xml:space="preserve"> tyrimų. Deferipronas neparodė tiesioginių mutageninių savybių, tačiau atliekant </w:t>
      </w:r>
      <w:r w:rsidRPr="00944908">
        <w:rPr>
          <w:i/>
          <w:sz w:val="22"/>
          <w:szCs w:val="22"/>
          <w:lang w:val="lt-LT"/>
        </w:rPr>
        <w:t>in vitro</w:t>
      </w:r>
      <w:r w:rsidRPr="00944908">
        <w:rPr>
          <w:sz w:val="22"/>
          <w:szCs w:val="22"/>
          <w:lang w:val="lt-LT"/>
        </w:rPr>
        <w:t xml:space="preserve"> bandymus ir tyrimus su gyvūnais pasireiškė preparato klastogeninės savybės.</w:t>
      </w:r>
    </w:p>
    <w:p w14:paraId="0DB1CA50" w14:textId="77777777" w:rsidR="00DB0467" w:rsidRPr="00944908" w:rsidRDefault="00DB0467" w:rsidP="002B54EC">
      <w:pPr>
        <w:tabs>
          <w:tab w:val="left" w:pos="567"/>
        </w:tabs>
        <w:rPr>
          <w:sz w:val="22"/>
          <w:szCs w:val="22"/>
          <w:lang w:val="lt-LT"/>
        </w:rPr>
      </w:pPr>
    </w:p>
    <w:p w14:paraId="78AB16E2" w14:textId="77777777" w:rsidR="00B004A0" w:rsidRPr="00944908" w:rsidRDefault="00DB0467" w:rsidP="002B54EC">
      <w:pPr>
        <w:tabs>
          <w:tab w:val="left" w:pos="567"/>
        </w:tabs>
        <w:rPr>
          <w:sz w:val="22"/>
          <w:szCs w:val="22"/>
          <w:lang w:val="lt-LT"/>
        </w:rPr>
      </w:pPr>
      <w:r w:rsidRPr="00944908">
        <w:rPr>
          <w:sz w:val="22"/>
          <w:szCs w:val="22"/>
          <w:lang w:val="lt-LT"/>
        </w:rPr>
        <w:t xml:space="preserve">Atliekant reprodukcijos tyrimus su </w:t>
      </w:r>
      <w:r w:rsidR="000D08EF" w:rsidRPr="00944908">
        <w:rPr>
          <w:sz w:val="22"/>
          <w:szCs w:val="22"/>
          <w:lang w:val="lt-LT"/>
        </w:rPr>
        <w:t>vaikingomis</w:t>
      </w:r>
      <w:r w:rsidR="00B004A0" w:rsidRPr="00944908">
        <w:rPr>
          <w:sz w:val="22"/>
          <w:szCs w:val="22"/>
          <w:lang w:val="lt-LT"/>
        </w:rPr>
        <w:t xml:space="preserve"> </w:t>
      </w:r>
      <w:r w:rsidRPr="00944908">
        <w:rPr>
          <w:sz w:val="22"/>
          <w:szCs w:val="22"/>
          <w:lang w:val="lt-LT"/>
        </w:rPr>
        <w:t>žiurkėmis ir triušiais, kurių organizme nėra geležies pertekliaus, teratogeniniai ir embriotoksiniai poveikiai pasireiškė duodant ne mažesnę kaip 25</w:t>
      </w:r>
      <w:r w:rsidR="00130A37" w:rsidRPr="00944908">
        <w:rPr>
          <w:sz w:val="22"/>
          <w:szCs w:val="22"/>
          <w:lang w:val="lt-LT"/>
        </w:rPr>
        <w:t> mg</w:t>
      </w:r>
      <w:r w:rsidRPr="00944908">
        <w:rPr>
          <w:sz w:val="22"/>
          <w:szCs w:val="22"/>
          <w:lang w:val="lt-LT"/>
        </w:rPr>
        <w:t>/kg kūno masės deferiprono dozę per dieną.</w:t>
      </w:r>
      <w:r w:rsidR="00B004A0" w:rsidRPr="00944908">
        <w:rPr>
          <w:sz w:val="22"/>
          <w:szCs w:val="22"/>
          <w:lang w:val="lt-LT"/>
        </w:rPr>
        <w:t xml:space="preserve"> Tyrimuose su žiurkių patinėliais ir patelėmis, kurių organizme nėra geležies pertekliaus, duodant peroralinį diferiproną dozėmis iki 75</w:t>
      </w:r>
      <w:r w:rsidR="00130A37" w:rsidRPr="00944908">
        <w:rPr>
          <w:sz w:val="22"/>
          <w:szCs w:val="22"/>
          <w:lang w:val="lt-LT"/>
        </w:rPr>
        <w:t> mg</w:t>
      </w:r>
      <w:r w:rsidR="00B004A0" w:rsidRPr="00944908">
        <w:rPr>
          <w:sz w:val="22"/>
          <w:szCs w:val="22"/>
          <w:lang w:val="lt-LT"/>
        </w:rPr>
        <w:t>/kg du kartus per dieną 28</w:t>
      </w:r>
      <w:r w:rsidR="00CE02C9" w:rsidRPr="00944908">
        <w:rPr>
          <w:sz w:val="22"/>
          <w:szCs w:val="22"/>
          <w:lang w:val="lt-LT"/>
        </w:rPr>
        <w:t> </w:t>
      </w:r>
      <w:r w:rsidR="00B004A0" w:rsidRPr="00944908">
        <w:rPr>
          <w:sz w:val="22"/>
          <w:szCs w:val="22"/>
          <w:lang w:val="lt-LT"/>
        </w:rPr>
        <w:t>dienas (patinėliams) arba dvi savaites (patelėms) prieš poravimąsi ir iki jo pabaigos (patinėliams) arba ankstyvuoju nėštumo laikotarpiu (patelėms), poveikio vaisingumui arba ankstyvam embriono vystymuisi nestebėta.</w:t>
      </w:r>
      <w:r w:rsidRPr="00944908">
        <w:rPr>
          <w:sz w:val="22"/>
          <w:szCs w:val="22"/>
          <w:lang w:val="lt-LT"/>
        </w:rPr>
        <w:t xml:space="preserve"> </w:t>
      </w:r>
      <w:r w:rsidR="00B004A0" w:rsidRPr="00944908">
        <w:rPr>
          <w:sz w:val="22"/>
          <w:szCs w:val="22"/>
          <w:lang w:val="lt-LT"/>
        </w:rPr>
        <w:t>Patelėms tirtas visų dozių poveikis rujos laiko uždelsimui iki patvirtinto poravimosi.</w:t>
      </w:r>
    </w:p>
    <w:p w14:paraId="5699C24D" w14:textId="77777777" w:rsidR="00B004A0" w:rsidRPr="00944908" w:rsidRDefault="00B004A0" w:rsidP="002B54EC">
      <w:pPr>
        <w:tabs>
          <w:tab w:val="left" w:pos="567"/>
        </w:tabs>
        <w:rPr>
          <w:sz w:val="22"/>
          <w:szCs w:val="22"/>
          <w:lang w:val="lt-LT"/>
        </w:rPr>
      </w:pPr>
    </w:p>
    <w:p w14:paraId="63BFFAE2" w14:textId="77777777" w:rsidR="00DB0467" w:rsidRPr="00944908" w:rsidRDefault="00DB0467" w:rsidP="002B54EC">
      <w:pPr>
        <w:tabs>
          <w:tab w:val="left" w:pos="567"/>
        </w:tabs>
        <w:rPr>
          <w:sz w:val="22"/>
          <w:szCs w:val="22"/>
          <w:lang w:val="lt-LT"/>
        </w:rPr>
      </w:pPr>
      <w:r w:rsidRPr="00944908">
        <w:rPr>
          <w:sz w:val="22"/>
          <w:szCs w:val="22"/>
          <w:lang w:val="lt-LT"/>
        </w:rPr>
        <w:t>Prenatalinių ar postnatalinių reprodukcijos tyrimų su gyvūnais neatlikta.</w:t>
      </w:r>
    </w:p>
    <w:p w14:paraId="5708940E" w14:textId="77777777" w:rsidR="00DB0467" w:rsidRPr="00944908" w:rsidRDefault="00DB0467" w:rsidP="002B54EC">
      <w:pPr>
        <w:tabs>
          <w:tab w:val="left" w:pos="567"/>
        </w:tabs>
        <w:rPr>
          <w:sz w:val="22"/>
          <w:szCs w:val="22"/>
          <w:lang w:val="lt-LT"/>
        </w:rPr>
      </w:pPr>
    </w:p>
    <w:p w14:paraId="7F24C2C3" w14:textId="77777777" w:rsidR="00DB0467" w:rsidRPr="00944908" w:rsidRDefault="00DB0467" w:rsidP="002B54EC">
      <w:pPr>
        <w:tabs>
          <w:tab w:val="left" w:pos="567"/>
        </w:tabs>
        <w:rPr>
          <w:sz w:val="22"/>
          <w:szCs w:val="22"/>
          <w:lang w:val="lt-LT"/>
        </w:rPr>
      </w:pPr>
    </w:p>
    <w:p w14:paraId="40509F56" w14:textId="77777777" w:rsidR="00DB0467" w:rsidRPr="00944908" w:rsidRDefault="00DB0467" w:rsidP="002B54EC">
      <w:pPr>
        <w:keepNext/>
        <w:tabs>
          <w:tab w:val="left" w:pos="567"/>
        </w:tabs>
        <w:rPr>
          <w:b/>
          <w:bCs/>
          <w:caps/>
          <w:sz w:val="22"/>
          <w:szCs w:val="22"/>
          <w:lang w:val="lt-LT"/>
        </w:rPr>
      </w:pPr>
      <w:r w:rsidRPr="00944908">
        <w:rPr>
          <w:b/>
          <w:bCs/>
          <w:caps/>
          <w:sz w:val="22"/>
          <w:szCs w:val="22"/>
          <w:lang w:val="lt-LT"/>
        </w:rPr>
        <w:t>6.</w:t>
      </w:r>
      <w:r w:rsidRPr="00944908">
        <w:rPr>
          <w:b/>
          <w:bCs/>
          <w:caps/>
          <w:sz w:val="22"/>
          <w:szCs w:val="22"/>
          <w:lang w:val="lt-LT"/>
        </w:rPr>
        <w:tab/>
        <w:t>farmacinė informacija</w:t>
      </w:r>
    </w:p>
    <w:p w14:paraId="6FFD80AE" w14:textId="77777777" w:rsidR="00DB0467" w:rsidRPr="00944908" w:rsidRDefault="00DB0467" w:rsidP="002B54EC">
      <w:pPr>
        <w:keepNext/>
        <w:tabs>
          <w:tab w:val="left" w:pos="567"/>
        </w:tabs>
        <w:rPr>
          <w:b/>
          <w:bCs/>
          <w:sz w:val="22"/>
          <w:szCs w:val="22"/>
          <w:lang w:val="lt-LT"/>
        </w:rPr>
      </w:pPr>
    </w:p>
    <w:p w14:paraId="6B3E7644" w14:textId="77777777" w:rsidR="00DB0467" w:rsidRPr="00944908" w:rsidRDefault="00DB0467" w:rsidP="002B54EC">
      <w:pPr>
        <w:keepNext/>
        <w:tabs>
          <w:tab w:val="left" w:pos="567"/>
        </w:tabs>
        <w:rPr>
          <w:sz w:val="22"/>
          <w:szCs w:val="22"/>
          <w:lang w:val="lt-LT"/>
        </w:rPr>
      </w:pPr>
      <w:r w:rsidRPr="00944908">
        <w:rPr>
          <w:b/>
          <w:bCs/>
          <w:sz w:val="22"/>
          <w:szCs w:val="22"/>
          <w:lang w:val="lt-LT"/>
        </w:rPr>
        <w:t>6.1</w:t>
      </w:r>
      <w:r w:rsidRPr="00944908">
        <w:rPr>
          <w:b/>
          <w:bCs/>
          <w:sz w:val="22"/>
          <w:szCs w:val="22"/>
          <w:lang w:val="lt-LT"/>
        </w:rPr>
        <w:tab/>
        <w:t>Pagalbinių medžiagų sąrašas</w:t>
      </w:r>
    </w:p>
    <w:p w14:paraId="564BEDA3" w14:textId="77777777" w:rsidR="00DB0467" w:rsidRPr="00944908" w:rsidRDefault="00DB0467" w:rsidP="002B54EC">
      <w:pPr>
        <w:keepNext/>
        <w:tabs>
          <w:tab w:val="left" w:pos="567"/>
        </w:tabs>
        <w:rPr>
          <w:sz w:val="22"/>
          <w:szCs w:val="22"/>
          <w:lang w:val="lt-LT"/>
        </w:rPr>
      </w:pPr>
    </w:p>
    <w:p w14:paraId="39E86573" w14:textId="77777777" w:rsidR="00DB0467" w:rsidRPr="00944908" w:rsidRDefault="00DB0467" w:rsidP="002B54EC">
      <w:pPr>
        <w:tabs>
          <w:tab w:val="left" w:pos="567"/>
        </w:tabs>
        <w:rPr>
          <w:sz w:val="22"/>
          <w:szCs w:val="22"/>
          <w:lang w:val="lt-LT"/>
        </w:rPr>
      </w:pPr>
      <w:r w:rsidRPr="00944908">
        <w:rPr>
          <w:sz w:val="22"/>
          <w:szCs w:val="22"/>
          <w:lang w:val="lt-LT"/>
        </w:rPr>
        <w:t>Išgrynintas vanduo</w:t>
      </w:r>
    </w:p>
    <w:p w14:paraId="2388C173" w14:textId="77777777" w:rsidR="00DB0467" w:rsidRPr="00944908" w:rsidRDefault="00DB0467" w:rsidP="002B54EC">
      <w:pPr>
        <w:tabs>
          <w:tab w:val="left" w:pos="567"/>
        </w:tabs>
        <w:rPr>
          <w:sz w:val="22"/>
          <w:szCs w:val="22"/>
          <w:lang w:val="lt-LT"/>
        </w:rPr>
      </w:pPr>
      <w:r w:rsidRPr="00944908">
        <w:rPr>
          <w:sz w:val="22"/>
          <w:szCs w:val="22"/>
          <w:lang w:val="lt-LT"/>
        </w:rPr>
        <w:t>Hidroksietilceliuliozė</w:t>
      </w:r>
    </w:p>
    <w:p w14:paraId="507215FE" w14:textId="77777777" w:rsidR="00DB0467" w:rsidRPr="00944908" w:rsidRDefault="00DB0467" w:rsidP="002B54EC">
      <w:pPr>
        <w:tabs>
          <w:tab w:val="left" w:pos="567"/>
        </w:tabs>
        <w:rPr>
          <w:sz w:val="22"/>
          <w:szCs w:val="22"/>
          <w:lang w:val="lt-LT"/>
        </w:rPr>
      </w:pPr>
      <w:r w:rsidRPr="00944908">
        <w:rPr>
          <w:sz w:val="22"/>
          <w:szCs w:val="22"/>
          <w:lang w:val="lt-LT"/>
        </w:rPr>
        <w:t>Glicerolis</w:t>
      </w:r>
      <w:r w:rsidR="007C1447" w:rsidRPr="00944908">
        <w:rPr>
          <w:sz w:val="22"/>
          <w:szCs w:val="22"/>
          <w:lang w:val="lt-LT"/>
        </w:rPr>
        <w:t xml:space="preserve"> (E422)</w:t>
      </w:r>
    </w:p>
    <w:p w14:paraId="43C29A79" w14:textId="77777777" w:rsidR="00DB0467" w:rsidRPr="00944908" w:rsidRDefault="00DB0467" w:rsidP="002B54EC">
      <w:pPr>
        <w:tabs>
          <w:tab w:val="left" w:pos="567"/>
        </w:tabs>
        <w:rPr>
          <w:sz w:val="22"/>
          <w:szCs w:val="22"/>
          <w:lang w:val="lt-LT"/>
        </w:rPr>
      </w:pPr>
      <w:r w:rsidRPr="00944908">
        <w:rPr>
          <w:sz w:val="22"/>
          <w:szCs w:val="22"/>
          <w:lang w:val="lt-LT"/>
        </w:rPr>
        <w:t>Koncentruota vandenilio chlorido rūgštis</w:t>
      </w:r>
      <w:r w:rsidR="00D6662E" w:rsidRPr="00944908">
        <w:rPr>
          <w:sz w:val="22"/>
          <w:szCs w:val="22"/>
          <w:lang w:val="lt-LT"/>
        </w:rPr>
        <w:t xml:space="preserve"> (</w:t>
      </w:r>
      <w:r w:rsidR="00544896" w:rsidRPr="00944908">
        <w:rPr>
          <w:sz w:val="22"/>
          <w:szCs w:val="22"/>
          <w:lang w:val="lt-LT"/>
        </w:rPr>
        <w:t>pH koreguoti</w:t>
      </w:r>
      <w:r w:rsidR="00D6662E" w:rsidRPr="00944908">
        <w:rPr>
          <w:sz w:val="22"/>
          <w:szCs w:val="22"/>
          <w:lang w:val="lt-LT"/>
        </w:rPr>
        <w:t>)</w:t>
      </w:r>
    </w:p>
    <w:p w14:paraId="1BACEEB3" w14:textId="77777777" w:rsidR="00DB0467" w:rsidRPr="00944908" w:rsidRDefault="00DB0467" w:rsidP="002B54EC">
      <w:pPr>
        <w:tabs>
          <w:tab w:val="left" w:pos="567"/>
        </w:tabs>
        <w:rPr>
          <w:sz w:val="22"/>
          <w:szCs w:val="22"/>
          <w:lang w:val="lt-LT"/>
        </w:rPr>
      </w:pPr>
      <w:r w:rsidRPr="00944908">
        <w:rPr>
          <w:sz w:val="22"/>
          <w:szCs w:val="22"/>
          <w:lang w:val="lt-LT"/>
        </w:rPr>
        <w:t>Dirbtinis vyšnių aromatas</w:t>
      </w:r>
    </w:p>
    <w:p w14:paraId="544DFB3A" w14:textId="77777777" w:rsidR="00DB0467" w:rsidRPr="00944908" w:rsidRDefault="00DB0467" w:rsidP="002B54EC">
      <w:pPr>
        <w:tabs>
          <w:tab w:val="left" w:pos="567"/>
        </w:tabs>
        <w:rPr>
          <w:sz w:val="22"/>
          <w:szCs w:val="22"/>
          <w:lang w:val="lt-LT"/>
        </w:rPr>
      </w:pPr>
      <w:r w:rsidRPr="00944908">
        <w:rPr>
          <w:sz w:val="22"/>
          <w:szCs w:val="22"/>
          <w:lang w:val="lt-LT"/>
        </w:rPr>
        <w:t xml:space="preserve">Pipirmėčių </w:t>
      </w:r>
      <w:r w:rsidR="003B657F" w:rsidRPr="00944908">
        <w:rPr>
          <w:sz w:val="22"/>
          <w:szCs w:val="22"/>
          <w:lang w:val="lt-LT"/>
        </w:rPr>
        <w:t xml:space="preserve">eterinis </w:t>
      </w:r>
      <w:r w:rsidRPr="00944908">
        <w:rPr>
          <w:sz w:val="22"/>
          <w:szCs w:val="22"/>
          <w:lang w:val="lt-LT"/>
        </w:rPr>
        <w:t>aliejus</w:t>
      </w:r>
    </w:p>
    <w:p w14:paraId="4EABD4BC" w14:textId="77777777" w:rsidR="00DB0467" w:rsidRPr="00944908" w:rsidRDefault="003B657F" w:rsidP="002B54EC">
      <w:pPr>
        <w:tabs>
          <w:tab w:val="left" w:pos="567"/>
        </w:tabs>
        <w:rPr>
          <w:sz w:val="22"/>
          <w:szCs w:val="22"/>
          <w:lang w:val="lt-LT"/>
        </w:rPr>
      </w:pPr>
      <w:r w:rsidRPr="00944908">
        <w:rPr>
          <w:sz w:val="22"/>
          <w:szCs w:val="22"/>
          <w:lang w:val="lt-LT"/>
        </w:rPr>
        <w:t xml:space="preserve">Saulėlydžio geltonasis </w:t>
      </w:r>
      <w:r w:rsidR="00DB0467" w:rsidRPr="00944908">
        <w:rPr>
          <w:sz w:val="22"/>
          <w:szCs w:val="22"/>
          <w:lang w:val="lt-LT"/>
        </w:rPr>
        <w:t>(E110)</w:t>
      </w:r>
    </w:p>
    <w:p w14:paraId="310D0305" w14:textId="77777777" w:rsidR="00DB0467" w:rsidRPr="00944908" w:rsidRDefault="00DB0467" w:rsidP="002B54EC">
      <w:pPr>
        <w:tabs>
          <w:tab w:val="left" w:pos="567"/>
        </w:tabs>
        <w:rPr>
          <w:sz w:val="22"/>
          <w:szCs w:val="22"/>
          <w:lang w:val="lt-LT"/>
        </w:rPr>
      </w:pPr>
      <w:r w:rsidRPr="00944908">
        <w:rPr>
          <w:sz w:val="22"/>
          <w:szCs w:val="22"/>
          <w:lang w:val="lt-LT"/>
        </w:rPr>
        <w:t>Sukralozė (E955)</w:t>
      </w:r>
    </w:p>
    <w:p w14:paraId="5B399EAC" w14:textId="77777777" w:rsidR="00DB0467" w:rsidRPr="00944908" w:rsidRDefault="00DB0467" w:rsidP="002B54EC">
      <w:pPr>
        <w:tabs>
          <w:tab w:val="left" w:pos="567"/>
        </w:tabs>
        <w:rPr>
          <w:sz w:val="22"/>
          <w:szCs w:val="22"/>
          <w:lang w:val="lt-LT"/>
        </w:rPr>
      </w:pPr>
    </w:p>
    <w:p w14:paraId="4C890DBE"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6.2</w:t>
      </w:r>
      <w:r w:rsidRPr="00944908">
        <w:rPr>
          <w:rFonts w:ascii="Times New Roman" w:hAnsi="Times New Roman" w:cs="Times New Roman"/>
          <w:sz w:val="22"/>
          <w:szCs w:val="22"/>
          <w:lang w:val="lt-LT"/>
        </w:rPr>
        <w:tab/>
        <w:t>Nesuderinamumas</w:t>
      </w:r>
    </w:p>
    <w:p w14:paraId="40E10305" w14:textId="77777777" w:rsidR="00DB0467" w:rsidRPr="00944908" w:rsidRDefault="00DB0467" w:rsidP="002B54EC">
      <w:pPr>
        <w:keepNext/>
        <w:tabs>
          <w:tab w:val="left" w:pos="567"/>
        </w:tabs>
        <w:rPr>
          <w:sz w:val="22"/>
          <w:szCs w:val="22"/>
          <w:lang w:val="lt-LT"/>
        </w:rPr>
      </w:pPr>
    </w:p>
    <w:p w14:paraId="133DBE38" w14:textId="77777777" w:rsidR="00DB0467" w:rsidRPr="00944908" w:rsidRDefault="00DB0467" w:rsidP="002B54EC">
      <w:pPr>
        <w:tabs>
          <w:tab w:val="left" w:pos="567"/>
        </w:tabs>
        <w:rPr>
          <w:sz w:val="22"/>
          <w:szCs w:val="22"/>
          <w:lang w:val="lt-LT"/>
        </w:rPr>
      </w:pPr>
      <w:r w:rsidRPr="00944908">
        <w:rPr>
          <w:sz w:val="22"/>
          <w:szCs w:val="22"/>
          <w:lang w:val="lt-LT"/>
        </w:rPr>
        <w:t>Duomenys nebūtini.</w:t>
      </w:r>
    </w:p>
    <w:p w14:paraId="42B7374C" w14:textId="77777777" w:rsidR="00DB0467" w:rsidRPr="00944908" w:rsidRDefault="00DB0467" w:rsidP="002B54EC">
      <w:pPr>
        <w:tabs>
          <w:tab w:val="left" w:pos="567"/>
        </w:tabs>
        <w:rPr>
          <w:sz w:val="22"/>
          <w:szCs w:val="22"/>
          <w:lang w:val="lt-LT"/>
        </w:rPr>
      </w:pPr>
    </w:p>
    <w:p w14:paraId="09D126FE"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lastRenderedPageBreak/>
        <w:t>6.3</w:t>
      </w:r>
      <w:r w:rsidRPr="00944908">
        <w:rPr>
          <w:rFonts w:ascii="Times New Roman" w:hAnsi="Times New Roman" w:cs="Times New Roman"/>
          <w:sz w:val="22"/>
          <w:szCs w:val="22"/>
          <w:lang w:val="lt-LT"/>
        </w:rPr>
        <w:tab/>
        <w:t>Tinkamumo laikas</w:t>
      </w:r>
    </w:p>
    <w:p w14:paraId="37D1A395" w14:textId="77777777" w:rsidR="00DB0467" w:rsidRPr="00944908" w:rsidRDefault="00DB0467" w:rsidP="002B54EC">
      <w:pPr>
        <w:keepNext/>
        <w:tabs>
          <w:tab w:val="left" w:pos="567"/>
        </w:tabs>
        <w:rPr>
          <w:sz w:val="22"/>
          <w:szCs w:val="22"/>
          <w:lang w:val="lt-LT"/>
        </w:rPr>
      </w:pPr>
    </w:p>
    <w:p w14:paraId="007D65A6" w14:textId="77777777" w:rsidR="00DB0467" w:rsidRPr="00944908" w:rsidRDefault="009F44AE" w:rsidP="002B54EC">
      <w:pPr>
        <w:tabs>
          <w:tab w:val="left" w:pos="567"/>
        </w:tabs>
        <w:rPr>
          <w:sz w:val="22"/>
          <w:szCs w:val="22"/>
          <w:lang w:val="lt-LT"/>
        </w:rPr>
      </w:pPr>
      <w:r w:rsidRPr="00944908">
        <w:rPr>
          <w:sz w:val="22"/>
          <w:szCs w:val="22"/>
          <w:lang w:val="lt-LT"/>
        </w:rPr>
        <w:t>3</w:t>
      </w:r>
      <w:r w:rsidR="00DB0467" w:rsidRPr="00944908">
        <w:rPr>
          <w:sz w:val="22"/>
          <w:szCs w:val="22"/>
          <w:lang w:val="lt-LT"/>
        </w:rPr>
        <w:t xml:space="preserve"> metai.</w:t>
      </w:r>
    </w:p>
    <w:p w14:paraId="65B12E9A" w14:textId="41D8753B" w:rsidR="00DB0467" w:rsidRPr="00944908" w:rsidRDefault="00DB0467" w:rsidP="002B54EC">
      <w:pPr>
        <w:tabs>
          <w:tab w:val="left" w:pos="567"/>
        </w:tabs>
        <w:rPr>
          <w:sz w:val="22"/>
          <w:szCs w:val="22"/>
          <w:lang w:val="lt-LT"/>
        </w:rPr>
      </w:pPr>
      <w:r w:rsidRPr="00944908">
        <w:rPr>
          <w:sz w:val="22"/>
          <w:szCs w:val="22"/>
          <w:lang w:val="lt-LT"/>
        </w:rPr>
        <w:t>Po pirmo atidarymo tinka vartoti 35</w:t>
      </w:r>
      <w:r w:rsidR="00616B5B" w:rsidRPr="00944908">
        <w:rPr>
          <w:sz w:val="22"/>
          <w:szCs w:val="22"/>
          <w:lang w:val="lt-LT"/>
        </w:rPr>
        <w:t> </w:t>
      </w:r>
      <w:r w:rsidRPr="00944908">
        <w:rPr>
          <w:sz w:val="22"/>
          <w:szCs w:val="22"/>
          <w:lang w:val="lt-LT"/>
        </w:rPr>
        <w:t>dien</w:t>
      </w:r>
      <w:r w:rsidR="003B657F" w:rsidRPr="00944908">
        <w:rPr>
          <w:sz w:val="22"/>
          <w:szCs w:val="22"/>
          <w:lang w:val="lt-LT"/>
        </w:rPr>
        <w:t>as</w:t>
      </w:r>
      <w:r w:rsidRPr="00944908">
        <w:rPr>
          <w:sz w:val="22"/>
          <w:szCs w:val="22"/>
          <w:lang w:val="lt-LT"/>
        </w:rPr>
        <w:t>.</w:t>
      </w:r>
    </w:p>
    <w:p w14:paraId="5955A49C" w14:textId="77777777" w:rsidR="00DB0467" w:rsidRPr="00944908" w:rsidRDefault="00DB0467" w:rsidP="002B54EC">
      <w:pPr>
        <w:tabs>
          <w:tab w:val="left" w:pos="567"/>
        </w:tabs>
        <w:rPr>
          <w:sz w:val="22"/>
          <w:szCs w:val="22"/>
          <w:lang w:val="lt-LT"/>
        </w:rPr>
      </w:pPr>
    </w:p>
    <w:p w14:paraId="4598D1BC"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6.4</w:t>
      </w:r>
      <w:r w:rsidRPr="00944908">
        <w:rPr>
          <w:rFonts w:ascii="Times New Roman" w:hAnsi="Times New Roman" w:cs="Times New Roman"/>
          <w:sz w:val="22"/>
          <w:szCs w:val="22"/>
          <w:lang w:val="lt-LT"/>
        </w:rPr>
        <w:tab/>
        <w:t>Specialios laikymo sąlygos</w:t>
      </w:r>
    </w:p>
    <w:p w14:paraId="12B2E3B4" w14:textId="77777777" w:rsidR="00DB0467" w:rsidRPr="00944908" w:rsidRDefault="00DB0467" w:rsidP="002B54EC">
      <w:pPr>
        <w:keepNext/>
        <w:tabs>
          <w:tab w:val="left" w:pos="567"/>
        </w:tabs>
        <w:rPr>
          <w:sz w:val="22"/>
          <w:szCs w:val="22"/>
          <w:lang w:val="lt-LT"/>
        </w:rPr>
      </w:pPr>
    </w:p>
    <w:p w14:paraId="73D63206" w14:textId="77777777" w:rsidR="00DB0467" w:rsidRPr="00944908" w:rsidRDefault="00DB0467" w:rsidP="002B54EC">
      <w:pPr>
        <w:tabs>
          <w:tab w:val="left" w:pos="567"/>
        </w:tabs>
        <w:rPr>
          <w:sz w:val="22"/>
          <w:szCs w:val="22"/>
          <w:lang w:val="lt-LT"/>
        </w:rPr>
      </w:pPr>
      <w:r w:rsidRPr="00944908">
        <w:rPr>
          <w:sz w:val="22"/>
          <w:szCs w:val="22"/>
          <w:lang w:val="lt-LT"/>
        </w:rPr>
        <w:t xml:space="preserve">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 Laikyti </w:t>
      </w:r>
      <w:r w:rsidR="00056965" w:rsidRPr="00944908">
        <w:rPr>
          <w:sz w:val="22"/>
          <w:szCs w:val="22"/>
          <w:lang w:val="lt-LT"/>
        </w:rPr>
        <w:t>gamintojo</w:t>
      </w:r>
      <w:r w:rsidR="003B657F" w:rsidRPr="00944908">
        <w:rPr>
          <w:sz w:val="22"/>
          <w:szCs w:val="22"/>
          <w:lang w:val="lt-LT"/>
        </w:rPr>
        <w:t xml:space="preserve"> </w:t>
      </w:r>
      <w:r w:rsidRPr="00944908">
        <w:rPr>
          <w:sz w:val="22"/>
          <w:szCs w:val="22"/>
          <w:lang w:val="lt-LT"/>
        </w:rPr>
        <w:t xml:space="preserve">pakuotėje, kad </w:t>
      </w:r>
      <w:r w:rsidR="003B657F" w:rsidRPr="00944908">
        <w:rPr>
          <w:sz w:val="22"/>
          <w:szCs w:val="22"/>
          <w:lang w:val="lt-LT"/>
        </w:rPr>
        <w:t xml:space="preserve">preparatas būtų apsaugotas </w:t>
      </w:r>
      <w:r w:rsidRPr="00944908">
        <w:rPr>
          <w:sz w:val="22"/>
          <w:szCs w:val="22"/>
          <w:lang w:val="lt-LT"/>
        </w:rPr>
        <w:t>nuo šviesos.</w:t>
      </w:r>
    </w:p>
    <w:p w14:paraId="7B4A14E0" w14:textId="77777777" w:rsidR="00DB0467" w:rsidRPr="00944908" w:rsidRDefault="00DB0467" w:rsidP="002B54EC">
      <w:pPr>
        <w:tabs>
          <w:tab w:val="left" w:pos="567"/>
        </w:tabs>
        <w:rPr>
          <w:sz w:val="22"/>
          <w:szCs w:val="22"/>
          <w:lang w:val="lt-LT"/>
        </w:rPr>
      </w:pPr>
    </w:p>
    <w:p w14:paraId="640FC996" w14:textId="77777777" w:rsidR="00DB0467" w:rsidRPr="00944908" w:rsidRDefault="00DB0467" w:rsidP="002B54EC">
      <w:pPr>
        <w:pStyle w:val="IndexHeading"/>
        <w:keepNext/>
        <w:tabs>
          <w:tab w:val="left" w:pos="567"/>
        </w:tabs>
        <w:rPr>
          <w:rFonts w:ascii="Times New Roman" w:hAnsi="Times New Roman" w:cs="Times New Roman"/>
          <w:sz w:val="22"/>
          <w:szCs w:val="22"/>
          <w:lang w:val="lt-LT"/>
        </w:rPr>
      </w:pPr>
      <w:r w:rsidRPr="00944908">
        <w:rPr>
          <w:rFonts w:ascii="Times New Roman" w:hAnsi="Times New Roman" w:cs="Times New Roman"/>
          <w:sz w:val="22"/>
          <w:szCs w:val="22"/>
          <w:lang w:val="lt-LT"/>
        </w:rPr>
        <w:t>6.5</w:t>
      </w:r>
      <w:r w:rsidRPr="00944908">
        <w:rPr>
          <w:rFonts w:ascii="Times New Roman" w:hAnsi="Times New Roman" w:cs="Times New Roman"/>
          <w:sz w:val="22"/>
          <w:szCs w:val="22"/>
          <w:lang w:val="lt-LT"/>
        </w:rPr>
        <w:tab/>
        <w:t>Talpyklės pobūdis, jos turinys</w:t>
      </w:r>
    </w:p>
    <w:p w14:paraId="4CB57534" w14:textId="77777777" w:rsidR="00DB0467" w:rsidRPr="00944908" w:rsidRDefault="00DB0467" w:rsidP="002B54EC">
      <w:pPr>
        <w:keepNext/>
        <w:tabs>
          <w:tab w:val="left" w:pos="567"/>
        </w:tabs>
        <w:rPr>
          <w:sz w:val="22"/>
          <w:szCs w:val="22"/>
          <w:lang w:val="lt-LT"/>
        </w:rPr>
      </w:pPr>
    </w:p>
    <w:p w14:paraId="685E3370" w14:textId="77777777" w:rsidR="00DB0467" w:rsidRPr="00944908" w:rsidRDefault="00DB0467" w:rsidP="002B54EC">
      <w:pPr>
        <w:tabs>
          <w:tab w:val="left" w:pos="567"/>
        </w:tabs>
        <w:rPr>
          <w:sz w:val="22"/>
          <w:szCs w:val="22"/>
          <w:lang w:val="lt-LT"/>
        </w:rPr>
      </w:pPr>
      <w:r w:rsidRPr="00944908">
        <w:rPr>
          <w:sz w:val="22"/>
          <w:szCs w:val="22"/>
          <w:lang w:val="lt-LT"/>
        </w:rPr>
        <w:t xml:space="preserve">Gintaro spalvos polietileno tereftalato (PET) buteliukai su vaikų </w:t>
      </w:r>
      <w:r w:rsidR="003B657F" w:rsidRPr="00944908">
        <w:rPr>
          <w:sz w:val="22"/>
          <w:szCs w:val="22"/>
          <w:lang w:val="lt-LT"/>
        </w:rPr>
        <w:t xml:space="preserve">sunkiai </w:t>
      </w:r>
      <w:r w:rsidRPr="00944908">
        <w:rPr>
          <w:sz w:val="22"/>
          <w:szCs w:val="22"/>
          <w:lang w:val="lt-LT"/>
        </w:rPr>
        <w:t xml:space="preserve">atidaromu uždoriu </w:t>
      </w:r>
      <w:r w:rsidR="003B657F" w:rsidRPr="00944908">
        <w:rPr>
          <w:sz w:val="22"/>
          <w:szCs w:val="22"/>
          <w:lang w:val="lt-LT"/>
        </w:rPr>
        <w:t xml:space="preserve">(iš polipropileno) </w:t>
      </w:r>
      <w:r w:rsidRPr="00944908">
        <w:rPr>
          <w:sz w:val="22"/>
          <w:szCs w:val="22"/>
          <w:lang w:val="lt-LT"/>
        </w:rPr>
        <w:t xml:space="preserve">ir matavimo </w:t>
      </w:r>
      <w:r w:rsidR="003B657F" w:rsidRPr="00944908">
        <w:rPr>
          <w:sz w:val="22"/>
          <w:szCs w:val="22"/>
          <w:lang w:val="lt-LT"/>
        </w:rPr>
        <w:t xml:space="preserve">taurele </w:t>
      </w:r>
      <w:r w:rsidRPr="00944908">
        <w:rPr>
          <w:sz w:val="22"/>
          <w:szCs w:val="22"/>
          <w:lang w:val="lt-LT"/>
        </w:rPr>
        <w:t>(iš polipropileno).</w:t>
      </w:r>
    </w:p>
    <w:p w14:paraId="00E850F1" w14:textId="77777777" w:rsidR="00ED4C4D" w:rsidRPr="00944908" w:rsidRDefault="00ED4C4D" w:rsidP="002B54EC">
      <w:pPr>
        <w:tabs>
          <w:tab w:val="left" w:pos="567"/>
        </w:tabs>
        <w:rPr>
          <w:sz w:val="22"/>
          <w:szCs w:val="22"/>
          <w:lang w:val="lt-LT"/>
        </w:rPr>
      </w:pPr>
    </w:p>
    <w:p w14:paraId="6B75EDB0" w14:textId="77777777" w:rsidR="00DB0467" w:rsidRPr="00944908" w:rsidRDefault="00DB0467" w:rsidP="002B54EC">
      <w:pPr>
        <w:tabs>
          <w:tab w:val="left" w:pos="567"/>
        </w:tabs>
        <w:rPr>
          <w:sz w:val="22"/>
          <w:szCs w:val="22"/>
          <w:lang w:val="lt-LT"/>
        </w:rPr>
      </w:pPr>
      <w:r w:rsidRPr="00944908">
        <w:rPr>
          <w:sz w:val="22"/>
          <w:szCs w:val="22"/>
          <w:lang w:val="lt-LT"/>
        </w:rPr>
        <w:t>Kiekvienoje pakuotėje yra vienas buteliukas su 250 ml arba 500 ml geriamojo tirpalo.</w:t>
      </w:r>
    </w:p>
    <w:p w14:paraId="262C655D" w14:textId="77777777" w:rsidR="00ED4C4D" w:rsidRPr="00944908" w:rsidRDefault="00ED4C4D" w:rsidP="002B54EC">
      <w:pPr>
        <w:tabs>
          <w:tab w:val="left" w:pos="567"/>
        </w:tabs>
        <w:rPr>
          <w:sz w:val="22"/>
          <w:szCs w:val="22"/>
          <w:lang w:val="lt-LT"/>
        </w:rPr>
      </w:pPr>
    </w:p>
    <w:p w14:paraId="10395982" w14:textId="77777777" w:rsidR="00DB0467" w:rsidRPr="00944908" w:rsidRDefault="00DB0467" w:rsidP="002B54EC">
      <w:pPr>
        <w:tabs>
          <w:tab w:val="left" w:pos="567"/>
        </w:tabs>
        <w:rPr>
          <w:sz w:val="22"/>
          <w:szCs w:val="22"/>
          <w:lang w:val="lt-LT"/>
        </w:rPr>
      </w:pPr>
      <w:r w:rsidRPr="00944908">
        <w:rPr>
          <w:sz w:val="22"/>
          <w:szCs w:val="22"/>
          <w:lang w:val="lt-LT"/>
        </w:rPr>
        <w:t>Gali būti tiekiamos ne visų dydžių pakuotės.</w:t>
      </w:r>
    </w:p>
    <w:p w14:paraId="032B96F7" w14:textId="77777777" w:rsidR="00DB0467" w:rsidRPr="00944908" w:rsidRDefault="00DB0467" w:rsidP="002B54EC">
      <w:pPr>
        <w:tabs>
          <w:tab w:val="left" w:pos="567"/>
        </w:tabs>
        <w:rPr>
          <w:sz w:val="22"/>
          <w:szCs w:val="22"/>
          <w:lang w:val="lt-LT"/>
        </w:rPr>
      </w:pPr>
    </w:p>
    <w:p w14:paraId="3A4B20D4" w14:textId="77777777" w:rsidR="00DB0467" w:rsidRPr="00944908" w:rsidRDefault="00DB0467" w:rsidP="002B54EC">
      <w:pPr>
        <w:keepNext/>
        <w:tabs>
          <w:tab w:val="left" w:pos="567"/>
        </w:tabs>
        <w:rPr>
          <w:b/>
          <w:bCs/>
          <w:sz w:val="22"/>
          <w:szCs w:val="22"/>
          <w:lang w:val="lt-LT"/>
        </w:rPr>
      </w:pPr>
      <w:r w:rsidRPr="00944908">
        <w:rPr>
          <w:b/>
          <w:bCs/>
          <w:sz w:val="22"/>
          <w:szCs w:val="22"/>
          <w:lang w:val="lt-LT"/>
        </w:rPr>
        <w:t>6.6</w:t>
      </w:r>
      <w:r w:rsidRPr="00944908">
        <w:rPr>
          <w:b/>
          <w:bCs/>
          <w:sz w:val="22"/>
          <w:szCs w:val="22"/>
          <w:lang w:val="lt-LT"/>
        </w:rPr>
        <w:tab/>
        <w:t>Specialūs reikalavimai atliekoms tvarkyti</w:t>
      </w:r>
    </w:p>
    <w:p w14:paraId="6F37271A" w14:textId="77777777" w:rsidR="00DB0467" w:rsidRPr="00944908" w:rsidRDefault="00DB0467" w:rsidP="002B54EC">
      <w:pPr>
        <w:keepNext/>
        <w:tabs>
          <w:tab w:val="left" w:pos="567"/>
        </w:tabs>
        <w:rPr>
          <w:sz w:val="22"/>
          <w:szCs w:val="22"/>
          <w:lang w:val="lt-LT"/>
        </w:rPr>
      </w:pPr>
    </w:p>
    <w:p w14:paraId="31E4093B" w14:textId="77777777" w:rsidR="00DB0467" w:rsidRPr="00944908" w:rsidRDefault="00BA1872" w:rsidP="002B54EC">
      <w:pPr>
        <w:tabs>
          <w:tab w:val="left" w:pos="567"/>
        </w:tabs>
        <w:rPr>
          <w:sz w:val="22"/>
          <w:szCs w:val="22"/>
          <w:lang w:val="lt-LT"/>
        </w:rPr>
      </w:pPr>
      <w:r w:rsidRPr="00944908">
        <w:rPr>
          <w:sz w:val="22"/>
          <w:szCs w:val="22"/>
          <w:lang w:val="lt-LT"/>
        </w:rPr>
        <w:t>Nesuvartotą vaistinį preparatą ar atliekas reikia tvarkyti laikantis vietinių reikalavimų</w:t>
      </w:r>
      <w:r w:rsidR="00DB0467" w:rsidRPr="00944908">
        <w:rPr>
          <w:sz w:val="22"/>
          <w:szCs w:val="22"/>
          <w:lang w:val="lt-LT"/>
        </w:rPr>
        <w:t>.</w:t>
      </w:r>
    </w:p>
    <w:p w14:paraId="1442EEC8" w14:textId="77777777" w:rsidR="00DB0467" w:rsidRPr="00944908" w:rsidRDefault="00DB0467" w:rsidP="002B54EC">
      <w:pPr>
        <w:tabs>
          <w:tab w:val="left" w:pos="567"/>
        </w:tabs>
        <w:rPr>
          <w:sz w:val="22"/>
          <w:szCs w:val="22"/>
          <w:lang w:val="lt-LT"/>
        </w:rPr>
      </w:pPr>
    </w:p>
    <w:p w14:paraId="66CF3A08" w14:textId="77777777" w:rsidR="00DB0467" w:rsidRPr="00944908" w:rsidRDefault="00DB0467" w:rsidP="002B54EC">
      <w:pPr>
        <w:tabs>
          <w:tab w:val="left" w:pos="567"/>
        </w:tabs>
        <w:rPr>
          <w:sz w:val="22"/>
          <w:szCs w:val="22"/>
          <w:lang w:val="lt-LT"/>
        </w:rPr>
      </w:pPr>
    </w:p>
    <w:p w14:paraId="36F23AC5" w14:textId="77777777" w:rsidR="00126504" w:rsidRPr="00944908" w:rsidRDefault="00126504" w:rsidP="002B54EC">
      <w:pPr>
        <w:keepNext/>
        <w:tabs>
          <w:tab w:val="left" w:pos="567"/>
        </w:tabs>
        <w:rPr>
          <w:b/>
          <w:bCs/>
          <w:sz w:val="22"/>
          <w:szCs w:val="22"/>
          <w:lang w:val="lt-LT"/>
        </w:rPr>
      </w:pPr>
      <w:r w:rsidRPr="00944908">
        <w:rPr>
          <w:b/>
          <w:bCs/>
          <w:sz w:val="22"/>
          <w:szCs w:val="22"/>
          <w:lang w:val="lt-LT"/>
        </w:rPr>
        <w:t>7.</w:t>
      </w:r>
      <w:r w:rsidRPr="00944908">
        <w:rPr>
          <w:b/>
          <w:bCs/>
          <w:sz w:val="22"/>
          <w:szCs w:val="22"/>
          <w:lang w:val="lt-LT"/>
        </w:rPr>
        <w:tab/>
        <w:t>REGISTRUOTOJAS</w:t>
      </w:r>
    </w:p>
    <w:p w14:paraId="05C566B2" w14:textId="77777777" w:rsidR="00DB0467" w:rsidRPr="00944908" w:rsidRDefault="00DB0467" w:rsidP="002B54EC">
      <w:pPr>
        <w:keepNext/>
        <w:tabs>
          <w:tab w:val="left" w:pos="567"/>
        </w:tabs>
        <w:rPr>
          <w:sz w:val="22"/>
          <w:szCs w:val="22"/>
          <w:lang w:val="lt-LT"/>
        </w:rPr>
      </w:pPr>
    </w:p>
    <w:p w14:paraId="010166F3" w14:textId="77777777" w:rsidR="00F1075B" w:rsidRPr="00944908" w:rsidRDefault="00676756" w:rsidP="00DE7592">
      <w:pPr>
        <w:keepNext/>
        <w:tabs>
          <w:tab w:val="left" w:pos="567"/>
        </w:tabs>
        <w:rPr>
          <w:sz w:val="22"/>
          <w:szCs w:val="22"/>
          <w:lang w:val="lt-LT"/>
        </w:rPr>
      </w:pPr>
      <w:r w:rsidRPr="00944908">
        <w:rPr>
          <w:sz w:val="22"/>
          <w:szCs w:val="22"/>
          <w:lang w:val="lt-LT"/>
        </w:rPr>
        <w:t>Chiesi Farmaceutici S.p.A.</w:t>
      </w:r>
    </w:p>
    <w:p w14:paraId="2DD7392B" w14:textId="77777777" w:rsidR="004912CB" w:rsidRPr="00944908" w:rsidRDefault="00676756" w:rsidP="002B54EC">
      <w:pPr>
        <w:keepNext/>
        <w:tabs>
          <w:tab w:val="left" w:pos="567"/>
        </w:tabs>
        <w:rPr>
          <w:sz w:val="22"/>
          <w:szCs w:val="22"/>
          <w:lang w:val="lt-LT"/>
        </w:rPr>
      </w:pPr>
      <w:r w:rsidRPr="00944908">
        <w:rPr>
          <w:sz w:val="22"/>
          <w:szCs w:val="22"/>
          <w:lang w:val="lt-LT"/>
        </w:rPr>
        <w:t>Via Palermo 26/A</w:t>
      </w:r>
    </w:p>
    <w:p w14:paraId="34B8E5A3" w14:textId="77777777" w:rsidR="004912CB" w:rsidRPr="00944908" w:rsidRDefault="00676756" w:rsidP="002B54EC">
      <w:pPr>
        <w:keepNext/>
        <w:tabs>
          <w:tab w:val="left" w:pos="567"/>
        </w:tabs>
        <w:rPr>
          <w:sz w:val="22"/>
          <w:szCs w:val="22"/>
          <w:lang w:val="lt-LT"/>
        </w:rPr>
      </w:pPr>
      <w:r w:rsidRPr="00944908">
        <w:rPr>
          <w:sz w:val="22"/>
          <w:szCs w:val="22"/>
          <w:lang w:val="lt-LT"/>
        </w:rPr>
        <w:t>43122 Parma</w:t>
      </w:r>
      <w:r w:rsidR="004912CB" w:rsidRPr="00944908">
        <w:rPr>
          <w:sz w:val="22"/>
          <w:szCs w:val="22"/>
          <w:lang w:val="lt-LT"/>
        </w:rPr>
        <w:t xml:space="preserve"> </w:t>
      </w:r>
    </w:p>
    <w:p w14:paraId="344E7A57" w14:textId="77777777" w:rsidR="00F1075B" w:rsidRPr="00944908" w:rsidRDefault="00676756" w:rsidP="002B54EC">
      <w:pPr>
        <w:tabs>
          <w:tab w:val="left" w:pos="567"/>
        </w:tabs>
        <w:rPr>
          <w:sz w:val="22"/>
          <w:szCs w:val="22"/>
          <w:lang w:val="lt-LT"/>
        </w:rPr>
      </w:pPr>
      <w:r w:rsidRPr="00944908">
        <w:rPr>
          <w:sz w:val="22"/>
          <w:szCs w:val="22"/>
          <w:lang w:val="lt-LT"/>
        </w:rPr>
        <w:t>Italija</w:t>
      </w:r>
    </w:p>
    <w:p w14:paraId="41B82ED0" w14:textId="77777777" w:rsidR="00DB0467" w:rsidRPr="00944908" w:rsidRDefault="00DB0467" w:rsidP="002B54EC">
      <w:pPr>
        <w:tabs>
          <w:tab w:val="left" w:pos="567"/>
        </w:tabs>
        <w:rPr>
          <w:sz w:val="22"/>
          <w:szCs w:val="22"/>
          <w:lang w:val="lt-LT"/>
        </w:rPr>
      </w:pPr>
    </w:p>
    <w:p w14:paraId="51E8C388" w14:textId="77777777" w:rsidR="00DB0467" w:rsidRPr="00944908" w:rsidRDefault="00DB0467" w:rsidP="002B54EC">
      <w:pPr>
        <w:tabs>
          <w:tab w:val="left" w:pos="567"/>
        </w:tabs>
        <w:rPr>
          <w:sz w:val="22"/>
          <w:szCs w:val="22"/>
          <w:lang w:val="lt-LT"/>
        </w:rPr>
      </w:pPr>
    </w:p>
    <w:p w14:paraId="69A21205" w14:textId="77777777" w:rsidR="00DB0467" w:rsidRPr="00944908" w:rsidRDefault="00DB0467" w:rsidP="002B54EC">
      <w:pPr>
        <w:keepNext/>
        <w:tabs>
          <w:tab w:val="left" w:pos="567"/>
        </w:tabs>
        <w:rPr>
          <w:b/>
          <w:bCs/>
          <w:sz w:val="22"/>
          <w:szCs w:val="22"/>
          <w:lang w:val="lt-LT"/>
        </w:rPr>
      </w:pPr>
      <w:r w:rsidRPr="00944908">
        <w:rPr>
          <w:b/>
          <w:bCs/>
          <w:sz w:val="22"/>
          <w:szCs w:val="22"/>
          <w:lang w:val="lt-LT"/>
        </w:rPr>
        <w:t>8.</w:t>
      </w:r>
      <w:r w:rsidRPr="00944908">
        <w:rPr>
          <w:b/>
          <w:bCs/>
          <w:sz w:val="22"/>
          <w:szCs w:val="22"/>
          <w:lang w:val="lt-LT"/>
        </w:rPr>
        <w:tab/>
      </w:r>
      <w:r w:rsidR="00126504" w:rsidRPr="00944908">
        <w:rPr>
          <w:b/>
          <w:bCs/>
          <w:sz w:val="22"/>
          <w:szCs w:val="22"/>
          <w:lang w:val="lt-LT"/>
        </w:rPr>
        <w:t>REGISTRACIJOS PAŽYMĖJIMO</w:t>
      </w:r>
      <w:r w:rsidRPr="00944908">
        <w:rPr>
          <w:b/>
          <w:bCs/>
          <w:caps/>
          <w:sz w:val="22"/>
          <w:szCs w:val="22"/>
          <w:lang w:val="lt-LT"/>
        </w:rPr>
        <w:t xml:space="preserve"> numeris</w:t>
      </w:r>
      <w:r w:rsidRPr="00944908">
        <w:rPr>
          <w:b/>
          <w:bCs/>
          <w:sz w:val="22"/>
          <w:szCs w:val="22"/>
          <w:lang w:val="lt-LT"/>
        </w:rPr>
        <w:t xml:space="preserve"> (-IAI)</w:t>
      </w:r>
    </w:p>
    <w:p w14:paraId="099A2CF3" w14:textId="77777777" w:rsidR="00DB0467" w:rsidRPr="00944908" w:rsidRDefault="00DB0467" w:rsidP="002B54EC">
      <w:pPr>
        <w:keepNext/>
        <w:tabs>
          <w:tab w:val="left" w:pos="567"/>
        </w:tabs>
        <w:rPr>
          <w:sz w:val="22"/>
          <w:szCs w:val="22"/>
          <w:lang w:val="lt-LT"/>
        </w:rPr>
      </w:pPr>
    </w:p>
    <w:p w14:paraId="7ABB25AA" w14:textId="77777777" w:rsidR="00DB0467" w:rsidRPr="00944908" w:rsidRDefault="00DB0467" w:rsidP="002B54EC">
      <w:pPr>
        <w:keepNext/>
        <w:tabs>
          <w:tab w:val="left" w:pos="567"/>
        </w:tabs>
        <w:rPr>
          <w:sz w:val="22"/>
          <w:szCs w:val="22"/>
          <w:lang w:val="lt-LT"/>
        </w:rPr>
      </w:pPr>
      <w:r w:rsidRPr="00944908">
        <w:rPr>
          <w:sz w:val="22"/>
          <w:szCs w:val="22"/>
          <w:lang w:val="lt-LT"/>
        </w:rPr>
        <w:t>EU/1/99/108/002</w:t>
      </w:r>
    </w:p>
    <w:p w14:paraId="78A0DE38" w14:textId="77777777" w:rsidR="00DB0467" w:rsidRPr="00944908" w:rsidRDefault="00DB0467" w:rsidP="002B54EC">
      <w:pPr>
        <w:tabs>
          <w:tab w:val="left" w:pos="567"/>
        </w:tabs>
        <w:rPr>
          <w:sz w:val="22"/>
          <w:szCs w:val="22"/>
          <w:lang w:val="lt-LT"/>
        </w:rPr>
      </w:pPr>
      <w:r w:rsidRPr="00944908">
        <w:rPr>
          <w:sz w:val="22"/>
          <w:szCs w:val="22"/>
          <w:lang w:val="lt-LT"/>
        </w:rPr>
        <w:t>EU/1/99/108/003</w:t>
      </w:r>
    </w:p>
    <w:p w14:paraId="4E7A0719" w14:textId="77777777" w:rsidR="00DB0467" w:rsidRPr="00944908" w:rsidRDefault="00DB0467" w:rsidP="002B54EC">
      <w:pPr>
        <w:tabs>
          <w:tab w:val="left" w:pos="567"/>
        </w:tabs>
        <w:rPr>
          <w:sz w:val="22"/>
          <w:szCs w:val="22"/>
          <w:lang w:val="lt-LT"/>
        </w:rPr>
      </w:pPr>
    </w:p>
    <w:p w14:paraId="3A6F348E" w14:textId="77777777" w:rsidR="00DB0467" w:rsidRPr="00944908" w:rsidRDefault="00DB0467" w:rsidP="002B54EC">
      <w:pPr>
        <w:tabs>
          <w:tab w:val="left" w:pos="567"/>
        </w:tabs>
        <w:rPr>
          <w:sz w:val="22"/>
          <w:szCs w:val="22"/>
          <w:lang w:val="lt-LT"/>
        </w:rPr>
      </w:pPr>
    </w:p>
    <w:p w14:paraId="574009B2" w14:textId="77777777" w:rsidR="00126504" w:rsidRPr="00944908" w:rsidRDefault="00126504" w:rsidP="002B54EC">
      <w:pPr>
        <w:keepNext/>
        <w:tabs>
          <w:tab w:val="left" w:pos="567"/>
        </w:tabs>
        <w:rPr>
          <w:b/>
          <w:bCs/>
          <w:sz w:val="22"/>
          <w:szCs w:val="22"/>
          <w:lang w:val="lt-LT"/>
        </w:rPr>
      </w:pPr>
      <w:r w:rsidRPr="00944908">
        <w:rPr>
          <w:b/>
          <w:bCs/>
          <w:sz w:val="22"/>
          <w:szCs w:val="22"/>
          <w:lang w:val="lt-LT"/>
        </w:rPr>
        <w:t>9.</w:t>
      </w:r>
      <w:r w:rsidRPr="00944908">
        <w:rPr>
          <w:b/>
          <w:bCs/>
          <w:sz w:val="22"/>
          <w:szCs w:val="22"/>
          <w:lang w:val="lt-LT"/>
        </w:rPr>
        <w:tab/>
        <w:t xml:space="preserve">REGISTRAVIMO / PERREGISTRAVIMO </w:t>
      </w:r>
      <w:r w:rsidRPr="00944908">
        <w:rPr>
          <w:b/>
          <w:bCs/>
          <w:caps/>
          <w:sz w:val="22"/>
          <w:szCs w:val="22"/>
          <w:lang w:val="lt-LT"/>
        </w:rPr>
        <w:t>data</w:t>
      </w:r>
    </w:p>
    <w:p w14:paraId="4EC0D0E6" w14:textId="77777777" w:rsidR="00DB0467" w:rsidRPr="00944908" w:rsidRDefault="00DB0467" w:rsidP="002B54EC">
      <w:pPr>
        <w:keepNext/>
        <w:tabs>
          <w:tab w:val="left" w:pos="567"/>
        </w:tabs>
        <w:rPr>
          <w:sz w:val="22"/>
          <w:szCs w:val="22"/>
          <w:lang w:val="lt-LT"/>
        </w:rPr>
      </w:pPr>
    </w:p>
    <w:p w14:paraId="561ADC39" w14:textId="77777777" w:rsidR="00D41E3B" w:rsidRPr="00944908" w:rsidRDefault="00C4459A" w:rsidP="002B54EC">
      <w:pPr>
        <w:keepNext/>
        <w:tabs>
          <w:tab w:val="left" w:pos="567"/>
        </w:tabs>
        <w:rPr>
          <w:snapToGrid w:val="0"/>
          <w:sz w:val="22"/>
          <w:szCs w:val="22"/>
          <w:lang w:val="lt-LT"/>
        </w:rPr>
      </w:pPr>
      <w:r w:rsidRPr="00944908">
        <w:rPr>
          <w:snapToGrid w:val="0"/>
          <w:sz w:val="22"/>
          <w:szCs w:val="22"/>
          <w:lang w:val="lt-LT"/>
        </w:rPr>
        <w:t xml:space="preserve">Registravimo data </w:t>
      </w:r>
      <w:r w:rsidR="00D41E3B" w:rsidRPr="00944908">
        <w:rPr>
          <w:sz w:val="22"/>
          <w:szCs w:val="22"/>
          <w:lang w:val="lt-LT"/>
        </w:rPr>
        <w:t>1999</w:t>
      </w:r>
      <w:r w:rsidR="00D41E3B" w:rsidRPr="00944908">
        <w:rPr>
          <w:snapToGrid w:val="0"/>
          <w:sz w:val="22"/>
          <w:szCs w:val="22"/>
          <w:lang w:val="lt-LT"/>
        </w:rPr>
        <w:t> m</w:t>
      </w:r>
      <w:r w:rsidR="00D41E3B" w:rsidRPr="00944908">
        <w:rPr>
          <w:sz w:val="22"/>
          <w:szCs w:val="22"/>
          <w:lang w:val="lt-LT"/>
        </w:rPr>
        <w:t>. rugpjūčio 25</w:t>
      </w:r>
      <w:r w:rsidR="00D41E3B" w:rsidRPr="00944908">
        <w:rPr>
          <w:snapToGrid w:val="0"/>
          <w:sz w:val="22"/>
          <w:szCs w:val="22"/>
          <w:lang w:val="lt-LT"/>
        </w:rPr>
        <w:t> d.</w:t>
      </w:r>
    </w:p>
    <w:p w14:paraId="5F7F5A49" w14:textId="77777777" w:rsidR="00D6039F" w:rsidRPr="00944908" w:rsidRDefault="00D6039F" w:rsidP="002B54EC">
      <w:pPr>
        <w:tabs>
          <w:tab w:val="left" w:pos="567"/>
        </w:tabs>
        <w:rPr>
          <w:snapToGrid w:val="0"/>
          <w:sz w:val="22"/>
          <w:szCs w:val="22"/>
          <w:lang w:val="lt-LT"/>
        </w:rPr>
      </w:pPr>
      <w:r w:rsidRPr="00944908">
        <w:rPr>
          <w:snapToGrid w:val="0"/>
          <w:sz w:val="22"/>
          <w:szCs w:val="22"/>
          <w:lang w:val="lt-LT"/>
        </w:rPr>
        <w:t xml:space="preserve">Paskutinio perregistravimo data </w:t>
      </w:r>
      <w:r w:rsidRPr="00944908">
        <w:rPr>
          <w:sz w:val="22"/>
          <w:szCs w:val="22"/>
          <w:lang w:val="lt-LT"/>
        </w:rPr>
        <w:t>2009</w:t>
      </w:r>
      <w:r w:rsidRPr="00944908">
        <w:rPr>
          <w:snapToGrid w:val="0"/>
          <w:sz w:val="22"/>
          <w:szCs w:val="22"/>
          <w:lang w:val="lt-LT"/>
        </w:rPr>
        <w:t> m</w:t>
      </w:r>
      <w:r w:rsidRPr="00944908">
        <w:rPr>
          <w:sz w:val="22"/>
          <w:szCs w:val="22"/>
          <w:lang w:val="lt-LT"/>
        </w:rPr>
        <w:t>. rugsėjo 21</w:t>
      </w:r>
      <w:r w:rsidRPr="00944908">
        <w:rPr>
          <w:snapToGrid w:val="0"/>
          <w:sz w:val="22"/>
          <w:szCs w:val="22"/>
          <w:lang w:val="lt-LT"/>
        </w:rPr>
        <w:t> d.</w:t>
      </w:r>
    </w:p>
    <w:p w14:paraId="33B78BB8" w14:textId="77777777" w:rsidR="00DB0467" w:rsidRPr="00944908" w:rsidRDefault="00DB0467" w:rsidP="002B54EC">
      <w:pPr>
        <w:tabs>
          <w:tab w:val="left" w:pos="567"/>
        </w:tabs>
        <w:rPr>
          <w:sz w:val="22"/>
          <w:szCs w:val="22"/>
          <w:lang w:val="lt-LT"/>
        </w:rPr>
      </w:pPr>
    </w:p>
    <w:p w14:paraId="2377EC95" w14:textId="77777777" w:rsidR="00DB0467" w:rsidRPr="00944908" w:rsidRDefault="00DB0467" w:rsidP="002B54EC">
      <w:pPr>
        <w:tabs>
          <w:tab w:val="left" w:pos="567"/>
        </w:tabs>
        <w:rPr>
          <w:sz w:val="22"/>
          <w:szCs w:val="22"/>
          <w:lang w:val="lt-LT"/>
        </w:rPr>
      </w:pPr>
    </w:p>
    <w:p w14:paraId="4ABBE8B2" w14:textId="77777777" w:rsidR="00DB0467" w:rsidRPr="00944908" w:rsidRDefault="00DB0467" w:rsidP="002B54EC">
      <w:pPr>
        <w:keepNext/>
        <w:tabs>
          <w:tab w:val="left" w:pos="567"/>
        </w:tabs>
        <w:rPr>
          <w:b/>
          <w:bCs/>
          <w:sz w:val="22"/>
          <w:szCs w:val="22"/>
          <w:lang w:val="lt-LT"/>
        </w:rPr>
      </w:pPr>
      <w:r w:rsidRPr="00944908">
        <w:rPr>
          <w:b/>
          <w:bCs/>
          <w:sz w:val="22"/>
          <w:szCs w:val="22"/>
          <w:lang w:val="lt-LT"/>
        </w:rPr>
        <w:t>10.</w:t>
      </w:r>
      <w:r w:rsidRPr="00944908">
        <w:rPr>
          <w:b/>
          <w:bCs/>
          <w:sz w:val="22"/>
          <w:szCs w:val="22"/>
          <w:lang w:val="lt-LT"/>
        </w:rPr>
        <w:tab/>
      </w:r>
      <w:r w:rsidRPr="00944908">
        <w:rPr>
          <w:b/>
          <w:bCs/>
          <w:caps/>
          <w:sz w:val="22"/>
          <w:szCs w:val="22"/>
          <w:lang w:val="lt-LT"/>
        </w:rPr>
        <w:t>teksto peržiūros data</w:t>
      </w:r>
    </w:p>
    <w:p w14:paraId="25DAC2F7" w14:textId="77777777" w:rsidR="00DB0467" w:rsidRPr="00944908" w:rsidRDefault="00DB0467" w:rsidP="002B54EC">
      <w:pPr>
        <w:keepNext/>
        <w:tabs>
          <w:tab w:val="left" w:pos="567"/>
        </w:tabs>
        <w:ind w:left="567" w:hanging="567"/>
        <w:rPr>
          <w:caps/>
          <w:sz w:val="22"/>
          <w:szCs w:val="22"/>
          <w:lang w:val="lt-LT"/>
        </w:rPr>
      </w:pPr>
    </w:p>
    <w:p w14:paraId="54765073" w14:textId="77777777" w:rsidR="00DB0467" w:rsidRPr="00944908" w:rsidRDefault="00DB0467" w:rsidP="00DE7592">
      <w:pPr>
        <w:keepNext/>
        <w:tabs>
          <w:tab w:val="left" w:pos="567"/>
        </w:tabs>
        <w:ind w:left="567" w:hanging="567"/>
        <w:rPr>
          <w:bCs/>
          <w:caps/>
          <w:sz w:val="22"/>
          <w:szCs w:val="22"/>
          <w:lang w:val="lt-LT"/>
        </w:rPr>
      </w:pPr>
    </w:p>
    <w:p w14:paraId="59F939FF" w14:textId="77777777" w:rsidR="00DB0467" w:rsidRPr="00944908" w:rsidRDefault="00DB0467" w:rsidP="00DE7592">
      <w:pPr>
        <w:keepNext/>
        <w:tabs>
          <w:tab w:val="left" w:pos="567"/>
        </w:tabs>
        <w:ind w:left="567" w:hanging="567"/>
        <w:rPr>
          <w:bCs/>
          <w:caps/>
          <w:sz w:val="22"/>
          <w:szCs w:val="22"/>
          <w:lang w:val="lt-LT"/>
        </w:rPr>
      </w:pPr>
    </w:p>
    <w:p w14:paraId="4932CCE5" w14:textId="77777777" w:rsidR="00D41E3B" w:rsidRPr="00944908" w:rsidRDefault="00D41E3B" w:rsidP="00DE7592">
      <w:pPr>
        <w:keepNext/>
        <w:tabs>
          <w:tab w:val="left" w:pos="567"/>
        </w:tabs>
        <w:rPr>
          <w:sz w:val="22"/>
          <w:szCs w:val="22"/>
          <w:lang w:val="lt-LT"/>
        </w:rPr>
      </w:pPr>
    </w:p>
    <w:p w14:paraId="3CEB3E30" w14:textId="77777777" w:rsidR="00DB0467" w:rsidRPr="00944908" w:rsidRDefault="00D41E3B" w:rsidP="002B54EC">
      <w:pPr>
        <w:tabs>
          <w:tab w:val="left" w:pos="567"/>
        </w:tabs>
        <w:rPr>
          <w:sz w:val="22"/>
          <w:szCs w:val="22"/>
          <w:lang w:val="lt-LT"/>
        </w:rPr>
      </w:pPr>
      <w:r w:rsidRPr="00944908">
        <w:rPr>
          <w:sz w:val="22"/>
          <w:szCs w:val="22"/>
          <w:lang w:val="lt-LT"/>
        </w:rPr>
        <w:t>Išsami informacija apie šį vaistinį preparatą pateikiama Europos vaistų agentūros tinklalapyje</w:t>
      </w:r>
      <w:r w:rsidR="00130A37" w:rsidRPr="00944908">
        <w:rPr>
          <w:sz w:val="22"/>
          <w:szCs w:val="22"/>
          <w:lang w:val="lt-LT"/>
        </w:rPr>
        <w:t xml:space="preserve"> </w:t>
      </w:r>
      <w:hyperlink r:id="rId11" w:history="1">
        <w:r w:rsidR="00130A37" w:rsidRPr="00944908">
          <w:rPr>
            <w:rStyle w:val="Hyperlink"/>
            <w:sz w:val="22"/>
            <w:szCs w:val="22"/>
            <w:lang w:val="lt-LT"/>
          </w:rPr>
          <w:t>http://www.ema.europa.eu</w:t>
        </w:r>
      </w:hyperlink>
      <w:r w:rsidR="00920BEA" w:rsidRPr="00944908">
        <w:rPr>
          <w:sz w:val="22"/>
          <w:szCs w:val="22"/>
          <w:lang w:val="lt-LT"/>
        </w:rPr>
        <w:t>/.</w:t>
      </w:r>
    </w:p>
    <w:p w14:paraId="27BD9ED7" w14:textId="77777777" w:rsidR="00130A37" w:rsidRPr="00944908" w:rsidRDefault="00130A37" w:rsidP="002B54EC">
      <w:pPr>
        <w:tabs>
          <w:tab w:val="left" w:pos="567"/>
        </w:tabs>
        <w:rPr>
          <w:sz w:val="22"/>
          <w:szCs w:val="22"/>
          <w:lang w:val="lt-LT"/>
        </w:rPr>
      </w:pPr>
    </w:p>
    <w:p w14:paraId="30836B0F" w14:textId="77777777" w:rsidR="00E76C70" w:rsidRPr="00944908" w:rsidRDefault="00DB0467" w:rsidP="00E76C70">
      <w:pPr>
        <w:pStyle w:val="IndexHeading"/>
        <w:tabs>
          <w:tab w:val="left" w:pos="567"/>
        </w:tabs>
        <w:rPr>
          <w:rFonts w:ascii="Times New Roman" w:hAnsi="Times New Roman" w:cs="Times New Roman"/>
          <w:b w:val="0"/>
          <w:bCs w:val="0"/>
          <w:sz w:val="22"/>
          <w:szCs w:val="22"/>
          <w:lang w:val="lt-LT"/>
        </w:rPr>
      </w:pPr>
      <w:r w:rsidRPr="00944908">
        <w:rPr>
          <w:rFonts w:ascii="Times New Roman" w:hAnsi="Times New Roman" w:cs="Times New Roman"/>
          <w:b w:val="0"/>
          <w:bCs w:val="0"/>
          <w:sz w:val="22"/>
          <w:szCs w:val="22"/>
          <w:lang w:val="lt-LT"/>
        </w:rPr>
        <w:br w:type="page"/>
      </w:r>
    </w:p>
    <w:p w14:paraId="3CAEE6D5" w14:textId="77777777" w:rsidR="00DB0467" w:rsidRPr="00944908" w:rsidRDefault="00DB0467" w:rsidP="002B54EC">
      <w:pPr>
        <w:tabs>
          <w:tab w:val="left" w:pos="567"/>
        </w:tabs>
        <w:rPr>
          <w:sz w:val="22"/>
          <w:szCs w:val="22"/>
          <w:lang w:val="lt-LT"/>
        </w:rPr>
      </w:pPr>
    </w:p>
    <w:p w14:paraId="1CDA3EB1" w14:textId="77777777" w:rsidR="00DB0467" w:rsidRPr="00944908" w:rsidRDefault="00DB0467" w:rsidP="002B54EC">
      <w:pPr>
        <w:tabs>
          <w:tab w:val="left" w:pos="567"/>
        </w:tabs>
        <w:rPr>
          <w:sz w:val="22"/>
          <w:szCs w:val="22"/>
          <w:lang w:val="lt-LT"/>
        </w:rPr>
      </w:pPr>
    </w:p>
    <w:p w14:paraId="7BA3C073" w14:textId="77777777" w:rsidR="00DB0467" w:rsidRPr="00944908" w:rsidRDefault="00DB0467" w:rsidP="002B54EC">
      <w:pPr>
        <w:tabs>
          <w:tab w:val="left" w:pos="567"/>
        </w:tabs>
        <w:rPr>
          <w:sz w:val="22"/>
          <w:szCs w:val="22"/>
          <w:lang w:val="lt-LT"/>
        </w:rPr>
      </w:pPr>
    </w:p>
    <w:p w14:paraId="541AE5CD" w14:textId="77777777" w:rsidR="00DB0467" w:rsidRPr="00944908" w:rsidRDefault="00DB0467" w:rsidP="002B54EC">
      <w:pPr>
        <w:tabs>
          <w:tab w:val="left" w:pos="567"/>
        </w:tabs>
        <w:rPr>
          <w:sz w:val="22"/>
          <w:szCs w:val="22"/>
          <w:lang w:val="lt-LT"/>
        </w:rPr>
      </w:pPr>
    </w:p>
    <w:p w14:paraId="26EEC436" w14:textId="77777777" w:rsidR="00DB0467" w:rsidRPr="00944908" w:rsidRDefault="00DB0467" w:rsidP="002B54EC">
      <w:pPr>
        <w:tabs>
          <w:tab w:val="left" w:pos="567"/>
        </w:tabs>
        <w:rPr>
          <w:sz w:val="22"/>
          <w:szCs w:val="22"/>
          <w:lang w:val="lt-LT"/>
        </w:rPr>
      </w:pPr>
    </w:p>
    <w:p w14:paraId="30EA242F" w14:textId="77777777" w:rsidR="00DB0467" w:rsidRPr="00944908" w:rsidRDefault="00DB0467" w:rsidP="002B54EC">
      <w:pPr>
        <w:tabs>
          <w:tab w:val="left" w:pos="567"/>
        </w:tabs>
        <w:rPr>
          <w:sz w:val="22"/>
          <w:szCs w:val="22"/>
          <w:lang w:val="lt-LT"/>
        </w:rPr>
      </w:pPr>
    </w:p>
    <w:p w14:paraId="217AED60" w14:textId="77777777" w:rsidR="00DB0467" w:rsidRPr="00944908" w:rsidRDefault="00DB0467" w:rsidP="002B54EC">
      <w:pPr>
        <w:tabs>
          <w:tab w:val="left" w:pos="567"/>
        </w:tabs>
        <w:rPr>
          <w:sz w:val="22"/>
          <w:szCs w:val="22"/>
          <w:lang w:val="lt-LT"/>
        </w:rPr>
      </w:pPr>
    </w:p>
    <w:p w14:paraId="03F14E9A" w14:textId="77777777" w:rsidR="00DB0467" w:rsidRPr="00944908" w:rsidRDefault="00DB0467" w:rsidP="002B54EC">
      <w:pPr>
        <w:tabs>
          <w:tab w:val="left" w:pos="567"/>
        </w:tabs>
        <w:rPr>
          <w:sz w:val="22"/>
          <w:szCs w:val="22"/>
          <w:lang w:val="lt-LT"/>
        </w:rPr>
      </w:pPr>
    </w:p>
    <w:p w14:paraId="5B610B70" w14:textId="77777777" w:rsidR="00DB0467" w:rsidRPr="00944908" w:rsidRDefault="00DB0467" w:rsidP="002B54EC">
      <w:pPr>
        <w:tabs>
          <w:tab w:val="left" w:pos="567"/>
        </w:tabs>
        <w:rPr>
          <w:sz w:val="22"/>
          <w:szCs w:val="22"/>
          <w:lang w:val="lt-LT"/>
        </w:rPr>
      </w:pPr>
    </w:p>
    <w:p w14:paraId="3500A8F2" w14:textId="77777777" w:rsidR="00DB0467" w:rsidRPr="00944908" w:rsidRDefault="00DB0467" w:rsidP="002B54EC">
      <w:pPr>
        <w:tabs>
          <w:tab w:val="left" w:pos="567"/>
        </w:tabs>
        <w:rPr>
          <w:sz w:val="22"/>
          <w:szCs w:val="22"/>
          <w:lang w:val="lt-LT"/>
        </w:rPr>
      </w:pPr>
    </w:p>
    <w:p w14:paraId="755E1CE9" w14:textId="77777777" w:rsidR="00DB0467" w:rsidRPr="00944908" w:rsidRDefault="00DB0467" w:rsidP="002B54EC">
      <w:pPr>
        <w:tabs>
          <w:tab w:val="left" w:pos="567"/>
        </w:tabs>
        <w:rPr>
          <w:sz w:val="22"/>
          <w:szCs w:val="22"/>
          <w:lang w:val="lt-LT"/>
        </w:rPr>
      </w:pPr>
    </w:p>
    <w:p w14:paraId="3687FE0C" w14:textId="77777777" w:rsidR="00DB0467" w:rsidRPr="00944908" w:rsidRDefault="00DB0467" w:rsidP="002B54EC">
      <w:pPr>
        <w:tabs>
          <w:tab w:val="left" w:pos="567"/>
        </w:tabs>
        <w:rPr>
          <w:sz w:val="22"/>
          <w:szCs w:val="22"/>
          <w:lang w:val="lt-LT"/>
        </w:rPr>
      </w:pPr>
    </w:p>
    <w:p w14:paraId="1A29DF50" w14:textId="77777777" w:rsidR="00DB0467" w:rsidRPr="00944908" w:rsidRDefault="00DB0467" w:rsidP="002B54EC">
      <w:pPr>
        <w:tabs>
          <w:tab w:val="left" w:pos="567"/>
        </w:tabs>
        <w:rPr>
          <w:sz w:val="22"/>
          <w:szCs w:val="22"/>
          <w:lang w:val="lt-LT"/>
        </w:rPr>
      </w:pPr>
    </w:p>
    <w:p w14:paraId="5368C871" w14:textId="77777777" w:rsidR="00DB0467" w:rsidRPr="00944908" w:rsidRDefault="00DB0467" w:rsidP="002B54EC">
      <w:pPr>
        <w:tabs>
          <w:tab w:val="left" w:pos="567"/>
        </w:tabs>
        <w:rPr>
          <w:sz w:val="22"/>
          <w:szCs w:val="22"/>
          <w:lang w:val="lt-LT"/>
        </w:rPr>
      </w:pPr>
    </w:p>
    <w:p w14:paraId="75DE82B8" w14:textId="77777777" w:rsidR="00DB0467" w:rsidRPr="00944908" w:rsidRDefault="00DB0467" w:rsidP="002B54EC">
      <w:pPr>
        <w:tabs>
          <w:tab w:val="left" w:pos="567"/>
        </w:tabs>
        <w:rPr>
          <w:sz w:val="22"/>
          <w:szCs w:val="22"/>
          <w:lang w:val="lt-LT"/>
        </w:rPr>
      </w:pPr>
    </w:p>
    <w:p w14:paraId="7449CDB8" w14:textId="77777777" w:rsidR="00DB0467" w:rsidRPr="00944908" w:rsidRDefault="00DB0467" w:rsidP="002B54EC">
      <w:pPr>
        <w:tabs>
          <w:tab w:val="left" w:pos="567"/>
        </w:tabs>
        <w:rPr>
          <w:sz w:val="22"/>
          <w:szCs w:val="22"/>
          <w:lang w:val="lt-LT"/>
        </w:rPr>
      </w:pPr>
    </w:p>
    <w:p w14:paraId="4E65F5DE" w14:textId="77777777" w:rsidR="00DB0467" w:rsidRPr="00944908" w:rsidRDefault="00DB0467" w:rsidP="002B54EC">
      <w:pPr>
        <w:tabs>
          <w:tab w:val="left" w:pos="567"/>
        </w:tabs>
        <w:rPr>
          <w:sz w:val="22"/>
          <w:szCs w:val="22"/>
          <w:lang w:val="lt-LT"/>
        </w:rPr>
      </w:pPr>
    </w:p>
    <w:p w14:paraId="38962063" w14:textId="77777777" w:rsidR="00DB0467" w:rsidRPr="00944908" w:rsidRDefault="00DB0467" w:rsidP="002B54EC">
      <w:pPr>
        <w:tabs>
          <w:tab w:val="left" w:pos="567"/>
        </w:tabs>
        <w:rPr>
          <w:sz w:val="22"/>
          <w:szCs w:val="22"/>
          <w:lang w:val="lt-LT"/>
        </w:rPr>
      </w:pPr>
    </w:p>
    <w:p w14:paraId="72654E87" w14:textId="77777777" w:rsidR="00DB0467" w:rsidRPr="00944908" w:rsidRDefault="00DB0467" w:rsidP="002B54EC">
      <w:pPr>
        <w:tabs>
          <w:tab w:val="left" w:pos="567"/>
        </w:tabs>
        <w:rPr>
          <w:sz w:val="22"/>
          <w:szCs w:val="22"/>
          <w:lang w:val="lt-LT"/>
        </w:rPr>
      </w:pPr>
    </w:p>
    <w:p w14:paraId="338285B5" w14:textId="77777777" w:rsidR="00DB0467" w:rsidRPr="00944908" w:rsidRDefault="00DB0467" w:rsidP="002B54EC">
      <w:pPr>
        <w:tabs>
          <w:tab w:val="left" w:pos="567"/>
        </w:tabs>
        <w:rPr>
          <w:sz w:val="22"/>
          <w:szCs w:val="22"/>
          <w:lang w:val="lt-LT"/>
        </w:rPr>
      </w:pPr>
    </w:p>
    <w:p w14:paraId="3150438D" w14:textId="77777777" w:rsidR="00DB0467" w:rsidRPr="00944908" w:rsidRDefault="00DB0467" w:rsidP="002B54EC">
      <w:pPr>
        <w:tabs>
          <w:tab w:val="left" w:pos="567"/>
        </w:tabs>
        <w:rPr>
          <w:sz w:val="22"/>
          <w:szCs w:val="22"/>
          <w:lang w:val="lt-LT"/>
        </w:rPr>
      </w:pPr>
    </w:p>
    <w:p w14:paraId="6F3C470B" w14:textId="77777777" w:rsidR="00DB0467" w:rsidRPr="00944908" w:rsidRDefault="00DB0467" w:rsidP="002B54EC">
      <w:pPr>
        <w:tabs>
          <w:tab w:val="left" w:pos="567"/>
        </w:tabs>
        <w:rPr>
          <w:sz w:val="22"/>
          <w:szCs w:val="22"/>
          <w:lang w:val="lt-LT"/>
        </w:rPr>
      </w:pPr>
    </w:p>
    <w:p w14:paraId="767E747E" w14:textId="77777777" w:rsidR="00DB0467" w:rsidRPr="00944908" w:rsidRDefault="00DB0467" w:rsidP="002B54EC">
      <w:pPr>
        <w:tabs>
          <w:tab w:val="left" w:pos="567"/>
        </w:tabs>
        <w:rPr>
          <w:sz w:val="22"/>
          <w:szCs w:val="22"/>
          <w:lang w:val="lt-LT"/>
        </w:rPr>
      </w:pPr>
    </w:p>
    <w:p w14:paraId="6C47FD95" w14:textId="77777777" w:rsidR="00DB0467" w:rsidRPr="00944908" w:rsidRDefault="00DB0467" w:rsidP="002B54EC">
      <w:pPr>
        <w:tabs>
          <w:tab w:val="left" w:pos="567"/>
        </w:tabs>
        <w:jc w:val="center"/>
        <w:rPr>
          <w:b/>
          <w:sz w:val="22"/>
          <w:szCs w:val="22"/>
          <w:lang w:val="lt-LT"/>
        </w:rPr>
      </w:pPr>
      <w:r w:rsidRPr="00944908">
        <w:rPr>
          <w:b/>
          <w:sz w:val="22"/>
          <w:szCs w:val="22"/>
          <w:lang w:val="lt-LT"/>
        </w:rPr>
        <w:t>II PRIEDAS</w:t>
      </w:r>
    </w:p>
    <w:p w14:paraId="20D8280E" w14:textId="77777777" w:rsidR="00DB0467" w:rsidRPr="00944908" w:rsidRDefault="00DB0467" w:rsidP="002B54EC">
      <w:pPr>
        <w:tabs>
          <w:tab w:val="left" w:pos="567"/>
        </w:tabs>
        <w:ind w:left="1701" w:right="1416" w:hanging="567"/>
        <w:rPr>
          <w:sz w:val="22"/>
          <w:szCs w:val="22"/>
          <w:lang w:val="lt-LT"/>
        </w:rPr>
      </w:pPr>
    </w:p>
    <w:p w14:paraId="1F855C5B" w14:textId="77777777" w:rsidR="00DB0467" w:rsidRPr="00944908" w:rsidRDefault="00DB0467" w:rsidP="002B54EC">
      <w:pPr>
        <w:tabs>
          <w:tab w:val="left" w:pos="567"/>
        </w:tabs>
        <w:ind w:left="1701" w:right="1416" w:hanging="567"/>
        <w:rPr>
          <w:b/>
          <w:sz w:val="22"/>
          <w:szCs w:val="22"/>
          <w:lang w:val="lt-LT"/>
        </w:rPr>
      </w:pPr>
      <w:r w:rsidRPr="00944908">
        <w:rPr>
          <w:b/>
          <w:sz w:val="22"/>
          <w:szCs w:val="22"/>
          <w:lang w:val="lt-LT"/>
        </w:rPr>
        <w:t>A.</w:t>
      </w:r>
      <w:r w:rsidRPr="00944908">
        <w:rPr>
          <w:b/>
          <w:sz w:val="22"/>
          <w:szCs w:val="22"/>
          <w:lang w:val="lt-LT"/>
        </w:rPr>
        <w:tab/>
      </w:r>
      <w:r w:rsidR="005E1B06" w:rsidRPr="00944908">
        <w:rPr>
          <w:b/>
          <w:caps/>
          <w:sz w:val="22"/>
          <w:szCs w:val="22"/>
          <w:lang w:val="lt-LT"/>
        </w:rPr>
        <w:t>GAMINTOJAS</w:t>
      </w:r>
      <w:r w:rsidRPr="00944908">
        <w:rPr>
          <w:b/>
          <w:caps/>
          <w:sz w:val="22"/>
          <w:szCs w:val="22"/>
          <w:lang w:val="lt-LT"/>
        </w:rPr>
        <w:t>, atsakingas už serij</w:t>
      </w:r>
      <w:r w:rsidR="002E21CC" w:rsidRPr="00944908">
        <w:rPr>
          <w:b/>
          <w:caps/>
          <w:sz w:val="22"/>
          <w:szCs w:val="22"/>
          <w:lang w:val="lt-LT"/>
        </w:rPr>
        <w:t>Ų</w:t>
      </w:r>
      <w:r w:rsidRPr="00944908">
        <w:rPr>
          <w:b/>
          <w:caps/>
          <w:sz w:val="22"/>
          <w:szCs w:val="22"/>
          <w:lang w:val="lt-LT"/>
        </w:rPr>
        <w:t xml:space="preserve"> išleidimą</w:t>
      </w:r>
    </w:p>
    <w:p w14:paraId="5A34DC88" w14:textId="77777777" w:rsidR="00DB0467" w:rsidRPr="00944908" w:rsidRDefault="00DB0467" w:rsidP="002B54EC">
      <w:pPr>
        <w:tabs>
          <w:tab w:val="left" w:pos="567"/>
        </w:tabs>
        <w:ind w:left="1701" w:right="1416" w:hanging="567"/>
        <w:rPr>
          <w:bCs/>
          <w:sz w:val="22"/>
          <w:szCs w:val="22"/>
          <w:lang w:val="lt-LT"/>
        </w:rPr>
      </w:pPr>
    </w:p>
    <w:p w14:paraId="38FD4691" w14:textId="77777777" w:rsidR="006B451A" w:rsidRPr="00944908" w:rsidRDefault="00DB0467" w:rsidP="002B54EC">
      <w:pPr>
        <w:tabs>
          <w:tab w:val="left" w:pos="567"/>
        </w:tabs>
        <w:ind w:left="1701" w:right="1416" w:hanging="567"/>
        <w:rPr>
          <w:b/>
          <w:sz w:val="22"/>
          <w:szCs w:val="22"/>
          <w:lang w:val="lt-LT"/>
        </w:rPr>
      </w:pPr>
      <w:r w:rsidRPr="00944908">
        <w:rPr>
          <w:b/>
          <w:sz w:val="22"/>
          <w:szCs w:val="22"/>
          <w:lang w:val="lt-LT"/>
        </w:rPr>
        <w:t>B.</w:t>
      </w:r>
      <w:r w:rsidRPr="00944908">
        <w:rPr>
          <w:b/>
          <w:sz w:val="22"/>
          <w:szCs w:val="22"/>
          <w:lang w:val="lt-LT"/>
        </w:rPr>
        <w:tab/>
      </w:r>
      <w:r w:rsidR="005E1B06" w:rsidRPr="00944908">
        <w:rPr>
          <w:b/>
          <w:sz w:val="22"/>
          <w:szCs w:val="22"/>
          <w:lang w:val="lt-LT"/>
        </w:rPr>
        <w:t xml:space="preserve">TIEKIMO IR VARTOJIMO SĄLYGOS </w:t>
      </w:r>
      <w:r w:rsidR="002E21CC" w:rsidRPr="00944908">
        <w:rPr>
          <w:b/>
          <w:sz w:val="22"/>
          <w:szCs w:val="22"/>
          <w:lang w:val="lt-LT"/>
        </w:rPr>
        <w:t>A</w:t>
      </w:r>
      <w:r w:rsidR="005E1B06" w:rsidRPr="00944908">
        <w:rPr>
          <w:b/>
          <w:sz w:val="22"/>
          <w:szCs w:val="22"/>
          <w:lang w:val="lt-LT"/>
        </w:rPr>
        <w:t>R APRIBOJIMAI</w:t>
      </w:r>
    </w:p>
    <w:p w14:paraId="6788F780" w14:textId="77777777" w:rsidR="005E1B06" w:rsidRPr="00944908" w:rsidRDefault="005E1B06" w:rsidP="002B54EC">
      <w:pPr>
        <w:tabs>
          <w:tab w:val="left" w:pos="567"/>
        </w:tabs>
        <w:ind w:left="1701" w:right="1416" w:hanging="567"/>
        <w:rPr>
          <w:b/>
          <w:sz w:val="22"/>
          <w:szCs w:val="22"/>
          <w:lang w:val="lt-LT"/>
        </w:rPr>
      </w:pPr>
    </w:p>
    <w:p w14:paraId="0C8BC6A4" w14:textId="77777777" w:rsidR="005E1B06" w:rsidRPr="00944908" w:rsidRDefault="005E1B06" w:rsidP="002B54EC">
      <w:pPr>
        <w:tabs>
          <w:tab w:val="left" w:pos="567"/>
        </w:tabs>
        <w:ind w:left="1701" w:right="1416" w:hanging="567"/>
        <w:rPr>
          <w:b/>
          <w:sz w:val="22"/>
          <w:szCs w:val="22"/>
          <w:lang w:val="lt-LT"/>
        </w:rPr>
      </w:pPr>
      <w:r w:rsidRPr="00944908">
        <w:rPr>
          <w:b/>
          <w:sz w:val="22"/>
          <w:szCs w:val="22"/>
          <w:lang w:val="lt-LT"/>
        </w:rPr>
        <w:t>C.</w:t>
      </w:r>
      <w:r w:rsidRPr="00944908">
        <w:rPr>
          <w:b/>
          <w:sz w:val="22"/>
          <w:szCs w:val="22"/>
          <w:lang w:val="lt-LT"/>
        </w:rPr>
        <w:tab/>
        <w:t>SĄLYGOS IR REIKALAVIMAI</w:t>
      </w:r>
      <w:r w:rsidR="002F5C5E" w:rsidRPr="00944908">
        <w:rPr>
          <w:b/>
          <w:sz w:val="22"/>
          <w:szCs w:val="22"/>
          <w:lang w:val="lt-LT"/>
        </w:rPr>
        <w:t xml:space="preserve"> </w:t>
      </w:r>
      <w:r w:rsidR="00126504" w:rsidRPr="00944908">
        <w:rPr>
          <w:b/>
          <w:sz w:val="22"/>
          <w:szCs w:val="22"/>
          <w:lang w:val="lt-LT"/>
        </w:rPr>
        <w:t>REGISTRUOTOJUI</w:t>
      </w:r>
    </w:p>
    <w:p w14:paraId="69502C96" w14:textId="77777777" w:rsidR="005E1B06" w:rsidRPr="00944908" w:rsidRDefault="005E1B06" w:rsidP="002B54EC">
      <w:pPr>
        <w:tabs>
          <w:tab w:val="left" w:pos="567"/>
        </w:tabs>
        <w:ind w:left="1701" w:right="1416" w:hanging="567"/>
        <w:rPr>
          <w:b/>
          <w:sz w:val="22"/>
          <w:szCs w:val="22"/>
          <w:lang w:val="lt-LT"/>
        </w:rPr>
      </w:pPr>
    </w:p>
    <w:p w14:paraId="43CB5A5F" w14:textId="77777777" w:rsidR="005E1B06" w:rsidRPr="00944908" w:rsidRDefault="005E1B06" w:rsidP="002B54EC">
      <w:pPr>
        <w:tabs>
          <w:tab w:val="left" w:pos="567"/>
        </w:tabs>
        <w:ind w:left="1701" w:right="1416" w:hanging="567"/>
        <w:rPr>
          <w:b/>
          <w:sz w:val="22"/>
          <w:szCs w:val="22"/>
          <w:lang w:val="lt-LT"/>
        </w:rPr>
      </w:pPr>
      <w:r w:rsidRPr="00944908">
        <w:rPr>
          <w:b/>
          <w:sz w:val="22"/>
          <w:szCs w:val="22"/>
          <w:lang w:val="lt-LT"/>
        </w:rPr>
        <w:t>D.</w:t>
      </w:r>
      <w:r w:rsidRPr="00944908">
        <w:rPr>
          <w:b/>
          <w:sz w:val="22"/>
          <w:szCs w:val="22"/>
          <w:lang w:val="lt-LT"/>
        </w:rPr>
        <w:tab/>
      </w:r>
      <w:r w:rsidR="00F339A6" w:rsidRPr="00944908">
        <w:rPr>
          <w:b/>
          <w:sz w:val="22"/>
          <w:szCs w:val="22"/>
          <w:lang w:val="lt-LT"/>
        </w:rPr>
        <w:t>SĄLYGOS AR APRIBOJIMAI, SKIRTI SAUGIAM IR VEIKSMINGAM VAISTINIO PREPARATO VARTOJIMUI UŽTIKRINTI</w:t>
      </w:r>
    </w:p>
    <w:p w14:paraId="6B56CD38" w14:textId="77777777" w:rsidR="00DB0467" w:rsidRPr="00944908" w:rsidRDefault="00DB0467" w:rsidP="00E50E04">
      <w:pPr>
        <w:pStyle w:val="TitleB"/>
      </w:pPr>
      <w:r w:rsidRPr="00944908">
        <w:rPr>
          <w:highlight w:val="yellow"/>
        </w:rPr>
        <w:br w:type="page"/>
      </w:r>
      <w:r w:rsidRPr="00944908">
        <w:lastRenderedPageBreak/>
        <w:t>A.</w:t>
      </w:r>
      <w:r w:rsidRPr="00944908">
        <w:tab/>
      </w:r>
      <w:r w:rsidR="00F339A6" w:rsidRPr="00944908">
        <w:t>GAMINTOJAS</w:t>
      </w:r>
      <w:r w:rsidRPr="00944908">
        <w:t>, atsakingas už serij</w:t>
      </w:r>
      <w:r w:rsidR="002E21CC" w:rsidRPr="00944908">
        <w:t>Ų</w:t>
      </w:r>
      <w:r w:rsidRPr="00944908">
        <w:t xml:space="preserve"> išleidimą</w:t>
      </w:r>
    </w:p>
    <w:p w14:paraId="7C0BCDF5" w14:textId="77777777" w:rsidR="00DB0467" w:rsidRPr="00944908" w:rsidRDefault="00DB0467" w:rsidP="00200DEA">
      <w:pPr>
        <w:numPr>
          <w:ilvl w:val="12"/>
          <w:numId w:val="0"/>
        </w:numPr>
        <w:tabs>
          <w:tab w:val="left" w:pos="567"/>
        </w:tabs>
        <w:rPr>
          <w:sz w:val="22"/>
          <w:szCs w:val="22"/>
          <w:lang w:val="lt-LT"/>
        </w:rPr>
      </w:pPr>
    </w:p>
    <w:p w14:paraId="6BE93081" w14:textId="77777777" w:rsidR="005869C8" w:rsidRPr="00944908" w:rsidRDefault="005869C8" w:rsidP="00200DEA">
      <w:pPr>
        <w:keepNext/>
        <w:tabs>
          <w:tab w:val="left" w:pos="567"/>
        </w:tabs>
        <w:rPr>
          <w:bCs/>
          <w:sz w:val="22"/>
          <w:szCs w:val="22"/>
          <w:u w:val="single"/>
          <w:lang w:val="lt-LT"/>
        </w:rPr>
      </w:pPr>
      <w:r w:rsidRPr="00944908">
        <w:rPr>
          <w:bCs/>
          <w:sz w:val="22"/>
          <w:szCs w:val="22"/>
          <w:u w:val="single"/>
          <w:lang w:val="lt-LT"/>
        </w:rPr>
        <w:t>Gamintoj</w:t>
      </w:r>
      <w:r w:rsidR="001A507E" w:rsidRPr="00944908">
        <w:rPr>
          <w:bCs/>
          <w:sz w:val="22"/>
          <w:szCs w:val="22"/>
          <w:u w:val="single"/>
          <w:lang w:val="lt-LT"/>
        </w:rPr>
        <w:t>o</w:t>
      </w:r>
      <w:r w:rsidRPr="00944908">
        <w:rPr>
          <w:bCs/>
          <w:sz w:val="22"/>
          <w:szCs w:val="22"/>
          <w:u w:val="single"/>
          <w:lang w:val="lt-LT"/>
        </w:rPr>
        <w:t>, atsaking</w:t>
      </w:r>
      <w:r w:rsidR="001A507E" w:rsidRPr="00944908">
        <w:rPr>
          <w:bCs/>
          <w:sz w:val="22"/>
          <w:szCs w:val="22"/>
          <w:u w:val="single"/>
          <w:lang w:val="lt-LT"/>
        </w:rPr>
        <w:t>o</w:t>
      </w:r>
      <w:r w:rsidRPr="00944908">
        <w:rPr>
          <w:bCs/>
          <w:sz w:val="22"/>
          <w:szCs w:val="22"/>
          <w:u w:val="single"/>
          <w:lang w:val="lt-LT"/>
        </w:rPr>
        <w:t xml:space="preserve"> už serij</w:t>
      </w:r>
      <w:r w:rsidR="001A507E" w:rsidRPr="00944908">
        <w:rPr>
          <w:bCs/>
          <w:sz w:val="22"/>
          <w:szCs w:val="22"/>
          <w:u w:val="single"/>
          <w:lang w:val="lt-LT"/>
        </w:rPr>
        <w:t>ų</w:t>
      </w:r>
      <w:r w:rsidRPr="00944908">
        <w:rPr>
          <w:bCs/>
          <w:sz w:val="22"/>
          <w:szCs w:val="22"/>
          <w:u w:val="single"/>
          <w:lang w:val="lt-LT"/>
        </w:rPr>
        <w:t xml:space="preserve"> išleidimą, pavadinima</w:t>
      </w:r>
      <w:r w:rsidR="001A507E" w:rsidRPr="00944908">
        <w:rPr>
          <w:bCs/>
          <w:sz w:val="22"/>
          <w:szCs w:val="22"/>
          <w:u w:val="single"/>
          <w:lang w:val="lt-LT"/>
        </w:rPr>
        <w:t>s</w:t>
      </w:r>
      <w:r w:rsidRPr="00944908">
        <w:rPr>
          <w:bCs/>
          <w:sz w:val="22"/>
          <w:szCs w:val="22"/>
          <w:u w:val="single"/>
          <w:lang w:val="lt-LT"/>
        </w:rPr>
        <w:t xml:space="preserve"> ir adresa</w:t>
      </w:r>
      <w:r w:rsidR="001A507E" w:rsidRPr="00944908">
        <w:rPr>
          <w:bCs/>
          <w:sz w:val="22"/>
          <w:szCs w:val="22"/>
          <w:u w:val="single"/>
          <w:lang w:val="lt-LT"/>
        </w:rPr>
        <w:t>s</w:t>
      </w:r>
    </w:p>
    <w:p w14:paraId="6BF6B27B" w14:textId="77777777" w:rsidR="005869C8" w:rsidRPr="00944908" w:rsidRDefault="005869C8" w:rsidP="00200DEA">
      <w:pPr>
        <w:pStyle w:val="PILMAHaddress"/>
        <w:tabs>
          <w:tab w:val="clear" w:pos="4320"/>
          <w:tab w:val="left" w:pos="567"/>
        </w:tabs>
        <w:rPr>
          <w:lang w:val="lt-LT"/>
        </w:rPr>
      </w:pPr>
      <w:r w:rsidRPr="00944908">
        <w:rPr>
          <w:lang w:val="lt-LT"/>
        </w:rPr>
        <w:t>Eurofins PROXY Laboratories B.V.</w:t>
      </w:r>
    </w:p>
    <w:p w14:paraId="722A0EFE" w14:textId="77777777" w:rsidR="005869C8" w:rsidRPr="00944908" w:rsidRDefault="005869C8" w:rsidP="00200DEA">
      <w:pPr>
        <w:pStyle w:val="PILMAHaddress"/>
        <w:tabs>
          <w:tab w:val="clear" w:pos="4320"/>
          <w:tab w:val="left" w:pos="567"/>
        </w:tabs>
        <w:rPr>
          <w:lang w:val="lt-LT"/>
        </w:rPr>
      </w:pPr>
      <w:r w:rsidRPr="00944908">
        <w:rPr>
          <w:lang w:val="lt-LT"/>
        </w:rPr>
        <w:t>Archimedesweg 25</w:t>
      </w:r>
    </w:p>
    <w:p w14:paraId="528E1F48" w14:textId="77777777" w:rsidR="005869C8" w:rsidRPr="00944908" w:rsidRDefault="005869C8" w:rsidP="00200DEA">
      <w:pPr>
        <w:pStyle w:val="PILMAHaddress"/>
        <w:tabs>
          <w:tab w:val="clear" w:pos="4320"/>
          <w:tab w:val="left" w:pos="567"/>
        </w:tabs>
        <w:rPr>
          <w:lang w:val="lt-LT"/>
        </w:rPr>
      </w:pPr>
      <w:r w:rsidRPr="00944908">
        <w:rPr>
          <w:lang w:val="lt-LT"/>
        </w:rPr>
        <w:t>2333 CM Leiden</w:t>
      </w:r>
    </w:p>
    <w:p w14:paraId="3152F47C" w14:textId="77777777" w:rsidR="005869C8" w:rsidRPr="00944908" w:rsidRDefault="005869C8" w:rsidP="00200DEA">
      <w:pPr>
        <w:tabs>
          <w:tab w:val="left" w:pos="567"/>
        </w:tabs>
        <w:rPr>
          <w:sz w:val="22"/>
          <w:szCs w:val="22"/>
          <w:lang w:val="lt-LT"/>
        </w:rPr>
      </w:pPr>
      <w:r w:rsidRPr="00944908">
        <w:rPr>
          <w:sz w:val="22"/>
          <w:szCs w:val="22"/>
          <w:lang w:val="lt-LT"/>
        </w:rPr>
        <w:t>Nyderlandai</w:t>
      </w:r>
    </w:p>
    <w:p w14:paraId="5679FF07" w14:textId="77777777" w:rsidR="005869C8" w:rsidRPr="00944908" w:rsidRDefault="005869C8" w:rsidP="00200DEA">
      <w:pPr>
        <w:numPr>
          <w:ilvl w:val="12"/>
          <w:numId w:val="0"/>
        </w:numPr>
        <w:tabs>
          <w:tab w:val="left" w:pos="567"/>
        </w:tabs>
        <w:rPr>
          <w:sz w:val="22"/>
          <w:szCs w:val="22"/>
          <w:lang w:val="lt-LT"/>
        </w:rPr>
      </w:pPr>
    </w:p>
    <w:p w14:paraId="2139A269" w14:textId="77777777" w:rsidR="005869C8" w:rsidRPr="00944908" w:rsidRDefault="005869C8" w:rsidP="00200DEA">
      <w:pPr>
        <w:numPr>
          <w:ilvl w:val="12"/>
          <w:numId w:val="0"/>
        </w:numPr>
        <w:tabs>
          <w:tab w:val="left" w:pos="567"/>
        </w:tabs>
        <w:rPr>
          <w:sz w:val="22"/>
          <w:szCs w:val="22"/>
          <w:lang w:val="lt-LT"/>
        </w:rPr>
      </w:pPr>
    </w:p>
    <w:p w14:paraId="3B185B14" w14:textId="77777777" w:rsidR="00DB0467" w:rsidRPr="00944908" w:rsidRDefault="00DB0467" w:rsidP="00E50E04">
      <w:pPr>
        <w:pStyle w:val="TitleB"/>
      </w:pPr>
      <w:r w:rsidRPr="00944908">
        <w:t>B.</w:t>
      </w:r>
      <w:r w:rsidRPr="00944908">
        <w:tab/>
      </w:r>
      <w:r w:rsidR="00F339A6" w:rsidRPr="00944908">
        <w:t xml:space="preserve">TIEKIMO IR VARTOJIMO </w:t>
      </w:r>
      <w:r w:rsidRPr="00944908">
        <w:t>sąlygos</w:t>
      </w:r>
      <w:r w:rsidR="00F339A6" w:rsidRPr="00944908">
        <w:t xml:space="preserve"> </w:t>
      </w:r>
      <w:r w:rsidR="002E21CC" w:rsidRPr="00944908">
        <w:t>A</w:t>
      </w:r>
      <w:r w:rsidR="00F339A6" w:rsidRPr="00944908">
        <w:t>R APRIBOJIMAI</w:t>
      </w:r>
    </w:p>
    <w:p w14:paraId="306AEC4D" w14:textId="77777777" w:rsidR="00DB0467" w:rsidRPr="00944908" w:rsidRDefault="00DB0467" w:rsidP="00200DEA">
      <w:pPr>
        <w:tabs>
          <w:tab w:val="left" w:pos="567"/>
        </w:tabs>
        <w:rPr>
          <w:sz w:val="22"/>
          <w:szCs w:val="22"/>
          <w:lang w:val="lt-LT"/>
        </w:rPr>
      </w:pPr>
    </w:p>
    <w:p w14:paraId="10F81E3E" w14:textId="77777777" w:rsidR="00DB0467" w:rsidRPr="00944908" w:rsidRDefault="00DB0467" w:rsidP="00200DEA">
      <w:pPr>
        <w:numPr>
          <w:ilvl w:val="12"/>
          <w:numId w:val="0"/>
        </w:numPr>
        <w:tabs>
          <w:tab w:val="left" w:pos="567"/>
        </w:tabs>
        <w:rPr>
          <w:sz w:val="22"/>
          <w:szCs w:val="22"/>
          <w:lang w:val="lt-LT"/>
        </w:rPr>
      </w:pPr>
      <w:r w:rsidRPr="00944908">
        <w:rPr>
          <w:sz w:val="22"/>
          <w:szCs w:val="22"/>
          <w:lang w:val="lt-LT"/>
        </w:rPr>
        <w:t>Riboto išrašymo receptinis vaistinis preparatas (žr. I priedo [preparato charakteristikų santraukos] 4.2</w:t>
      </w:r>
      <w:r w:rsidR="00200DEA" w:rsidRPr="00944908">
        <w:rPr>
          <w:sz w:val="22"/>
          <w:szCs w:val="22"/>
          <w:lang w:val="lt-LT"/>
        </w:rPr>
        <w:t> </w:t>
      </w:r>
      <w:r w:rsidRPr="00944908">
        <w:rPr>
          <w:sz w:val="22"/>
          <w:szCs w:val="22"/>
          <w:lang w:val="lt-LT"/>
        </w:rPr>
        <w:t>skyrių).</w:t>
      </w:r>
    </w:p>
    <w:p w14:paraId="19ACE2F4" w14:textId="77777777" w:rsidR="002F5C5E" w:rsidRPr="00944908" w:rsidRDefault="002F5C5E" w:rsidP="00200DEA">
      <w:pPr>
        <w:numPr>
          <w:ilvl w:val="12"/>
          <w:numId w:val="0"/>
        </w:numPr>
        <w:tabs>
          <w:tab w:val="left" w:pos="567"/>
        </w:tabs>
        <w:rPr>
          <w:sz w:val="22"/>
          <w:szCs w:val="22"/>
          <w:lang w:val="lt-LT"/>
        </w:rPr>
      </w:pPr>
    </w:p>
    <w:p w14:paraId="188B677C" w14:textId="77777777" w:rsidR="0069474F" w:rsidRPr="00944908" w:rsidRDefault="0069474F" w:rsidP="00200DEA">
      <w:pPr>
        <w:numPr>
          <w:ilvl w:val="12"/>
          <w:numId w:val="0"/>
        </w:numPr>
        <w:tabs>
          <w:tab w:val="left" w:pos="567"/>
        </w:tabs>
        <w:rPr>
          <w:sz w:val="22"/>
          <w:szCs w:val="22"/>
          <w:lang w:val="lt-LT"/>
        </w:rPr>
      </w:pPr>
    </w:p>
    <w:p w14:paraId="370DC668" w14:textId="77777777" w:rsidR="002F5C5E" w:rsidRPr="00944908" w:rsidRDefault="002F5C5E" w:rsidP="00E50E04">
      <w:pPr>
        <w:pStyle w:val="TitleB"/>
      </w:pPr>
      <w:r w:rsidRPr="00944908">
        <w:t>C.</w:t>
      </w:r>
      <w:r w:rsidRPr="00944908">
        <w:tab/>
        <w:t>KITOS SĄLYGOS AR REIKALAVIMAI</w:t>
      </w:r>
      <w:r w:rsidR="00126504" w:rsidRPr="00944908">
        <w:t xml:space="preserve"> REGISTRUOTOJUI</w:t>
      </w:r>
    </w:p>
    <w:p w14:paraId="26814CC3" w14:textId="77777777" w:rsidR="00DB0467" w:rsidRPr="00944908" w:rsidRDefault="00DB0467" w:rsidP="00200DEA">
      <w:pPr>
        <w:tabs>
          <w:tab w:val="left" w:pos="567"/>
        </w:tabs>
        <w:rPr>
          <w:sz w:val="22"/>
          <w:szCs w:val="22"/>
          <w:lang w:val="lt-LT"/>
        </w:rPr>
      </w:pPr>
    </w:p>
    <w:p w14:paraId="496AAB88" w14:textId="77777777" w:rsidR="002A2F56" w:rsidRPr="00944908" w:rsidRDefault="002A2F56" w:rsidP="00200DEA">
      <w:pPr>
        <w:numPr>
          <w:ilvl w:val="0"/>
          <w:numId w:val="17"/>
        </w:numPr>
        <w:tabs>
          <w:tab w:val="left" w:pos="567"/>
        </w:tabs>
        <w:ind w:left="567" w:hanging="567"/>
        <w:rPr>
          <w:b/>
          <w:sz w:val="22"/>
          <w:szCs w:val="22"/>
          <w:lang w:val="lt-LT"/>
        </w:rPr>
      </w:pPr>
      <w:r w:rsidRPr="00944908">
        <w:rPr>
          <w:b/>
          <w:sz w:val="22"/>
          <w:szCs w:val="22"/>
          <w:lang w:val="lt-LT"/>
        </w:rPr>
        <w:t>Preparato periodiškai atnaujinam</w:t>
      </w:r>
      <w:r w:rsidR="00C57F92" w:rsidRPr="00944908">
        <w:rPr>
          <w:b/>
          <w:sz w:val="22"/>
          <w:szCs w:val="22"/>
          <w:lang w:val="lt-LT"/>
        </w:rPr>
        <w:t>o</w:t>
      </w:r>
      <w:r w:rsidRPr="00944908">
        <w:rPr>
          <w:b/>
          <w:sz w:val="22"/>
          <w:szCs w:val="22"/>
          <w:lang w:val="lt-LT"/>
        </w:rPr>
        <w:t xml:space="preserve"> saugumo protokolas</w:t>
      </w:r>
      <w:r w:rsidR="00A3785C" w:rsidRPr="00944908">
        <w:rPr>
          <w:b/>
          <w:sz w:val="22"/>
          <w:szCs w:val="22"/>
          <w:lang w:val="lt-LT"/>
        </w:rPr>
        <w:t xml:space="preserve"> (PASP)</w:t>
      </w:r>
    </w:p>
    <w:p w14:paraId="1C436051" w14:textId="77777777" w:rsidR="0069474F" w:rsidRPr="00944908" w:rsidRDefault="0069474F" w:rsidP="00200DEA">
      <w:pPr>
        <w:tabs>
          <w:tab w:val="left" w:pos="567"/>
        </w:tabs>
        <w:rPr>
          <w:sz w:val="22"/>
          <w:szCs w:val="22"/>
          <w:lang w:val="lt-LT"/>
        </w:rPr>
      </w:pPr>
    </w:p>
    <w:p w14:paraId="5FD2CA15" w14:textId="77777777" w:rsidR="00784FE0" w:rsidRPr="00944908" w:rsidRDefault="0044542C" w:rsidP="00200DEA">
      <w:pPr>
        <w:tabs>
          <w:tab w:val="left" w:pos="567"/>
        </w:tabs>
        <w:rPr>
          <w:sz w:val="22"/>
          <w:szCs w:val="22"/>
          <w:lang w:val="lt-LT"/>
        </w:rPr>
      </w:pPr>
      <w:r w:rsidRPr="00944908">
        <w:rPr>
          <w:sz w:val="22"/>
          <w:szCs w:val="22"/>
          <w:lang w:val="lt-LT"/>
        </w:rPr>
        <w:t>S</w:t>
      </w:r>
      <w:r w:rsidR="00784FE0" w:rsidRPr="00944908">
        <w:rPr>
          <w:sz w:val="22"/>
          <w:szCs w:val="22"/>
          <w:lang w:val="lt-LT"/>
        </w:rPr>
        <w:t xml:space="preserve">io vaistinio preparato </w:t>
      </w:r>
      <w:r w:rsidR="00755089" w:rsidRPr="00944908">
        <w:rPr>
          <w:sz w:val="22"/>
          <w:szCs w:val="22"/>
          <w:lang w:val="lt-LT"/>
        </w:rPr>
        <w:t>PASP</w:t>
      </w:r>
      <w:r w:rsidR="00784FE0" w:rsidRPr="00944908">
        <w:rPr>
          <w:sz w:val="22"/>
          <w:szCs w:val="22"/>
          <w:lang w:val="lt-LT"/>
        </w:rPr>
        <w:t xml:space="preserve"> </w:t>
      </w:r>
      <w:r w:rsidRPr="00944908">
        <w:rPr>
          <w:sz w:val="22"/>
          <w:szCs w:val="22"/>
          <w:lang w:val="lt-LT"/>
        </w:rPr>
        <w:t xml:space="preserve">pateikimo reikalavimai išdėstyti </w:t>
      </w:r>
      <w:r w:rsidR="00784FE0" w:rsidRPr="00944908">
        <w:rPr>
          <w:sz w:val="22"/>
          <w:szCs w:val="22"/>
          <w:lang w:val="lt-LT"/>
        </w:rPr>
        <w:t>Direktyvos 2001/83/EB 107c straipsnio 7 dalyje numatytame Sąjungos referencinių datų sąraše (</w:t>
      </w:r>
      <w:r w:rsidR="00784FE0" w:rsidRPr="00944908">
        <w:rPr>
          <w:iCs/>
          <w:sz w:val="22"/>
          <w:szCs w:val="22"/>
          <w:lang w:val="lt-LT"/>
        </w:rPr>
        <w:t xml:space="preserve">EURD </w:t>
      </w:r>
      <w:r w:rsidR="00784FE0" w:rsidRPr="00944908">
        <w:rPr>
          <w:sz w:val="22"/>
          <w:szCs w:val="22"/>
          <w:lang w:val="lt-LT"/>
        </w:rPr>
        <w:t>sąraše), kuris skelbiamas Europos vaistų tinklalapyje.</w:t>
      </w:r>
    </w:p>
    <w:p w14:paraId="349F6C7C" w14:textId="77777777" w:rsidR="002A2F56" w:rsidRPr="00944908" w:rsidRDefault="002A2F56" w:rsidP="00200DEA">
      <w:pPr>
        <w:tabs>
          <w:tab w:val="left" w:pos="567"/>
        </w:tabs>
        <w:rPr>
          <w:sz w:val="22"/>
          <w:szCs w:val="22"/>
          <w:lang w:val="lt-LT"/>
        </w:rPr>
      </w:pPr>
    </w:p>
    <w:p w14:paraId="63119741" w14:textId="77777777" w:rsidR="00784FE0" w:rsidRPr="00944908" w:rsidRDefault="00784FE0" w:rsidP="00E50E04">
      <w:pPr>
        <w:tabs>
          <w:tab w:val="left" w:pos="567"/>
        </w:tabs>
        <w:rPr>
          <w:sz w:val="22"/>
          <w:szCs w:val="22"/>
          <w:lang w:val="lt-LT"/>
        </w:rPr>
      </w:pPr>
    </w:p>
    <w:p w14:paraId="34E47A05" w14:textId="77777777" w:rsidR="002F5C5E" w:rsidRPr="00944908" w:rsidRDefault="002F5C5E" w:rsidP="00E50E04">
      <w:pPr>
        <w:pStyle w:val="TitleB"/>
      </w:pPr>
      <w:r w:rsidRPr="00944908">
        <w:t>D.</w:t>
      </w:r>
      <w:r w:rsidRPr="00944908">
        <w:tab/>
        <w:t>SĄLYGOS AR APRIBOJIMAI, SKIRTI SAUGIAM IR VEIKSMINGAM VAISTINIO PREPARATO VARTOJIMUI UŽTIKRINTI</w:t>
      </w:r>
    </w:p>
    <w:p w14:paraId="3C29F0C0" w14:textId="77777777" w:rsidR="00DB0467" w:rsidRPr="00944908" w:rsidRDefault="00DB0467" w:rsidP="00200DEA">
      <w:pPr>
        <w:tabs>
          <w:tab w:val="left" w:pos="567"/>
        </w:tabs>
        <w:rPr>
          <w:sz w:val="22"/>
          <w:szCs w:val="22"/>
          <w:lang w:val="lt-LT"/>
        </w:rPr>
      </w:pPr>
    </w:p>
    <w:p w14:paraId="3005D4E9" w14:textId="77777777" w:rsidR="00DB0467" w:rsidRPr="00944908" w:rsidRDefault="00DB0467" w:rsidP="00200DEA">
      <w:pPr>
        <w:numPr>
          <w:ilvl w:val="0"/>
          <w:numId w:val="31"/>
        </w:numPr>
        <w:tabs>
          <w:tab w:val="left" w:pos="567"/>
        </w:tabs>
        <w:ind w:left="567" w:hanging="567"/>
        <w:rPr>
          <w:b/>
          <w:iCs/>
          <w:sz w:val="22"/>
          <w:szCs w:val="22"/>
          <w:lang w:val="lt-LT"/>
        </w:rPr>
      </w:pPr>
      <w:r w:rsidRPr="00944908">
        <w:rPr>
          <w:b/>
          <w:iCs/>
          <w:sz w:val="22"/>
          <w:szCs w:val="22"/>
          <w:lang w:val="lt-LT"/>
        </w:rPr>
        <w:t>Rizikos valdymo planas</w:t>
      </w:r>
      <w:r w:rsidR="00A54936" w:rsidRPr="00944908">
        <w:rPr>
          <w:b/>
          <w:iCs/>
          <w:sz w:val="22"/>
          <w:szCs w:val="22"/>
          <w:lang w:val="lt-LT"/>
        </w:rPr>
        <w:t xml:space="preserve"> (RVP)</w:t>
      </w:r>
    </w:p>
    <w:p w14:paraId="6AC5BC58" w14:textId="77777777" w:rsidR="0069474F" w:rsidRPr="00944908" w:rsidRDefault="0069474F" w:rsidP="00200DEA">
      <w:pPr>
        <w:tabs>
          <w:tab w:val="left" w:pos="567"/>
        </w:tabs>
        <w:rPr>
          <w:sz w:val="22"/>
          <w:szCs w:val="22"/>
          <w:lang w:val="lt-LT"/>
        </w:rPr>
      </w:pPr>
    </w:p>
    <w:p w14:paraId="3ED763AB" w14:textId="77777777" w:rsidR="005F7259" w:rsidRPr="00944908" w:rsidRDefault="00126504" w:rsidP="00200DEA">
      <w:pPr>
        <w:tabs>
          <w:tab w:val="left" w:pos="567"/>
        </w:tabs>
        <w:rPr>
          <w:sz w:val="22"/>
          <w:szCs w:val="22"/>
          <w:lang w:val="lt-LT"/>
        </w:rPr>
      </w:pPr>
      <w:r w:rsidRPr="00944908">
        <w:rPr>
          <w:sz w:val="22"/>
          <w:szCs w:val="22"/>
          <w:lang w:val="lt-LT"/>
        </w:rPr>
        <w:t>Registruotojas</w:t>
      </w:r>
      <w:r w:rsidR="005F7259" w:rsidRPr="00944908">
        <w:rPr>
          <w:sz w:val="22"/>
          <w:szCs w:val="22"/>
          <w:lang w:val="lt-LT"/>
        </w:rPr>
        <w:t xml:space="preserve"> atlieka reikalaujamą farmakologinio budrumo veiklą ir veiksmus, kurie išsamiai aprašyti </w:t>
      </w:r>
      <w:r w:rsidRPr="00944908">
        <w:rPr>
          <w:sz w:val="22"/>
          <w:szCs w:val="22"/>
          <w:lang w:val="lt-LT"/>
        </w:rPr>
        <w:t>registracijos</w:t>
      </w:r>
      <w:r w:rsidR="005F7259" w:rsidRPr="00944908">
        <w:rPr>
          <w:sz w:val="22"/>
          <w:szCs w:val="22"/>
          <w:lang w:val="lt-LT"/>
        </w:rPr>
        <w:t xml:space="preserve"> bylos 1.8.2 modulyje pateiktame RVP ir suderintose tolesnėse jo versijose.</w:t>
      </w:r>
    </w:p>
    <w:p w14:paraId="68177FF2" w14:textId="77777777" w:rsidR="00DB0467" w:rsidRPr="00944908" w:rsidRDefault="00DB0467" w:rsidP="00200DEA">
      <w:pPr>
        <w:tabs>
          <w:tab w:val="left" w:pos="567"/>
        </w:tabs>
        <w:rPr>
          <w:sz w:val="22"/>
          <w:szCs w:val="22"/>
          <w:lang w:val="lt-LT"/>
        </w:rPr>
      </w:pPr>
    </w:p>
    <w:p w14:paraId="6894452C" w14:textId="77777777" w:rsidR="00DB0467" w:rsidRPr="00944908" w:rsidRDefault="00FB35DB" w:rsidP="00200DEA">
      <w:pPr>
        <w:tabs>
          <w:tab w:val="left" w:pos="567"/>
        </w:tabs>
        <w:rPr>
          <w:sz w:val="22"/>
          <w:szCs w:val="22"/>
          <w:lang w:val="lt-LT"/>
        </w:rPr>
      </w:pPr>
      <w:r w:rsidRPr="00944908">
        <w:rPr>
          <w:sz w:val="22"/>
          <w:szCs w:val="22"/>
          <w:lang w:val="lt-LT"/>
        </w:rPr>
        <w:t>A</w:t>
      </w:r>
      <w:r w:rsidR="00DB0467" w:rsidRPr="00944908">
        <w:rPr>
          <w:sz w:val="22"/>
          <w:szCs w:val="22"/>
          <w:lang w:val="lt-LT"/>
        </w:rPr>
        <w:t xml:space="preserve">tnaujintas </w:t>
      </w:r>
      <w:r w:rsidRPr="00944908">
        <w:rPr>
          <w:sz w:val="22"/>
          <w:szCs w:val="22"/>
          <w:lang w:val="lt-LT"/>
        </w:rPr>
        <w:t xml:space="preserve">rizikos valdymo planas </w:t>
      </w:r>
      <w:r w:rsidR="00DB0467" w:rsidRPr="00944908">
        <w:rPr>
          <w:sz w:val="22"/>
          <w:szCs w:val="22"/>
          <w:lang w:val="lt-LT"/>
        </w:rPr>
        <w:t>turi būti pateiktas:</w:t>
      </w:r>
    </w:p>
    <w:p w14:paraId="1B2E9628" w14:textId="77777777" w:rsidR="00A54936" w:rsidRPr="00944908" w:rsidRDefault="00DB0467" w:rsidP="00200DEA">
      <w:pPr>
        <w:ind w:left="568" w:hanging="284"/>
        <w:rPr>
          <w:sz w:val="22"/>
          <w:szCs w:val="22"/>
          <w:lang w:val="lt-LT"/>
        </w:rPr>
      </w:pPr>
      <w:r w:rsidRPr="00944908">
        <w:rPr>
          <w:sz w:val="22"/>
          <w:szCs w:val="22"/>
          <w:lang w:val="lt-LT"/>
        </w:rPr>
        <w:t>•</w:t>
      </w:r>
      <w:r w:rsidRPr="00944908">
        <w:rPr>
          <w:sz w:val="22"/>
          <w:szCs w:val="22"/>
          <w:lang w:val="lt-LT"/>
        </w:rPr>
        <w:tab/>
      </w:r>
      <w:r w:rsidR="008F7E86" w:rsidRPr="00944908">
        <w:rPr>
          <w:sz w:val="22"/>
          <w:szCs w:val="22"/>
          <w:lang w:val="lt-LT"/>
        </w:rPr>
        <w:t>p</w:t>
      </w:r>
      <w:r w:rsidR="00A54936" w:rsidRPr="00944908">
        <w:rPr>
          <w:sz w:val="22"/>
          <w:szCs w:val="22"/>
          <w:lang w:val="lt-LT"/>
        </w:rPr>
        <w:t>areikalavus Europos vaistų agentūrai</w:t>
      </w:r>
      <w:r w:rsidR="008F7E86" w:rsidRPr="00944908">
        <w:rPr>
          <w:sz w:val="22"/>
          <w:szCs w:val="22"/>
          <w:lang w:val="lt-LT"/>
        </w:rPr>
        <w:t>;</w:t>
      </w:r>
    </w:p>
    <w:p w14:paraId="654348F5" w14:textId="77777777" w:rsidR="00784FE0" w:rsidRPr="00944908" w:rsidRDefault="00854110" w:rsidP="00200DEA">
      <w:pPr>
        <w:ind w:left="568" w:hanging="284"/>
        <w:rPr>
          <w:sz w:val="22"/>
          <w:szCs w:val="22"/>
          <w:lang w:val="lt-LT"/>
        </w:rPr>
      </w:pPr>
      <w:r w:rsidRPr="00944908">
        <w:rPr>
          <w:sz w:val="22"/>
          <w:szCs w:val="22"/>
          <w:lang w:val="lt-LT"/>
        </w:rPr>
        <w:t>•</w:t>
      </w:r>
      <w:r w:rsidRPr="00944908">
        <w:rPr>
          <w:sz w:val="22"/>
          <w:szCs w:val="22"/>
          <w:lang w:val="lt-LT"/>
        </w:rPr>
        <w:tab/>
      </w:r>
      <w:r w:rsidR="008F7E86" w:rsidRPr="00944908">
        <w:rPr>
          <w:sz w:val="22"/>
          <w:szCs w:val="22"/>
          <w:lang w:val="lt-LT"/>
        </w:rPr>
        <w:t>k</w:t>
      </w:r>
      <w:r w:rsidR="00784FE0" w:rsidRPr="00944908">
        <w:rPr>
          <w:sz w:val="22"/>
          <w:szCs w:val="22"/>
          <w:lang w:val="lt-LT"/>
        </w:rPr>
        <w:t>ai keičiama rizikos valdymo sistema, ypač gavus naujos informacijos, kuri gali lemti didelį naudos ir rizikos santykio pokytį arba pasiekus svarbų (farmakologinio budrumo ar rizikos mažinimo) etapą.</w:t>
      </w:r>
    </w:p>
    <w:p w14:paraId="6152C355" w14:textId="77777777" w:rsidR="00784FE0" w:rsidRPr="00944908" w:rsidRDefault="00784FE0" w:rsidP="00200DEA">
      <w:pPr>
        <w:tabs>
          <w:tab w:val="left" w:pos="567"/>
        </w:tabs>
        <w:rPr>
          <w:sz w:val="22"/>
          <w:szCs w:val="22"/>
          <w:lang w:val="lt-LT"/>
        </w:rPr>
      </w:pPr>
    </w:p>
    <w:p w14:paraId="3F1C7609" w14:textId="77777777" w:rsidR="0010035F" w:rsidRPr="00944908" w:rsidRDefault="0010035F" w:rsidP="00200DEA">
      <w:pPr>
        <w:numPr>
          <w:ilvl w:val="0"/>
          <w:numId w:val="31"/>
        </w:numPr>
        <w:tabs>
          <w:tab w:val="left" w:pos="567"/>
        </w:tabs>
        <w:ind w:left="567" w:hanging="567"/>
        <w:rPr>
          <w:b/>
          <w:iCs/>
          <w:sz w:val="22"/>
          <w:szCs w:val="22"/>
          <w:lang w:val="lt-LT"/>
        </w:rPr>
      </w:pPr>
      <w:r w:rsidRPr="00944908">
        <w:rPr>
          <w:b/>
          <w:sz w:val="22"/>
          <w:szCs w:val="22"/>
          <w:lang w:val="lt-LT"/>
        </w:rPr>
        <w:t>Papildomos rizikos mažinimo priemonė</w:t>
      </w:r>
      <w:r w:rsidRPr="00944908">
        <w:rPr>
          <w:b/>
          <w:iCs/>
          <w:sz w:val="22"/>
          <w:szCs w:val="22"/>
          <w:lang w:val="lt-LT"/>
        </w:rPr>
        <w:t>s</w:t>
      </w:r>
    </w:p>
    <w:p w14:paraId="41E90F29" w14:textId="77777777" w:rsidR="00F46A88" w:rsidRPr="00944908" w:rsidRDefault="00F46A88" w:rsidP="00200DEA">
      <w:pPr>
        <w:tabs>
          <w:tab w:val="left" w:pos="567"/>
        </w:tabs>
        <w:rPr>
          <w:sz w:val="22"/>
          <w:szCs w:val="22"/>
          <w:lang w:val="lt-LT"/>
        </w:rPr>
      </w:pPr>
    </w:p>
    <w:p w14:paraId="24F77435" w14:textId="77777777" w:rsidR="00FB238E" w:rsidRPr="00944908" w:rsidRDefault="00C4459A" w:rsidP="00200DEA">
      <w:pPr>
        <w:pStyle w:val="Heading2bulleted"/>
        <w:numPr>
          <w:ilvl w:val="0"/>
          <w:numId w:val="0"/>
        </w:numPr>
        <w:tabs>
          <w:tab w:val="left" w:pos="567"/>
        </w:tabs>
        <w:rPr>
          <w:rFonts w:cs="Verdana"/>
          <w:b w:val="0"/>
          <w:bCs/>
          <w:color w:val="231F20"/>
          <w:lang w:val="lt-LT"/>
        </w:rPr>
      </w:pPr>
      <w:r w:rsidRPr="00944908">
        <w:rPr>
          <w:b w:val="0"/>
          <w:bCs/>
          <w:lang w:val="lt-LT"/>
        </w:rPr>
        <w:t>Registruotojas</w:t>
      </w:r>
      <w:r w:rsidR="00784FE0" w:rsidRPr="00944908">
        <w:rPr>
          <w:b w:val="0"/>
          <w:bCs/>
          <w:lang w:val="lt-LT"/>
        </w:rPr>
        <w:t xml:space="preserve"> </w:t>
      </w:r>
      <w:r w:rsidR="0066202D" w:rsidRPr="00944908">
        <w:rPr>
          <w:b w:val="0"/>
          <w:bCs/>
          <w:lang w:val="lt-LT"/>
        </w:rPr>
        <w:t xml:space="preserve">kartu su </w:t>
      </w:r>
      <w:r w:rsidR="00784FE0" w:rsidRPr="00944908">
        <w:rPr>
          <w:b w:val="0"/>
          <w:bCs/>
          <w:lang w:val="lt-LT"/>
        </w:rPr>
        <w:t>kiekvien</w:t>
      </w:r>
      <w:r w:rsidR="0066202D" w:rsidRPr="00944908">
        <w:rPr>
          <w:b w:val="0"/>
          <w:bCs/>
          <w:lang w:val="lt-LT"/>
        </w:rPr>
        <w:t>a</w:t>
      </w:r>
      <w:r w:rsidR="00784FE0" w:rsidRPr="00944908">
        <w:rPr>
          <w:b w:val="0"/>
          <w:bCs/>
          <w:lang w:val="lt-LT"/>
        </w:rPr>
        <w:t xml:space="preserve"> pakuot</w:t>
      </w:r>
      <w:r w:rsidR="0066202D" w:rsidRPr="00944908">
        <w:rPr>
          <w:b w:val="0"/>
          <w:bCs/>
          <w:lang w:val="lt-LT"/>
        </w:rPr>
        <w:t>e</w:t>
      </w:r>
      <w:r w:rsidR="00784FE0" w:rsidRPr="00944908">
        <w:rPr>
          <w:b w:val="0"/>
          <w:bCs/>
          <w:lang w:val="lt-LT"/>
        </w:rPr>
        <w:t xml:space="preserve"> turi </w:t>
      </w:r>
      <w:r w:rsidR="00217073" w:rsidRPr="00944908">
        <w:rPr>
          <w:b w:val="0"/>
          <w:bCs/>
          <w:lang w:val="lt-LT"/>
        </w:rPr>
        <w:t>pateik</w:t>
      </w:r>
      <w:r w:rsidR="00784FE0" w:rsidRPr="00944908">
        <w:rPr>
          <w:b w:val="0"/>
          <w:bCs/>
          <w:lang w:val="lt-LT"/>
        </w:rPr>
        <w:t>ti paciento kortel</w:t>
      </w:r>
      <w:r w:rsidR="00217073" w:rsidRPr="00944908">
        <w:rPr>
          <w:b w:val="0"/>
          <w:bCs/>
          <w:lang w:val="lt-LT"/>
        </w:rPr>
        <w:t>ę</w:t>
      </w:r>
      <w:r w:rsidR="00784FE0" w:rsidRPr="00944908">
        <w:rPr>
          <w:b w:val="0"/>
          <w:bCs/>
          <w:lang w:val="lt-LT"/>
        </w:rPr>
        <w:t xml:space="preserve">, kurios tekstas turi būti įtrauktas į </w:t>
      </w:r>
      <w:r w:rsidR="00217073" w:rsidRPr="00944908">
        <w:rPr>
          <w:b w:val="0"/>
          <w:bCs/>
          <w:lang w:val="lt-LT"/>
        </w:rPr>
        <w:t>IIIA priedą</w:t>
      </w:r>
      <w:r w:rsidR="00784FE0" w:rsidRPr="00944908">
        <w:rPr>
          <w:b w:val="0"/>
          <w:bCs/>
          <w:lang w:val="lt-LT"/>
        </w:rPr>
        <w:t>.</w:t>
      </w:r>
      <w:r w:rsidR="00FB238E" w:rsidRPr="00944908">
        <w:rPr>
          <w:b w:val="0"/>
          <w:bCs/>
          <w:lang w:val="lt-LT"/>
        </w:rPr>
        <w:t xml:space="preserve"> </w:t>
      </w:r>
      <w:r w:rsidR="00FB238E" w:rsidRPr="00944908">
        <w:rPr>
          <w:rFonts w:cs="Verdana"/>
          <w:b w:val="0"/>
          <w:bCs/>
          <w:color w:val="231F20"/>
          <w:lang w:val="lt-LT"/>
        </w:rPr>
        <w:t>Paciento kortelėje turi būti pateikti tokia pagrindinė informacija:</w:t>
      </w:r>
    </w:p>
    <w:p w14:paraId="4431E6B3" w14:textId="77777777" w:rsidR="00FB238E" w:rsidRPr="00944908" w:rsidRDefault="00FB238E" w:rsidP="00200DEA">
      <w:pPr>
        <w:numPr>
          <w:ilvl w:val="0"/>
          <w:numId w:val="34"/>
        </w:numPr>
        <w:ind w:left="568" w:hanging="284"/>
        <w:rPr>
          <w:sz w:val="22"/>
          <w:szCs w:val="22"/>
          <w:lang w:val="lt-LT"/>
        </w:rPr>
      </w:pPr>
      <w:r w:rsidRPr="00944908">
        <w:rPr>
          <w:sz w:val="22"/>
          <w:szCs w:val="22"/>
          <w:lang w:val="lt-LT"/>
        </w:rPr>
        <w:t>padidinti paciento žinojimą apie reguliaraus neutrofilų kiekio stebėjimo svarbą gydymo deferipronu metu;</w:t>
      </w:r>
    </w:p>
    <w:p w14:paraId="496C4BE0" w14:textId="77777777" w:rsidR="00FB238E" w:rsidRPr="00944908" w:rsidRDefault="00FB238E" w:rsidP="00200DEA">
      <w:pPr>
        <w:numPr>
          <w:ilvl w:val="0"/>
          <w:numId w:val="34"/>
        </w:numPr>
        <w:ind w:left="568" w:hanging="284"/>
        <w:rPr>
          <w:sz w:val="22"/>
          <w:szCs w:val="22"/>
          <w:lang w:val="lt-LT"/>
        </w:rPr>
      </w:pPr>
      <w:r w:rsidRPr="00944908">
        <w:rPr>
          <w:sz w:val="22"/>
          <w:szCs w:val="22"/>
          <w:lang w:val="lt-LT"/>
        </w:rPr>
        <w:t>padidinti paciento žinojimą apie bet kokių infekcijos požymių svarbą vartojant deferiproną;</w:t>
      </w:r>
    </w:p>
    <w:p w14:paraId="5AA7AAF6" w14:textId="77777777" w:rsidR="00200DEA" w:rsidRPr="00944908" w:rsidRDefault="00FB238E" w:rsidP="00200DEA">
      <w:pPr>
        <w:numPr>
          <w:ilvl w:val="0"/>
          <w:numId w:val="34"/>
        </w:numPr>
        <w:ind w:left="568" w:hanging="284"/>
        <w:rPr>
          <w:sz w:val="22"/>
          <w:szCs w:val="22"/>
          <w:lang w:val="lt-LT"/>
        </w:rPr>
      </w:pPr>
      <w:r w:rsidRPr="00944908">
        <w:rPr>
          <w:sz w:val="22"/>
          <w:szCs w:val="22"/>
          <w:lang w:val="lt-LT"/>
        </w:rPr>
        <w:t>perspėti vaisingo amžiaus moteris nepastoti, nes deferipronas gali sunkiai sužaloti negimusį kūdikį.</w:t>
      </w:r>
    </w:p>
    <w:p w14:paraId="6D56905B" w14:textId="77777777" w:rsidR="00DB0467" w:rsidRPr="00944908" w:rsidRDefault="00DB0467" w:rsidP="00200DEA">
      <w:pPr>
        <w:tabs>
          <w:tab w:val="left" w:pos="567"/>
        </w:tabs>
        <w:ind w:left="567" w:hanging="567"/>
        <w:rPr>
          <w:sz w:val="22"/>
          <w:szCs w:val="22"/>
          <w:lang w:val="lt-LT"/>
        </w:rPr>
      </w:pPr>
      <w:r w:rsidRPr="00944908">
        <w:rPr>
          <w:sz w:val="22"/>
          <w:szCs w:val="22"/>
          <w:lang w:val="lt-LT"/>
        </w:rPr>
        <w:br w:type="page"/>
      </w:r>
    </w:p>
    <w:p w14:paraId="2CECEFF7" w14:textId="77777777" w:rsidR="00DB0467" w:rsidRPr="00944908" w:rsidRDefault="00DB0467" w:rsidP="002B54EC">
      <w:pPr>
        <w:tabs>
          <w:tab w:val="left" w:pos="567"/>
        </w:tabs>
        <w:ind w:left="567" w:hanging="567"/>
        <w:rPr>
          <w:sz w:val="22"/>
          <w:szCs w:val="22"/>
          <w:lang w:val="lt-LT"/>
        </w:rPr>
      </w:pPr>
    </w:p>
    <w:p w14:paraId="18BEA8C8" w14:textId="77777777" w:rsidR="00DB0467" w:rsidRPr="00944908" w:rsidRDefault="00DB0467" w:rsidP="002B54EC">
      <w:pPr>
        <w:tabs>
          <w:tab w:val="left" w:pos="567"/>
        </w:tabs>
        <w:ind w:left="567" w:hanging="567"/>
        <w:rPr>
          <w:sz w:val="22"/>
          <w:szCs w:val="22"/>
          <w:lang w:val="lt-LT"/>
        </w:rPr>
      </w:pPr>
    </w:p>
    <w:p w14:paraId="655DB029" w14:textId="77777777" w:rsidR="00DB0467" w:rsidRPr="00944908" w:rsidRDefault="00DB0467" w:rsidP="002B54EC">
      <w:pPr>
        <w:tabs>
          <w:tab w:val="left" w:pos="567"/>
        </w:tabs>
        <w:ind w:left="567" w:hanging="567"/>
        <w:rPr>
          <w:sz w:val="22"/>
          <w:szCs w:val="22"/>
          <w:lang w:val="lt-LT"/>
        </w:rPr>
      </w:pPr>
    </w:p>
    <w:p w14:paraId="563BF4E0" w14:textId="77777777" w:rsidR="00DB0467" w:rsidRPr="00944908" w:rsidRDefault="00DB0467" w:rsidP="002B54EC">
      <w:pPr>
        <w:tabs>
          <w:tab w:val="left" w:pos="567"/>
        </w:tabs>
        <w:ind w:left="567" w:hanging="567"/>
        <w:rPr>
          <w:sz w:val="22"/>
          <w:szCs w:val="22"/>
          <w:lang w:val="lt-LT"/>
        </w:rPr>
      </w:pPr>
    </w:p>
    <w:p w14:paraId="552E295D" w14:textId="77777777" w:rsidR="00DB0467" w:rsidRPr="00944908" w:rsidRDefault="00DB0467" w:rsidP="002B54EC">
      <w:pPr>
        <w:tabs>
          <w:tab w:val="left" w:pos="567"/>
        </w:tabs>
        <w:ind w:left="567" w:hanging="567"/>
        <w:rPr>
          <w:sz w:val="22"/>
          <w:szCs w:val="22"/>
          <w:lang w:val="lt-LT"/>
        </w:rPr>
      </w:pPr>
    </w:p>
    <w:p w14:paraId="66F5B584" w14:textId="77777777" w:rsidR="00DB0467" w:rsidRPr="00944908" w:rsidRDefault="00DB0467" w:rsidP="002B54EC">
      <w:pPr>
        <w:tabs>
          <w:tab w:val="left" w:pos="567"/>
        </w:tabs>
        <w:ind w:left="567" w:hanging="567"/>
        <w:rPr>
          <w:sz w:val="22"/>
          <w:szCs w:val="22"/>
          <w:lang w:val="lt-LT"/>
        </w:rPr>
      </w:pPr>
    </w:p>
    <w:p w14:paraId="7B4175E5" w14:textId="77777777" w:rsidR="00DB0467" w:rsidRPr="00944908" w:rsidRDefault="00DB0467" w:rsidP="002B54EC">
      <w:pPr>
        <w:tabs>
          <w:tab w:val="left" w:pos="567"/>
        </w:tabs>
        <w:ind w:left="567" w:hanging="567"/>
        <w:rPr>
          <w:sz w:val="22"/>
          <w:szCs w:val="22"/>
          <w:lang w:val="lt-LT"/>
        </w:rPr>
      </w:pPr>
    </w:p>
    <w:p w14:paraId="1954D671" w14:textId="77777777" w:rsidR="00DB0467" w:rsidRPr="00944908" w:rsidRDefault="00DB0467" w:rsidP="002B54EC">
      <w:pPr>
        <w:tabs>
          <w:tab w:val="left" w:pos="567"/>
        </w:tabs>
        <w:ind w:left="567" w:hanging="567"/>
        <w:rPr>
          <w:sz w:val="22"/>
          <w:szCs w:val="22"/>
          <w:lang w:val="lt-LT"/>
        </w:rPr>
      </w:pPr>
    </w:p>
    <w:p w14:paraId="66B37774" w14:textId="77777777" w:rsidR="00DB0467" w:rsidRPr="00944908" w:rsidRDefault="00DB0467" w:rsidP="002B54EC">
      <w:pPr>
        <w:tabs>
          <w:tab w:val="left" w:pos="567"/>
        </w:tabs>
        <w:ind w:left="567" w:hanging="567"/>
        <w:rPr>
          <w:sz w:val="22"/>
          <w:szCs w:val="22"/>
          <w:lang w:val="lt-LT"/>
        </w:rPr>
      </w:pPr>
    </w:p>
    <w:p w14:paraId="0DFA8525" w14:textId="77777777" w:rsidR="00DB0467" w:rsidRPr="00944908" w:rsidRDefault="00DB0467" w:rsidP="002B54EC">
      <w:pPr>
        <w:tabs>
          <w:tab w:val="left" w:pos="567"/>
        </w:tabs>
        <w:ind w:left="567" w:hanging="567"/>
        <w:rPr>
          <w:sz w:val="22"/>
          <w:szCs w:val="22"/>
          <w:lang w:val="lt-LT"/>
        </w:rPr>
      </w:pPr>
    </w:p>
    <w:p w14:paraId="5ED29469" w14:textId="77777777" w:rsidR="00DB0467" w:rsidRPr="00944908" w:rsidRDefault="00DB0467" w:rsidP="002B54EC">
      <w:pPr>
        <w:tabs>
          <w:tab w:val="left" w:pos="567"/>
        </w:tabs>
        <w:ind w:left="567" w:hanging="567"/>
        <w:rPr>
          <w:sz w:val="22"/>
          <w:szCs w:val="22"/>
          <w:lang w:val="lt-LT"/>
        </w:rPr>
      </w:pPr>
    </w:p>
    <w:p w14:paraId="4F947448" w14:textId="77777777" w:rsidR="00DB0467" w:rsidRPr="00944908" w:rsidRDefault="00DB0467" w:rsidP="002B54EC">
      <w:pPr>
        <w:tabs>
          <w:tab w:val="left" w:pos="567"/>
        </w:tabs>
        <w:ind w:left="567" w:hanging="567"/>
        <w:rPr>
          <w:sz w:val="22"/>
          <w:szCs w:val="22"/>
          <w:lang w:val="lt-LT"/>
        </w:rPr>
      </w:pPr>
    </w:p>
    <w:p w14:paraId="0D3DDCD4" w14:textId="77777777" w:rsidR="00DB0467" w:rsidRPr="00944908" w:rsidRDefault="00DB0467" w:rsidP="002B54EC">
      <w:pPr>
        <w:tabs>
          <w:tab w:val="left" w:pos="567"/>
        </w:tabs>
        <w:ind w:left="567" w:hanging="567"/>
        <w:rPr>
          <w:sz w:val="22"/>
          <w:szCs w:val="22"/>
          <w:lang w:val="lt-LT"/>
        </w:rPr>
      </w:pPr>
    </w:p>
    <w:p w14:paraId="194D6F5C" w14:textId="77777777" w:rsidR="00DB0467" w:rsidRPr="00944908" w:rsidRDefault="00DB0467" w:rsidP="002B54EC">
      <w:pPr>
        <w:tabs>
          <w:tab w:val="left" w:pos="567"/>
        </w:tabs>
        <w:ind w:left="567" w:hanging="567"/>
        <w:rPr>
          <w:sz w:val="22"/>
          <w:szCs w:val="22"/>
          <w:lang w:val="lt-LT"/>
        </w:rPr>
      </w:pPr>
    </w:p>
    <w:p w14:paraId="4AB5D4B1" w14:textId="77777777" w:rsidR="00DB0467" w:rsidRPr="00944908" w:rsidRDefault="00DB0467" w:rsidP="002B54EC">
      <w:pPr>
        <w:tabs>
          <w:tab w:val="left" w:pos="567"/>
        </w:tabs>
        <w:ind w:left="567" w:hanging="567"/>
        <w:rPr>
          <w:sz w:val="22"/>
          <w:szCs w:val="22"/>
          <w:lang w:val="lt-LT"/>
        </w:rPr>
      </w:pPr>
    </w:p>
    <w:p w14:paraId="3CAD73F3" w14:textId="77777777" w:rsidR="00DB0467" w:rsidRPr="00944908" w:rsidRDefault="00DB0467" w:rsidP="002B54EC">
      <w:pPr>
        <w:tabs>
          <w:tab w:val="left" w:pos="567"/>
        </w:tabs>
        <w:ind w:left="567" w:hanging="567"/>
        <w:rPr>
          <w:sz w:val="22"/>
          <w:szCs w:val="22"/>
          <w:lang w:val="lt-LT"/>
        </w:rPr>
      </w:pPr>
    </w:p>
    <w:p w14:paraId="65460F76" w14:textId="77777777" w:rsidR="00DB0467" w:rsidRPr="00944908" w:rsidRDefault="00DB0467" w:rsidP="002B54EC">
      <w:pPr>
        <w:tabs>
          <w:tab w:val="left" w:pos="567"/>
        </w:tabs>
        <w:ind w:left="567" w:hanging="567"/>
        <w:rPr>
          <w:sz w:val="22"/>
          <w:szCs w:val="22"/>
          <w:lang w:val="lt-LT"/>
        </w:rPr>
      </w:pPr>
    </w:p>
    <w:p w14:paraId="4BCC0812" w14:textId="77777777" w:rsidR="00DB0467" w:rsidRPr="00944908" w:rsidRDefault="00DB0467" w:rsidP="002B54EC">
      <w:pPr>
        <w:tabs>
          <w:tab w:val="left" w:pos="567"/>
        </w:tabs>
        <w:ind w:left="567" w:hanging="567"/>
        <w:rPr>
          <w:sz w:val="22"/>
          <w:szCs w:val="22"/>
          <w:lang w:val="lt-LT"/>
        </w:rPr>
      </w:pPr>
    </w:p>
    <w:p w14:paraId="6D5E6B16" w14:textId="77777777" w:rsidR="00DB0467" w:rsidRPr="00944908" w:rsidRDefault="00DB0467" w:rsidP="002B54EC">
      <w:pPr>
        <w:tabs>
          <w:tab w:val="left" w:pos="567"/>
        </w:tabs>
        <w:ind w:left="567" w:hanging="567"/>
        <w:rPr>
          <w:sz w:val="22"/>
          <w:szCs w:val="22"/>
          <w:lang w:val="lt-LT"/>
        </w:rPr>
      </w:pPr>
    </w:p>
    <w:p w14:paraId="5A3F0EF2" w14:textId="77777777" w:rsidR="00DB0467" w:rsidRPr="00944908" w:rsidRDefault="00DB0467" w:rsidP="002B54EC">
      <w:pPr>
        <w:tabs>
          <w:tab w:val="left" w:pos="567"/>
        </w:tabs>
        <w:ind w:left="567" w:hanging="567"/>
        <w:rPr>
          <w:sz w:val="22"/>
          <w:szCs w:val="22"/>
          <w:lang w:val="lt-LT"/>
        </w:rPr>
      </w:pPr>
    </w:p>
    <w:p w14:paraId="402D3FBE" w14:textId="77777777" w:rsidR="00DB0467" w:rsidRPr="00944908" w:rsidRDefault="00DB0467" w:rsidP="002B54EC">
      <w:pPr>
        <w:tabs>
          <w:tab w:val="left" w:pos="567"/>
        </w:tabs>
        <w:ind w:left="567" w:hanging="567"/>
        <w:rPr>
          <w:sz w:val="22"/>
          <w:szCs w:val="22"/>
          <w:lang w:val="lt-LT"/>
        </w:rPr>
      </w:pPr>
    </w:p>
    <w:p w14:paraId="22F33018" w14:textId="2816374B" w:rsidR="00DB0467" w:rsidRPr="00944908" w:rsidRDefault="00DB0467" w:rsidP="002B54EC">
      <w:pPr>
        <w:tabs>
          <w:tab w:val="left" w:pos="567"/>
        </w:tabs>
        <w:ind w:left="567" w:hanging="567"/>
        <w:rPr>
          <w:sz w:val="22"/>
          <w:szCs w:val="22"/>
          <w:lang w:val="lt-LT"/>
        </w:rPr>
      </w:pPr>
    </w:p>
    <w:p w14:paraId="7754106F" w14:textId="77777777" w:rsidR="00616B5B" w:rsidRPr="00944908" w:rsidRDefault="00616B5B" w:rsidP="002B54EC">
      <w:pPr>
        <w:tabs>
          <w:tab w:val="left" w:pos="567"/>
        </w:tabs>
        <w:ind w:left="567" w:hanging="567"/>
        <w:rPr>
          <w:sz w:val="22"/>
          <w:szCs w:val="22"/>
          <w:lang w:val="lt-LT"/>
        </w:rPr>
      </w:pPr>
    </w:p>
    <w:p w14:paraId="6688DAEA" w14:textId="77777777" w:rsidR="00DB0467" w:rsidRPr="00944908" w:rsidRDefault="00DB0467" w:rsidP="002B54EC">
      <w:pPr>
        <w:tabs>
          <w:tab w:val="left" w:pos="567"/>
        </w:tabs>
        <w:ind w:left="567" w:hanging="567"/>
        <w:jc w:val="center"/>
        <w:rPr>
          <w:b/>
          <w:sz w:val="22"/>
          <w:szCs w:val="22"/>
          <w:lang w:val="lt-LT"/>
        </w:rPr>
      </w:pPr>
      <w:r w:rsidRPr="00944908">
        <w:rPr>
          <w:b/>
          <w:sz w:val="22"/>
          <w:szCs w:val="22"/>
          <w:lang w:val="lt-LT"/>
        </w:rPr>
        <w:t>III PRIEDAS</w:t>
      </w:r>
    </w:p>
    <w:p w14:paraId="2B4326D0" w14:textId="77777777" w:rsidR="00DB0467" w:rsidRPr="00944908" w:rsidRDefault="00DB0467" w:rsidP="002B54EC">
      <w:pPr>
        <w:tabs>
          <w:tab w:val="left" w:pos="567"/>
        </w:tabs>
        <w:ind w:left="567" w:hanging="567"/>
        <w:jc w:val="center"/>
        <w:rPr>
          <w:b/>
          <w:sz w:val="22"/>
          <w:szCs w:val="22"/>
          <w:lang w:val="lt-LT"/>
        </w:rPr>
      </w:pPr>
    </w:p>
    <w:p w14:paraId="4A34D14E" w14:textId="77777777" w:rsidR="00DB0467" w:rsidRPr="00944908" w:rsidRDefault="00DB0467" w:rsidP="002B54EC">
      <w:pPr>
        <w:tabs>
          <w:tab w:val="left" w:pos="567"/>
        </w:tabs>
        <w:ind w:left="567" w:hanging="567"/>
        <w:jc w:val="center"/>
        <w:rPr>
          <w:b/>
          <w:sz w:val="22"/>
          <w:szCs w:val="22"/>
          <w:lang w:val="lt-LT"/>
        </w:rPr>
      </w:pPr>
      <w:r w:rsidRPr="00944908">
        <w:rPr>
          <w:b/>
          <w:sz w:val="22"/>
          <w:szCs w:val="22"/>
          <w:lang w:val="lt-LT"/>
        </w:rPr>
        <w:t>ŽENKLINIMAS IR PAKUOTĖS</w:t>
      </w:r>
      <w:r w:rsidR="00916558" w:rsidRPr="00944908">
        <w:rPr>
          <w:b/>
          <w:sz w:val="22"/>
          <w:szCs w:val="22"/>
          <w:lang w:val="lt-LT"/>
        </w:rPr>
        <w:t xml:space="preserve"> </w:t>
      </w:r>
      <w:r w:rsidRPr="00944908">
        <w:rPr>
          <w:b/>
          <w:sz w:val="22"/>
          <w:szCs w:val="22"/>
          <w:lang w:val="lt-LT"/>
        </w:rPr>
        <w:t>LAPELIS</w:t>
      </w:r>
    </w:p>
    <w:p w14:paraId="674E6BB5" w14:textId="77777777" w:rsidR="00DB0467" w:rsidRPr="00944908" w:rsidRDefault="00DB0467" w:rsidP="002B54EC">
      <w:pPr>
        <w:tabs>
          <w:tab w:val="left" w:pos="567"/>
        </w:tabs>
        <w:ind w:left="567" w:hanging="567"/>
        <w:rPr>
          <w:sz w:val="22"/>
          <w:szCs w:val="22"/>
          <w:lang w:val="lt-LT"/>
        </w:rPr>
      </w:pPr>
      <w:r w:rsidRPr="00944908">
        <w:rPr>
          <w:sz w:val="22"/>
          <w:szCs w:val="22"/>
          <w:lang w:val="lt-LT"/>
        </w:rPr>
        <w:br w:type="page"/>
      </w:r>
    </w:p>
    <w:p w14:paraId="4686FECE" w14:textId="77777777" w:rsidR="00DB0467" w:rsidRPr="00944908" w:rsidRDefault="00DB0467" w:rsidP="002B54EC">
      <w:pPr>
        <w:tabs>
          <w:tab w:val="left" w:pos="567"/>
        </w:tabs>
        <w:ind w:left="567" w:hanging="567"/>
        <w:rPr>
          <w:sz w:val="22"/>
          <w:szCs w:val="22"/>
          <w:lang w:val="lt-LT"/>
        </w:rPr>
      </w:pPr>
    </w:p>
    <w:p w14:paraId="43EA0EEF" w14:textId="77777777" w:rsidR="00DB0467" w:rsidRPr="00944908" w:rsidRDefault="00DB0467" w:rsidP="002B54EC">
      <w:pPr>
        <w:tabs>
          <w:tab w:val="left" w:pos="567"/>
        </w:tabs>
        <w:ind w:left="567" w:hanging="567"/>
        <w:rPr>
          <w:sz w:val="22"/>
          <w:szCs w:val="22"/>
          <w:lang w:val="lt-LT"/>
        </w:rPr>
      </w:pPr>
    </w:p>
    <w:p w14:paraId="054BC876" w14:textId="77777777" w:rsidR="00DB0467" w:rsidRPr="00944908" w:rsidRDefault="00DB0467" w:rsidP="002B54EC">
      <w:pPr>
        <w:tabs>
          <w:tab w:val="left" w:pos="567"/>
        </w:tabs>
        <w:ind w:left="567" w:hanging="567"/>
        <w:rPr>
          <w:sz w:val="22"/>
          <w:szCs w:val="22"/>
          <w:lang w:val="lt-LT"/>
        </w:rPr>
      </w:pPr>
    </w:p>
    <w:p w14:paraId="4755FDFB" w14:textId="77777777" w:rsidR="00DB0467" w:rsidRPr="00944908" w:rsidRDefault="00DB0467" w:rsidP="002B54EC">
      <w:pPr>
        <w:tabs>
          <w:tab w:val="left" w:pos="567"/>
        </w:tabs>
        <w:ind w:left="567" w:hanging="567"/>
        <w:rPr>
          <w:sz w:val="22"/>
          <w:szCs w:val="22"/>
          <w:lang w:val="lt-LT"/>
        </w:rPr>
      </w:pPr>
    </w:p>
    <w:p w14:paraId="48FD58FB" w14:textId="77777777" w:rsidR="00DB0467" w:rsidRPr="00944908" w:rsidRDefault="00DB0467" w:rsidP="002B54EC">
      <w:pPr>
        <w:tabs>
          <w:tab w:val="left" w:pos="567"/>
        </w:tabs>
        <w:ind w:left="567" w:hanging="567"/>
        <w:rPr>
          <w:sz w:val="22"/>
          <w:szCs w:val="22"/>
          <w:lang w:val="lt-LT"/>
        </w:rPr>
      </w:pPr>
    </w:p>
    <w:p w14:paraId="3A4B6402" w14:textId="77777777" w:rsidR="00DB0467" w:rsidRPr="00944908" w:rsidRDefault="00DB0467" w:rsidP="002B54EC">
      <w:pPr>
        <w:tabs>
          <w:tab w:val="left" w:pos="567"/>
        </w:tabs>
        <w:ind w:left="567" w:hanging="567"/>
        <w:rPr>
          <w:sz w:val="22"/>
          <w:szCs w:val="22"/>
          <w:lang w:val="lt-LT"/>
        </w:rPr>
      </w:pPr>
    </w:p>
    <w:p w14:paraId="79487DDC" w14:textId="77777777" w:rsidR="00DB0467" w:rsidRPr="00944908" w:rsidRDefault="00DB0467" w:rsidP="002B54EC">
      <w:pPr>
        <w:tabs>
          <w:tab w:val="left" w:pos="567"/>
        </w:tabs>
        <w:ind w:left="567" w:hanging="567"/>
        <w:rPr>
          <w:sz w:val="22"/>
          <w:szCs w:val="22"/>
          <w:lang w:val="lt-LT"/>
        </w:rPr>
      </w:pPr>
    </w:p>
    <w:p w14:paraId="6D1158A8" w14:textId="77777777" w:rsidR="00DB0467" w:rsidRPr="00944908" w:rsidRDefault="00DB0467" w:rsidP="002B54EC">
      <w:pPr>
        <w:tabs>
          <w:tab w:val="left" w:pos="567"/>
        </w:tabs>
        <w:ind w:left="567" w:hanging="567"/>
        <w:rPr>
          <w:sz w:val="22"/>
          <w:szCs w:val="22"/>
          <w:lang w:val="lt-LT"/>
        </w:rPr>
      </w:pPr>
    </w:p>
    <w:p w14:paraId="4D83090F" w14:textId="77777777" w:rsidR="00DB0467" w:rsidRPr="00944908" w:rsidRDefault="00DB0467" w:rsidP="002B54EC">
      <w:pPr>
        <w:tabs>
          <w:tab w:val="left" w:pos="567"/>
        </w:tabs>
        <w:ind w:left="567" w:hanging="567"/>
        <w:rPr>
          <w:sz w:val="22"/>
          <w:szCs w:val="22"/>
          <w:lang w:val="lt-LT"/>
        </w:rPr>
      </w:pPr>
    </w:p>
    <w:p w14:paraId="36FF712C" w14:textId="77777777" w:rsidR="00DB0467" w:rsidRPr="00944908" w:rsidRDefault="00DB0467" w:rsidP="002B54EC">
      <w:pPr>
        <w:tabs>
          <w:tab w:val="left" w:pos="567"/>
        </w:tabs>
        <w:ind w:left="567" w:hanging="567"/>
        <w:rPr>
          <w:sz w:val="22"/>
          <w:szCs w:val="22"/>
          <w:lang w:val="lt-LT"/>
        </w:rPr>
      </w:pPr>
    </w:p>
    <w:p w14:paraId="00A56DF8" w14:textId="77777777" w:rsidR="00DB0467" w:rsidRPr="00944908" w:rsidRDefault="00DB0467" w:rsidP="002B54EC">
      <w:pPr>
        <w:tabs>
          <w:tab w:val="left" w:pos="567"/>
        </w:tabs>
        <w:ind w:left="567" w:hanging="567"/>
        <w:rPr>
          <w:sz w:val="22"/>
          <w:szCs w:val="22"/>
          <w:lang w:val="lt-LT"/>
        </w:rPr>
      </w:pPr>
    </w:p>
    <w:p w14:paraId="6578736C" w14:textId="77777777" w:rsidR="00DB0467" w:rsidRPr="00944908" w:rsidRDefault="00DB0467" w:rsidP="002B54EC">
      <w:pPr>
        <w:tabs>
          <w:tab w:val="left" w:pos="567"/>
        </w:tabs>
        <w:ind w:left="567" w:hanging="567"/>
        <w:rPr>
          <w:sz w:val="22"/>
          <w:szCs w:val="22"/>
          <w:lang w:val="lt-LT"/>
        </w:rPr>
      </w:pPr>
    </w:p>
    <w:p w14:paraId="58F0D624" w14:textId="77777777" w:rsidR="00DB0467" w:rsidRPr="00944908" w:rsidRDefault="00DB0467" w:rsidP="002B54EC">
      <w:pPr>
        <w:tabs>
          <w:tab w:val="left" w:pos="567"/>
        </w:tabs>
        <w:ind w:left="567" w:hanging="567"/>
        <w:rPr>
          <w:sz w:val="22"/>
          <w:szCs w:val="22"/>
          <w:lang w:val="lt-LT"/>
        </w:rPr>
      </w:pPr>
    </w:p>
    <w:p w14:paraId="2A541B91" w14:textId="77777777" w:rsidR="00DB0467" w:rsidRPr="00944908" w:rsidRDefault="00DB0467" w:rsidP="002B54EC">
      <w:pPr>
        <w:tabs>
          <w:tab w:val="left" w:pos="567"/>
        </w:tabs>
        <w:ind w:left="567" w:hanging="567"/>
        <w:rPr>
          <w:sz w:val="22"/>
          <w:szCs w:val="22"/>
          <w:lang w:val="lt-LT"/>
        </w:rPr>
      </w:pPr>
    </w:p>
    <w:p w14:paraId="77B24025" w14:textId="77777777" w:rsidR="00DB0467" w:rsidRPr="00944908" w:rsidRDefault="00DB0467" w:rsidP="002B54EC">
      <w:pPr>
        <w:tabs>
          <w:tab w:val="left" w:pos="567"/>
        </w:tabs>
        <w:ind w:left="567" w:hanging="567"/>
        <w:rPr>
          <w:sz w:val="22"/>
          <w:szCs w:val="22"/>
          <w:lang w:val="lt-LT"/>
        </w:rPr>
      </w:pPr>
    </w:p>
    <w:p w14:paraId="0C53CDAC" w14:textId="77777777" w:rsidR="00DB0467" w:rsidRPr="00944908" w:rsidRDefault="00DB0467" w:rsidP="002B54EC">
      <w:pPr>
        <w:tabs>
          <w:tab w:val="left" w:pos="567"/>
        </w:tabs>
        <w:ind w:left="567" w:hanging="567"/>
        <w:rPr>
          <w:sz w:val="22"/>
          <w:szCs w:val="22"/>
          <w:lang w:val="lt-LT"/>
        </w:rPr>
      </w:pPr>
    </w:p>
    <w:p w14:paraId="0605E746" w14:textId="77777777" w:rsidR="00DB0467" w:rsidRPr="00944908" w:rsidRDefault="00DB0467" w:rsidP="002B54EC">
      <w:pPr>
        <w:tabs>
          <w:tab w:val="left" w:pos="567"/>
        </w:tabs>
        <w:ind w:left="567" w:hanging="567"/>
        <w:rPr>
          <w:sz w:val="22"/>
          <w:szCs w:val="22"/>
          <w:lang w:val="lt-LT"/>
        </w:rPr>
      </w:pPr>
    </w:p>
    <w:p w14:paraId="2B862D37" w14:textId="77777777" w:rsidR="00DB0467" w:rsidRPr="00944908" w:rsidRDefault="00DB0467" w:rsidP="002B54EC">
      <w:pPr>
        <w:tabs>
          <w:tab w:val="left" w:pos="567"/>
        </w:tabs>
        <w:ind w:left="567" w:hanging="567"/>
        <w:rPr>
          <w:sz w:val="22"/>
          <w:szCs w:val="22"/>
          <w:lang w:val="lt-LT"/>
        </w:rPr>
      </w:pPr>
    </w:p>
    <w:p w14:paraId="55816714" w14:textId="77777777" w:rsidR="00DB0467" w:rsidRPr="00944908" w:rsidRDefault="00DB0467" w:rsidP="002B54EC">
      <w:pPr>
        <w:tabs>
          <w:tab w:val="left" w:pos="567"/>
        </w:tabs>
        <w:ind w:left="567" w:hanging="567"/>
        <w:rPr>
          <w:sz w:val="22"/>
          <w:szCs w:val="22"/>
          <w:lang w:val="lt-LT"/>
        </w:rPr>
      </w:pPr>
    </w:p>
    <w:p w14:paraId="605C4AC6" w14:textId="77777777" w:rsidR="00DB0467" w:rsidRPr="00944908" w:rsidRDefault="00DB0467" w:rsidP="002B54EC">
      <w:pPr>
        <w:tabs>
          <w:tab w:val="left" w:pos="567"/>
        </w:tabs>
        <w:ind w:left="567" w:hanging="567"/>
        <w:rPr>
          <w:sz w:val="22"/>
          <w:szCs w:val="22"/>
          <w:lang w:val="lt-LT"/>
        </w:rPr>
      </w:pPr>
    </w:p>
    <w:p w14:paraId="4FAD65F8" w14:textId="77777777" w:rsidR="00DB0467" w:rsidRPr="00944908" w:rsidRDefault="00DB0467" w:rsidP="002B54EC">
      <w:pPr>
        <w:tabs>
          <w:tab w:val="left" w:pos="567"/>
        </w:tabs>
        <w:ind w:left="567" w:hanging="567"/>
        <w:rPr>
          <w:sz w:val="22"/>
          <w:szCs w:val="22"/>
          <w:lang w:val="lt-LT"/>
        </w:rPr>
      </w:pPr>
    </w:p>
    <w:p w14:paraId="4A2DC557" w14:textId="6F076A82" w:rsidR="00DB0467" w:rsidRPr="00944908" w:rsidRDefault="00DB0467" w:rsidP="002B54EC">
      <w:pPr>
        <w:tabs>
          <w:tab w:val="left" w:pos="567"/>
        </w:tabs>
        <w:ind w:left="567" w:hanging="567"/>
        <w:rPr>
          <w:sz w:val="22"/>
          <w:szCs w:val="22"/>
          <w:lang w:val="lt-LT"/>
        </w:rPr>
      </w:pPr>
    </w:p>
    <w:p w14:paraId="0A8DE48E" w14:textId="77777777" w:rsidR="00616B5B" w:rsidRPr="00944908" w:rsidRDefault="00616B5B" w:rsidP="002B54EC">
      <w:pPr>
        <w:tabs>
          <w:tab w:val="left" w:pos="567"/>
        </w:tabs>
        <w:ind w:left="567" w:hanging="567"/>
        <w:rPr>
          <w:sz w:val="22"/>
          <w:szCs w:val="22"/>
          <w:lang w:val="lt-LT"/>
        </w:rPr>
      </w:pPr>
    </w:p>
    <w:p w14:paraId="58F88A2C" w14:textId="77777777" w:rsidR="00DB0467" w:rsidRPr="00944908" w:rsidRDefault="00DB0467" w:rsidP="00E50E04">
      <w:pPr>
        <w:pStyle w:val="TitleA"/>
      </w:pPr>
      <w:r w:rsidRPr="00944908">
        <w:t>A. ŽENKLINIMAS</w:t>
      </w:r>
    </w:p>
    <w:p w14:paraId="51D9A595" w14:textId="77777777" w:rsidR="00DB0467" w:rsidRPr="00944908" w:rsidRDefault="00DB0467" w:rsidP="002B54EC">
      <w:pPr>
        <w:tabs>
          <w:tab w:val="left" w:pos="567"/>
        </w:tabs>
        <w:ind w:left="567" w:hanging="567"/>
        <w:rPr>
          <w:sz w:val="22"/>
          <w:szCs w:val="22"/>
          <w:lang w:val="lt-LT"/>
        </w:rPr>
      </w:pPr>
      <w:r w:rsidRPr="00944908">
        <w:rPr>
          <w:sz w:val="22"/>
          <w:szCs w:val="22"/>
          <w:lang w:val="lt-LT"/>
        </w:rPr>
        <w:br w:type="page"/>
      </w:r>
    </w:p>
    <w:p w14:paraId="25B218AD"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 xml:space="preserve">Informacija ant </w:t>
      </w:r>
      <w:r w:rsidRPr="00944908">
        <w:rPr>
          <w:b/>
          <w:bCs/>
          <w:szCs w:val="22"/>
          <w:lang w:val="lt-LT"/>
        </w:rPr>
        <w:t>IŠORINĖS</w:t>
      </w:r>
      <w:r w:rsidRPr="00944908">
        <w:rPr>
          <w:b/>
          <w:szCs w:val="22"/>
          <w:lang w:val="lt-LT"/>
        </w:rPr>
        <w:t xml:space="preserve"> </w:t>
      </w:r>
      <w:r w:rsidRPr="00944908">
        <w:rPr>
          <w:b/>
          <w:caps/>
          <w:szCs w:val="22"/>
          <w:lang w:val="lt-LT"/>
        </w:rPr>
        <w:t>pakuotės</w:t>
      </w:r>
    </w:p>
    <w:p w14:paraId="3C696CA1"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337936C7" w14:textId="77777777" w:rsidR="00011877" w:rsidRPr="00944908" w:rsidRDefault="00011877" w:rsidP="002B54EC">
      <w:pPr>
        <w:pBdr>
          <w:top w:val="single" w:sz="4" w:space="1" w:color="auto"/>
          <w:left w:val="single" w:sz="4" w:space="4" w:color="auto"/>
          <w:bottom w:val="single" w:sz="4" w:space="1" w:color="auto"/>
          <w:right w:val="single" w:sz="4" w:space="4" w:color="auto"/>
        </w:pBdr>
        <w:tabs>
          <w:tab w:val="left" w:pos="567"/>
        </w:tabs>
        <w:rPr>
          <w:b/>
          <w:bCs/>
          <w:sz w:val="22"/>
          <w:szCs w:val="22"/>
          <w:lang w:val="lt-LT"/>
        </w:rPr>
      </w:pPr>
      <w:r w:rsidRPr="00944908">
        <w:rPr>
          <w:b/>
          <w:bCs/>
          <w:sz w:val="22"/>
          <w:szCs w:val="22"/>
          <w:lang w:val="lt-LT"/>
        </w:rPr>
        <w:t>500 MG PLĖVELE DENGTOS TABLETĖS</w:t>
      </w:r>
    </w:p>
    <w:p w14:paraId="4C374569" w14:textId="77777777" w:rsidR="00011877" w:rsidRPr="00944908" w:rsidRDefault="0001187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7F6EB42B"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100 TABLEČIŲ BUTELIUKAS</w:t>
      </w:r>
    </w:p>
    <w:p w14:paraId="5502CC75" w14:textId="77777777" w:rsidR="00011877" w:rsidRPr="00944908" w:rsidRDefault="00011877"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676A81A3" w14:textId="77777777" w:rsidR="00011877" w:rsidRPr="00944908" w:rsidRDefault="00011877"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DĖŽUTĖ</w:t>
      </w:r>
    </w:p>
    <w:p w14:paraId="7BFC41F2" w14:textId="77777777" w:rsidR="00DB0467" w:rsidRPr="00944908" w:rsidRDefault="00DB0467" w:rsidP="002B54EC">
      <w:pPr>
        <w:tabs>
          <w:tab w:val="left" w:pos="567"/>
        </w:tabs>
        <w:rPr>
          <w:sz w:val="22"/>
          <w:szCs w:val="22"/>
          <w:lang w:val="lt-LT"/>
        </w:rPr>
      </w:pPr>
    </w:p>
    <w:p w14:paraId="177AEB29" w14:textId="77777777" w:rsidR="00DB0467" w:rsidRPr="00944908" w:rsidRDefault="00DB0467" w:rsidP="002B54EC">
      <w:pPr>
        <w:tabs>
          <w:tab w:val="left" w:pos="567"/>
        </w:tabs>
        <w:ind w:left="567" w:hanging="567"/>
        <w:rPr>
          <w:sz w:val="22"/>
          <w:szCs w:val="22"/>
          <w:lang w:val="lt-LT"/>
        </w:rPr>
      </w:pPr>
    </w:p>
    <w:p w14:paraId="619C3C50"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41C2C0A6" w14:textId="77777777" w:rsidR="00DB0467" w:rsidRPr="00944908" w:rsidRDefault="00DB0467" w:rsidP="002B54EC">
      <w:pPr>
        <w:tabs>
          <w:tab w:val="left" w:pos="567"/>
        </w:tabs>
        <w:rPr>
          <w:sz w:val="22"/>
          <w:szCs w:val="22"/>
          <w:lang w:val="lt-LT"/>
        </w:rPr>
      </w:pPr>
    </w:p>
    <w:p w14:paraId="6765763F" w14:textId="77777777" w:rsidR="00DB0467" w:rsidRPr="00944908" w:rsidRDefault="00DB0467" w:rsidP="002B54EC">
      <w:pPr>
        <w:tabs>
          <w:tab w:val="left" w:pos="567"/>
        </w:tabs>
        <w:rPr>
          <w:sz w:val="22"/>
          <w:szCs w:val="22"/>
          <w:lang w:val="lt-LT"/>
        </w:rPr>
      </w:pPr>
      <w:r w:rsidRPr="00944908">
        <w:rPr>
          <w:sz w:val="22"/>
          <w:szCs w:val="22"/>
          <w:lang w:val="lt-LT"/>
        </w:rPr>
        <w:t>Ferriprox 500</w:t>
      </w:r>
      <w:r w:rsidR="00130A37" w:rsidRPr="00944908">
        <w:rPr>
          <w:sz w:val="22"/>
          <w:szCs w:val="22"/>
          <w:lang w:val="lt-LT"/>
        </w:rPr>
        <w:t> mg</w:t>
      </w:r>
      <w:r w:rsidRPr="00944908">
        <w:rPr>
          <w:sz w:val="22"/>
          <w:szCs w:val="22"/>
          <w:lang w:val="lt-LT"/>
        </w:rPr>
        <w:t xml:space="preserve"> plėvele dengtos tabletės</w:t>
      </w:r>
    </w:p>
    <w:p w14:paraId="3A7635D7" w14:textId="77777777" w:rsidR="00DB0467" w:rsidRPr="00944908" w:rsidRDefault="00420718" w:rsidP="002B54EC">
      <w:pPr>
        <w:tabs>
          <w:tab w:val="left" w:pos="567"/>
        </w:tabs>
        <w:rPr>
          <w:sz w:val="22"/>
          <w:szCs w:val="22"/>
          <w:lang w:val="lt-LT"/>
        </w:rPr>
      </w:pPr>
      <w:r w:rsidRPr="00944908">
        <w:rPr>
          <w:sz w:val="22"/>
          <w:szCs w:val="22"/>
          <w:lang w:val="lt-LT"/>
        </w:rPr>
        <w:t>d</w:t>
      </w:r>
      <w:r w:rsidR="00DB0467" w:rsidRPr="00944908">
        <w:rPr>
          <w:sz w:val="22"/>
          <w:szCs w:val="22"/>
          <w:lang w:val="lt-LT"/>
        </w:rPr>
        <w:t>eferipronas</w:t>
      </w:r>
    </w:p>
    <w:p w14:paraId="63FC429C" w14:textId="77777777" w:rsidR="00DB0467" w:rsidRPr="00944908" w:rsidRDefault="00DB0467" w:rsidP="002B54EC">
      <w:pPr>
        <w:tabs>
          <w:tab w:val="left" w:pos="567"/>
        </w:tabs>
        <w:rPr>
          <w:sz w:val="22"/>
          <w:szCs w:val="22"/>
          <w:lang w:val="lt-LT"/>
        </w:rPr>
      </w:pPr>
    </w:p>
    <w:p w14:paraId="5F943BC7" w14:textId="77777777" w:rsidR="00DB0467" w:rsidRPr="00944908" w:rsidRDefault="00DB0467" w:rsidP="002B54EC">
      <w:pPr>
        <w:tabs>
          <w:tab w:val="left" w:pos="567"/>
        </w:tabs>
        <w:ind w:left="567" w:hanging="567"/>
        <w:rPr>
          <w:sz w:val="22"/>
          <w:szCs w:val="22"/>
          <w:lang w:val="lt-LT"/>
        </w:rPr>
      </w:pPr>
    </w:p>
    <w:p w14:paraId="54C62AB7"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veikliOJI medžiagA ir JOS kiekis</w:t>
      </w:r>
    </w:p>
    <w:p w14:paraId="51619E1F" w14:textId="77777777" w:rsidR="00DB0467" w:rsidRPr="00944908" w:rsidRDefault="00DB0467" w:rsidP="002B54EC">
      <w:pPr>
        <w:tabs>
          <w:tab w:val="left" w:pos="567"/>
        </w:tabs>
        <w:rPr>
          <w:caps/>
          <w:sz w:val="22"/>
          <w:szCs w:val="22"/>
          <w:lang w:val="lt-LT"/>
        </w:rPr>
      </w:pPr>
    </w:p>
    <w:p w14:paraId="28FBFDD4" w14:textId="77777777" w:rsidR="00DB0467" w:rsidRPr="00944908" w:rsidRDefault="00D63413" w:rsidP="002B54EC">
      <w:pPr>
        <w:tabs>
          <w:tab w:val="left" w:pos="567"/>
        </w:tabs>
        <w:rPr>
          <w:sz w:val="22"/>
          <w:szCs w:val="22"/>
          <w:lang w:val="lt-LT"/>
        </w:rPr>
      </w:pPr>
      <w:r w:rsidRPr="00944908">
        <w:rPr>
          <w:sz w:val="22"/>
          <w:szCs w:val="22"/>
          <w:lang w:val="lt-LT"/>
        </w:rPr>
        <w:t>Kiekv</w:t>
      </w:r>
      <w:r w:rsidR="00DB0467" w:rsidRPr="00944908">
        <w:rPr>
          <w:sz w:val="22"/>
          <w:szCs w:val="22"/>
          <w:lang w:val="lt-LT"/>
        </w:rPr>
        <w:t>ienoje tabletėje yra 500</w:t>
      </w:r>
      <w:r w:rsidR="00130A37" w:rsidRPr="00944908">
        <w:rPr>
          <w:sz w:val="22"/>
          <w:szCs w:val="22"/>
          <w:lang w:val="lt-LT"/>
        </w:rPr>
        <w:t> mg</w:t>
      </w:r>
      <w:r w:rsidR="00DB0467" w:rsidRPr="00944908">
        <w:rPr>
          <w:sz w:val="22"/>
          <w:szCs w:val="22"/>
          <w:lang w:val="lt-LT"/>
        </w:rPr>
        <w:t xml:space="preserve"> deferiprono.</w:t>
      </w:r>
    </w:p>
    <w:p w14:paraId="66457D70" w14:textId="77777777" w:rsidR="00DB0467" w:rsidRPr="00944908" w:rsidRDefault="00DB0467" w:rsidP="002B54EC">
      <w:pPr>
        <w:tabs>
          <w:tab w:val="left" w:pos="567"/>
        </w:tabs>
        <w:rPr>
          <w:sz w:val="22"/>
          <w:szCs w:val="22"/>
          <w:lang w:val="lt-LT"/>
        </w:rPr>
      </w:pPr>
    </w:p>
    <w:p w14:paraId="12EA2036" w14:textId="77777777" w:rsidR="00DB0467" w:rsidRPr="00944908" w:rsidRDefault="00DB0467" w:rsidP="002B54EC">
      <w:pPr>
        <w:tabs>
          <w:tab w:val="left" w:pos="567"/>
        </w:tabs>
        <w:rPr>
          <w:caps/>
          <w:sz w:val="22"/>
          <w:szCs w:val="22"/>
          <w:lang w:val="lt-LT"/>
        </w:rPr>
      </w:pPr>
    </w:p>
    <w:p w14:paraId="3AE26806"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1ABD6EB2" w14:textId="77777777" w:rsidR="00DB0467" w:rsidRPr="00944908" w:rsidRDefault="00DB0467" w:rsidP="002B54EC">
      <w:pPr>
        <w:tabs>
          <w:tab w:val="left" w:pos="567"/>
        </w:tabs>
        <w:ind w:hanging="27"/>
        <w:rPr>
          <w:caps/>
          <w:sz w:val="22"/>
          <w:szCs w:val="22"/>
          <w:lang w:val="lt-LT"/>
        </w:rPr>
      </w:pPr>
    </w:p>
    <w:p w14:paraId="704C6533" w14:textId="77777777" w:rsidR="00DB0467" w:rsidRPr="00944908" w:rsidRDefault="00DB0467" w:rsidP="002B54EC">
      <w:pPr>
        <w:tabs>
          <w:tab w:val="left" w:pos="567"/>
        </w:tabs>
        <w:ind w:hanging="27"/>
        <w:rPr>
          <w:caps/>
          <w:sz w:val="22"/>
          <w:szCs w:val="22"/>
          <w:lang w:val="lt-LT"/>
        </w:rPr>
      </w:pPr>
    </w:p>
    <w:p w14:paraId="3DD33AC2"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6B81E73C" w14:textId="77777777" w:rsidR="00DB0467" w:rsidRPr="00944908" w:rsidRDefault="00DB0467" w:rsidP="002B54EC">
      <w:pPr>
        <w:tabs>
          <w:tab w:val="left" w:pos="567"/>
        </w:tabs>
        <w:rPr>
          <w:caps/>
          <w:sz w:val="22"/>
          <w:szCs w:val="22"/>
          <w:lang w:val="lt-LT"/>
        </w:rPr>
      </w:pPr>
    </w:p>
    <w:p w14:paraId="7190E2ED" w14:textId="77777777" w:rsidR="00D63413" w:rsidRPr="00944908" w:rsidRDefault="00D63413" w:rsidP="002B54EC">
      <w:pPr>
        <w:rPr>
          <w:sz w:val="22"/>
          <w:szCs w:val="22"/>
          <w:lang w:val="lt-LT"/>
        </w:rPr>
      </w:pPr>
      <w:r w:rsidRPr="00944908">
        <w:rPr>
          <w:sz w:val="22"/>
          <w:szCs w:val="22"/>
          <w:shd w:val="clear" w:color="auto" w:fill="D9D9D9"/>
          <w:lang w:val="lt-LT"/>
        </w:rPr>
        <w:t>Plėvele dengta tabletė</w:t>
      </w:r>
    </w:p>
    <w:p w14:paraId="5E5EA14C" w14:textId="77777777" w:rsidR="00D63413" w:rsidRPr="00944908" w:rsidRDefault="00D63413" w:rsidP="002B54EC">
      <w:pPr>
        <w:tabs>
          <w:tab w:val="left" w:pos="567"/>
        </w:tabs>
        <w:rPr>
          <w:sz w:val="22"/>
          <w:szCs w:val="22"/>
          <w:lang w:val="lt-LT"/>
        </w:rPr>
      </w:pPr>
    </w:p>
    <w:p w14:paraId="6F5EBC8B" w14:textId="77777777" w:rsidR="00DB0467" w:rsidRPr="00944908" w:rsidRDefault="00DB0467" w:rsidP="002B54EC">
      <w:pPr>
        <w:tabs>
          <w:tab w:val="left" w:pos="567"/>
        </w:tabs>
        <w:rPr>
          <w:sz w:val="22"/>
          <w:szCs w:val="22"/>
          <w:lang w:val="lt-LT"/>
        </w:rPr>
      </w:pPr>
      <w:r w:rsidRPr="00944908">
        <w:rPr>
          <w:sz w:val="22"/>
          <w:szCs w:val="22"/>
          <w:lang w:val="lt-LT"/>
        </w:rPr>
        <w:t>100</w:t>
      </w:r>
      <w:r w:rsidR="00916558" w:rsidRPr="00944908">
        <w:rPr>
          <w:sz w:val="22"/>
          <w:szCs w:val="22"/>
          <w:lang w:val="lt-LT"/>
        </w:rPr>
        <w:t xml:space="preserve"> plėvele dengtų</w:t>
      </w:r>
      <w:r w:rsidRPr="00944908">
        <w:rPr>
          <w:sz w:val="22"/>
          <w:szCs w:val="22"/>
          <w:lang w:val="lt-LT"/>
        </w:rPr>
        <w:t xml:space="preserve"> tablečių</w:t>
      </w:r>
    </w:p>
    <w:p w14:paraId="20741BD5" w14:textId="77777777" w:rsidR="00DB0467" w:rsidRPr="00944908" w:rsidRDefault="00DB0467" w:rsidP="002B54EC">
      <w:pPr>
        <w:tabs>
          <w:tab w:val="left" w:pos="567"/>
        </w:tabs>
        <w:rPr>
          <w:sz w:val="22"/>
          <w:szCs w:val="22"/>
          <w:lang w:val="lt-LT"/>
        </w:rPr>
      </w:pPr>
    </w:p>
    <w:p w14:paraId="215C6D42" w14:textId="77777777" w:rsidR="00DB0467" w:rsidRPr="00944908" w:rsidRDefault="00DB0467" w:rsidP="002B54EC">
      <w:pPr>
        <w:tabs>
          <w:tab w:val="left" w:pos="567"/>
        </w:tabs>
        <w:rPr>
          <w:caps/>
          <w:sz w:val="22"/>
          <w:szCs w:val="22"/>
          <w:lang w:val="lt-LT"/>
        </w:rPr>
      </w:pPr>
    </w:p>
    <w:p w14:paraId="71D83D43"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0FB32DB3" w14:textId="77777777" w:rsidR="00DB0467" w:rsidRPr="00944908" w:rsidRDefault="00DB0467" w:rsidP="002B54EC">
      <w:pPr>
        <w:tabs>
          <w:tab w:val="left" w:pos="567"/>
        </w:tabs>
        <w:rPr>
          <w:caps/>
          <w:sz w:val="22"/>
          <w:szCs w:val="22"/>
          <w:lang w:val="lt-LT"/>
        </w:rPr>
      </w:pPr>
    </w:p>
    <w:p w14:paraId="67ECF754" w14:textId="77777777" w:rsidR="00D63413" w:rsidRPr="00944908" w:rsidRDefault="00D63413" w:rsidP="002B54EC">
      <w:pPr>
        <w:tabs>
          <w:tab w:val="left" w:pos="567"/>
        </w:tabs>
        <w:rPr>
          <w:sz w:val="22"/>
          <w:szCs w:val="22"/>
          <w:lang w:val="lt-LT"/>
        </w:rPr>
      </w:pPr>
      <w:r w:rsidRPr="00944908">
        <w:rPr>
          <w:sz w:val="22"/>
          <w:szCs w:val="22"/>
          <w:lang w:val="lt-LT"/>
        </w:rPr>
        <w:t>Prieš vartojimą perskaitykite pakuotės lapelį.</w:t>
      </w:r>
    </w:p>
    <w:p w14:paraId="08D9406A" w14:textId="77777777" w:rsidR="00DB0467" w:rsidRPr="00944908" w:rsidRDefault="00DB0467" w:rsidP="002B54EC">
      <w:pPr>
        <w:tabs>
          <w:tab w:val="left" w:pos="567"/>
        </w:tabs>
        <w:rPr>
          <w:sz w:val="22"/>
          <w:szCs w:val="22"/>
          <w:lang w:val="lt-LT"/>
        </w:rPr>
      </w:pPr>
      <w:r w:rsidRPr="00944908">
        <w:rPr>
          <w:sz w:val="22"/>
          <w:szCs w:val="22"/>
          <w:lang w:val="lt-LT"/>
        </w:rPr>
        <w:t>Vartoti per burną.</w:t>
      </w:r>
    </w:p>
    <w:p w14:paraId="1188CF65" w14:textId="77777777" w:rsidR="00DB0467" w:rsidRPr="00944908" w:rsidRDefault="00DB0467" w:rsidP="002B54EC">
      <w:pPr>
        <w:tabs>
          <w:tab w:val="left" w:pos="567"/>
        </w:tabs>
        <w:rPr>
          <w:caps/>
          <w:sz w:val="22"/>
          <w:szCs w:val="22"/>
          <w:lang w:val="lt-LT"/>
        </w:rPr>
      </w:pPr>
    </w:p>
    <w:p w14:paraId="48890199" w14:textId="77777777" w:rsidR="00DB0467" w:rsidRPr="00944908" w:rsidRDefault="00DB0467" w:rsidP="002B54EC">
      <w:pPr>
        <w:tabs>
          <w:tab w:val="left" w:pos="567"/>
        </w:tabs>
        <w:rPr>
          <w:caps/>
          <w:sz w:val="22"/>
          <w:szCs w:val="22"/>
          <w:lang w:val="lt-LT"/>
        </w:rPr>
      </w:pPr>
    </w:p>
    <w:p w14:paraId="4B0F355B"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lt-LT"/>
        </w:rPr>
      </w:pPr>
      <w:r w:rsidRPr="00944908">
        <w:rPr>
          <w:b/>
          <w:caps/>
          <w:sz w:val="22"/>
          <w:szCs w:val="22"/>
          <w:lang w:val="lt-LT"/>
        </w:rPr>
        <w:t>6.</w:t>
      </w:r>
      <w:r w:rsidRPr="00944908">
        <w:rPr>
          <w:b/>
          <w:caps/>
          <w:sz w:val="22"/>
          <w:szCs w:val="22"/>
          <w:lang w:val="lt-LT"/>
        </w:rPr>
        <w:tab/>
        <w:t>SPECIALUS Įspėjimas</w:t>
      </w:r>
      <w:r w:rsidRPr="00944908">
        <w:rPr>
          <w:b/>
          <w:sz w:val="22"/>
          <w:szCs w:val="22"/>
          <w:lang w:val="lt-LT"/>
        </w:rPr>
        <w:t xml:space="preserve">, KAD </w:t>
      </w:r>
      <w:r w:rsidRPr="00944908">
        <w:rPr>
          <w:b/>
          <w:bCs/>
          <w:sz w:val="22"/>
          <w:szCs w:val="22"/>
          <w:lang w:val="lt-LT"/>
        </w:rPr>
        <w:t xml:space="preserve">VAISTINĮ PREPARATĄ BŪTINA LAIKYTI </w:t>
      </w:r>
      <w:r w:rsidRPr="00944908">
        <w:rPr>
          <w:b/>
          <w:caps/>
          <w:sz w:val="22"/>
          <w:szCs w:val="22"/>
          <w:lang w:val="lt-LT"/>
        </w:rPr>
        <w:t>vaikams nepastebimoje ir nepasiekiamoje vietoje</w:t>
      </w:r>
    </w:p>
    <w:p w14:paraId="217EB7AE" w14:textId="77777777" w:rsidR="00DB0467" w:rsidRPr="00944908" w:rsidRDefault="00DB0467" w:rsidP="002B54EC">
      <w:pPr>
        <w:tabs>
          <w:tab w:val="left" w:pos="567"/>
        </w:tabs>
        <w:rPr>
          <w:sz w:val="22"/>
          <w:szCs w:val="22"/>
          <w:lang w:val="lt-LT"/>
        </w:rPr>
      </w:pPr>
    </w:p>
    <w:p w14:paraId="15595CF7" w14:textId="77777777" w:rsidR="00DB0467" w:rsidRPr="00944908" w:rsidRDefault="00DB0467" w:rsidP="002B54EC">
      <w:pPr>
        <w:tabs>
          <w:tab w:val="left" w:pos="567"/>
        </w:tabs>
        <w:rPr>
          <w:sz w:val="22"/>
          <w:szCs w:val="22"/>
          <w:lang w:val="lt-LT"/>
        </w:rPr>
      </w:pPr>
      <w:r w:rsidRPr="00944908">
        <w:rPr>
          <w:sz w:val="22"/>
          <w:szCs w:val="22"/>
          <w:lang w:val="lt-LT"/>
        </w:rPr>
        <w:t xml:space="preserve">Laikyti vaikams </w:t>
      </w:r>
      <w:r w:rsidR="006112F5" w:rsidRPr="00944908">
        <w:rPr>
          <w:sz w:val="22"/>
          <w:szCs w:val="22"/>
          <w:lang w:val="lt-LT"/>
        </w:rPr>
        <w:t xml:space="preserve">nepastebimoje ir </w:t>
      </w:r>
      <w:r w:rsidRPr="00944908">
        <w:rPr>
          <w:sz w:val="22"/>
          <w:szCs w:val="22"/>
          <w:lang w:val="lt-LT"/>
        </w:rPr>
        <w:t>nepasiekiamoje vietoje.</w:t>
      </w:r>
    </w:p>
    <w:p w14:paraId="20501F89" w14:textId="77777777" w:rsidR="00DB0467" w:rsidRPr="00944908" w:rsidRDefault="00DB0467" w:rsidP="002B54EC">
      <w:pPr>
        <w:tabs>
          <w:tab w:val="left" w:pos="567"/>
        </w:tabs>
        <w:rPr>
          <w:sz w:val="22"/>
          <w:szCs w:val="22"/>
          <w:lang w:val="lt-LT"/>
        </w:rPr>
      </w:pPr>
    </w:p>
    <w:p w14:paraId="3CD6A043" w14:textId="77777777" w:rsidR="00DB0467" w:rsidRPr="00944908" w:rsidRDefault="00DB0467" w:rsidP="002B54EC">
      <w:pPr>
        <w:tabs>
          <w:tab w:val="left" w:pos="567"/>
        </w:tabs>
        <w:rPr>
          <w:sz w:val="22"/>
          <w:szCs w:val="22"/>
          <w:lang w:val="lt-LT"/>
        </w:rPr>
      </w:pPr>
    </w:p>
    <w:p w14:paraId="10CF0DD9"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7252F9B2" w14:textId="77777777" w:rsidR="00DB0467" w:rsidRPr="00944908" w:rsidRDefault="00DB0467" w:rsidP="002B54EC">
      <w:pPr>
        <w:tabs>
          <w:tab w:val="left" w:pos="567"/>
        </w:tabs>
        <w:rPr>
          <w:sz w:val="22"/>
          <w:szCs w:val="22"/>
          <w:lang w:val="lt-LT"/>
        </w:rPr>
      </w:pPr>
    </w:p>
    <w:p w14:paraId="744226E2" w14:textId="77777777" w:rsidR="00DB0467" w:rsidRPr="00944908" w:rsidRDefault="00871E5E" w:rsidP="002B54EC">
      <w:pPr>
        <w:tabs>
          <w:tab w:val="left" w:pos="567"/>
        </w:tabs>
        <w:rPr>
          <w:sz w:val="22"/>
          <w:szCs w:val="22"/>
          <w:lang w:val="lt-LT"/>
        </w:rPr>
      </w:pPr>
      <w:r w:rsidRPr="00944908">
        <w:rPr>
          <w:sz w:val="22"/>
          <w:szCs w:val="22"/>
          <w:lang w:val="lt-LT"/>
        </w:rPr>
        <w:t>PACIENTO KORTELĖ viduje</w:t>
      </w:r>
    </w:p>
    <w:p w14:paraId="28DAAACF" w14:textId="77777777" w:rsidR="00871E5E" w:rsidRPr="00944908" w:rsidRDefault="00871E5E" w:rsidP="002B54EC">
      <w:pPr>
        <w:tabs>
          <w:tab w:val="left" w:pos="567"/>
        </w:tabs>
        <w:rPr>
          <w:sz w:val="22"/>
          <w:szCs w:val="22"/>
          <w:lang w:val="lt-LT"/>
        </w:rPr>
      </w:pPr>
    </w:p>
    <w:p w14:paraId="67D780AB" w14:textId="77777777" w:rsidR="00871E5E" w:rsidRPr="00944908" w:rsidRDefault="00871E5E" w:rsidP="002B54EC">
      <w:pPr>
        <w:tabs>
          <w:tab w:val="left" w:pos="567"/>
        </w:tabs>
        <w:rPr>
          <w:sz w:val="22"/>
          <w:szCs w:val="22"/>
          <w:lang w:val="lt-LT"/>
        </w:rPr>
      </w:pPr>
    </w:p>
    <w:p w14:paraId="5170062C"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51A9AEF5" w14:textId="77777777" w:rsidR="00DB0467" w:rsidRPr="00944908" w:rsidRDefault="00DB0467" w:rsidP="002B54EC">
      <w:pPr>
        <w:tabs>
          <w:tab w:val="left" w:pos="567"/>
        </w:tabs>
        <w:rPr>
          <w:sz w:val="22"/>
          <w:szCs w:val="22"/>
          <w:lang w:val="lt-LT"/>
        </w:rPr>
      </w:pPr>
    </w:p>
    <w:p w14:paraId="75A9D933" w14:textId="77777777" w:rsidR="00DB0467" w:rsidRPr="00944908" w:rsidRDefault="00DB0467" w:rsidP="002B54EC">
      <w:pPr>
        <w:tabs>
          <w:tab w:val="left" w:pos="567"/>
        </w:tabs>
        <w:rPr>
          <w:sz w:val="22"/>
          <w:szCs w:val="22"/>
          <w:lang w:val="lt-LT"/>
        </w:rPr>
      </w:pPr>
      <w:r w:rsidRPr="00944908">
        <w:rPr>
          <w:sz w:val="22"/>
          <w:szCs w:val="22"/>
          <w:lang w:val="lt-LT"/>
        </w:rPr>
        <w:t>Tinka iki</w:t>
      </w:r>
    </w:p>
    <w:p w14:paraId="0FFE5E76" w14:textId="77777777" w:rsidR="00DB0467" w:rsidRPr="00944908" w:rsidRDefault="00DB0467" w:rsidP="002B54EC">
      <w:pPr>
        <w:tabs>
          <w:tab w:val="left" w:pos="567"/>
        </w:tabs>
        <w:rPr>
          <w:sz w:val="22"/>
          <w:szCs w:val="22"/>
          <w:lang w:val="lt-LT"/>
        </w:rPr>
      </w:pPr>
    </w:p>
    <w:p w14:paraId="2C7A7BC2" w14:textId="77777777" w:rsidR="00DB0467" w:rsidRPr="00944908" w:rsidRDefault="00DB0467" w:rsidP="002B54EC">
      <w:pPr>
        <w:tabs>
          <w:tab w:val="left" w:pos="567"/>
        </w:tabs>
        <w:rPr>
          <w:sz w:val="22"/>
          <w:szCs w:val="22"/>
          <w:lang w:val="lt-LT"/>
        </w:rPr>
      </w:pPr>
    </w:p>
    <w:p w14:paraId="71EA7F5D"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9.</w:t>
      </w:r>
      <w:r w:rsidRPr="00944908">
        <w:rPr>
          <w:rFonts w:ascii="Times New Roman" w:hAnsi="Times New Roman" w:cs="Times New Roman"/>
          <w:bCs w:val="0"/>
          <w:caps/>
          <w:sz w:val="22"/>
          <w:szCs w:val="22"/>
          <w:lang w:val="lt-LT"/>
        </w:rPr>
        <w:tab/>
        <w:t>SPECIALIOS laikymo sąlygos</w:t>
      </w:r>
    </w:p>
    <w:p w14:paraId="4C251456" w14:textId="77777777" w:rsidR="00DB0467" w:rsidRPr="00944908" w:rsidRDefault="00DB0467" w:rsidP="002B54EC">
      <w:pPr>
        <w:keepNext/>
        <w:tabs>
          <w:tab w:val="left" w:pos="567"/>
        </w:tabs>
        <w:rPr>
          <w:sz w:val="22"/>
          <w:szCs w:val="22"/>
          <w:lang w:val="lt-LT"/>
        </w:rPr>
      </w:pPr>
    </w:p>
    <w:p w14:paraId="458A0354" w14:textId="77777777" w:rsidR="00DB0467" w:rsidRPr="00944908" w:rsidRDefault="00DB0467" w:rsidP="002B54EC">
      <w:pPr>
        <w:tabs>
          <w:tab w:val="left" w:pos="567"/>
        </w:tabs>
        <w:rPr>
          <w:sz w:val="22"/>
          <w:szCs w:val="22"/>
          <w:lang w:val="lt-LT"/>
        </w:rPr>
      </w:pPr>
      <w:r w:rsidRPr="00944908">
        <w:rPr>
          <w:sz w:val="22"/>
          <w:szCs w:val="22"/>
          <w:lang w:val="lt-LT"/>
        </w:rPr>
        <w:t>Laikyti ne aukštesnėje kaip 30 </w:t>
      </w:r>
      <w:r w:rsidRPr="00944908">
        <w:rPr>
          <w:sz w:val="22"/>
          <w:szCs w:val="22"/>
          <w:lang w:val="lt-LT"/>
        </w:rPr>
        <w:sym w:font="Symbol" w:char="F0B0"/>
      </w:r>
      <w:r w:rsidRPr="00944908">
        <w:rPr>
          <w:sz w:val="22"/>
          <w:szCs w:val="22"/>
          <w:lang w:val="lt-LT"/>
        </w:rPr>
        <w:t>C temperatūroje.</w:t>
      </w:r>
    </w:p>
    <w:p w14:paraId="5AAE906B" w14:textId="77777777" w:rsidR="00DB0467" w:rsidRPr="00944908" w:rsidRDefault="00DB0467" w:rsidP="002B54EC">
      <w:pPr>
        <w:tabs>
          <w:tab w:val="left" w:pos="567"/>
        </w:tabs>
        <w:rPr>
          <w:sz w:val="22"/>
          <w:szCs w:val="22"/>
          <w:lang w:val="lt-LT"/>
        </w:rPr>
      </w:pPr>
    </w:p>
    <w:p w14:paraId="75E75014" w14:textId="77777777" w:rsidR="00DB0467" w:rsidRPr="00944908" w:rsidRDefault="00DB0467" w:rsidP="002B54EC">
      <w:pPr>
        <w:tabs>
          <w:tab w:val="left" w:pos="567"/>
        </w:tabs>
        <w:rPr>
          <w:sz w:val="22"/>
          <w:szCs w:val="22"/>
          <w:lang w:val="lt-LT"/>
        </w:rPr>
      </w:pPr>
    </w:p>
    <w:p w14:paraId="45F80F18" w14:textId="77777777" w:rsidR="00B00C67" w:rsidRPr="00944908" w:rsidRDefault="00B00C67" w:rsidP="002B54EC">
      <w:pPr>
        <w:keepNext/>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944908">
        <w:rPr>
          <w:b/>
          <w:caps/>
          <w:sz w:val="22"/>
          <w:szCs w:val="22"/>
          <w:lang w:val="lt-LT"/>
        </w:rPr>
        <w:t>10.</w:t>
      </w:r>
      <w:r w:rsidRPr="00944908">
        <w:rPr>
          <w:b/>
          <w:caps/>
          <w:sz w:val="22"/>
          <w:szCs w:val="22"/>
          <w:lang w:val="lt-LT"/>
        </w:rPr>
        <w:tab/>
        <w:t>specialios atsargumo priemonės DĖL</w:t>
      </w:r>
      <w:r w:rsidRPr="00944908">
        <w:rPr>
          <w:sz w:val="22"/>
          <w:szCs w:val="22"/>
          <w:lang w:val="lt-LT"/>
        </w:rPr>
        <w:t xml:space="preserve"> </w:t>
      </w:r>
      <w:r w:rsidRPr="00944908">
        <w:rPr>
          <w:b/>
          <w:caps/>
          <w:sz w:val="22"/>
          <w:szCs w:val="22"/>
          <w:lang w:val="lt-LT"/>
        </w:rPr>
        <w:t>NESUVARTOTO</w:t>
      </w:r>
      <w:r w:rsidRPr="00944908">
        <w:rPr>
          <w:b/>
          <w:bCs/>
          <w:caps/>
          <w:sz w:val="22"/>
          <w:szCs w:val="22"/>
          <w:lang w:val="lt-LT"/>
        </w:rPr>
        <w:t xml:space="preserve"> VAISTINIO PREPARATO AR JO ATLIEKŲ TVARKYMO </w:t>
      </w:r>
      <w:r w:rsidRPr="00944908">
        <w:rPr>
          <w:b/>
          <w:caps/>
          <w:sz w:val="22"/>
          <w:szCs w:val="22"/>
          <w:lang w:val="lt-LT"/>
        </w:rPr>
        <w:t>(jei reikia)</w:t>
      </w:r>
    </w:p>
    <w:p w14:paraId="5867E110" w14:textId="77777777" w:rsidR="00DB0467" w:rsidRPr="00944908" w:rsidRDefault="00DB0467" w:rsidP="002B54EC">
      <w:pPr>
        <w:keepNext/>
        <w:tabs>
          <w:tab w:val="left" w:pos="567"/>
        </w:tabs>
        <w:ind w:hanging="27"/>
        <w:rPr>
          <w:caps/>
          <w:sz w:val="22"/>
          <w:szCs w:val="22"/>
          <w:lang w:val="lt-LT"/>
        </w:rPr>
      </w:pPr>
    </w:p>
    <w:p w14:paraId="2431F862" w14:textId="77777777" w:rsidR="00DB0467" w:rsidRPr="00944908" w:rsidRDefault="00DB0467" w:rsidP="002B54EC">
      <w:pPr>
        <w:tabs>
          <w:tab w:val="left" w:pos="567"/>
        </w:tabs>
        <w:ind w:hanging="27"/>
        <w:rPr>
          <w:caps/>
          <w:sz w:val="22"/>
          <w:szCs w:val="22"/>
          <w:lang w:val="lt-LT"/>
        </w:rPr>
      </w:pPr>
    </w:p>
    <w:p w14:paraId="2C128BB7"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5E86A33A" w14:textId="77777777" w:rsidR="00DB0467" w:rsidRPr="00944908" w:rsidRDefault="00DB0467" w:rsidP="002B54EC">
      <w:pPr>
        <w:keepNext/>
        <w:tabs>
          <w:tab w:val="left" w:pos="567"/>
        </w:tabs>
        <w:rPr>
          <w:caps/>
          <w:sz w:val="22"/>
          <w:szCs w:val="22"/>
          <w:lang w:val="lt-LT"/>
        </w:rPr>
      </w:pPr>
    </w:p>
    <w:p w14:paraId="6E30C74D" w14:textId="77777777" w:rsidR="00F1075B" w:rsidRPr="00944908" w:rsidRDefault="00676756" w:rsidP="002B54EC">
      <w:pPr>
        <w:keepNext/>
        <w:tabs>
          <w:tab w:val="left" w:pos="567"/>
        </w:tabs>
        <w:rPr>
          <w:sz w:val="22"/>
          <w:szCs w:val="22"/>
          <w:lang w:val="lt-LT"/>
        </w:rPr>
      </w:pPr>
      <w:r w:rsidRPr="00944908">
        <w:rPr>
          <w:sz w:val="22"/>
          <w:szCs w:val="22"/>
          <w:lang w:val="lt-LT"/>
        </w:rPr>
        <w:t>Chiesi Farmaceutici S.p.A.</w:t>
      </w:r>
    </w:p>
    <w:p w14:paraId="605AD001" w14:textId="77777777" w:rsidR="004912CB" w:rsidRPr="00944908" w:rsidRDefault="00676756" w:rsidP="002B54EC">
      <w:pPr>
        <w:keepNext/>
        <w:tabs>
          <w:tab w:val="left" w:pos="567"/>
        </w:tabs>
        <w:rPr>
          <w:sz w:val="22"/>
          <w:szCs w:val="22"/>
          <w:lang w:val="lt-LT"/>
        </w:rPr>
      </w:pPr>
      <w:r w:rsidRPr="00944908">
        <w:rPr>
          <w:sz w:val="22"/>
          <w:szCs w:val="22"/>
          <w:lang w:val="lt-LT"/>
        </w:rPr>
        <w:t>Via Palermo 26/A</w:t>
      </w:r>
    </w:p>
    <w:p w14:paraId="16EA9A18" w14:textId="77777777" w:rsidR="004912CB" w:rsidRPr="00944908" w:rsidRDefault="00676756" w:rsidP="002B54EC">
      <w:pPr>
        <w:keepNext/>
        <w:tabs>
          <w:tab w:val="left" w:pos="567"/>
        </w:tabs>
        <w:rPr>
          <w:sz w:val="22"/>
          <w:szCs w:val="22"/>
          <w:lang w:val="lt-LT"/>
        </w:rPr>
      </w:pPr>
      <w:r w:rsidRPr="00944908">
        <w:rPr>
          <w:sz w:val="22"/>
          <w:szCs w:val="22"/>
          <w:lang w:val="lt-LT"/>
        </w:rPr>
        <w:t>43122 Parma</w:t>
      </w:r>
      <w:r w:rsidR="004912CB" w:rsidRPr="00944908">
        <w:rPr>
          <w:sz w:val="22"/>
          <w:szCs w:val="22"/>
          <w:lang w:val="lt-LT"/>
        </w:rPr>
        <w:t xml:space="preserve"> </w:t>
      </w:r>
    </w:p>
    <w:p w14:paraId="41265B7E" w14:textId="77777777" w:rsidR="00F1075B" w:rsidRPr="00944908" w:rsidRDefault="00676756" w:rsidP="002B54EC">
      <w:pPr>
        <w:tabs>
          <w:tab w:val="left" w:pos="567"/>
        </w:tabs>
        <w:rPr>
          <w:sz w:val="22"/>
          <w:szCs w:val="22"/>
          <w:lang w:val="lt-LT"/>
        </w:rPr>
      </w:pPr>
      <w:r w:rsidRPr="00944908">
        <w:rPr>
          <w:sz w:val="22"/>
          <w:szCs w:val="22"/>
          <w:lang w:val="lt-LT"/>
        </w:rPr>
        <w:t>Italija</w:t>
      </w:r>
    </w:p>
    <w:p w14:paraId="7790C344" w14:textId="77777777" w:rsidR="00DB0467" w:rsidRPr="00944908" w:rsidRDefault="00DB0467" w:rsidP="002B54EC">
      <w:pPr>
        <w:tabs>
          <w:tab w:val="left" w:pos="567"/>
        </w:tabs>
        <w:rPr>
          <w:sz w:val="22"/>
          <w:szCs w:val="22"/>
          <w:lang w:val="lt-LT"/>
        </w:rPr>
      </w:pPr>
    </w:p>
    <w:p w14:paraId="07A00762" w14:textId="77777777" w:rsidR="00DB0467" w:rsidRPr="00944908" w:rsidRDefault="00DB0467" w:rsidP="002B54EC">
      <w:pPr>
        <w:tabs>
          <w:tab w:val="left" w:pos="567"/>
        </w:tabs>
        <w:rPr>
          <w:caps/>
          <w:sz w:val="22"/>
          <w:szCs w:val="22"/>
          <w:lang w:val="lt-LT"/>
        </w:rPr>
      </w:pPr>
    </w:p>
    <w:p w14:paraId="214801DC"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627C24CB" w14:textId="77777777" w:rsidR="00DB0467" w:rsidRPr="00944908" w:rsidRDefault="00DB0467" w:rsidP="002B54EC">
      <w:pPr>
        <w:tabs>
          <w:tab w:val="left" w:pos="567"/>
        </w:tabs>
        <w:rPr>
          <w:sz w:val="22"/>
          <w:szCs w:val="22"/>
          <w:lang w:val="lt-LT"/>
        </w:rPr>
      </w:pPr>
    </w:p>
    <w:p w14:paraId="4F9C71B6" w14:textId="77777777" w:rsidR="00DB0467" w:rsidRPr="00944908" w:rsidRDefault="00DB0467" w:rsidP="002B54EC">
      <w:pPr>
        <w:tabs>
          <w:tab w:val="left" w:pos="567"/>
        </w:tabs>
        <w:rPr>
          <w:sz w:val="22"/>
          <w:szCs w:val="22"/>
          <w:lang w:val="lt-LT"/>
        </w:rPr>
      </w:pPr>
      <w:r w:rsidRPr="00944908">
        <w:rPr>
          <w:sz w:val="22"/>
          <w:szCs w:val="22"/>
          <w:lang w:val="lt-LT"/>
        </w:rPr>
        <w:t>EU/1/99/108/001</w:t>
      </w:r>
    </w:p>
    <w:p w14:paraId="3FC33785" w14:textId="77777777" w:rsidR="00DB0467" w:rsidRPr="00944908" w:rsidRDefault="00DB0467" w:rsidP="002B54EC">
      <w:pPr>
        <w:tabs>
          <w:tab w:val="left" w:pos="567"/>
        </w:tabs>
        <w:rPr>
          <w:sz w:val="22"/>
          <w:szCs w:val="22"/>
          <w:lang w:val="lt-LT"/>
        </w:rPr>
      </w:pPr>
    </w:p>
    <w:p w14:paraId="3F35D271" w14:textId="77777777" w:rsidR="00DB0467" w:rsidRPr="00944908" w:rsidRDefault="00DB0467" w:rsidP="002B54EC">
      <w:pPr>
        <w:tabs>
          <w:tab w:val="left" w:pos="567"/>
        </w:tabs>
        <w:rPr>
          <w:sz w:val="22"/>
          <w:szCs w:val="22"/>
          <w:lang w:val="lt-LT"/>
        </w:rPr>
      </w:pPr>
    </w:p>
    <w:p w14:paraId="0ED70CD3"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6B13B0F9" w14:textId="77777777" w:rsidR="00DB0467" w:rsidRPr="00944908" w:rsidRDefault="00DB0467" w:rsidP="002B54EC">
      <w:pPr>
        <w:tabs>
          <w:tab w:val="left" w:pos="567"/>
        </w:tabs>
        <w:rPr>
          <w:sz w:val="22"/>
          <w:szCs w:val="22"/>
          <w:lang w:val="lt-LT"/>
        </w:rPr>
      </w:pPr>
    </w:p>
    <w:p w14:paraId="6D7934BE" w14:textId="77777777" w:rsidR="00DB0467" w:rsidRPr="00944908" w:rsidRDefault="00DB0467" w:rsidP="002B54EC">
      <w:pPr>
        <w:tabs>
          <w:tab w:val="left" w:pos="567"/>
        </w:tabs>
        <w:rPr>
          <w:sz w:val="22"/>
          <w:szCs w:val="22"/>
          <w:lang w:val="lt-LT"/>
        </w:rPr>
      </w:pPr>
      <w:r w:rsidRPr="00944908">
        <w:rPr>
          <w:sz w:val="22"/>
          <w:szCs w:val="22"/>
          <w:lang w:val="lt-LT"/>
        </w:rPr>
        <w:t>Ser</w:t>
      </w:r>
      <w:r w:rsidR="00830D41" w:rsidRPr="00944908">
        <w:rPr>
          <w:sz w:val="22"/>
          <w:szCs w:val="22"/>
          <w:lang w:val="lt-LT"/>
        </w:rPr>
        <w:t>ija</w:t>
      </w:r>
    </w:p>
    <w:p w14:paraId="5DE959A1" w14:textId="77777777" w:rsidR="00DB0467" w:rsidRPr="00944908" w:rsidRDefault="00DB0467" w:rsidP="002B54EC">
      <w:pPr>
        <w:tabs>
          <w:tab w:val="left" w:pos="567"/>
        </w:tabs>
        <w:rPr>
          <w:sz w:val="22"/>
          <w:szCs w:val="22"/>
          <w:lang w:val="lt-LT"/>
        </w:rPr>
      </w:pPr>
    </w:p>
    <w:p w14:paraId="5C205206" w14:textId="77777777" w:rsidR="00DB0467" w:rsidRPr="00944908" w:rsidRDefault="00DB0467" w:rsidP="002B54EC">
      <w:pPr>
        <w:tabs>
          <w:tab w:val="left" w:pos="567"/>
        </w:tabs>
        <w:rPr>
          <w:sz w:val="22"/>
          <w:szCs w:val="22"/>
          <w:lang w:val="lt-LT"/>
        </w:rPr>
      </w:pPr>
    </w:p>
    <w:p w14:paraId="5EF79688"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5B56BDE4" w14:textId="77777777" w:rsidR="00DB0467" w:rsidRPr="00944908" w:rsidRDefault="00DB0467" w:rsidP="002B54EC">
      <w:pPr>
        <w:tabs>
          <w:tab w:val="left" w:pos="567"/>
        </w:tabs>
        <w:rPr>
          <w:sz w:val="22"/>
          <w:szCs w:val="22"/>
          <w:lang w:val="lt-LT"/>
        </w:rPr>
      </w:pPr>
    </w:p>
    <w:p w14:paraId="29BFAF8B" w14:textId="77777777" w:rsidR="00DB0467" w:rsidRPr="00944908" w:rsidRDefault="00DB0467" w:rsidP="002B54EC">
      <w:pPr>
        <w:tabs>
          <w:tab w:val="left" w:pos="567"/>
        </w:tabs>
        <w:rPr>
          <w:sz w:val="22"/>
          <w:szCs w:val="22"/>
          <w:lang w:val="lt-LT"/>
        </w:rPr>
      </w:pPr>
    </w:p>
    <w:p w14:paraId="39BE278F" w14:textId="77777777" w:rsidR="00130A37" w:rsidRPr="00944908" w:rsidRDefault="00130A3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4F007E67" w14:textId="77777777" w:rsidR="00DB0467" w:rsidRPr="00944908" w:rsidRDefault="00DB0467" w:rsidP="002B54EC">
      <w:pPr>
        <w:tabs>
          <w:tab w:val="left" w:pos="567"/>
        </w:tabs>
        <w:rPr>
          <w:sz w:val="22"/>
          <w:szCs w:val="22"/>
          <w:lang w:val="lt-LT"/>
        </w:rPr>
      </w:pPr>
    </w:p>
    <w:p w14:paraId="60FE0D02" w14:textId="77777777" w:rsidR="00DB0467" w:rsidRPr="00944908" w:rsidRDefault="00DB0467" w:rsidP="002B54EC">
      <w:pPr>
        <w:tabs>
          <w:tab w:val="left" w:pos="567"/>
        </w:tabs>
        <w:rPr>
          <w:sz w:val="22"/>
          <w:szCs w:val="22"/>
          <w:lang w:val="lt-LT"/>
        </w:rPr>
      </w:pPr>
    </w:p>
    <w:p w14:paraId="0D45EC88" w14:textId="77777777" w:rsidR="00DB0467" w:rsidRPr="00944908" w:rsidRDefault="00DB04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4E8FD8F9" w14:textId="77777777" w:rsidR="00DB0467" w:rsidRPr="00944908" w:rsidRDefault="00DB0467" w:rsidP="002B54EC">
      <w:pPr>
        <w:tabs>
          <w:tab w:val="left" w:pos="567"/>
        </w:tabs>
        <w:rPr>
          <w:sz w:val="22"/>
          <w:szCs w:val="22"/>
          <w:lang w:val="lt-LT"/>
        </w:rPr>
      </w:pPr>
    </w:p>
    <w:p w14:paraId="7F83B1CD" w14:textId="77777777" w:rsidR="00DB0467" w:rsidRPr="00944908" w:rsidRDefault="00DB0467" w:rsidP="002B54EC">
      <w:pPr>
        <w:tabs>
          <w:tab w:val="left" w:pos="567"/>
        </w:tabs>
        <w:ind w:left="567" w:hanging="567"/>
        <w:rPr>
          <w:sz w:val="22"/>
          <w:szCs w:val="22"/>
          <w:lang w:val="lt-LT"/>
        </w:rPr>
      </w:pPr>
      <w:r w:rsidRPr="00944908">
        <w:rPr>
          <w:sz w:val="22"/>
          <w:szCs w:val="22"/>
          <w:shd w:val="clear" w:color="auto" w:fill="D9D9D9"/>
          <w:lang w:val="lt-LT"/>
        </w:rPr>
        <w:t>Ferriprox 500</w:t>
      </w:r>
      <w:r w:rsidR="00130A37" w:rsidRPr="00944908">
        <w:rPr>
          <w:sz w:val="22"/>
          <w:szCs w:val="22"/>
          <w:shd w:val="clear" w:color="auto" w:fill="D9D9D9"/>
          <w:lang w:val="lt-LT"/>
        </w:rPr>
        <w:t> mg</w:t>
      </w:r>
    </w:p>
    <w:p w14:paraId="7A491482" w14:textId="77777777" w:rsidR="00CC127A" w:rsidRPr="00944908" w:rsidRDefault="00CC127A" w:rsidP="002B54EC">
      <w:pPr>
        <w:tabs>
          <w:tab w:val="left" w:pos="567"/>
        </w:tabs>
        <w:ind w:left="567" w:hanging="567"/>
        <w:rPr>
          <w:sz w:val="22"/>
          <w:szCs w:val="22"/>
          <w:lang w:val="lt-LT"/>
        </w:rPr>
      </w:pPr>
    </w:p>
    <w:p w14:paraId="60A4B5FC" w14:textId="77777777" w:rsidR="00CC127A" w:rsidRPr="00944908" w:rsidRDefault="00CC127A" w:rsidP="002B54EC">
      <w:pPr>
        <w:tabs>
          <w:tab w:val="left" w:pos="567"/>
        </w:tabs>
        <w:rPr>
          <w:sz w:val="22"/>
          <w:szCs w:val="24"/>
          <w:shd w:val="clear" w:color="auto" w:fill="CCCCCC"/>
          <w:lang w:val="lt-LT"/>
        </w:rPr>
      </w:pPr>
    </w:p>
    <w:p w14:paraId="29E68101" w14:textId="77777777" w:rsidR="00CC127A" w:rsidRPr="00944908" w:rsidRDefault="00CC127A"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0AEFD1E4" w14:textId="77777777" w:rsidR="00CC127A" w:rsidRPr="00944908" w:rsidRDefault="00CC127A" w:rsidP="002B54EC">
      <w:pPr>
        <w:tabs>
          <w:tab w:val="left" w:pos="567"/>
        </w:tabs>
        <w:rPr>
          <w:sz w:val="22"/>
          <w:szCs w:val="22"/>
          <w:lang w:val="lt-LT"/>
        </w:rPr>
      </w:pPr>
    </w:p>
    <w:p w14:paraId="2D53D918" w14:textId="77777777" w:rsidR="00CC127A" w:rsidRPr="00944908" w:rsidRDefault="00CC127A" w:rsidP="002B54EC">
      <w:pPr>
        <w:tabs>
          <w:tab w:val="left" w:pos="567"/>
        </w:tabs>
        <w:rPr>
          <w:sz w:val="22"/>
          <w:szCs w:val="22"/>
          <w:shd w:val="clear" w:color="auto" w:fill="CCCCCC"/>
          <w:lang w:val="lt-LT"/>
        </w:rPr>
      </w:pPr>
      <w:r w:rsidRPr="00944908">
        <w:rPr>
          <w:sz w:val="22"/>
          <w:szCs w:val="22"/>
          <w:shd w:val="clear" w:color="auto" w:fill="D9D9D9"/>
          <w:lang w:val="lt-LT"/>
        </w:rPr>
        <w:t>2D brūkšninis kodas su nurodytu unikaliu identifikatoriumi.</w:t>
      </w:r>
    </w:p>
    <w:p w14:paraId="772709E7" w14:textId="77777777" w:rsidR="00DE7BCF" w:rsidRPr="00944908" w:rsidRDefault="00DE7BCF" w:rsidP="00DE7BCF">
      <w:pPr>
        <w:tabs>
          <w:tab w:val="left" w:pos="567"/>
        </w:tabs>
        <w:ind w:left="567" w:hanging="567"/>
        <w:rPr>
          <w:sz w:val="22"/>
          <w:szCs w:val="22"/>
          <w:lang w:val="lt-LT"/>
        </w:rPr>
      </w:pPr>
    </w:p>
    <w:p w14:paraId="2FB3E658" w14:textId="77777777" w:rsidR="00DE7BCF" w:rsidRPr="00944908" w:rsidRDefault="00DE7BCF" w:rsidP="00DE7BCF">
      <w:pPr>
        <w:tabs>
          <w:tab w:val="left" w:pos="567"/>
        </w:tabs>
        <w:rPr>
          <w:sz w:val="22"/>
          <w:szCs w:val="24"/>
          <w:shd w:val="clear" w:color="auto" w:fill="CCCCCC"/>
          <w:lang w:val="lt-LT"/>
        </w:rPr>
      </w:pPr>
    </w:p>
    <w:p w14:paraId="47C8C96F" w14:textId="77777777" w:rsidR="00CC127A" w:rsidRPr="00944908" w:rsidRDefault="00CC127A"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7CE47745" w14:textId="77777777" w:rsidR="00CC127A" w:rsidRPr="00944908" w:rsidRDefault="00CC127A" w:rsidP="002B54EC">
      <w:pPr>
        <w:tabs>
          <w:tab w:val="left" w:pos="567"/>
        </w:tabs>
        <w:rPr>
          <w:sz w:val="22"/>
          <w:szCs w:val="22"/>
          <w:lang w:val="lt-LT"/>
        </w:rPr>
      </w:pPr>
    </w:p>
    <w:p w14:paraId="63C08B00" w14:textId="77777777" w:rsidR="00CC127A" w:rsidRPr="00944908" w:rsidRDefault="00CC127A" w:rsidP="002B54EC">
      <w:pPr>
        <w:tabs>
          <w:tab w:val="left" w:pos="567"/>
        </w:tabs>
        <w:rPr>
          <w:sz w:val="22"/>
          <w:szCs w:val="22"/>
          <w:lang w:val="lt-LT"/>
        </w:rPr>
      </w:pPr>
      <w:r w:rsidRPr="00944908">
        <w:rPr>
          <w:sz w:val="22"/>
          <w:szCs w:val="22"/>
          <w:lang w:val="lt-LT"/>
        </w:rPr>
        <w:t xml:space="preserve">PC </w:t>
      </w:r>
    </w:p>
    <w:p w14:paraId="6CA15F6E" w14:textId="77777777" w:rsidR="00CC127A" w:rsidRPr="00944908" w:rsidRDefault="00CC127A" w:rsidP="002B54EC">
      <w:pPr>
        <w:tabs>
          <w:tab w:val="left" w:pos="567"/>
        </w:tabs>
        <w:rPr>
          <w:sz w:val="22"/>
          <w:szCs w:val="22"/>
          <w:lang w:val="lt-LT"/>
        </w:rPr>
      </w:pPr>
      <w:r w:rsidRPr="00944908">
        <w:rPr>
          <w:sz w:val="22"/>
          <w:szCs w:val="22"/>
          <w:lang w:val="lt-LT"/>
        </w:rPr>
        <w:t xml:space="preserve">SN </w:t>
      </w:r>
    </w:p>
    <w:p w14:paraId="05D6F667" w14:textId="77777777" w:rsidR="00D63413" w:rsidRPr="00944908" w:rsidRDefault="00CC127A" w:rsidP="002B54EC">
      <w:pPr>
        <w:tabs>
          <w:tab w:val="left" w:pos="567"/>
        </w:tabs>
        <w:rPr>
          <w:sz w:val="22"/>
          <w:szCs w:val="22"/>
          <w:lang w:val="lt-LT"/>
        </w:rPr>
      </w:pPr>
      <w:r w:rsidRPr="00944908">
        <w:rPr>
          <w:sz w:val="22"/>
          <w:szCs w:val="22"/>
          <w:lang w:val="lt-LT"/>
        </w:rPr>
        <w:t xml:space="preserve">NN </w:t>
      </w:r>
    </w:p>
    <w:p w14:paraId="22B76F36" w14:textId="77777777" w:rsidR="00D63413" w:rsidRPr="00944908" w:rsidRDefault="00D63413" w:rsidP="002B54EC">
      <w:pPr>
        <w:tabs>
          <w:tab w:val="left" w:pos="567"/>
        </w:tabs>
        <w:ind w:left="567" w:hanging="567"/>
        <w:rPr>
          <w:sz w:val="22"/>
          <w:szCs w:val="22"/>
          <w:lang w:val="lt-LT"/>
        </w:rPr>
      </w:pPr>
      <w:r w:rsidRPr="00944908">
        <w:rPr>
          <w:sz w:val="22"/>
          <w:szCs w:val="22"/>
          <w:lang w:val="lt-LT"/>
        </w:rPr>
        <w:br w:type="page"/>
      </w:r>
    </w:p>
    <w:p w14:paraId="72324162" w14:textId="77777777" w:rsidR="00D63413" w:rsidRPr="00944908" w:rsidRDefault="00D63413"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 xml:space="preserve">Informacija ant </w:t>
      </w:r>
      <w:r w:rsidRPr="00944908">
        <w:rPr>
          <w:b/>
          <w:szCs w:val="22"/>
          <w:lang w:val="lt-LT"/>
        </w:rPr>
        <w:t xml:space="preserve">VIDINĖS </w:t>
      </w:r>
      <w:r w:rsidRPr="00944908">
        <w:rPr>
          <w:b/>
          <w:caps/>
          <w:szCs w:val="22"/>
          <w:lang w:val="lt-LT"/>
        </w:rPr>
        <w:t>pakuotės</w:t>
      </w:r>
    </w:p>
    <w:p w14:paraId="0D03337B"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4EDAB84B"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b/>
          <w:bCs/>
          <w:sz w:val="22"/>
          <w:szCs w:val="22"/>
          <w:lang w:val="lt-LT"/>
        </w:rPr>
      </w:pPr>
      <w:r w:rsidRPr="00944908">
        <w:rPr>
          <w:b/>
          <w:bCs/>
          <w:sz w:val="22"/>
          <w:szCs w:val="22"/>
          <w:lang w:val="lt-LT"/>
        </w:rPr>
        <w:t>500 MG PLĖVELE DENGTOS TABLETĖS</w:t>
      </w:r>
    </w:p>
    <w:p w14:paraId="37DD0172"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348D30FB"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100</w:t>
      </w:r>
      <w:r w:rsidR="008A76E9" w:rsidRPr="00944908">
        <w:rPr>
          <w:b/>
          <w:sz w:val="22"/>
          <w:szCs w:val="22"/>
          <w:lang w:val="lt-LT"/>
        </w:rPr>
        <w:t> </w:t>
      </w:r>
      <w:r w:rsidRPr="00944908">
        <w:rPr>
          <w:b/>
          <w:sz w:val="22"/>
          <w:szCs w:val="22"/>
          <w:lang w:val="lt-LT"/>
        </w:rPr>
        <w:t>TABLEČIŲ BUTELIUKAS</w:t>
      </w:r>
    </w:p>
    <w:p w14:paraId="279CDA5D"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4771D8B5"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ETIKETĖ</w:t>
      </w:r>
    </w:p>
    <w:p w14:paraId="7593770F" w14:textId="77777777" w:rsidR="00D63413" w:rsidRPr="00944908" w:rsidRDefault="00D63413" w:rsidP="002B54EC">
      <w:pPr>
        <w:tabs>
          <w:tab w:val="left" w:pos="567"/>
        </w:tabs>
        <w:rPr>
          <w:sz w:val="22"/>
          <w:szCs w:val="22"/>
          <w:lang w:val="lt-LT"/>
        </w:rPr>
      </w:pPr>
    </w:p>
    <w:p w14:paraId="354B7C73" w14:textId="77777777" w:rsidR="00D63413" w:rsidRPr="00944908" w:rsidRDefault="00D63413" w:rsidP="002B54EC">
      <w:pPr>
        <w:tabs>
          <w:tab w:val="left" w:pos="567"/>
        </w:tabs>
        <w:ind w:left="567" w:hanging="567"/>
        <w:rPr>
          <w:sz w:val="22"/>
          <w:szCs w:val="22"/>
          <w:lang w:val="lt-LT"/>
        </w:rPr>
      </w:pPr>
    </w:p>
    <w:p w14:paraId="2BF22750" w14:textId="77777777" w:rsidR="00D63413" w:rsidRPr="00944908" w:rsidRDefault="00D63413"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03DAF23F" w14:textId="77777777" w:rsidR="00D63413" w:rsidRPr="00944908" w:rsidRDefault="00D63413" w:rsidP="002B54EC">
      <w:pPr>
        <w:tabs>
          <w:tab w:val="left" w:pos="567"/>
        </w:tabs>
        <w:rPr>
          <w:sz w:val="22"/>
          <w:szCs w:val="22"/>
          <w:lang w:val="lt-LT"/>
        </w:rPr>
      </w:pPr>
    </w:p>
    <w:p w14:paraId="018C07A0" w14:textId="77777777" w:rsidR="00D63413" w:rsidRPr="00944908" w:rsidRDefault="00D63413" w:rsidP="002B54EC">
      <w:pPr>
        <w:tabs>
          <w:tab w:val="left" w:pos="567"/>
        </w:tabs>
        <w:rPr>
          <w:sz w:val="22"/>
          <w:szCs w:val="22"/>
          <w:lang w:val="lt-LT"/>
        </w:rPr>
      </w:pPr>
      <w:r w:rsidRPr="00944908">
        <w:rPr>
          <w:sz w:val="22"/>
          <w:szCs w:val="22"/>
          <w:lang w:val="lt-LT"/>
        </w:rPr>
        <w:t>Ferriprox 500 mg plėvele dengtos tabletės</w:t>
      </w:r>
    </w:p>
    <w:p w14:paraId="740D2318" w14:textId="77777777" w:rsidR="00D63413" w:rsidRPr="00944908" w:rsidRDefault="00D63413" w:rsidP="002B54EC">
      <w:pPr>
        <w:tabs>
          <w:tab w:val="left" w:pos="567"/>
        </w:tabs>
        <w:rPr>
          <w:sz w:val="22"/>
          <w:szCs w:val="22"/>
          <w:lang w:val="lt-LT"/>
        </w:rPr>
      </w:pPr>
      <w:r w:rsidRPr="00944908">
        <w:rPr>
          <w:sz w:val="22"/>
          <w:szCs w:val="22"/>
          <w:lang w:val="lt-LT"/>
        </w:rPr>
        <w:t>deferipronas</w:t>
      </w:r>
    </w:p>
    <w:p w14:paraId="370842BC" w14:textId="77777777" w:rsidR="00D63413" w:rsidRPr="00944908" w:rsidRDefault="00D63413" w:rsidP="002B54EC">
      <w:pPr>
        <w:tabs>
          <w:tab w:val="left" w:pos="567"/>
        </w:tabs>
        <w:rPr>
          <w:sz w:val="22"/>
          <w:szCs w:val="22"/>
          <w:lang w:val="lt-LT"/>
        </w:rPr>
      </w:pPr>
    </w:p>
    <w:p w14:paraId="52F504C8" w14:textId="77777777" w:rsidR="00D63413" w:rsidRPr="00944908" w:rsidRDefault="00D63413" w:rsidP="002B54EC">
      <w:pPr>
        <w:tabs>
          <w:tab w:val="left" w:pos="567"/>
        </w:tabs>
        <w:ind w:left="567" w:hanging="567"/>
        <w:rPr>
          <w:sz w:val="22"/>
          <w:szCs w:val="22"/>
          <w:lang w:val="lt-LT"/>
        </w:rPr>
      </w:pPr>
    </w:p>
    <w:p w14:paraId="1CC5485F"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veikliOJI medžiagA ir JOS kiekis</w:t>
      </w:r>
    </w:p>
    <w:p w14:paraId="57762493" w14:textId="77777777" w:rsidR="00D63413" w:rsidRPr="00944908" w:rsidRDefault="00D63413" w:rsidP="002B54EC">
      <w:pPr>
        <w:tabs>
          <w:tab w:val="left" w:pos="567"/>
        </w:tabs>
        <w:rPr>
          <w:caps/>
          <w:sz w:val="22"/>
          <w:szCs w:val="22"/>
          <w:lang w:val="lt-LT"/>
        </w:rPr>
      </w:pPr>
    </w:p>
    <w:p w14:paraId="6A6600DA" w14:textId="77777777" w:rsidR="00D63413" w:rsidRPr="00944908" w:rsidRDefault="00D63413" w:rsidP="002B54EC">
      <w:pPr>
        <w:tabs>
          <w:tab w:val="left" w:pos="567"/>
        </w:tabs>
        <w:rPr>
          <w:sz w:val="22"/>
          <w:szCs w:val="22"/>
          <w:lang w:val="lt-LT"/>
        </w:rPr>
      </w:pPr>
      <w:r w:rsidRPr="00944908">
        <w:rPr>
          <w:sz w:val="22"/>
          <w:szCs w:val="22"/>
          <w:lang w:val="lt-LT"/>
        </w:rPr>
        <w:t>Kiekvienoje tabletėje yra 500 mg deferiprono.</w:t>
      </w:r>
    </w:p>
    <w:p w14:paraId="663BA926" w14:textId="77777777" w:rsidR="00D63413" w:rsidRPr="00944908" w:rsidRDefault="00D63413" w:rsidP="002B54EC">
      <w:pPr>
        <w:tabs>
          <w:tab w:val="left" w:pos="567"/>
        </w:tabs>
        <w:rPr>
          <w:sz w:val="22"/>
          <w:szCs w:val="22"/>
          <w:lang w:val="lt-LT"/>
        </w:rPr>
      </w:pPr>
    </w:p>
    <w:p w14:paraId="19D4FD9C" w14:textId="77777777" w:rsidR="00D63413" w:rsidRPr="00944908" w:rsidRDefault="00D63413" w:rsidP="002B54EC">
      <w:pPr>
        <w:tabs>
          <w:tab w:val="left" w:pos="567"/>
        </w:tabs>
        <w:rPr>
          <w:caps/>
          <w:sz w:val="22"/>
          <w:szCs w:val="22"/>
          <w:lang w:val="lt-LT"/>
        </w:rPr>
      </w:pPr>
    </w:p>
    <w:p w14:paraId="1B12053E"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1D5FDE83" w14:textId="77777777" w:rsidR="00D63413" w:rsidRPr="00944908" w:rsidRDefault="00D63413" w:rsidP="002B54EC">
      <w:pPr>
        <w:tabs>
          <w:tab w:val="left" w:pos="567"/>
        </w:tabs>
        <w:ind w:hanging="27"/>
        <w:rPr>
          <w:caps/>
          <w:sz w:val="22"/>
          <w:szCs w:val="22"/>
          <w:lang w:val="lt-LT"/>
        </w:rPr>
      </w:pPr>
    </w:p>
    <w:p w14:paraId="01E809E8" w14:textId="77777777" w:rsidR="00D63413" w:rsidRPr="00944908" w:rsidRDefault="00D63413" w:rsidP="002B54EC">
      <w:pPr>
        <w:tabs>
          <w:tab w:val="left" w:pos="567"/>
        </w:tabs>
        <w:ind w:hanging="27"/>
        <w:rPr>
          <w:caps/>
          <w:sz w:val="22"/>
          <w:szCs w:val="22"/>
          <w:lang w:val="lt-LT"/>
        </w:rPr>
      </w:pPr>
    </w:p>
    <w:p w14:paraId="3DD0B33E"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0A792094" w14:textId="77777777" w:rsidR="00D63413" w:rsidRPr="00944908" w:rsidRDefault="00D63413" w:rsidP="002B54EC">
      <w:pPr>
        <w:tabs>
          <w:tab w:val="left" w:pos="567"/>
        </w:tabs>
        <w:rPr>
          <w:caps/>
          <w:sz w:val="22"/>
          <w:szCs w:val="22"/>
          <w:lang w:val="lt-LT"/>
        </w:rPr>
      </w:pPr>
    </w:p>
    <w:p w14:paraId="63E38A15" w14:textId="77777777" w:rsidR="00D63413" w:rsidRPr="00944908" w:rsidRDefault="00D63413" w:rsidP="002B54EC">
      <w:pPr>
        <w:rPr>
          <w:sz w:val="22"/>
          <w:szCs w:val="22"/>
          <w:lang w:val="lt-LT"/>
        </w:rPr>
      </w:pPr>
      <w:r w:rsidRPr="00944908">
        <w:rPr>
          <w:sz w:val="22"/>
          <w:szCs w:val="22"/>
          <w:shd w:val="clear" w:color="auto" w:fill="D9D9D9"/>
          <w:lang w:val="lt-LT"/>
        </w:rPr>
        <w:t>Plėvele dengta tabletė</w:t>
      </w:r>
    </w:p>
    <w:p w14:paraId="2B3529F0" w14:textId="77777777" w:rsidR="00D63413" w:rsidRPr="00944908" w:rsidRDefault="00D63413" w:rsidP="002B54EC">
      <w:pPr>
        <w:tabs>
          <w:tab w:val="left" w:pos="567"/>
        </w:tabs>
        <w:rPr>
          <w:sz w:val="22"/>
          <w:szCs w:val="22"/>
          <w:lang w:val="lt-LT"/>
        </w:rPr>
      </w:pPr>
    </w:p>
    <w:p w14:paraId="31969BA7" w14:textId="77777777" w:rsidR="00D63413" w:rsidRPr="00944908" w:rsidRDefault="00D63413" w:rsidP="002B54EC">
      <w:pPr>
        <w:tabs>
          <w:tab w:val="left" w:pos="567"/>
        </w:tabs>
        <w:rPr>
          <w:sz w:val="22"/>
          <w:szCs w:val="22"/>
          <w:lang w:val="lt-LT"/>
        </w:rPr>
      </w:pPr>
      <w:r w:rsidRPr="00944908">
        <w:rPr>
          <w:sz w:val="22"/>
          <w:szCs w:val="22"/>
          <w:lang w:val="lt-LT"/>
        </w:rPr>
        <w:t>100</w:t>
      </w:r>
      <w:r w:rsidR="008A76E9" w:rsidRPr="00944908">
        <w:rPr>
          <w:sz w:val="22"/>
          <w:szCs w:val="22"/>
          <w:lang w:val="lt-LT"/>
        </w:rPr>
        <w:t> </w:t>
      </w:r>
      <w:r w:rsidRPr="00944908">
        <w:rPr>
          <w:sz w:val="22"/>
          <w:szCs w:val="22"/>
          <w:lang w:val="lt-LT"/>
        </w:rPr>
        <w:t>plėvele dengtų tablečių</w:t>
      </w:r>
    </w:p>
    <w:p w14:paraId="79DE29BC" w14:textId="77777777" w:rsidR="00D63413" w:rsidRPr="00944908" w:rsidRDefault="00D63413" w:rsidP="002B54EC">
      <w:pPr>
        <w:tabs>
          <w:tab w:val="left" w:pos="567"/>
        </w:tabs>
        <w:rPr>
          <w:sz w:val="22"/>
          <w:szCs w:val="22"/>
          <w:lang w:val="lt-LT"/>
        </w:rPr>
      </w:pPr>
    </w:p>
    <w:p w14:paraId="5AF409DB" w14:textId="77777777" w:rsidR="00D63413" w:rsidRPr="00944908" w:rsidRDefault="00D63413" w:rsidP="002B54EC">
      <w:pPr>
        <w:tabs>
          <w:tab w:val="left" w:pos="567"/>
        </w:tabs>
        <w:rPr>
          <w:caps/>
          <w:sz w:val="22"/>
          <w:szCs w:val="22"/>
          <w:lang w:val="lt-LT"/>
        </w:rPr>
      </w:pPr>
    </w:p>
    <w:p w14:paraId="5F2AFA70"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0ED67966" w14:textId="77777777" w:rsidR="00D63413" w:rsidRPr="00944908" w:rsidRDefault="00D63413" w:rsidP="002B54EC">
      <w:pPr>
        <w:tabs>
          <w:tab w:val="left" w:pos="567"/>
        </w:tabs>
        <w:rPr>
          <w:caps/>
          <w:sz w:val="22"/>
          <w:szCs w:val="22"/>
          <w:lang w:val="lt-LT"/>
        </w:rPr>
      </w:pPr>
    </w:p>
    <w:p w14:paraId="54FC084F" w14:textId="77777777" w:rsidR="00D63413" w:rsidRPr="00944908" w:rsidRDefault="00D63413" w:rsidP="002B54EC">
      <w:pPr>
        <w:tabs>
          <w:tab w:val="left" w:pos="567"/>
        </w:tabs>
        <w:rPr>
          <w:sz w:val="22"/>
          <w:szCs w:val="22"/>
          <w:lang w:val="lt-LT"/>
        </w:rPr>
      </w:pPr>
      <w:r w:rsidRPr="00944908">
        <w:rPr>
          <w:sz w:val="22"/>
          <w:szCs w:val="22"/>
          <w:lang w:val="lt-LT"/>
        </w:rPr>
        <w:t>Prieš vartojimą perskaitykite pakuotės lapelį.</w:t>
      </w:r>
    </w:p>
    <w:p w14:paraId="63D798C3" w14:textId="77777777" w:rsidR="00D63413" w:rsidRPr="00944908" w:rsidRDefault="00D63413" w:rsidP="002B54EC">
      <w:pPr>
        <w:tabs>
          <w:tab w:val="left" w:pos="567"/>
        </w:tabs>
        <w:rPr>
          <w:sz w:val="22"/>
          <w:szCs w:val="22"/>
          <w:lang w:val="lt-LT"/>
        </w:rPr>
      </w:pPr>
      <w:r w:rsidRPr="00944908">
        <w:rPr>
          <w:sz w:val="22"/>
          <w:szCs w:val="22"/>
          <w:lang w:val="lt-LT"/>
        </w:rPr>
        <w:t>Vartoti per burną.</w:t>
      </w:r>
    </w:p>
    <w:p w14:paraId="610C576A" w14:textId="77777777" w:rsidR="00D63413" w:rsidRPr="00944908" w:rsidRDefault="00D63413" w:rsidP="002B54EC">
      <w:pPr>
        <w:tabs>
          <w:tab w:val="left" w:pos="567"/>
        </w:tabs>
        <w:rPr>
          <w:caps/>
          <w:sz w:val="22"/>
          <w:szCs w:val="22"/>
          <w:lang w:val="lt-LT"/>
        </w:rPr>
      </w:pPr>
    </w:p>
    <w:p w14:paraId="318270E6" w14:textId="77777777" w:rsidR="00D63413" w:rsidRPr="00944908" w:rsidRDefault="00D63413" w:rsidP="002B54EC">
      <w:pPr>
        <w:tabs>
          <w:tab w:val="left" w:pos="567"/>
        </w:tabs>
        <w:rPr>
          <w:caps/>
          <w:sz w:val="22"/>
          <w:szCs w:val="22"/>
          <w:lang w:val="lt-LT"/>
        </w:rPr>
      </w:pPr>
    </w:p>
    <w:p w14:paraId="7431F6E7"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lt-LT"/>
        </w:rPr>
      </w:pPr>
      <w:r w:rsidRPr="00944908">
        <w:rPr>
          <w:b/>
          <w:caps/>
          <w:sz w:val="22"/>
          <w:szCs w:val="22"/>
          <w:lang w:val="lt-LT"/>
        </w:rPr>
        <w:t>6.</w:t>
      </w:r>
      <w:r w:rsidRPr="00944908">
        <w:rPr>
          <w:b/>
          <w:caps/>
          <w:sz w:val="22"/>
          <w:szCs w:val="22"/>
          <w:lang w:val="lt-LT"/>
        </w:rPr>
        <w:tab/>
        <w:t>SPECIALUS Įspėjimas</w:t>
      </w:r>
      <w:r w:rsidRPr="00944908">
        <w:rPr>
          <w:b/>
          <w:sz w:val="22"/>
          <w:szCs w:val="22"/>
          <w:lang w:val="lt-LT"/>
        </w:rPr>
        <w:t xml:space="preserve">, KAD </w:t>
      </w:r>
      <w:r w:rsidRPr="00944908">
        <w:rPr>
          <w:b/>
          <w:bCs/>
          <w:sz w:val="22"/>
          <w:szCs w:val="22"/>
          <w:lang w:val="lt-LT"/>
        </w:rPr>
        <w:t xml:space="preserve">VAISTINĮ PREPARATĄ BŪTINA LAIKYTI </w:t>
      </w:r>
      <w:r w:rsidRPr="00944908">
        <w:rPr>
          <w:b/>
          <w:caps/>
          <w:sz w:val="22"/>
          <w:szCs w:val="22"/>
          <w:lang w:val="lt-LT"/>
        </w:rPr>
        <w:t>vaikams nepastebimoje ir nepasiekiamoje vietoje</w:t>
      </w:r>
    </w:p>
    <w:p w14:paraId="3BD9E378" w14:textId="77777777" w:rsidR="00D63413" w:rsidRPr="00944908" w:rsidRDefault="00D63413" w:rsidP="002B54EC">
      <w:pPr>
        <w:tabs>
          <w:tab w:val="left" w:pos="567"/>
        </w:tabs>
        <w:rPr>
          <w:sz w:val="22"/>
          <w:szCs w:val="22"/>
          <w:lang w:val="lt-LT"/>
        </w:rPr>
      </w:pPr>
    </w:p>
    <w:p w14:paraId="30F84DA2" w14:textId="77777777" w:rsidR="00D63413" w:rsidRPr="00944908" w:rsidRDefault="00D63413" w:rsidP="002B54EC">
      <w:pPr>
        <w:tabs>
          <w:tab w:val="left" w:pos="567"/>
        </w:tabs>
        <w:rPr>
          <w:sz w:val="22"/>
          <w:szCs w:val="22"/>
          <w:lang w:val="lt-LT"/>
        </w:rPr>
      </w:pPr>
      <w:r w:rsidRPr="00944908">
        <w:rPr>
          <w:sz w:val="22"/>
          <w:szCs w:val="22"/>
          <w:lang w:val="lt-LT"/>
        </w:rPr>
        <w:t>Laikyti vaikams nepastebimoje ir nepasiekiamoje vietoje.</w:t>
      </w:r>
    </w:p>
    <w:p w14:paraId="40C70DED" w14:textId="77777777" w:rsidR="00D63413" w:rsidRPr="00944908" w:rsidRDefault="00D63413" w:rsidP="002B54EC">
      <w:pPr>
        <w:tabs>
          <w:tab w:val="left" w:pos="567"/>
        </w:tabs>
        <w:rPr>
          <w:sz w:val="22"/>
          <w:szCs w:val="22"/>
          <w:lang w:val="lt-LT"/>
        </w:rPr>
      </w:pPr>
    </w:p>
    <w:p w14:paraId="2F6E2147" w14:textId="77777777" w:rsidR="00D63413" w:rsidRPr="00944908" w:rsidRDefault="00D63413" w:rsidP="002B54EC">
      <w:pPr>
        <w:tabs>
          <w:tab w:val="left" w:pos="567"/>
        </w:tabs>
        <w:rPr>
          <w:sz w:val="22"/>
          <w:szCs w:val="22"/>
          <w:lang w:val="lt-LT"/>
        </w:rPr>
      </w:pPr>
    </w:p>
    <w:p w14:paraId="2EFF7504"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1938D43A" w14:textId="77777777" w:rsidR="00D63413" w:rsidRPr="00944908" w:rsidRDefault="00D63413" w:rsidP="002B54EC">
      <w:pPr>
        <w:tabs>
          <w:tab w:val="left" w:pos="567"/>
        </w:tabs>
        <w:rPr>
          <w:sz w:val="22"/>
          <w:szCs w:val="22"/>
          <w:lang w:val="lt-LT"/>
        </w:rPr>
      </w:pPr>
    </w:p>
    <w:p w14:paraId="34326A45" w14:textId="77777777" w:rsidR="00D63413" w:rsidRPr="00944908" w:rsidRDefault="00D63413" w:rsidP="002B54EC">
      <w:pPr>
        <w:tabs>
          <w:tab w:val="left" w:pos="567"/>
        </w:tabs>
        <w:rPr>
          <w:sz w:val="22"/>
          <w:szCs w:val="22"/>
          <w:lang w:val="lt-LT"/>
        </w:rPr>
      </w:pPr>
    </w:p>
    <w:p w14:paraId="0D23B18F"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2D5F8248" w14:textId="77777777" w:rsidR="00D63413" w:rsidRPr="00944908" w:rsidRDefault="00D63413" w:rsidP="002B54EC">
      <w:pPr>
        <w:tabs>
          <w:tab w:val="left" w:pos="567"/>
        </w:tabs>
        <w:rPr>
          <w:sz w:val="22"/>
          <w:szCs w:val="22"/>
          <w:lang w:val="lt-LT"/>
        </w:rPr>
      </w:pPr>
    </w:p>
    <w:p w14:paraId="4415DB00" w14:textId="77777777" w:rsidR="00D63413" w:rsidRPr="00944908" w:rsidRDefault="00D63413" w:rsidP="002B54EC">
      <w:pPr>
        <w:tabs>
          <w:tab w:val="left" w:pos="567"/>
        </w:tabs>
        <w:rPr>
          <w:sz w:val="22"/>
          <w:szCs w:val="22"/>
          <w:lang w:val="lt-LT"/>
        </w:rPr>
      </w:pPr>
      <w:r w:rsidRPr="00944908">
        <w:rPr>
          <w:sz w:val="22"/>
          <w:szCs w:val="22"/>
          <w:lang w:val="lt-LT"/>
        </w:rPr>
        <w:t>Tinka iki</w:t>
      </w:r>
    </w:p>
    <w:p w14:paraId="157F567C" w14:textId="77777777" w:rsidR="00D63413" w:rsidRPr="00944908" w:rsidRDefault="00D63413" w:rsidP="002B54EC">
      <w:pPr>
        <w:tabs>
          <w:tab w:val="left" w:pos="567"/>
        </w:tabs>
        <w:rPr>
          <w:sz w:val="22"/>
          <w:szCs w:val="22"/>
          <w:lang w:val="lt-LT"/>
        </w:rPr>
      </w:pPr>
    </w:p>
    <w:p w14:paraId="51259176" w14:textId="77777777" w:rsidR="00D63413" w:rsidRPr="00944908" w:rsidRDefault="00D63413" w:rsidP="002B54EC">
      <w:pPr>
        <w:tabs>
          <w:tab w:val="left" w:pos="567"/>
        </w:tabs>
        <w:rPr>
          <w:sz w:val="22"/>
          <w:szCs w:val="22"/>
          <w:lang w:val="lt-LT"/>
        </w:rPr>
      </w:pPr>
    </w:p>
    <w:p w14:paraId="294A4179"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9.</w:t>
      </w:r>
      <w:r w:rsidRPr="00944908">
        <w:rPr>
          <w:rFonts w:ascii="Times New Roman" w:hAnsi="Times New Roman" w:cs="Times New Roman"/>
          <w:bCs w:val="0"/>
          <w:caps/>
          <w:sz w:val="22"/>
          <w:szCs w:val="22"/>
          <w:lang w:val="lt-LT"/>
        </w:rPr>
        <w:tab/>
        <w:t>SPECIALIOS laikymo sąlygos</w:t>
      </w:r>
    </w:p>
    <w:p w14:paraId="20BE7E20" w14:textId="77777777" w:rsidR="00D63413" w:rsidRPr="00944908" w:rsidRDefault="00D63413" w:rsidP="002B54EC">
      <w:pPr>
        <w:keepNext/>
        <w:tabs>
          <w:tab w:val="left" w:pos="567"/>
        </w:tabs>
        <w:rPr>
          <w:sz w:val="22"/>
          <w:szCs w:val="22"/>
          <w:lang w:val="lt-LT"/>
        </w:rPr>
      </w:pPr>
    </w:p>
    <w:p w14:paraId="46F949D2" w14:textId="77777777" w:rsidR="00D63413" w:rsidRPr="00944908" w:rsidRDefault="00D63413" w:rsidP="002B54EC">
      <w:pPr>
        <w:tabs>
          <w:tab w:val="left" w:pos="567"/>
        </w:tabs>
        <w:rPr>
          <w:sz w:val="22"/>
          <w:szCs w:val="22"/>
          <w:lang w:val="lt-LT"/>
        </w:rPr>
      </w:pPr>
      <w:r w:rsidRPr="00944908">
        <w:rPr>
          <w:sz w:val="22"/>
          <w:szCs w:val="22"/>
          <w:lang w:val="lt-LT"/>
        </w:rPr>
        <w:t>Laikyti ne aukštesnėje kaip 30 </w:t>
      </w:r>
      <w:r w:rsidRPr="00944908">
        <w:rPr>
          <w:sz w:val="22"/>
          <w:szCs w:val="22"/>
          <w:lang w:val="lt-LT"/>
        </w:rPr>
        <w:sym w:font="Symbol" w:char="F0B0"/>
      </w:r>
      <w:r w:rsidRPr="00944908">
        <w:rPr>
          <w:sz w:val="22"/>
          <w:szCs w:val="22"/>
          <w:lang w:val="lt-LT"/>
        </w:rPr>
        <w:t>C temperatūroje.</w:t>
      </w:r>
    </w:p>
    <w:p w14:paraId="6491DFF8" w14:textId="77777777" w:rsidR="00D63413" w:rsidRPr="00944908" w:rsidRDefault="00D63413" w:rsidP="002B54EC">
      <w:pPr>
        <w:tabs>
          <w:tab w:val="left" w:pos="567"/>
        </w:tabs>
        <w:rPr>
          <w:sz w:val="22"/>
          <w:szCs w:val="22"/>
          <w:lang w:val="lt-LT"/>
        </w:rPr>
      </w:pPr>
    </w:p>
    <w:p w14:paraId="4B4A0F66" w14:textId="77777777" w:rsidR="00D63413" w:rsidRPr="00944908" w:rsidRDefault="00D63413" w:rsidP="002B54EC">
      <w:pPr>
        <w:tabs>
          <w:tab w:val="left" w:pos="567"/>
        </w:tabs>
        <w:rPr>
          <w:sz w:val="22"/>
          <w:szCs w:val="22"/>
          <w:lang w:val="lt-LT"/>
        </w:rPr>
      </w:pPr>
    </w:p>
    <w:p w14:paraId="733DA1E1" w14:textId="77777777" w:rsidR="00D63413" w:rsidRPr="00944908" w:rsidRDefault="00D63413" w:rsidP="002B54EC">
      <w:pPr>
        <w:keepNext/>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944908">
        <w:rPr>
          <w:b/>
          <w:caps/>
          <w:sz w:val="22"/>
          <w:szCs w:val="22"/>
          <w:lang w:val="lt-LT"/>
        </w:rPr>
        <w:lastRenderedPageBreak/>
        <w:t>10.</w:t>
      </w:r>
      <w:r w:rsidRPr="00944908">
        <w:rPr>
          <w:b/>
          <w:caps/>
          <w:sz w:val="22"/>
          <w:szCs w:val="22"/>
          <w:lang w:val="lt-LT"/>
        </w:rPr>
        <w:tab/>
        <w:t>specialios atsargumo priemonės DĖL</w:t>
      </w:r>
      <w:r w:rsidRPr="00944908">
        <w:rPr>
          <w:sz w:val="22"/>
          <w:szCs w:val="22"/>
          <w:lang w:val="lt-LT"/>
        </w:rPr>
        <w:t xml:space="preserve"> </w:t>
      </w:r>
      <w:r w:rsidRPr="00944908">
        <w:rPr>
          <w:b/>
          <w:caps/>
          <w:sz w:val="22"/>
          <w:szCs w:val="22"/>
          <w:lang w:val="lt-LT"/>
        </w:rPr>
        <w:t>NESUVARTOTO</w:t>
      </w:r>
      <w:r w:rsidRPr="00944908">
        <w:rPr>
          <w:b/>
          <w:bCs/>
          <w:caps/>
          <w:sz w:val="22"/>
          <w:szCs w:val="22"/>
          <w:lang w:val="lt-LT"/>
        </w:rPr>
        <w:t xml:space="preserve"> VAISTINIO PREPARATO AR JO ATLIEKŲ TVARKYMO </w:t>
      </w:r>
      <w:r w:rsidRPr="00944908">
        <w:rPr>
          <w:b/>
          <w:caps/>
          <w:sz w:val="22"/>
          <w:szCs w:val="22"/>
          <w:lang w:val="lt-LT"/>
        </w:rPr>
        <w:t>(jei reikia)</w:t>
      </w:r>
    </w:p>
    <w:p w14:paraId="1E782F2C" w14:textId="77777777" w:rsidR="00D63413" w:rsidRPr="00944908" w:rsidRDefault="00D63413" w:rsidP="002B54EC">
      <w:pPr>
        <w:keepNext/>
        <w:tabs>
          <w:tab w:val="left" w:pos="567"/>
        </w:tabs>
        <w:ind w:hanging="27"/>
        <w:rPr>
          <w:caps/>
          <w:sz w:val="22"/>
          <w:szCs w:val="22"/>
          <w:lang w:val="lt-LT"/>
        </w:rPr>
      </w:pPr>
    </w:p>
    <w:p w14:paraId="03B67D56" w14:textId="77777777" w:rsidR="00D63413" w:rsidRPr="00944908" w:rsidRDefault="00D63413" w:rsidP="002B54EC">
      <w:pPr>
        <w:tabs>
          <w:tab w:val="left" w:pos="567"/>
        </w:tabs>
        <w:ind w:hanging="27"/>
        <w:rPr>
          <w:caps/>
          <w:sz w:val="22"/>
          <w:szCs w:val="22"/>
          <w:lang w:val="lt-LT"/>
        </w:rPr>
      </w:pPr>
    </w:p>
    <w:p w14:paraId="0AF2F143"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251E407A" w14:textId="77777777" w:rsidR="00D63413" w:rsidRPr="00944908" w:rsidRDefault="00D63413" w:rsidP="002B54EC">
      <w:pPr>
        <w:keepNext/>
        <w:tabs>
          <w:tab w:val="left" w:pos="567"/>
        </w:tabs>
        <w:rPr>
          <w:caps/>
          <w:sz w:val="22"/>
          <w:szCs w:val="22"/>
          <w:lang w:val="lt-LT"/>
        </w:rPr>
      </w:pPr>
    </w:p>
    <w:p w14:paraId="149C5773" w14:textId="77777777" w:rsidR="00B60B69" w:rsidRPr="00944908" w:rsidRDefault="00B60B69" w:rsidP="002B54EC">
      <w:pPr>
        <w:tabs>
          <w:tab w:val="left" w:pos="567"/>
        </w:tabs>
        <w:rPr>
          <w:sz w:val="22"/>
          <w:szCs w:val="22"/>
          <w:lang w:val="lt-LT"/>
        </w:rPr>
      </w:pPr>
      <w:r w:rsidRPr="00944908">
        <w:rPr>
          <w:sz w:val="22"/>
          <w:szCs w:val="22"/>
          <w:lang w:val="lt-LT"/>
        </w:rPr>
        <w:t>Chiesi (logotipas)</w:t>
      </w:r>
    </w:p>
    <w:p w14:paraId="4CD3830F" w14:textId="77777777" w:rsidR="00D63413" w:rsidRPr="00944908" w:rsidRDefault="00D63413" w:rsidP="002B54EC">
      <w:pPr>
        <w:tabs>
          <w:tab w:val="left" w:pos="567"/>
        </w:tabs>
        <w:rPr>
          <w:sz w:val="22"/>
          <w:szCs w:val="22"/>
          <w:lang w:val="lt-LT"/>
        </w:rPr>
      </w:pPr>
    </w:p>
    <w:p w14:paraId="6957BDB3" w14:textId="77777777" w:rsidR="00D63413" w:rsidRPr="00944908" w:rsidRDefault="00D63413" w:rsidP="002B54EC">
      <w:pPr>
        <w:tabs>
          <w:tab w:val="left" w:pos="567"/>
        </w:tabs>
        <w:rPr>
          <w:caps/>
          <w:sz w:val="22"/>
          <w:szCs w:val="22"/>
          <w:lang w:val="lt-LT"/>
        </w:rPr>
      </w:pPr>
    </w:p>
    <w:p w14:paraId="66156167"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5D46A367" w14:textId="77777777" w:rsidR="00D63413" w:rsidRPr="00944908" w:rsidRDefault="00D63413" w:rsidP="002B54EC">
      <w:pPr>
        <w:tabs>
          <w:tab w:val="left" w:pos="567"/>
        </w:tabs>
        <w:rPr>
          <w:sz w:val="22"/>
          <w:szCs w:val="22"/>
          <w:lang w:val="lt-LT"/>
        </w:rPr>
      </w:pPr>
    </w:p>
    <w:p w14:paraId="79F79156" w14:textId="77777777" w:rsidR="00D63413" w:rsidRPr="00944908" w:rsidRDefault="00D63413" w:rsidP="002B54EC">
      <w:pPr>
        <w:tabs>
          <w:tab w:val="left" w:pos="567"/>
        </w:tabs>
        <w:rPr>
          <w:sz w:val="22"/>
          <w:szCs w:val="22"/>
          <w:lang w:val="lt-LT"/>
        </w:rPr>
      </w:pPr>
      <w:r w:rsidRPr="00944908">
        <w:rPr>
          <w:sz w:val="22"/>
          <w:szCs w:val="22"/>
          <w:lang w:val="lt-LT"/>
        </w:rPr>
        <w:t>EU/1/99/108/001</w:t>
      </w:r>
    </w:p>
    <w:p w14:paraId="298F982A" w14:textId="77777777" w:rsidR="00D63413" w:rsidRPr="00944908" w:rsidRDefault="00D63413" w:rsidP="002B54EC">
      <w:pPr>
        <w:tabs>
          <w:tab w:val="left" w:pos="567"/>
        </w:tabs>
        <w:rPr>
          <w:sz w:val="22"/>
          <w:szCs w:val="22"/>
          <w:lang w:val="lt-LT"/>
        </w:rPr>
      </w:pPr>
    </w:p>
    <w:p w14:paraId="04CD49EB" w14:textId="77777777" w:rsidR="00D63413" w:rsidRPr="00944908" w:rsidRDefault="00D63413" w:rsidP="002B54EC">
      <w:pPr>
        <w:tabs>
          <w:tab w:val="left" w:pos="567"/>
        </w:tabs>
        <w:rPr>
          <w:sz w:val="22"/>
          <w:szCs w:val="22"/>
          <w:lang w:val="lt-LT"/>
        </w:rPr>
      </w:pPr>
    </w:p>
    <w:p w14:paraId="52997ADC" w14:textId="77777777" w:rsidR="00D63413" w:rsidRPr="00944908" w:rsidRDefault="00D63413"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650B367E" w14:textId="77777777" w:rsidR="00D63413" w:rsidRPr="00944908" w:rsidRDefault="00D63413" w:rsidP="002B54EC">
      <w:pPr>
        <w:tabs>
          <w:tab w:val="left" w:pos="567"/>
        </w:tabs>
        <w:rPr>
          <w:sz w:val="22"/>
          <w:szCs w:val="22"/>
          <w:lang w:val="lt-LT"/>
        </w:rPr>
      </w:pPr>
    </w:p>
    <w:p w14:paraId="7A36612D" w14:textId="77777777" w:rsidR="00D63413" w:rsidRPr="00944908" w:rsidRDefault="00D63413" w:rsidP="002B54EC">
      <w:pPr>
        <w:tabs>
          <w:tab w:val="left" w:pos="567"/>
        </w:tabs>
        <w:rPr>
          <w:sz w:val="22"/>
          <w:szCs w:val="22"/>
          <w:lang w:val="lt-LT"/>
        </w:rPr>
      </w:pPr>
      <w:r w:rsidRPr="00944908">
        <w:rPr>
          <w:sz w:val="22"/>
          <w:szCs w:val="22"/>
          <w:lang w:val="lt-LT"/>
        </w:rPr>
        <w:t>Serija</w:t>
      </w:r>
    </w:p>
    <w:p w14:paraId="133B00A6" w14:textId="77777777" w:rsidR="00D63413" w:rsidRPr="00944908" w:rsidRDefault="00D63413" w:rsidP="002B54EC">
      <w:pPr>
        <w:tabs>
          <w:tab w:val="left" w:pos="567"/>
        </w:tabs>
        <w:rPr>
          <w:sz w:val="22"/>
          <w:szCs w:val="22"/>
          <w:lang w:val="lt-LT"/>
        </w:rPr>
      </w:pPr>
    </w:p>
    <w:p w14:paraId="5994992D" w14:textId="77777777" w:rsidR="00D63413" w:rsidRPr="00944908" w:rsidRDefault="00D63413" w:rsidP="002B54EC">
      <w:pPr>
        <w:tabs>
          <w:tab w:val="left" w:pos="567"/>
        </w:tabs>
        <w:rPr>
          <w:sz w:val="22"/>
          <w:szCs w:val="22"/>
          <w:lang w:val="lt-LT"/>
        </w:rPr>
      </w:pPr>
    </w:p>
    <w:p w14:paraId="34C52805" w14:textId="77777777" w:rsidR="00D63413" w:rsidRPr="00944908" w:rsidRDefault="00D63413"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0A9D0509" w14:textId="77777777" w:rsidR="00D63413" w:rsidRPr="00944908" w:rsidRDefault="00D63413" w:rsidP="002B54EC">
      <w:pPr>
        <w:tabs>
          <w:tab w:val="left" w:pos="567"/>
        </w:tabs>
        <w:rPr>
          <w:sz w:val="22"/>
          <w:szCs w:val="22"/>
          <w:lang w:val="lt-LT"/>
        </w:rPr>
      </w:pPr>
    </w:p>
    <w:p w14:paraId="44D6ED1B" w14:textId="77777777" w:rsidR="00D63413" w:rsidRPr="00944908" w:rsidRDefault="00D63413" w:rsidP="002B54EC">
      <w:pPr>
        <w:tabs>
          <w:tab w:val="left" w:pos="567"/>
        </w:tabs>
        <w:rPr>
          <w:sz w:val="22"/>
          <w:szCs w:val="22"/>
          <w:lang w:val="lt-LT"/>
        </w:rPr>
      </w:pPr>
    </w:p>
    <w:p w14:paraId="0452FF8D"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7F22766C" w14:textId="77777777" w:rsidR="00D63413" w:rsidRPr="00944908" w:rsidRDefault="00D63413" w:rsidP="002B54EC">
      <w:pPr>
        <w:tabs>
          <w:tab w:val="left" w:pos="567"/>
        </w:tabs>
        <w:rPr>
          <w:sz w:val="22"/>
          <w:szCs w:val="22"/>
          <w:lang w:val="lt-LT"/>
        </w:rPr>
      </w:pPr>
    </w:p>
    <w:p w14:paraId="682601E5" w14:textId="77777777" w:rsidR="00D63413" w:rsidRPr="00944908" w:rsidRDefault="00D63413" w:rsidP="002B54EC">
      <w:pPr>
        <w:tabs>
          <w:tab w:val="left" w:pos="567"/>
        </w:tabs>
        <w:rPr>
          <w:sz w:val="22"/>
          <w:szCs w:val="22"/>
          <w:lang w:val="lt-LT"/>
        </w:rPr>
      </w:pPr>
    </w:p>
    <w:p w14:paraId="1523A75A"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13D7F686" w14:textId="77777777" w:rsidR="00D63413" w:rsidRPr="00944908" w:rsidRDefault="00D63413" w:rsidP="002B54EC">
      <w:pPr>
        <w:tabs>
          <w:tab w:val="left" w:pos="567"/>
        </w:tabs>
        <w:rPr>
          <w:sz w:val="22"/>
          <w:szCs w:val="22"/>
          <w:lang w:val="lt-LT"/>
        </w:rPr>
      </w:pPr>
    </w:p>
    <w:p w14:paraId="5F192973" w14:textId="77777777" w:rsidR="00D63413" w:rsidRPr="00944908" w:rsidRDefault="00D63413" w:rsidP="002B54EC">
      <w:pPr>
        <w:tabs>
          <w:tab w:val="left" w:pos="567"/>
        </w:tabs>
        <w:rPr>
          <w:szCs w:val="22"/>
          <w:shd w:val="clear" w:color="auto" w:fill="CCCCCC"/>
          <w:lang w:val="lt-LT"/>
        </w:rPr>
      </w:pPr>
    </w:p>
    <w:p w14:paraId="63581883"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45B13D78" w14:textId="77777777" w:rsidR="00D63413" w:rsidRPr="00944908" w:rsidRDefault="00D63413" w:rsidP="002B54EC">
      <w:pPr>
        <w:tabs>
          <w:tab w:val="left" w:pos="567"/>
        </w:tabs>
        <w:rPr>
          <w:sz w:val="22"/>
          <w:szCs w:val="22"/>
          <w:lang w:val="lt-LT"/>
        </w:rPr>
      </w:pPr>
    </w:p>
    <w:p w14:paraId="3B90034E" w14:textId="77777777" w:rsidR="00D63413" w:rsidRPr="00944908" w:rsidRDefault="00D63413" w:rsidP="002B54EC">
      <w:pPr>
        <w:tabs>
          <w:tab w:val="left" w:pos="567"/>
        </w:tabs>
        <w:rPr>
          <w:sz w:val="22"/>
          <w:szCs w:val="22"/>
          <w:lang w:val="lt-LT"/>
        </w:rPr>
      </w:pPr>
    </w:p>
    <w:p w14:paraId="1EDB9198" w14:textId="77777777" w:rsidR="00D63413" w:rsidRPr="00944908" w:rsidRDefault="00D63413"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686D27EB" w14:textId="77777777" w:rsidR="00CC127A" w:rsidRPr="00944908" w:rsidRDefault="00CC127A" w:rsidP="002B54EC">
      <w:pPr>
        <w:tabs>
          <w:tab w:val="left" w:pos="567"/>
        </w:tabs>
        <w:rPr>
          <w:vanish/>
          <w:sz w:val="22"/>
          <w:szCs w:val="22"/>
          <w:lang w:val="lt-LT"/>
        </w:rPr>
      </w:pPr>
    </w:p>
    <w:p w14:paraId="3EA148F3" w14:textId="77777777" w:rsidR="00CC127A" w:rsidRPr="00944908" w:rsidRDefault="00CC127A" w:rsidP="002B54EC">
      <w:pPr>
        <w:tabs>
          <w:tab w:val="left" w:pos="567"/>
        </w:tabs>
        <w:ind w:left="567" w:hanging="567"/>
        <w:rPr>
          <w:sz w:val="22"/>
          <w:szCs w:val="22"/>
          <w:lang w:val="lt-LT"/>
        </w:rPr>
      </w:pPr>
    </w:p>
    <w:p w14:paraId="4C785F4E" w14:textId="77777777" w:rsidR="00DB0467" w:rsidRPr="00944908" w:rsidRDefault="00DB0467" w:rsidP="002B54EC">
      <w:pPr>
        <w:tabs>
          <w:tab w:val="left" w:pos="567"/>
        </w:tabs>
        <w:ind w:left="567" w:hanging="567"/>
        <w:rPr>
          <w:sz w:val="22"/>
          <w:szCs w:val="22"/>
          <w:lang w:val="lt-LT"/>
        </w:rPr>
      </w:pPr>
      <w:r w:rsidRPr="00944908">
        <w:rPr>
          <w:sz w:val="22"/>
          <w:szCs w:val="22"/>
          <w:lang w:val="lt-LT"/>
        </w:rPr>
        <w:br w:type="page"/>
      </w:r>
    </w:p>
    <w:p w14:paraId="40ED02AF"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 xml:space="preserve">Informacija ant </w:t>
      </w:r>
      <w:r w:rsidRPr="00944908">
        <w:rPr>
          <w:b/>
          <w:bCs/>
          <w:szCs w:val="22"/>
          <w:lang w:val="lt-LT"/>
        </w:rPr>
        <w:t>IŠORINĖS</w:t>
      </w:r>
      <w:r w:rsidRPr="00944908">
        <w:rPr>
          <w:b/>
          <w:szCs w:val="22"/>
          <w:lang w:val="lt-LT"/>
        </w:rPr>
        <w:t xml:space="preserve"> </w:t>
      </w:r>
      <w:r w:rsidRPr="00944908">
        <w:rPr>
          <w:b/>
          <w:caps/>
          <w:szCs w:val="22"/>
          <w:lang w:val="lt-LT"/>
        </w:rPr>
        <w:t>pakuotės</w:t>
      </w:r>
    </w:p>
    <w:p w14:paraId="5F8CDB20"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39BF3584"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 xml:space="preserve">250 ML </w:t>
      </w:r>
      <w:r w:rsidR="00AB7D9F" w:rsidRPr="00944908">
        <w:rPr>
          <w:b/>
          <w:sz w:val="22"/>
          <w:szCs w:val="22"/>
          <w:lang w:val="lt-LT"/>
        </w:rPr>
        <w:t xml:space="preserve">IR </w:t>
      </w:r>
      <w:r w:rsidRPr="00944908">
        <w:rPr>
          <w:b/>
          <w:sz w:val="22"/>
          <w:szCs w:val="22"/>
          <w:lang w:val="lt-LT"/>
        </w:rPr>
        <w:t xml:space="preserve">500 ML </w:t>
      </w:r>
      <w:r w:rsidR="00AB7D9F" w:rsidRPr="00944908">
        <w:rPr>
          <w:rFonts w:ascii="Times New Roman Bold" w:hAnsi="Times New Roman Bold"/>
          <w:b/>
          <w:caps/>
          <w:sz w:val="22"/>
          <w:szCs w:val="22"/>
          <w:lang w:val="lt-LT"/>
        </w:rPr>
        <w:t>geriamojo tirpalo</w:t>
      </w:r>
      <w:r w:rsidR="00AB7D9F" w:rsidRPr="00944908">
        <w:rPr>
          <w:b/>
          <w:sz w:val="22"/>
          <w:szCs w:val="22"/>
          <w:lang w:val="lt-LT"/>
        </w:rPr>
        <w:t xml:space="preserve"> </w:t>
      </w:r>
      <w:r w:rsidRPr="00944908">
        <w:rPr>
          <w:b/>
          <w:sz w:val="22"/>
          <w:szCs w:val="22"/>
          <w:lang w:val="lt-LT"/>
        </w:rPr>
        <w:t>BUTELIUKA</w:t>
      </w:r>
      <w:r w:rsidR="00AB7D9F" w:rsidRPr="00944908">
        <w:rPr>
          <w:b/>
          <w:sz w:val="22"/>
          <w:szCs w:val="22"/>
          <w:lang w:val="lt-LT"/>
        </w:rPr>
        <w:t>I</w:t>
      </w:r>
    </w:p>
    <w:p w14:paraId="7774C917"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565363C7"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DĖŽUTĖ</w:t>
      </w:r>
    </w:p>
    <w:p w14:paraId="58279CD6" w14:textId="77777777" w:rsidR="00DB0467" w:rsidRPr="00944908" w:rsidRDefault="00DB0467" w:rsidP="002B54EC">
      <w:pPr>
        <w:tabs>
          <w:tab w:val="left" w:pos="567"/>
        </w:tabs>
        <w:rPr>
          <w:sz w:val="22"/>
          <w:szCs w:val="22"/>
          <w:lang w:val="lt-LT"/>
        </w:rPr>
      </w:pPr>
    </w:p>
    <w:p w14:paraId="02B8ABE4" w14:textId="77777777" w:rsidR="00DB0467" w:rsidRPr="00944908" w:rsidRDefault="00DB0467" w:rsidP="002B54EC">
      <w:pPr>
        <w:tabs>
          <w:tab w:val="left" w:pos="567"/>
        </w:tabs>
        <w:ind w:left="567" w:hanging="567"/>
        <w:rPr>
          <w:sz w:val="22"/>
          <w:szCs w:val="22"/>
          <w:lang w:val="lt-LT"/>
        </w:rPr>
      </w:pPr>
    </w:p>
    <w:p w14:paraId="01A6FDC2"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7E61AA3B" w14:textId="77777777" w:rsidR="00DB0467" w:rsidRPr="00944908" w:rsidRDefault="00DB0467" w:rsidP="002B54EC">
      <w:pPr>
        <w:tabs>
          <w:tab w:val="left" w:pos="567"/>
        </w:tabs>
        <w:rPr>
          <w:sz w:val="22"/>
          <w:szCs w:val="22"/>
          <w:lang w:val="lt-LT"/>
        </w:rPr>
      </w:pPr>
    </w:p>
    <w:p w14:paraId="03CC9776" w14:textId="77777777" w:rsidR="006B451A" w:rsidRPr="00944908" w:rsidRDefault="00DB0467" w:rsidP="002B54EC">
      <w:pPr>
        <w:tabs>
          <w:tab w:val="left" w:pos="567"/>
        </w:tabs>
        <w:rPr>
          <w:sz w:val="22"/>
          <w:szCs w:val="22"/>
          <w:lang w:val="lt-LT"/>
        </w:rPr>
      </w:pPr>
      <w:r w:rsidRPr="00944908">
        <w:rPr>
          <w:sz w:val="22"/>
          <w:szCs w:val="22"/>
          <w:lang w:val="lt-LT"/>
        </w:rPr>
        <w:t>Ferriprox 100</w:t>
      </w:r>
      <w:r w:rsidR="00130A37" w:rsidRPr="00944908">
        <w:rPr>
          <w:sz w:val="22"/>
          <w:szCs w:val="22"/>
          <w:lang w:val="lt-LT"/>
        </w:rPr>
        <w:t> mg</w:t>
      </w:r>
      <w:r w:rsidRPr="00944908">
        <w:rPr>
          <w:sz w:val="22"/>
          <w:szCs w:val="22"/>
          <w:lang w:val="lt-LT"/>
        </w:rPr>
        <w:t>/ml geriamasis tirpalas</w:t>
      </w:r>
    </w:p>
    <w:p w14:paraId="5ADB3E3E" w14:textId="77777777" w:rsidR="00DB0467" w:rsidRPr="00944908" w:rsidRDefault="00420718" w:rsidP="002B54EC">
      <w:pPr>
        <w:tabs>
          <w:tab w:val="left" w:pos="567"/>
        </w:tabs>
        <w:rPr>
          <w:sz w:val="22"/>
          <w:szCs w:val="22"/>
          <w:lang w:val="lt-LT"/>
        </w:rPr>
      </w:pPr>
      <w:r w:rsidRPr="00944908">
        <w:rPr>
          <w:sz w:val="22"/>
          <w:szCs w:val="22"/>
          <w:lang w:val="lt-LT"/>
        </w:rPr>
        <w:t>d</w:t>
      </w:r>
      <w:r w:rsidR="00DB0467" w:rsidRPr="00944908">
        <w:rPr>
          <w:sz w:val="22"/>
          <w:szCs w:val="22"/>
          <w:lang w:val="lt-LT"/>
        </w:rPr>
        <w:t>eferipronas</w:t>
      </w:r>
    </w:p>
    <w:p w14:paraId="27EFA917" w14:textId="77777777" w:rsidR="00DB0467" w:rsidRPr="00944908" w:rsidRDefault="00DB0467" w:rsidP="002B54EC">
      <w:pPr>
        <w:tabs>
          <w:tab w:val="left" w:pos="567"/>
        </w:tabs>
        <w:rPr>
          <w:sz w:val="22"/>
          <w:szCs w:val="22"/>
          <w:lang w:val="lt-LT"/>
        </w:rPr>
      </w:pPr>
    </w:p>
    <w:p w14:paraId="3036A5A8" w14:textId="77777777" w:rsidR="00DB0467" w:rsidRPr="00944908" w:rsidRDefault="00DB0467" w:rsidP="002B54EC">
      <w:pPr>
        <w:tabs>
          <w:tab w:val="left" w:pos="567"/>
        </w:tabs>
        <w:ind w:left="567" w:hanging="567"/>
        <w:rPr>
          <w:sz w:val="22"/>
          <w:szCs w:val="22"/>
          <w:lang w:val="lt-LT"/>
        </w:rPr>
      </w:pPr>
    </w:p>
    <w:p w14:paraId="3B7DF0C1"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veikliOJI medžiagA ir JOS kiekis</w:t>
      </w:r>
    </w:p>
    <w:p w14:paraId="6989E3F8" w14:textId="77777777" w:rsidR="00DB0467" w:rsidRPr="00944908" w:rsidRDefault="00DB0467" w:rsidP="002B54EC">
      <w:pPr>
        <w:tabs>
          <w:tab w:val="left" w:pos="567"/>
        </w:tabs>
        <w:ind w:hanging="27"/>
        <w:rPr>
          <w:caps/>
          <w:sz w:val="22"/>
          <w:szCs w:val="22"/>
          <w:lang w:val="lt-LT"/>
        </w:rPr>
      </w:pPr>
    </w:p>
    <w:p w14:paraId="69FB8259" w14:textId="77777777" w:rsidR="00DB0467" w:rsidRPr="00944908" w:rsidRDefault="00DB0467" w:rsidP="002B54EC">
      <w:pPr>
        <w:tabs>
          <w:tab w:val="left" w:pos="567"/>
        </w:tabs>
        <w:rPr>
          <w:sz w:val="22"/>
          <w:szCs w:val="22"/>
          <w:lang w:val="lt-LT"/>
        </w:rPr>
      </w:pPr>
      <w:r w:rsidRPr="00944908">
        <w:rPr>
          <w:sz w:val="22"/>
          <w:szCs w:val="22"/>
          <w:lang w:val="lt-LT"/>
        </w:rPr>
        <w:t>Kiekviename geriamojo tirpalo mililitre yra 100</w:t>
      </w:r>
      <w:r w:rsidR="00130A37" w:rsidRPr="00944908">
        <w:rPr>
          <w:sz w:val="22"/>
          <w:szCs w:val="22"/>
          <w:lang w:val="lt-LT"/>
        </w:rPr>
        <w:t> mg</w:t>
      </w:r>
      <w:r w:rsidRPr="00944908">
        <w:rPr>
          <w:sz w:val="22"/>
          <w:szCs w:val="22"/>
          <w:lang w:val="lt-LT"/>
        </w:rPr>
        <w:t xml:space="preserve"> deferiprono (</w:t>
      </w:r>
      <w:smartTag w:uri="urn:schemas-microsoft-com:office:smarttags" w:element="time">
        <w:smartTagPr>
          <w:attr w:name="ProductID" w:val="25ﾠg"/>
        </w:smartTagPr>
        <w:r w:rsidRPr="00944908">
          <w:rPr>
            <w:sz w:val="22"/>
            <w:szCs w:val="22"/>
            <w:lang w:val="lt-LT"/>
          </w:rPr>
          <w:t>25 g</w:t>
        </w:r>
      </w:smartTag>
      <w:r w:rsidRPr="00944908">
        <w:rPr>
          <w:sz w:val="22"/>
          <w:szCs w:val="22"/>
          <w:lang w:val="lt-LT"/>
        </w:rPr>
        <w:t xml:space="preserve"> deferiprono 250 ml).</w:t>
      </w:r>
    </w:p>
    <w:p w14:paraId="70C487B1" w14:textId="77777777" w:rsidR="00DB0467" w:rsidRPr="00944908" w:rsidRDefault="00DB0467" w:rsidP="002B54EC">
      <w:pPr>
        <w:tabs>
          <w:tab w:val="left" w:pos="567"/>
        </w:tabs>
        <w:rPr>
          <w:sz w:val="22"/>
          <w:szCs w:val="22"/>
          <w:lang w:val="lt-LT"/>
        </w:rPr>
      </w:pPr>
      <w:r w:rsidRPr="00944908">
        <w:rPr>
          <w:sz w:val="22"/>
          <w:szCs w:val="22"/>
          <w:shd w:val="clear" w:color="auto" w:fill="D9D9D9"/>
          <w:lang w:val="lt-LT"/>
        </w:rPr>
        <w:t>Kiekviename geriamojo tirpalo mililitre yra 100</w:t>
      </w:r>
      <w:r w:rsidR="00130A37" w:rsidRPr="00944908">
        <w:rPr>
          <w:sz w:val="22"/>
          <w:szCs w:val="22"/>
          <w:shd w:val="clear" w:color="auto" w:fill="D9D9D9"/>
          <w:lang w:val="lt-LT"/>
        </w:rPr>
        <w:t> mg</w:t>
      </w:r>
      <w:r w:rsidRPr="00944908">
        <w:rPr>
          <w:sz w:val="22"/>
          <w:szCs w:val="22"/>
          <w:shd w:val="clear" w:color="auto" w:fill="D9D9D9"/>
          <w:lang w:val="lt-LT"/>
        </w:rPr>
        <w:t xml:space="preserve"> deferiprono (</w:t>
      </w:r>
      <w:smartTag w:uri="urn:schemas-microsoft-com:office:smarttags" w:element="time">
        <w:smartTagPr>
          <w:attr w:name="ProductID" w:val="50ﾠg"/>
        </w:smartTagPr>
        <w:r w:rsidRPr="00944908">
          <w:rPr>
            <w:sz w:val="22"/>
            <w:szCs w:val="22"/>
            <w:shd w:val="clear" w:color="auto" w:fill="D9D9D9"/>
            <w:lang w:val="lt-LT"/>
          </w:rPr>
          <w:t>50 g</w:t>
        </w:r>
      </w:smartTag>
      <w:r w:rsidRPr="00944908">
        <w:rPr>
          <w:sz w:val="22"/>
          <w:szCs w:val="22"/>
          <w:shd w:val="clear" w:color="auto" w:fill="D9D9D9"/>
          <w:lang w:val="lt-LT"/>
        </w:rPr>
        <w:t xml:space="preserve"> deferiprono 500 ml).</w:t>
      </w:r>
    </w:p>
    <w:p w14:paraId="3E9678B4" w14:textId="77777777" w:rsidR="00DB0467" w:rsidRPr="00944908" w:rsidRDefault="00DB0467" w:rsidP="002B54EC">
      <w:pPr>
        <w:tabs>
          <w:tab w:val="left" w:pos="567"/>
        </w:tabs>
        <w:ind w:hanging="27"/>
        <w:rPr>
          <w:caps/>
          <w:sz w:val="22"/>
          <w:szCs w:val="22"/>
          <w:lang w:val="lt-LT"/>
        </w:rPr>
      </w:pPr>
    </w:p>
    <w:p w14:paraId="2DA15E58" w14:textId="77777777" w:rsidR="00DB0467" w:rsidRPr="00944908" w:rsidRDefault="00DB0467" w:rsidP="002B54EC">
      <w:pPr>
        <w:tabs>
          <w:tab w:val="left" w:pos="567"/>
        </w:tabs>
        <w:ind w:hanging="27"/>
        <w:rPr>
          <w:caps/>
          <w:sz w:val="22"/>
          <w:szCs w:val="22"/>
          <w:lang w:val="lt-LT"/>
        </w:rPr>
      </w:pPr>
    </w:p>
    <w:p w14:paraId="22AD1E5A"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66722801" w14:textId="77777777" w:rsidR="00DB0467" w:rsidRPr="00944908" w:rsidRDefault="00DB0467" w:rsidP="002B54EC">
      <w:pPr>
        <w:tabs>
          <w:tab w:val="left" w:pos="567"/>
        </w:tabs>
        <w:ind w:hanging="27"/>
        <w:rPr>
          <w:caps/>
          <w:sz w:val="22"/>
          <w:szCs w:val="22"/>
          <w:lang w:val="lt-LT"/>
        </w:rPr>
      </w:pPr>
    </w:p>
    <w:p w14:paraId="447588E0" w14:textId="77777777" w:rsidR="00DB0467" w:rsidRPr="00944908" w:rsidRDefault="00DB0467" w:rsidP="002B54EC">
      <w:pPr>
        <w:tabs>
          <w:tab w:val="left" w:pos="567"/>
        </w:tabs>
        <w:ind w:hanging="27"/>
        <w:rPr>
          <w:caps/>
          <w:sz w:val="22"/>
          <w:szCs w:val="22"/>
          <w:lang w:val="lt-LT"/>
        </w:rPr>
      </w:pPr>
      <w:r w:rsidRPr="00944908">
        <w:rPr>
          <w:sz w:val="22"/>
          <w:szCs w:val="22"/>
          <w:lang w:val="lt-LT"/>
        </w:rPr>
        <w:t xml:space="preserve">Sudėtyje yra </w:t>
      </w:r>
      <w:r w:rsidR="00100DD2" w:rsidRPr="00944908">
        <w:rPr>
          <w:sz w:val="22"/>
          <w:szCs w:val="22"/>
          <w:lang w:val="lt-LT"/>
        </w:rPr>
        <w:t>saulėlydžio geltonojo (</w:t>
      </w:r>
      <w:r w:rsidRPr="00944908">
        <w:rPr>
          <w:sz w:val="22"/>
          <w:szCs w:val="22"/>
          <w:lang w:val="lt-LT"/>
        </w:rPr>
        <w:t>E110</w:t>
      </w:r>
      <w:r w:rsidR="00100DD2" w:rsidRPr="00944908">
        <w:rPr>
          <w:sz w:val="22"/>
          <w:szCs w:val="22"/>
          <w:lang w:val="lt-LT"/>
        </w:rPr>
        <w:t>)</w:t>
      </w:r>
      <w:r w:rsidRPr="00944908">
        <w:rPr>
          <w:sz w:val="22"/>
          <w:szCs w:val="22"/>
          <w:lang w:val="lt-LT"/>
        </w:rPr>
        <w:t>. Daugiau informacijos rasite pakuotės lapelyje.</w:t>
      </w:r>
    </w:p>
    <w:p w14:paraId="6C10E365" w14:textId="77777777" w:rsidR="00DB0467" w:rsidRPr="00944908" w:rsidRDefault="00DB0467" w:rsidP="002B54EC">
      <w:pPr>
        <w:tabs>
          <w:tab w:val="left" w:pos="567"/>
        </w:tabs>
        <w:ind w:hanging="27"/>
        <w:rPr>
          <w:caps/>
          <w:sz w:val="22"/>
          <w:szCs w:val="22"/>
          <w:lang w:val="lt-LT"/>
        </w:rPr>
      </w:pPr>
    </w:p>
    <w:p w14:paraId="5EF09AB7" w14:textId="77777777" w:rsidR="00DB0467" w:rsidRPr="00944908" w:rsidRDefault="00DB0467" w:rsidP="002B54EC">
      <w:pPr>
        <w:tabs>
          <w:tab w:val="left" w:pos="567"/>
        </w:tabs>
        <w:ind w:hanging="27"/>
        <w:rPr>
          <w:caps/>
          <w:sz w:val="22"/>
          <w:szCs w:val="22"/>
          <w:lang w:val="lt-LT"/>
        </w:rPr>
      </w:pPr>
    </w:p>
    <w:p w14:paraId="4F6C5697"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0A42BF38" w14:textId="77777777" w:rsidR="00DB0467" w:rsidRPr="00944908" w:rsidRDefault="00DB0467" w:rsidP="002B54EC">
      <w:pPr>
        <w:tabs>
          <w:tab w:val="left" w:pos="567"/>
        </w:tabs>
        <w:ind w:hanging="27"/>
        <w:rPr>
          <w:caps/>
          <w:sz w:val="22"/>
          <w:szCs w:val="22"/>
          <w:lang w:val="lt-LT"/>
        </w:rPr>
      </w:pPr>
    </w:p>
    <w:p w14:paraId="3DAE6B16" w14:textId="77777777" w:rsidR="00B60B69" w:rsidRPr="00944908" w:rsidRDefault="00B60B69" w:rsidP="002B54EC">
      <w:pPr>
        <w:tabs>
          <w:tab w:val="left" w:pos="567"/>
        </w:tabs>
        <w:ind w:hanging="27"/>
        <w:rPr>
          <w:sz w:val="22"/>
          <w:szCs w:val="22"/>
          <w:lang w:val="lt-LT"/>
        </w:rPr>
      </w:pPr>
      <w:r w:rsidRPr="00944908">
        <w:rPr>
          <w:sz w:val="22"/>
          <w:szCs w:val="22"/>
          <w:shd w:val="clear" w:color="auto" w:fill="D9D9D9"/>
          <w:lang w:val="lt-LT"/>
        </w:rPr>
        <w:t>Geriamasis tirpalas</w:t>
      </w:r>
    </w:p>
    <w:p w14:paraId="674EF71E" w14:textId="77777777" w:rsidR="00B60B69" w:rsidRPr="00944908" w:rsidRDefault="00B60B69" w:rsidP="002B54EC">
      <w:pPr>
        <w:tabs>
          <w:tab w:val="left" w:pos="567"/>
        </w:tabs>
        <w:ind w:hanging="27"/>
        <w:rPr>
          <w:caps/>
          <w:sz w:val="22"/>
          <w:szCs w:val="22"/>
          <w:lang w:val="lt-LT"/>
        </w:rPr>
      </w:pPr>
    </w:p>
    <w:p w14:paraId="5B6B28B7" w14:textId="77777777" w:rsidR="00DB0467" w:rsidRPr="00944908" w:rsidRDefault="00DB0467" w:rsidP="002B54EC">
      <w:pPr>
        <w:tabs>
          <w:tab w:val="left" w:pos="567"/>
        </w:tabs>
        <w:rPr>
          <w:sz w:val="22"/>
          <w:szCs w:val="22"/>
          <w:lang w:val="lt-LT"/>
        </w:rPr>
      </w:pPr>
      <w:r w:rsidRPr="00944908">
        <w:rPr>
          <w:sz w:val="22"/>
          <w:szCs w:val="22"/>
          <w:lang w:val="lt-LT"/>
        </w:rPr>
        <w:t>250 ml</w:t>
      </w:r>
    </w:p>
    <w:p w14:paraId="3905E71F" w14:textId="77777777" w:rsidR="00DB0467" w:rsidRPr="00944908" w:rsidRDefault="00DB0467" w:rsidP="002B54EC">
      <w:pPr>
        <w:tabs>
          <w:tab w:val="left" w:pos="567"/>
        </w:tabs>
        <w:rPr>
          <w:sz w:val="22"/>
          <w:szCs w:val="22"/>
          <w:lang w:val="lt-LT"/>
        </w:rPr>
      </w:pPr>
      <w:r w:rsidRPr="00944908">
        <w:rPr>
          <w:sz w:val="22"/>
          <w:szCs w:val="22"/>
          <w:shd w:val="clear" w:color="auto" w:fill="D9D9D9"/>
          <w:lang w:val="lt-LT"/>
        </w:rPr>
        <w:t>500 ml</w:t>
      </w:r>
    </w:p>
    <w:p w14:paraId="328066A8" w14:textId="77777777" w:rsidR="00DB0467" w:rsidRPr="00944908" w:rsidRDefault="00DB0467" w:rsidP="002B54EC">
      <w:pPr>
        <w:tabs>
          <w:tab w:val="left" w:pos="567"/>
        </w:tabs>
        <w:ind w:hanging="27"/>
        <w:rPr>
          <w:caps/>
          <w:sz w:val="22"/>
          <w:szCs w:val="22"/>
          <w:lang w:val="lt-LT"/>
        </w:rPr>
      </w:pPr>
    </w:p>
    <w:p w14:paraId="02EEFF12" w14:textId="77777777" w:rsidR="00DB0467" w:rsidRPr="00944908" w:rsidRDefault="00DB0467" w:rsidP="002B54EC">
      <w:pPr>
        <w:tabs>
          <w:tab w:val="left" w:pos="567"/>
        </w:tabs>
        <w:ind w:hanging="27"/>
        <w:rPr>
          <w:caps/>
          <w:sz w:val="22"/>
          <w:szCs w:val="22"/>
          <w:lang w:val="lt-LT"/>
        </w:rPr>
      </w:pPr>
    </w:p>
    <w:p w14:paraId="25BC0652"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394B34C9" w14:textId="77777777" w:rsidR="00DB0467" w:rsidRPr="00944908" w:rsidRDefault="00DB0467" w:rsidP="002B54EC">
      <w:pPr>
        <w:tabs>
          <w:tab w:val="left" w:pos="567"/>
        </w:tabs>
        <w:rPr>
          <w:sz w:val="22"/>
          <w:szCs w:val="22"/>
          <w:lang w:val="lt-LT"/>
        </w:rPr>
      </w:pPr>
    </w:p>
    <w:p w14:paraId="1534C7F5" w14:textId="77777777" w:rsidR="00B60B69" w:rsidRPr="00944908" w:rsidRDefault="00B60B69" w:rsidP="002B54EC">
      <w:pPr>
        <w:tabs>
          <w:tab w:val="left" w:pos="567"/>
        </w:tabs>
        <w:rPr>
          <w:sz w:val="22"/>
          <w:szCs w:val="22"/>
          <w:lang w:val="lt-LT"/>
        </w:rPr>
      </w:pPr>
      <w:r w:rsidRPr="00944908">
        <w:rPr>
          <w:sz w:val="22"/>
          <w:szCs w:val="22"/>
          <w:lang w:val="lt-LT"/>
        </w:rPr>
        <w:t>Prieš vartojimą perskaitykite pakuotės lapelį.</w:t>
      </w:r>
    </w:p>
    <w:p w14:paraId="24E7B9AD" w14:textId="77777777" w:rsidR="00DB0467" w:rsidRPr="00944908" w:rsidRDefault="00DB0467" w:rsidP="002B54EC">
      <w:pPr>
        <w:tabs>
          <w:tab w:val="left" w:pos="567"/>
        </w:tabs>
        <w:rPr>
          <w:sz w:val="22"/>
          <w:szCs w:val="22"/>
          <w:lang w:val="lt-LT"/>
        </w:rPr>
      </w:pPr>
      <w:r w:rsidRPr="00944908">
        <w:rPr>
          <w:sz w:val="22"/>
          <w:szCs w:val="22"/>
          <w:lang w:val="lt-LT"/>
        </w:rPr>
        <w:t>Vartoti per burną.</w:t>
      </w:r>
    </w:p>
    <w:p w14:paraId="68CAFA1C" w14:textId="77777777" w:rsidR="00DB0467" w:rsidRPr="00944908" w:rsidRDefault="00DB0467" w:rsidP="002B54EC">
      <w:pPr>
        <w:tabs>
          <w:tab w:val="left" w:pos="567"/>
        </w:tabs>
        <w:rPr>
          <w:sz w:val="22"/>
          <w:szCs w:val="22"/>
          <w:lang w:val="lt-LT"/>
        </w:rPr>
      </w:pPr>
    </w:p>
    <w:p w14:paraId="4DEA0353" w14:textId="77777777" w:rsidR="00DB0467" w:rsidRPr="00944908" w:rsidRDefault="00DB0467" w:rsidP="002B54EC">
      <w:pPr>
        <w:tabs>
          <w:tab w:val="left" w:pos="567"/>
        </w:tabs>
        <w:rPr>
          <w:sz w:val="22"/>
          <w:szCs w:val="22"/>
          <w:lang w:val="lt-LT"/>
        </w:rPr>
      </w:pPr>
    </w:p>
    <w:p w14:paraId="258E6A5C"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ind w:left="540" w:hanging="540"/>
        <w:rPr>
          <w:sz w:val="22"/>
          <w:szCs w:val="22"/>
          <w:lang w:val="lt-LT"/>
        </w:rPr>
      </w:pPr>
      <w:r w:rsidRPr="00944908">
        <w:rPr>
          <w:b/>
          <w:caps/>
          <w:sz w:val="22"/>
          <w:szCs w:val="22"/>
          <w:lang w:val="lt-LT"/>
        </w:rPr>
        <w:t>6.</w:t>
      </w:r>
      <w:r w:rsidRPr="00944908">
        <w:rPr>
          <w:b/>
          <w:caps/>
          <w:sz w:val="22"/>
          <w:szCs w:val="22"/>
          <w:lang w:val="lt-LT"/>
        </w:rPr>
        <w:tab/>
        <w:t>SPECIALUS Įspėjimas</w:t>
      </w:r>
      <w:r w:rsidRPr="00944908">
        <w:rPr>
          <w:sz w:val="22"/>
          <w:szCs w:val="22"/>
          <w:lang w:val="lt-LT"/>
        </w:rPr>
        <w:t xml:space="preserve">, </w:t>
      </w:r>
      <w:r w:rsidRPr="00944908">
        <w:rPr>
          <w:b/>
          <w:bCs/>
          <w:sz w:val="22"/>
          <w:szCs w:val="22"/>
          <w:lang w:val="lt-LT"/>
        </w:rPr>
        <w:t xml:space="preserve">KAD VAISTINĮ PREPARATĄ BŪTINA LAIKYTI </w:t>
      </w:r>
      <w:r w:rsidRPr="00944908">
        <w:rPr>
          <w:b/>
          <w:caps/>
          <w:sz w:val="22"/>
          <w:szCs w:val="22"/>
          <w:lang w:val="lt-LT"/>
        </w:rPr>
        <w:t>vaikams nepastebimoje ir nepasiekiamoje vietoje</w:t>
      </w:r>
    </w:p>
    <w:p w14:paraId="639311C7" w14:textId="77777777" w:rsidR="00DB0467" w:rsidRPr="00944908" w:rsidRDefault="00DB0467" w:rsidP="002B54EC">
      <w:pPr>
        <w:tabs>
          <w:tab w:val="left" w:pos="567"/>
        </w:tabs>
        <w:rPr>
          <w:sz w:val="22"/>
          <w:szCs w:val="22"/>
          <w:lang w:val="lt-LT"/>
        </w:rPr>
      </w:pPr>
    </w:p>
    <w:p w14:paraId="1C1DEEA4" w14:textId="77777777" w:rsidR="00DB0467" w:rsidRPr="00944908" w:rsidRDefault="00DB0467" w:rsidP="002B54EC">
      <w:pPr>
        <w:tabs>
          <w:tab w:val="left" w:pos="567"/>
        </w:tabs>
        <w:rPr>
          <w:sz w:val="22"/>
          <w:szCs w:val="22"/>
          <w:lang w:val="lt-LT"/>
        </w:rPr>
      </w:pPr>
      <w:r w:rsidRPr="00944908">
        <w:rPr>
          <w:sz w:val="22"/>
          <w:szCs w:val="22"/>
          <w:lang w:val="lt-LT"/>
        </w:rPr>
        <w:t xml:space="preserve">Laikyti vaikams </w:t>
      </w:r>
      <w:r w:rsidR="006112F5" w:rsidRPr="00944908">
        <w:rPr>
          <w:sz w:val="22"/>
          <w:szCs w:val="22"/>
          <w:lang w:val="lt-LT"/>
        </w:rPr>
        <w:t xml:space="preserve">nepastebimoje ir </w:t>
      </w:r>
      <w:r w:rsidRPr="00944908">
        <w:rPr>
          <w:sz w:val="22"/>
          <w:szCs w:val="22"/>
          <w:lang w:val="lt-LT"/>
        </w:rPr>
        <w:t>nepasiekiamoje vietoje.</w:t>
      </w:r>
    </w:p>
    <w:p w14:paraId="4358B9E8" w14:textId="77777777" w:rsidR="00DB0467" w:rsidRPr="00944908" w:rsidRDefault="00DB0467" w:rsidP="002B54EC">
      <w:pPr>
        <w:tabs>
          <w:tab w:val="left" w:pos="567"/>
        </w:tabs>
        <w:rPr>
          <w:sz w:val="22"/>
          <w:szCs w:val="22"/>
          <w:lang w:val="lt-LT"/>
        </w:rPr>
      </w:pPr>
    </w:p>
    <w:p w14:paraId="3DE0D931" w14:textId="77777777" w:rsidR="00DB0467" w:rsidRPr="00944908" w:rsidRDefault="00DB0467" w:rsidP="002B54EC">
      <w:pPr>
        <w:tabs>
          <w:tab w:val="left" w:pos="567"/>
        </w:tabs>
        <w:rPr>
          <w:sz w:val="22"/>
          <w:szCs w:val="22"/>
          <w:lang w:val="lt-LT"/>
        </w:rPr>
      </w:pPr>
    </w:p>
    <w:p w14:paraId="75F8F375"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6AA0B45B" w14:textId="77777777" w:rsidR="00DB0467" w:rsidRPr="00944908" w:rsidRDefault="00DB0467" w:rsidP="002B54EC">
      <w:pPr>
        <w:tabs>
          <w:tab w:val="left" w:pos="567"/>
        </w:tabs>
        <w:rPr>
          <w:sz w:val="22"/>
          <w:szCs w:val="22"/>
          <w:lang w:val="lt-LT"/>
        </w:rPr>
      </w:pPr>
    </w:p>
    <w:p w14:paraId="3233F3C8" w14:textId="77777777" w:rsidR="00DB0467" w:rsidRPr="00944908" w:rsidRDefault="00871E5E" w:rsidP="002B54EC">
      <w:pPr>
        <w:tabs>
          <w:tab w:val="left" w:pos="567"/>
        </w:tabs>
        <w:rPr>
          <w:sz w:val="22"/>
          <w:szCs w:val="22"/>
          <w:lang w:val="lt-LT"/>
        </w:rPr>
      </w:pPr>
      <w:r w:rsidRPr="00944908">
        <w:rPr>
          <w:sz w:val="22"/>
          <w:szCs w:val="22"/>
          <w:lang w:val="lt-LT"/>
        </w:rPr>
        <w:t>PACIENTO KORTELĖ viduje</w:t>
      </w:r>
    </w:p>
    <w:p w14:paraId="0E1C08A4" w14:textId="77777777" w:rsidR="00871E5E" w:rsidRPr="00944908" w:rsidRDefault="00871E5E" w:rsidP="002B54EC">
      <w:pPr>
        <w:tabs>
          <w:tab w:val="left" w:pos="567"/>
        </w:tabs>
        <w:rPr>
          <w:sz w:val="22"/>
          <w:szCs w:val="22"/>
          <w:lang w:val="lt-LT"/>
        </w:rPr>
      </w:pPr>
    </w:p>
    <w:p w14:paraId="64842BE8" w14:textId="77777777" w:rsidR="00871E5E" w:rsidRPr="00944908" w:rsidRDefault="00871E5E" w:rsidP="002B54EC">
      <w:pPr>
        <w:tabs>
          <w:tab w:val="left" w:pos="567"/>
        </w:tabs>
        <w:rPr>
          <w:sz w:val="22"/>
          <w:szCs w:val="22"/>
          <w:lang w:val="lt-LT"/>
        </w:rPr>
      </w:pPr>
    </w:p>
    <w:p w14:paraId="3D954331" w14:textId="77777777" w:rsidR="00B00C67" w:rsidRPr="00944908" w:rsidRDefault="00B00C67" w:rsidP="00616B5B">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223F7576" w14:textId="77777777" w:rsidR="00DB0467" w:rsidRPr="00944908" w:rsidRDefault="00DB0467" w:rsidP="00616B5B">
      <w:pPr>
        <w:keepNext/>
        <w:tabs>
          <w:tab w:val="left" w:pos="567"/>
        </w:tabs>
        <w:rPr>
          <w:sz w:val="22"/>
          <w:szCs w:val="22"/>
          <w:lang w:val="lt-LT"/>
        </w:rPr>
      </w:pPr>
    </w:p>
    <w:p w14:paraId="7789EE5B" w14:textId="77777777" w:rsidR="00DB0467" w:rsidRPr="00944908" w:rsidRDefault="00DB0467" w:rsidP="00616B5B">
      <w:pPr>
        <w:keepNext/>
        <w:tabs>
          <w:tab w:val="left" w:pos="567"/>
        </w:tabs>
        <w:rPr>
          <w:sz w:val="22"/>
          <w:szCs w:val="22"/>
          <w:lang w:val="lt-LT"/>
        </w:rPr>
      </w:pPr>
      <w:r w:rsidRPr="00944908">
        <w:rPr>
          <w:sz w:val="22"/>
          <w:szCs w:val="22"/>
          <w:lang w:val="lt-LT"/>
        </w:rPr>
        <w:t>Tinka iki</w:t>
      </w:r>
    </w:p>
    <w:p w14:paraId="018A05A2" w14:textId="77777777" w:rsidR="00DB0467" w:rsidRPr="00944908" w:rsidRDefault="00DB0467" w:rsidP="00616B5B">
      <w:pPr>
        <w:keepNext/>
        <w:tabs>
          <w:tab w:val="left" w:pos="567"/>
        </w:tabs>
        <w:rPr>
          <w:sz w:val="22"/>
          <w:szCs w:val="22"/>
          <w:lang w:val="lt-LT"/>
        </w:rPr>
      </w:pPr>
    </w:p>
    <w:p w14:paraId="2706D2F9" w14:textId="77777777" w:rsidR="00DB0467" w:rsidRPr="00944908" w:rsidRDefault="00DB0467" w:rsidP="002B54EC">
      <w:pPr>
        <w:tabs>
          <w:tab w:val="left" w:pos="567"/>
        </w:tabs>
        <w:rPr>
          <w:sz w:val="22"/>
          <w:szCs w:val="22"/>
          <w:lang w:val="lt-LT"/>
        </w:rPr>
      </w:pPr>
      <w:r w:rsidRPr="00944908">
        <w:rPr>
          <w:sz w:val="22"/>
          <w:szCs w:val="22"/>
          <w:lang w:val="lt-LT"/>
        </w:rPr>
        <w:t>Po pirmo atidarymo suvartokite per 35</w:t>
      </w:r>
      <w:r w:rsidR="00E82C2A" w:rsidRPr="00944908">
        <w:rPr>
          <w:sz w:val="22"/>
          <w:szCs w:val="22"/>
          <w:lang w:val="lt-LT"/>
        </w:rPr>
        <w:t> </w:t>
      </w:r>
      <w:r w:rsidRPr="00944908">
        <w:rPr>
          <w:sz w:val="22"/>
          <w:szCs w:val="22"/>
          <w:lang w:val="lt-LT"/>
        </w:rPr>
        <w:t>dienas.</w:t>
      </w:r>
    </w:p>
    <w:p w14:paraId="4BD859FF" w14:textId="77777777" w:rsidR="00B60B69" w:rsidRPr="00944908" w:rsidRDefault="00B60B69" w:rsidP="002B54EC">
      <w:pPr>
        <w:tabs>
          <w:tab w:val="left" w:pos="567"/>
        </w:tabs>
        <w:rPr>
          <w:sz w:val="22"/>
          <w:szCs w:val="22"/>
          <w:lang w:val="lt-LT"/>
        </w:rPr>
      </w:pPr>
    </w:p>
    <w:p w14:paraId="4601722D" w14:textId="77777777" w:rsidR="00B60B69" w:rsidRPr="00944908" w:rsidRDefault="00B60B69" w:rsidP="002B54EC">
      <w:pPr>
        <w:tabs>
          <w:tab w:val="left" w:pos="567"/>
        </w:tabs>
        <w:rPr>
          <w:sz w:val="22"/>
          <w:szCs w:val="22"/>
          <w:lang w:val="lt-LT"/>
        </w:rPr>
      </w:pPr>
      <w:r w:rsidRPr="00944908">
        <w:rPr>
          <w:sz w:val="22"/>
          <w:szCs w:val="22"/>
          <w:lang w:val="lt-LT"/>
        </w:rPr>
        <w:lastRenderedPageBreak/>
        <w:t xml:space="preserve">Atidarymo data: </w:t>
      </w:r>
      <w:r w:rsidRPr="00944908">
        <w:rPr>
          <w:lang w:val="lt-LT"/>
        </w:rPr>
        <w:t>_____</w:t>
      </w:r>
    </w:p>
    <w:p w14:paraId="4086051C" w14:textId="77777777" w:rsidR="00DB0467" w:rsidRPr="00944908" w:rsidRDefault="00DB0467" w:rsidP="002B54EC">
      <w:pPr>
        <w:tabs>
          <w:tab w:val="left" w:pos="567"/>
        </w:tabs>
        <w:rPr>
          <w:sz w:val="22"/>
          <w:szCs w:val="22"/>
          <w:lang w:val="lt-LT"/>
        </w:rPr>
      </w:pPr>
    </w:p>
    <w:p w14:paraId="707ED810" w14:textId="77777777" w:rsidR="00DB0467" w:rsidRPr="00944908" w:rsidRDefault="00DB0467" w:rsidP="002B54EC">
      <w:pPr>
        <w:tabs>
          <w:tab w:val="left" w:pos="567"/>
        </w:tabs>
        <w:rPr>
          <w:sz w:val="22"/>
          <w:szCs w:val="22"/>
          <w:lang w:val="lt-LT"/>
        </w:rPr>
      </w:pPr>
    </w:p>
    <w:p w14:paraId="4D33D64C"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9.</w:t>
      </w:r>
      <w:r w:rsidRPr="00944908">
        <w:rPr>
          <w:rFonts w:ascii="Times New Roman" w:hAnsi="Times New Roman" w:cs="Times New Roman"/>
          <w:bCs w:val="0"/>
          <w:caps/>
          <w:sz w:val="22"/>
          <w:szCs w:val="22"/>
          <w:lang w:val="lt-LT"/>
        </w:rPr>
        <w:tab/>
        <w:t>SPECIALIOS laikymo sąlygos</w:t>
      </w:r>
    </w:p>
    <w:p w14:paraId="58B0FE72" w14:textId="77777777" w:rsidR="00DB0467" w:rsidRPr="00944908" w:rsidRDefault="00DB0467" w:rsidP="002B54EC">
      <w:pPr>
        <w:keepNext/>
        <w:tabs>
          <w:tab w:val="left" w:pos="567"/>
        </w:tabs>
        <w:rPr>
          <w:sz w:val="22"/>
          <w:szCs w:val="22"/>
          <w:lang w:val="lt-LT"/>
        </w:rPr>
      </w:pPr>
    </w:p>
    <w:p w14:paraId="191E3747" w14:textId="77777777" w:rsidR="00DB0467" w:rsidRPr="00944908" w:rsidRDefault="00DB0467" w:rsidP="002B54EC">
      <w:pPr>
        <w:keepNext/>
        <w:tabs>
          <w:tab w:val="left" w:pos="567"/>
        </w:tabs>
        <w:rPr>
          <w:sz w:val="22"/>
          <w:szCs w:val="22"/>
          <w:lang w:val="lt-LT"/>
        </w:rPr>
      </w:pPr>
      <w:r w:rsidRPr="00944908">
        <w:rPr>
          <w:sz w:val="22"/>
          <w:szCs w:val="22"/>
          <w:lang w:val="lt-LT"/>
        </w:rPr>
        <w:t xml:space="preserve">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w:t>
      </w:r>
    </w:p>
    <w:p w14:paraId="373B6CCB" w14:textId="77777777" w:rsidR="00DB0467" w:rsidRPr="00944908" w:rsidRDefault="00DB0467" w:rsidP="002B54EC">
      <w:pPr>
        <w:keepNext/>
        <w:tabs>
          <w:tab w:val="left" w:pos="567"/>
        </w:tabs>
        <w:rPr>
          <w:sz w:val="22"/>
          <w:szCs w:val="22"/>
          <w:lang w:val="lt-LT"/>
        </w:rPr>
      </w:pPr>
    </w:p>
    <w:p w14:paraId="7DC984F4" w14:textId="77777777" w:rsidR="00DB0467" w:rsidRPr="00944908" w:rsidRDefault="00DB0467" w:rsidP="002B54EC">
      <w:pPr>
        <w:tabs>
          <w:tab w:val="left" w:pos="567"/>
        </w:tabs>
        <w:rPr>
          <w:sz w:val="22"/>
          <w:szCs w:val="22"/>
          <w:lang w:val="lt-LT"/>
        </w:rPr>
      </w:pPr>
      <w:r w:rsidRPr="00944908">
        <w:rPr>
          <w:sz w:val="22"/>
          <w:szCs w:val="22"/>
          <w:lang w:val="lt-LT"/>
        </w:rPr>
        <w:t>Laiky</w:t>
      </w:r>
      <w:r w:rsidR="00100DD2" w:rsidRPr="00944908">
        <w:rPr>
          <w:sz w:val="22"/>
          <w:szCs w:val="22"/>
          <w:lang w:val="lt-LT"/>
        </w:rPr>
        <w:t>ti</w:t>
      </w:r>
      <w:r w:rsidRPr="00944908">
        <w:rPr>
          <w:sz w:val="22"/>
          <w:szCs w:val="22"/>
          <w:lang w:val="lt-LT"/>
        </w:rPr>
        <w:t xml:space="preserve"> </w:t>
      </w:r>
      <w:r w:rsidR="00056965" w:rsidRPr="00944908">
        <w:rPr>
          <w:sz w:val="22"/>
          <w:szCs w:val="22"/>
          <w:lang w:val="lt-LT"/>
        </w:rPr>
        <w:t>gamintojo</w:t>
      </w:r>
      <w:r w:rsidRPr="00944908">
        <w:rPr>
          <w:sz w:val="22"/>
          <w:szCs w:val="22"/>
          <w:lang w:val="lt-LT"/>
        </w:rPr>
        <w:t xml:space="preserve"> pakuotėje</w:t>
      </w:r>
      <w:r w:rsidR="00100DD2" w:rsidRPr="00944908">
        <w:rPr>
          <w:sz w:val="22"/>
          <w:szCs w:val="22"/>
          <w:lang w:val="lt-LT"/>
        </w:rPr>
        <w:t>,</w:t>
      </w:r>
      <w:r w:rsidRPr="00944908">
        <w:rPr>
          <w:sz w:val="22"/>
          <w:szCs w:val="22"/>
          <w:lang w:val="lt-LT"/>
        </w:rPr>
        <w:t xml:space="preserve"> kad </w:t>
      </w:r>
      <w:r w:rsidR="00100DD2" w:rsidRPr="00944908">
        <w:rPr>
          <w:sz w:val="22"/>
          <w:szCs w:val="22"/>
          <w:lang w:val="lt-LT"/>
        </w:rPr>
        <w:t xml:space="preserve">vaistas būtų </w:t>
      </w:r>
      <w:r w:rsidRPr="00944908">
        <w:rPr>
          <w:sz w:val="22"/>
          <w:szCs w:val="22"/>
          <w:lang w:val="lt-LT"/>
        </w:rPr>
        <w:t>apsaugot</w:t>
      </w:r>
      <w:r w:rsidR="00100DD2" w:rsidRPr="00944908">
        <w:rPr>
          <w:sz w:val="22"/>
          <w:szCs w:val="22"/>
          <w:lang w:val="lt-LT"/>
        </w:rPr>
        <w:t>as</w:t>
      </w:r>
      <w:r w:rsidRPr="00944908">
        <w:rPr>
          <w:sz w:val="22"/>
          <w:szCs w:val="22"/>
          <w:lang w:val="lt-LT"/>
        </w:rPr>
        <w:t xml:space="preserve"> nuo šviesos.</w:t>
      </w:r>
    </w:p>
    <w:p w14:paraId="36FE8358" w14:textId="77777777" w:rsidR="00DB0467" w:rsidRPr="00944908" w:rsidRDefault="00DB0467" w:rsidP="002B54EC">
      <w:pPr>
        <w:tabs>
          <w:tab w:val="left" w:pos="567"/>
        </w:tabs>
        <w:rPr>
          <w:sz w:val="22"/>
          <w:szCs w:val="22"/>
          <w:lang w:val="lt-LT"/>
        </w:rPr>
      </w:pPr>
    </w:p>
    <w:p w14:paraId="5D01A6CD" w14:textId="77777777" w:rsidR="00DB0467" w:rsidRPr="00944908" w:rsidRDefault="00DB0467" w:rsidP="002B54EC">
      <w:pPr>
        <w:tabs>
          <w:tab w:val="left" w:pos="567"/>
        </w:tabs>
        <w:rPr>
          <w:sz w:val="22"/>
          <w:szCs w:val="22"/>
          <w:lang w:val="lt-LT"/>
        </w:rPr>
      </w:pPr>
    </w:p>
    <w:p w14:paraId="2368EC87"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ind w:left="540" w:hanging="540"/>
        <w:rPr>
          <w:b/>
          <w:caps/>
          <w:sz w:val="22"/>
          <w:szCs w:val="22"/>
          <w:lang w:val="lt-LT"/>
        </w:rPr>
      </w:pPr>
      <w:r w:rsidRPr="00944908">
        <w:rPr>
          <w:b/>
          <w:caps/>
          <w:sz w:val="22"/>
          <w:szCs w:val="22"/>
          <w:lang w:val="lt-LT"/>
        </w:rPr>
        <w:t>10.</w:t>
      </w:r>
      <w:r w:rsidRPr="00944908">
        <w:rPr>
          <w:b/>
          <w:caps/>
          <w:sz w:val="22"/>
          <w:szCs w:val="22"/>
          <w:lang w:val="lt-LT"/>
        </w:rPr>
        <w:tab/>
        <w:t>SPECIALIOS ATSARGUMO PRIEMONĖS DĖL NESUVARTOTO VAISTINIO PREPARATO AR JO ATLIEKŲ TVARKYMO (JEI REIKIA)</w:t>
      </w:r>
    </w:p>
    <w:p w14:paraId="0B46B9A8" w14:textId="77777777" w:rsidR="00DB0467" w:rsidRPr="00944908" w:rsidRDefault="00DB0467" w:rsidP="002B54EC">
      <w:pPr>
        <w:tabs>
          <w:tab w:val="left" w:pos="567"/>
        </w:tabs>
        <w:rPr>
          <w:sz w:val="22"/>
          <w:szCs w:val="22"/>
          <w:lang w:val="lt-LT"/>
        </w:rPr>
      </w:pPr>
    </w:p>
    <w:p w14:paraId="334D27DE" w14:textId="77777777" w:rsidR="00DB0467" w:rsidRPr="00944908" w:rsidRDefault="00DB0467" w:rsidP="002B54EC">
      <w:pPr>
        <w:tabs>
          <w:tab w:val="left" w:pos="567"/>
        </w:tabs>
        <w:rPr>
          <w:sz w:val="22"/>
          <w:szCs w:val="22"/>
          <w:lang w:val="lt-LT"/>
        </w:rPr>
      </w:pPr>
    </w:p>
    <w:p w14:paraId="31FF2E37"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259CC129" w14:textId="77777777" w:rsidR="00DB0467" w:rsidRPr="00944908" w:rsidRDefault="00DB0467" w:rsidP="002B54EC">
      <w:pPr>
        <w:keepNext/>
        <w:tabs>
          <w:tab w:val="left" w:pos="567"/>
        </w:tabs>
        <w:rPr>
          <w:sz w:val="22"/>
          <w:szCs w:val="22"/>
          <w:lang w:val="lt-LT"/>
        </w:rPr>
      </w:pPr>
    </w:p>
    <w:p w14:paraId="09AAF8D2" w14:textId="77777777" w:rsidR="00F1075B" w:rsidRPr="00944908" w:rsidRDefault="00676756" w:rsidP="002B54EC">
      <w:pPr>
        <w:keepNext/>
        <w:tabs>
          <w:tab w:val="left" w:pos="567"/>
        </w:tabs>
        <w:rPr>
          <w:sz w:val="22"/>
          <w:szCs w:val="22"/>
          <w:lang w:val="lt-LT"/>
        </w:rPr>
      </w:pPr>
      <w:r w:rsidRPr="00944908">
        <w:rPr>
          <w:sz w:val="22"/>
          <w:szCs w:val="22"/>
          <w:lang w:val="lt-LT"/>
        </w:rPr>
        <w:t>Chiesi Farmaceutici S.p.A.</w:t>
      </w:r>
    </w:p>
    <w:p w14:paraId="7F18493B" w14:textId="77777777" w:rsidR="004912CB" w:rsidRPr="00944908" w:rsidRDefault="00676756" w:rsidP="002B54EC">
      <w:pPr>
        <w:keepNext/>
        <w:tabs>
          <w:tab w:val="left" w:pos="567"/>
        </w:tabs>
        <w:rPr>
          <w:sz w:val="22"/>
          <w:szCs w:val="22"/>
          <w:lang w:val="lt-LT"/>
        </w:rPr>
      </w:pPr>
      <w:r w:rsidRPr="00944908">
        <w:rPr>
          <w:sz w:val="22"/>
          <w:szCs w:val="22"/>
          <w:lang w:val="lt-LT"/>
        </w:rPr>
        <w:t>Via Palermo 26/A</w:t>
      </w:r>
    </w:p>
    <w:p w14:paraId="61BE5E6F" w14:textId="77777777" w:rsidR="004912CB" w:rsidRPr="00944908" w:rsidRDefault="00676756" w:rsidP="002B54EC">
      <w:pPr>
        <w:keepNext/>
        <w:tabs>
          <w:tab w:val="left" w:pos="567"/>
        </w:tabs>
        <w:rPr>
          <w:sz w:val="22"/>
          <w:szCs w:val="22"/>
          <w:lang w:val="lt-LT"/>
        </w:rPr>
      </w:pPr>
      <w:r w:rsidRPr="00944908">
        <w:rPr>
          <w:sz w:val="22"/>
          <w:szCs w:val="22"/>
          <w:lang w:val="lt-LT"/>
        </w:rPr>
        <w:t>43122 Parma</w:t>
      </w:r>
      <w:r w:rsidR="004912CB" w:rsidRPr="00944908">
        <w:rPr>
          <w:sz w:val="22"/>
          <w:szCs w:val="22"/>
          <w:lang w:val="lt-LT"/>
        </w:rPr>
        <w:t xml:space="preserve"> </w:t>
      </w:r>
    </w:p>
    <w:p w14:paraId="5F39A7DB" w14:textId="77777777" w:rsidR="00F1075B" w:rsidRPr="00944908" w:rsidRDefault="00676756" w:rsidP="002B54EC">
      <w:pPr>
        <w:tabs>
          <w:tab w:val="left" w:pos="567"/>
        </w:tabs>
        <w:rPr>
          <w:sz w:val="22"/>
          <w:szCs w:val="22"/>
          <w:lang w:val="lt-LT"/>
        </w:rPr>
      </w:pPr>
      <w:r w:rsidRPr="00944908">
        <w:rPr>
          <w:sz w:val="22"/>
          <w:szCs w:val="22"/>
          <w:lang w:val="lt-LT"/>
        </w:rPr>
        <w:t>Italija</w:t>
      </w:r>
    </w:p>
    <w:p w14:paraId="41E96D1A" w14:textId="77777777" w:rsidR="00DB0467" w:rsidRPr="00944908" w:rsidRDefault="00DB0467" w:rsidP="002B54EC">
      <w:pPr>
        <w:tabs>
          <w:tab w:val="left" w:pos="567"/>
        </w:tabs>
        <w:rPr>
          <w:sz w:val="22"/>
          <w:szCs w:val="22"/>
          <w:lang w:val="lt-LT"/>
        </w:rPr>
      </w:pPr>
    </w:p>
    <w:p w14:paraId="330B518B" w14:textId="77777777" w:rsidR="00DB0467" w:rsidRPr="00944908" w:rsidRDefault="00DB0467" w:rsidP="002B54EC">
      <w:pPr>
        <w:tabs>
          <w:tab w:val="left" w:pos="567"/>
        </w:tabs>
        <w:rPr>
          <w:sz w:val="22"/>
          <w:szCs w:val="22"/>
          <w:lang w:val="lt-LT"/>
        </w:rPr>
      </w:pPr>
    </w:p>
    <w:p w14:paraId="544405D4"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50A08908" w14:textId="77777777" w:rsidR="00DB0467" w:rsidRPr="00944908" w:rsidRDefault="00DB0467" w:rsidP="002B54EC">
      <w:pPr>
        <w:tabs>
          <w:tab w:val="left" w:pos="567"/>
        </w:tabs>
        <w:rPr>
          <w:sz w:val="22"/>
          <w:szCs w:val="22"/>
          <w:lang w:val="lt-LT"/>
        </w:rPr>
      </w:pPr>
    </w:p>
    <w:p w14:paraId="39B5CAC7" w14:textId="77777777" w:rsidR="00DB0467" w:rsidRPr="00944908" w:rsidRDefault="00DB0467" w:rsidP="002B54EC">
      <w:pPr>
        <w:tabs>
          <w:tab w:val="left" w:pos="567"/>
        </w:tabs>
        <w:rPr>
          <w:sz w:val="22"/>
          <w:szCs w:val="22"/>
          <w:lang w:val="lt-LT"/>
        </w:rPr>
      </w:pPr>
      <w:r w:rsidRPr="00944908">
        <w:rPr>
          <w:sz w:val="22"/>
          <w:szCs w:val="22"/>
          <w:lang w:val="lt-LT"/>
        </w:rPr>
        <w:t>EU/1/99/108/002</w:t>
      </w:r>
    </w:p>
    <w:p w14:paraId="0E310A17" w14:textId="77777777" w:rsidR="00DB0467" w:rsidRPr="00944908" w:rsidRDefault="00DB0467" w:rsidP="002B54EC">
      <w:pPr>
        <w:tabs>
          <w:tab w:val="left" w:pos="567"/>
        </w:tabs>
        <w:rPr>
          <w:sz w:val="22"/>
          <w:szCs w:val="22"/>
          <w:lang w:val="lt-LT"/>
        </w:rPr>
      </w:pPr>
      <w:r w:rsidRPr="00944908">
        <w:rPr>
          <w:sz w:val="22"/>
          <w:szCs w:val="22"/>
          <w:shd w:val="clear" w:color="auto" w:fill="D9D9D9"/>
          <w:lang w:val="lt-LT"/>
        </w:rPr>
        <w:t>EU/1/99/108/003</w:t>
      </w:r>
    </w:p>
    <w:p w14:paraId="0A5CC703" w14:textId="77777777" w:rsidR="00DB0467" w:rsidRPr="00944908" w:rsidRDefault="00DB0467" w:rsidP="002B54EC">
      <w:pPr>
        <w:tabs>
          <w:tab w:val="left" w:pos="567"/>
        </w:tabs>
        <w:rPr>
          <w:sz w:val="22"/>
          <w:szCs w:val="22"/>
          <w:lang w:val="lt-LT"/>
        </w:rPr>
      </w:pPr>
    </w:p>
    <w:p w14:paraId="244B697A" w14:textId="77777777" w:rsidR="00DB0467" w:rsidRPr="00944908" w:rsidRDefault="00DB0467" w:rsidP="002B54EC">
      <w:pPr>
        <w:tabs>
          <w:tab w:val="left" w:pos="567"/>
        </w:tabs>
        <w:rPr>
          <w:sz w:val="22"/>
          <w:szCs w:val="22"/>
          <w:lang w:val="lt-LT"/>
        </w:rPr>
      </w:pPr>
    </w:p>
    <w:p w14:paraId="7C1A2750"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12631888" w14:textId="77777777" w:rsidR="00DB0467" w:rsidRPr="00944908" w:rsidRDefault="00DB0467" w:rsidP="002B54EC">
      <w:pPr>
        <w:tabs>
          <w:tab w:val="left" w:pos="567"/>
        </w:tabs>
        <w:rPr>
          <w:sz w:val="22"/>
          <w:szCs w:val="22"/>
          <w:lang w:val="lt-LT"/>
        </w:rPr>
      </w:pPr>
    </w:p>
    <w:p w14:paraId="7EB0E59B" w14:textId="77777777" w:rsidR="00DB0467" w:rsidRPr="00944908" w:rsidRDefault="00DB0467" w:rsidP="002B54EC">
      <w:pPr>
        <w:tabs>
          <w:tab w:val="left" w:pos="567"/>
        </w:tabs>
        <w:rPr>
          <w:sz w:val="22"/>
          <w:szCs w:val="22"/>
          <w:lang w:val="lt-LT"/>
        </w:rPr>
      </w:pPr>
      <w:r w:rsidRPr="00944908">
        <w:rPr>
          <w:sz w:val="22"/>
          <w:szCs w:val="22"/>
          <w:lang w:val="lt-LT"/>
        </w:rPr>
        <w:t>Ser</w:t>
      </w:r>
      <w:r w:rsidR="00830D41" w:rsidRPr="00944908">
        <w:rPr>
          <w:sz w:val="22"/>
          <w:szCs w:val="22"/>
          <w:lang w:val="lt-LT"/>
        </w:rPr>
        <w:t>ija</w:t>
      </w:r>
    </w:p>
    <w:p w14:paraId="63656118" w14:textId="77777777" w:rsidR="00DB0467" w:rsidRPr="00944908" w:rsidRDefault="00DB0467" w:rsidP="002B54EC">
      <w:pPr>
        <w:tabs>
          <w:tab w:val="left" w:pos="567"/>
        </w:tabs>
        <w:rPr>
          <w:sz w:val="22"/>
          <w:szCs w:val="22"/>
          <w:lang w:val="lt-LT"/>
        </w:rPr>
      </w:pPr>
    </w:p>
    <w:p w14:paraId="434AC43D" w14:textId="77777777" w:rsidR="00DB0467" w:rsidRPr="00944908" w:rsidRDefault="00DB0467" w:rsidP="002B54EC">
      <w:pPr>
        <w:tabs>
          <w:tab w:val="left" w:pos="567"/>
        </w:tabs>
        <w:rPr>
          <w:sz w:val="22"/>
          <w:szCs w:val="22"/>
          <w:lang w:val="lt-LT"/>
        </w:rPr>
      </w:pPr>
    </w:p>
    <w:p w14:paraId="26572EEE"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79B020F9" w14:textId="77777777" w:rsidR="00DB0467" w:rsidRPr="00944908" w:rsidRDefault="00DB0467" w:rsidP="002B54EC">
      <w:pPr>
        <w:tabs>
          <w:tab w:val="left" w:pos="567"/>
        </w:tabs>
        <w:rPr>
          <w:sz w:val="22"/>
          <w:szCs w:val="22"/>
          <w:lang w:val="lt-LT"/>
        </w:rPr>
      </w:pPr>
    </w:p>
    <w:p w14:paraId="74EDD95B" w14:textId="77777777" w:rsidR="00DB0467" w:rsidRPr="00944908" w:rsidRDefault="00DB0467" w:rsidP="002B54EC">
      <w:pPr>
        <w:tabs>
          <w:tab w:val="left" w:pos="567"/>
        </w:tabs>
        <w:rPr>
          <w:sz w:val="22"/>
          <w:szCs w:val="22"/>
          <w:lang w:val="lt-LT"/>
        </w:rPr>
      </w:pPr>
    </w:p>
    <w:p w14:paraId="63B85D49"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32DFA2A5" w14:textId="77777777" w:rsidR="00DB0467" w:rsidRPr="00944908" w:rsidRDefault="00DB0467" w:rsidP="002B54EC">
      <w:pPr>
        <w:tabs>
          <w:tab w:val="left" w:pos="567"/>
        </w:tabs>
        <w:rPr>
          <w:sz w:val="22"/>
          <w:szCs w:val="22"/>
          <w:lang w:val="lt-LT"/>
        </w:rPr>
      </w:pPr>
    </w:p>
    <w:p w14:paraId="486F67B6" w14:textId="77777777" w:rsidR="00DB0467" w:rsidRPr="00944908" w:rsidRDefault="00DB0467" w:rsidP="002B54EC">
      <w:pPr>
        <w:tabs>
          <w:tab w:val="left" w:pos="567"/>
        </w:tabs>
        <w:rPr>
          <w:sz w:val="22"/>
          <w:szCs w:val="22"/>
          <w:lang w:val="lt-LT"/>
        </w:rPr>
      </w:pPr>
    </w:p>
    <w:p w14:paraId="74EA8DCD" w14:textId="77777777" w:rsidR="00DB0467" w:rsidRPr="00944908" w:rsidRDefault="00DB04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654EE5C2" w14:textId="77777777" w:rsidR="00DB0467" w:rsidRPr="00944908" w:rsidRDefault="00DB0467" w:rsidP="002B54EC">
      <w:pPr>
        <w:tabs>
          <w:tab w:val="left" w:pos="567"/>
        </w:tabs>
        <w:rPr>
          <w:sz w:val="22"/>
          <w:szCs w:val="22"/>
          <w:lang w:val="lt-LT"/>
        </w:rPr>
      </w:pPr>
    </w:p>
    <w:p w14:paraId="1ED14016" w14:textId="77777777" w:rsidR="00DB0467" w:rsidRPr="00944908" w:rsidRDefault="00DB0467" w:rsidP="002B54EC">
      <w:pPr>
        <w:tabs>
          <w:tab w:val="left" w:pos="567"/>
        </w:tabs>
        <w:rPr>
          <w:sz w:val="22"/>
          <w:szCs w:val="22"/>
          <w:lang w:val="lt-LT"/>
        </w:rPr>
      </w:pPr>
      <w:r w:rsidRPr="00944908">
        <w:rPr>
          <w:sz w:val="22"/>
          <w:szCs w:val="22"/>
          <w:shd w:val="clear" w:color="auto" w:fill="D9D9D9"/>
          <w:lang w:val="lt-LT"/>
        </w:rPr>
        <w:t>Ferriprox 100</w:t>
      </w:r>
      <w:r w:rsidR="00130A37" w:rsidRPr="00944908">
        <w:rPr>
          <w:sz w:val="22"/>
          <w:szCs w:val="22"/>
          <w:shd w:val="clear" w:color="auto" w:fill="D9D9D9"/>
          <w:lang w:val="lt-LT"/>
        </w:rPr>
        <w:t> mg</w:t>
      </w:r>
      <w:r w:rsidRPr="00944908">
        <w:rPr>
          <w:sz w:val="22"/>
          <w:szCs w:val="22"/>
          <w:shd w:val="clear" w:color="auto" w:fill="D9D9D9"/>
          <w:lang w:val="lt-LT"/>
        </w:rPr>
        <w:t>/ml</w:t>
      </w:r>
    </w:p>
    <w:p w14:paraId="5C944217" w14:textId="77777777" w:rsidR="00DB0467" w:rsidRPr="00944908" w:rsidRDefault="00DB0467" w:rsidP="002B54EC">
      <w:pPr>
        <w:tabs>
          <w:tab w:val="left" w:pos="567"/>
        </w:tabs>
        <w:rPr>
          <w:sz w:val="22"/>
          <w:szCs w:val="22"/>
          <w:lang w:val="lt-LT"/>
        </w:rPr>
      </w:pPr>
    </w:p>
    <w:p w14:paraId="3EB84BBD" w14:textId="77777777" w:rsidR="00717512" w:rsidRPr="00944908" w:rsidRDefault="00717512" w:rsidP="002B54EC">
      <w:pPr>
        <w:tabs>
          <w:tab w:val="left" w:pos="567"/>
        </w:tabs>
        <w:rPr>
          <w:sz w:val="22"/>
          <w:szCs w:val="24"/>
          <w:shd w:val="clear" w:color="auto" w:fill="CCCCCC"/>
          <w:lang w:val="lt-LT"/>
        </w:rPr>
      </w:pPr>
    </w:p>
    <w:p w14:paraId="3F3E7444" w14:textId="77777777" w:rsidR="00717512" w:rsidRPr="00944908" w:rsidRDefault="00717512"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59FF300A" w14:textId="77777777" w:rsidR="00717512" w:rsidRPr="00944908" w:rsidRDefault="00717512" w:rsidP="002B54EC">
      <w:pPr>
        <w:tabs>
          <w:tab w:val="left" w:pos="567"/>
        </w:tabs>
        <w:rPr>
          <w:sz w:val="22"/>
          <w:szCs w:val="22"/>
          <w:lang w:val="lt-LT"/>
        </w:rPr>
      </w:pPr>
    </w:p>
    <w:p w14:paraId="2DE2D995" w14:textId="77777777" w:rsidR="00717512" w:rsidRPr="00944908" w:rsidRDefault="00717512" w:rsidP="002B54EC">
      <w:pPr>
        <w:tabs>
          <w:tab w:val="left" w:pos="567"/>
        </w:tabs>
        <w:rPr>
          <w:sz w:val="22"/>
          <w:szCs w:val="22"/>
          <w:shd w:val="clear" w:color="auto" w:fill="CCCCCC"/>
          <w:lang w:val="lt-LT"/>
        </w:rPr>
      </w:pPr>
      <w:r w:rsidRPr="00944908">
        <w:rPr>
          <w:sz w:val="22"/>
          <w:szCs w:val="22"/>
          <w:shd w:val="clear" w:color="auto" w:fill="D9D9D9"/>
          <w:lang w:val="lt-LT"/>
        </w:rPr>
        <w:t>2D brūkšninis kodas su nurodytu unikaliu identifikatoriumi.</w:t>
      </w:r>
    </w:p>
    <w:p w14:paraId="5F0C2FB4" w14:textId="77777777" w:rsidR="00DE7BCF" w:rsidRPr="00944908" w:rsidRDefault="00DE7BCF" w:rsidP="00DE7BCF">
      <w:pPr>
        <w:tabs>
          <w:tab w:val="left" w:pos="567"/>
        </w:tabs>
        <w:rPr>
          <w:sz w:val="22"/>
          <w:szCs w:val="22"/>
          <w:lang w:val="lt-LT"/>
        </w:rPr>
      </w:pPr>
    </w:p>
    <w:p w14:paraId="718F0147" w14:textId="77777777" w:rsidR="00DE7BCF" w:rsidRPr="00944908" w:rsidRDefault="00DE7BCF" w:rsidP="00DE7BCF">
      <w:pPr>
        <w:tabs>
          <w:tab w:val="left" w:pos="567"/>
        </w:tabs>
        <w:rPr>
          <w:sz w:val="22"/>
          <w:szCs w:val="24"/>
          <w:shd w:val="clear" w:color="auto" w:fill="CCCCCC"/>
          <w:lang w:val="lt-LT"/>
        </w:rPr>
      </w:pPr>
    </w:p>
    <w:p w14:paraId="68D40E8E" w14:textId="77777777" w:rsidR="00717512" w:rsidRPr="00944908" w:rsidRDefault="00717512" w:rsidP="00AB7D9F">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2A3F59D2" w14:textId="77777777" w:rsidR="00717512" w:rsidRPr="00944908" w:rsidRDefault="00717512" w:rsidP="00AB7D9F">
      <w:pPr>
        <w:keepNext/>
        <w:tabs>
          <w:tab w:val="left" w:pos="567"/>
        </w:tabs>
        <w:rPr>
          <w:sz w:val="22"/>
          <w:szCs w:val="22"/>
          <w:lang w:val="lt-LT"/>
        </w:rPr>
      </w:pPr>
    </w:p>
    <w:p w14:paraId="5B6586E8" w14:textId="77777777" w:rsidR="00717512" w:rsidRPr="00944908" w:rsidRDefault="00717512" w:rsidP="00AB7D9F">
      <w:pPr>
        <w:keepNext/>
        <w:tabs>
          <w:tab w:val="left" w:pos="567"/>
        </w:tabs>
        <w:rPr>
          <w:sz w:val="22"/>
          <w:szCs w:val="22"/>
          <w:lang w:val="lt-LT"/>
        </w:rPr>
      </w:pPr>
      <w:r w:rsidRPr="00944908">
        <w:rPr>
          <w:sz w:val="22"/>
          <w:szCs w:val="22"/>
          <w:lang w:val="lt-LT"/>
        </w:rPr>
        <w:t xml:space="preserve">PC </w:t>
      </w:r>
    </w:p>
    <w:p w14:paraId="60F56645" w14:textId="77777777" w:rsidR="00717512" w:rsidRPr="00944908" w:rsidRDefault="00717512" w:rsidP="00AB7D9F">
      <w:pPr>
        <w:keepNext/>
        <w:tabs>
          <w:tab w:val="left" w:pos="567"/>
        </w:tabs>
        <w:rPr>
          <w:sz w:val="22"/>
          <w:szCs w:val="22"/>
          <w:lang w:val="lt-LT"/>
        </w:rPr>
      </w:pPr>
      <w:r w:rsidRPr="00944908">
        <w:rPr>
          <w:sz w:val="22"/>
          <w:szCs w:val="22"/>
          <w:lang w:val="lt-LT"/>
        </w:rPr>
        <w:t xml:space="preserve">SN </w:t>
      </w:r>
    </w:p>
    <w:p w14:paraId="416145CD" w14:textId="77777777" w:rsidR="00B60B69" w:rsidRPr="00944908" w:rsidRDefault="00717512" w:rsidP="002B54EC">
      <w:pPr>
        <w:tabs>
          <w:tab w:val="left" w:pos="567"/>
        </w:tabs>
        <w:rPr>
          <w:sz w:val="22"/>
          <w:szCs w:val="22"/>
          <w:lang w:val="lt-LT"/>
        </w:rPr>
      </w:pPr>
      <w:r w:rsidRPr="00944908">
        <w:rPr>
          <w:sz w:val="22"/>
          <w:szCs w:val="22"/>
          <w:lang w:val="lt-LT"/>
        </w:rPr>
        <w:t xml:space="preserve">NN </w:t>
      </w:r>
    </w:p>
    <w:p w14:paraId="4BBF900E" w14:textId="77777777" w:rsidR="00B60B69" w:rsidRPr="00944908" w:rsidRDefault="00B60B69" w:rsidP="002B54EC">
      <w:pPr>
        <w:tabs>
          <w:tab w:val="left" w:pos="567"/>
        </w:tabs>
        <w:ind w:left="567" w:hanging="567"/>
        <w:rPr>
          <w:sz w:val="22"/>
          <w:szCs w:val="22"/>
          <w:lang w:val="lt-LT"/>
        </w:rPr>
      </w:pPr>
      <w:r w:rsidRPr="00944908">
        <w:rPr>
          <w:sz w:val="22"/>
          <w:szCs w:val="22"/>
          <w:lang w:val="lt-LT"/>
        </w:rPr>
        <w:br w:type="page"/>
      </w:r>
    </w:p>
    <w:p w14:paraId="0F0646F9" w14:textId="77777777" w:rsidR="00B60B69" w:rsidRPr="00944908" w:rsidRDefault="00B60B69"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Informacija ant VIDINĖS</w:t>
      </w:r>
      <w:r w:rsidRPr="00944908">
        <w:rPr>
          <w:b/>
          <w:szCs w:val="22"/>
          <w:lang w:val="lt-LT"/>
        </w:rPr>
        <w:t xml:space="preserve"> </w:t>
      </w:r>
      <w:r w:rsidRPr="00944908">
        <w:rPr>
          <w:b/>
          <w:caps/>
          <w:szCs w:val="22"/>
          <w:lang w:val="lt-LT"/>
        </w:rPr>
        <w:t>pakuotės</w:t>
      </w:r>
    </w:p>
    <w:p w14:paraId="7EDD88C8"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13D5680E"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 xml:space="preserve">250 ML </w:t>
      </w:r>
      <w:r w:rsidR="00974B7D" w:rsidRPr="00944908">
        <w:rPr>
          <w:b/>
          <w:sz w:val="22"/>
          <w:szCs w:val="22"/>
          <w:lang w:val="lt-LT"/>
        </w:rPr>
        <w:t>IR</w:t>
      </w:r>
      <w:r w:rsidRPr="00944908">
        <w:rPr>
          <w:b/>
          <w:sz w:val="22"/>
          <w:szCs w:val="22"/>
          <w:lang w:val="lt-LT"/>
        </w:rPr>
        <w:t xml:space="preserve"> 500 ML </w:t>
      </w:r>
      <w:r w:rsidR="00091777" w:rsidRPr="00944908">
        <w:rPr>
          <w:b/>
          <w:sz w:val="22"/>
          <w:szCs w:val="22"/>
          <w:lang w:val="lt-LT"/>
        </w:rPr>
        <w:t xml:space="preserve">GERIAMOJO TIRPALO </w:t>
      </w:r>
      <w:r w:rsidRPr="00944908">
        <w:rPr>
          <w:b/>
          <w:sz w:val="22"/>
          <w:szCs w:val="22"/>
          <w:lang w:val="lt-LT"/>
        </w:rPr>
        <w:t>BUTELIUKA</w:t>
      </w:r>
      <w:r w:rsidR="00974B7D" w:rsidRPr="00944908">
        <w:rPr>
          <w:b/>
          <w:sz w:val="22"/>
          <w:szCs w:val="22"/>
          <w:lang w:val="lt-LT"/>
        </w:rPr>
        <w:t>I</w:t>
      </w:r>
    </w:p>
    <w:p w14:paraId="7D059D40"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5B6E9AFB" w14:textId="77777777" w:rsidR="00B60B69"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ETIKETĖ</w:t>
      </w:r>
    </w:p>
    <w:p w14:paraId="3D3C7D67" w14:textId="77777777" w:rsidR="00B60B69" w:rsidRPr="00944908" w:rsidRDefault="00B60B69" w:rsidP="002B54EC">
      <w:pPr>
        <w:tabs>
          <w:tab w:val="left" w:pos="567"/>
        </w:tabs>
        <w:rPr>
          <w:sz w:val="22"/>
          <w:szCs w:val="22"/>
          <w:lang w:val="lt-LT"/>
        </w:rPr>
      </w:pPr>
    </w:p>
    <w:p w14:paraId="54A3B9AD" w14:textId="77777777" w:rsidR="00B60B69" w:rsidRPr="00944908" w:rsidRDefault="00B60B69" w:rsidP="002B54EC">
      <w:pPr>
        <w:tabs>
          <w:tab w:val="left" w:pos="567"/>
        </w:tabs>
        <w:ind w:left="567" w:hanging="567"/>
        <w:rPr>
          <w:sz w:val="22"/>
          <w:szCs w:val="22"/>
          <w:lang w:val="lt-LT"/>
        </w:rPr>
      </w:pPr>
    </w:p>
    <w:p w14:paraId="2816F2D9" w14:textId="77777777" w:rsidR="00B60B69" w:rsidRPr="00944908" w:rsidRDefault="00B60B69"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136F2FDF" w14:textId="77777777" w:rsidR="00B60B69" w:rsidRPr="00944908" w:rsidRDefault="00B60B69" w:rsidP="002B54EC">
      <w:pPr>
        <w:tabs>
          <w:tab w:val="left" w:pos="567"/>
        </w:tabs>
        <w:rPr>
          <w:sz w:val="22"/>
          <w:szCs w:val="22"/>
          <w:lang w:val="lt-LT"/>
        </w:rPr>
      </w:pPr>
    </w:p>
    <w:p w14:paraId="2B8C4AF7" w14:textId="77777777" w:rsidR="00B60B69" w:rsidRPr="00944908" w:rsidRDefault="00B60B69" w:rsidP="002B54EC">
      <w:pPr>
        <w:tabs>
          <w:tab w:val="left" w:pos="567"/>
        </w:tabs>
        <w:rPr>
          <w:sz w:val="22"/>
          <w:szCs w:val="22"/>
          <w:lang w:val="lt-LT"/>
        </w:rPr>
      </w:pPr>
      <w:r w:rsidRPr="00944908">
        <w:rPr>
          <w:sz w:val="22"/>
          <w:szCs w:val="22"/>
          <w:lang w:val="lt-LT"/>
        </w:rPr>
        <w:t>Ferriprox 100 mg/ml geriamasis tirpalas</w:t>
      </w:r>
    </w:p>
    <w:p w14:paraId="4024AE1D" w14:textId="77777777" w:rsidR="00B60B69" w:rsidRPr="00944908" w:rsidRDefault="00B60B69" w:rsidP="002B54EC">
      <w:pPr>
        <w:tabs>
          <w:tab w:val="left" w:pos="567"/>
        </w:tabs>
        <w:rPr>
          <w:sz w:val="22"/>
          <w:szCs w:val="22"/>
          <w:lang w:val="lt-LT"/>
        </w:rPr>
      </w:pPr>
      <w:r w:rsidRPr="00944908">
        <w:rPr>
          <w:sz w:val="22"/>
          <w:szCs w:val="22"/>
          <w:lang w:val="lt-LT"/>
        </w:rPr>
        <w:t>deferipronas</w:t>
      </w:r>
    </w:p>
    <w:p w14:paraId="5A3853D8" w14:textId="77777777" w:rsidR="00B60B69" w:rsidRPr="00944908" w:rsidRDefault="00B60B69" w:rsidP="002B54EC">
      <w:pPr>
        <w:tabs>
          <w:tab w:val="left" w:pos="567"/>
        </w:tabs>
        <w:rPr>
          <w:sz w:val="22"/>
          <w:szCs w:val="22"/>
          <w:lang w:val="lt-LT"/>
        </w:rPr>
      </w:pPr>
    </w:p>
    <w:p w14:paraId="3DF55FFC" w14:textId="77777777" w:rsidR="00B60B69" w:rsidRPr="00944908" w:rsidRDefault="00B60B69" w:rsidP="002B54EC">
      <w:pPr>
        <w:tabs>
          <w:tab w:val="left" w:pos="567"/>
        </w:tabs>
        <w:ind w:left="567" w:hanging="567"/>
        <w:rPr>
          <w:sz w:val="22"/>
          <w:szCs w:val="22"/>
          <w:lang w:val="lt-LT"/>
        </w:rPr>
      </w:pPr>
    </w:p>
    <w:p w14:paraId="09700A36"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r>
      <w:r w:rsidR="00974B7D" w:rsidRPr="00944908">
        <w:rPr>
          <w:rFonts w:ascii="Times New Roman" w:hAnsi="Times New Roman" w:cs="Times New Roman"/>
          <w:bCs w:val="0"/>
          <w:caps/>
          <w:sz w:val="22"/>
          <w:szCs w:val="22"/>
          <w:lang w:val="lt-LT"/>
        </w:rPr>
        <w:t>VEIKLIOJI (-IOS) MEDŽIAGA (-OS) IR JOS (-Ų) KIEKIS (-IAI)</w:t>
      </w:r>
    </w:p>
    <w:p w14:paraId="2A446DEB" w14:textId="77777777" w:rsidR="00B60B69" w:rsidRPr="00944908" w:rsidRDefault="00B60B69" w:rsidP="002B54EC">
      <w:pPr>
        <w:tabs>
          <w:tab w:val="left" w:pos="567"/>
        </w:tabs>
        <w:ind w:hanging="27"/>
        <w:rPr>
          <w:caps/>
          <w:sz w:val="22"/>
          <w:szCs w:val="22"/>
          <w:lang w:val="lt-LT"/>
        </w:rPr>
      </w:pPr>
    </w:p>
    <w:p w14:paraId="1E39A1F8" w14:textId="77777777" w:rsidR="00B60B69" w:rsidRPr="00944908" w:rsidRDefault="00B60B69" w:rsidP="002B54EC">
      <w:pPr>
        <w:tabs>
          <w:tab w:val="left" w:pos="567"/>
        </w:tabs>
        <w:rPr>
          <w:sz w:val="22"/>
          <w:szCs w:val="22"/>
          <w:lang w:val="lt-LT"/>
        </w:rPr>
      </w:pPr>
      <w:r w:rsidRPr="00944908">
        <w:rPr>
          <w:sz w:val="22"/>
          <w:szCs w:val="22"/>
          <w:lang w:val="lt-LT"/>
        </w:rPr>
        <w:t>Kiekviename geriamojo tirpalo mililitre yra 100 mg deferiprono (</w:t>
      </w:r>
      <w:smartTag w:uri="urn:schemas-microsoft-com:office:smarttags" w:element="time">
        <w:smartTagPr>
          <w:attr w:name="ProductID" w:val="25ﾠg"/>
        </w:smartTagPr>
        <w:r w:rsidRPr="00944908">
          <w:rPr>
            <w:sz w:val="22"/>
            <w:szCs w:val="22"/>
            <w:lang w:val="lt-LT"/>
          </w:rPr>
          <w:t>25 g</w:t>
        </w:r>
      </w:smartTag>
      <w:r w:rsidRPr="00944908">
        <w:rPr>
          <w:sz w:val="22"/>
          <w:szCs w:val="22"/>
          <w:lang w:val="lt-LT"/>
        </w:rPr>
        <w:t xml:space="preserve"> deferiprono 250 ml).</w:t>
      </w:r>
    </w:p>
    <w:p w14:paraId="24077984" w14:textId="77777777" w:rsidR="00B60B69" w:rsidRPr="00944908" w:rsidRDefault="00E63C55" w:rsidP="002B54EC">
      <w:pPr>
        <w:tabs>
          <w:tab w:val="left" w:pos="567"/>
        </w:tabs>
        <w:rPr>
          <w:sz w:val="22"/>
          <w:szCs w:val="22"/>
          <w:shd w:val="clear" w:color="auto" w:fill="D9D9D9"/>
          <w:lang w:val="lt-LT"/>
        </w:rPr>
      </w:pPr>
      <w:r w:rsidRPr="00944908">
        <w:rPr>
          <w:sz w:val="22"/>
          <w:szCs w:val="22"/>
          <w:shd w:val="clear" w:color="auto" w:fill="D9D9D9"/>
          <w:lang w:val="lt-LT"/>
        </w:rPr>
        <w:t>Kiekviename geriamojo tirpalo mililitre yra 100 mg deferiprono (</w:t>
      </w:r>
      <w:smartTag w:uri="urn:schemas-microsoft-com:office:smarttags" w:element="time">
        <w:smartTagPr>
          <w:attr w:name="ProductID" w:val="50ﾠg"/>
        </w:smartTagPr>
        <w:r w:rsidRPr="00944908">
          <w:rPr>
            <w:sz w:val="22"/>
            <w:szCs w:val="22"/>
            <w:shd w:val="clear" w:color="auto" w:fill="D9D9D9"/>
            <w:lang w:val="lt-LT"/>
          </w:rPr>
          <w:t>50 g</w:t>
        </w:r>
      </w:smartTag>
      <w:r w:rsidRPr="00944908">
        <w:rPr>
          <w:sz w:val="22"/>
          <w:szCs w:val="22"/>
          <w:shd w:val="clear" w:color="auto" w:fill="D9D9D9"/>
          <w:lang w:val="lt-LT"/>
        </w:rPr>
        <w:t xml:space="preserve"> deferiprono 500 ml)</w:t>
      </w:r>
      <w:r w:rsidR="00B60B69" w:rsidRPr="00944908">
        <w:rPr>
          <w:sz w:val="22"/>
          <w:szCs w:val="22"/>
          <w:shd w:val="clear" w:color="auto" w:fill="D9D9D9"/>
          <w:lang w:val="lt-LT"/>
        </w:rPr>
        <w:t>.</w:t>
      </w:r>
    </w:p>
    <w:p w14:paraId="4DCD8F4C" w14:textId="77777777" w:rsidR="00B60B69" w:rsidRPr="00944908" w:rsidRDefault="00B60B69" w:rsidP="002B54EC">
      <w:pPr>
        <w:tabs>
          <w:tab w:val="left" w:pos="567"/>
        </w:tabs>
        <w:ind w:hanging="27"/>
        <w:rPr>
          <w:caps/>
          <w:sz w:val="22"/>
          <w:szCs w:val="22"/>
          <w:lang w:val="lt-LT"/>
        </w:rPr>
      </w:pPr>
    </w:p>
    <w:p w14:paraId="61FF4859" w14:textId="77777777" w:rsidR="00B60B69" w:rsidRPr="00944908" w:rsidRDefault="00B60B69" w:rsidP="002B54EC">
      <w:pPr>
        <w:tabs>
          <w:tab w:val="left" w:pos="567"/>
        </w:tabs>
        <w:ind w:hanging="27"/>
        <w:rPr>
          <w:caps/>
          <w:sz w:val="22"/>
          <w:szCs w:val="22"/>
          <w:lang w:val="lt-LT"/>
        </w:rPr>
      </w:pPr>
    </w:p>
    <w:p w14:paraId="19877432"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7C817149" w14:textId="77777777" w:rsidR="00B60B69" w:rsidRPr="00944908" w:rsidRDefault="00B60B69" w:rsidP="002B54EC">
      <w:pPr>
        <w:tabs>
          <w:tab w:val="left" w:pos="567"/>
        </w:tabs>
        <w:ind w:hanging="27"/>
        <w:rPr>
          <w:caps/>
          <w:sz w:val="22"/>
          <w:szCs w:val="22"/>
          <w:lang w:val="lt-LT"/>
        </w:rPr>
      </w:pPr>
    </w:p>
    <w:p w14:paraId="0CE3F688" w14:textId="77777777" w:rsidR="009F5EDD" w:rsidRPr="00944908" w:rsidRDefault="009F5EDD" w:rsidP="009F5EDD">
      <w:pPr>
        <w:tabs>
          <w:tab w:val="left" w:pos="567"/>
        </w:tabs>
        <w:ind w:hanging="27"/>
        <w:rPr>
          <w:caps/>
          <w:sz w:val="22"/>
          <w:szCs w:val="22"/>
          <w:lang w:val="lt-LT"/>
        </w:rPr>
      </w:pPr>
      <w:r w:rsidRPr="00944908">
        <w:rPr>
          <w:sz w:val="22"/>
          <w:szCs w:val="22"/>
          <w:lang w:val="lt-LT"/>
        </w:rPr>
        <w:t>Sudėtyje yra saulėlydžio geltonojo (E110). Daugiau informacijos rasite pakuotės lapelyje.</w:t>
      </w:r>
    </w:p>
    <w:p w14:paraId="2075805F" w14:textId="77777777" w:rsidR="009F5EDD" w:rsidRPr="00944908" w:rsidRDefault="009F5EDD" w:rsidP="002B54EC">
      <w:pPr>
        <w:tabs>
          <w:tab w:val="left" w:pos="567"/>
        </w:tabs>
        <w:ind w:hanging="27"/>
        <w:rPr>
          <w:caps/>
          <w:sz w:val="22"/>
          <w:szCs w:val="22"/>
          <w:lang w:val="lt-LT"/>
        </w:rPr>
      </w:pPr>
    </w:p>
    <w:p w14:paraId="56CA827E" w14:textId="77777777" w:rsidR="00B60B69" w:rsidRPr="00944908" w:rsidRDefault="00B60B69" w:rsidP="002B54EC">
      <w:pPr>
        <w:tabs>
          <w:tab w:val="left" w:pos="567"/>
        </w:tabs>
        <w:ind w:hanging="27"/>
        <w:rPr>
          <w:caps/>
          <w:sz w:val="22"/>
          <w:szCs w:val="22"/>
          <w:lang w:val="lt-LT"/>
        </w:rPr>
      </w:pPr>
    </w:p>
    <w:p w14:paraId="31FD0EA4"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54276E83" w14:textId="77777777" w:rsidR="00B60B69" w:rsidRPr="00944908" w:rsidRDefault="00B60B69" w:rsidP="002B54EC">
      <w:pPr>
        <w:tabs>
          <w:tab w:val="left" w:pos="567"/>
        </w:tabs>
        <w:ind w:hanging="27"/>
        <w:rPr>
          <w:caps/>
          <w:sz w:val="22"/>
          <w:szCs w:val="22"/>
          <w:lang w:val="lt-LT"/>
        </w:rPr>
      </w:pPr>
    </w:p>
    <w:p w14:paraId="07C775A1" w14:textId="77777777" w:rsidR="00B60B69" w:rsidRPr="00944908" w:rsidRDefault="00B60B69" w:rsidP="002B54EC">
      <w:pPr>
        <w:tabs>
          <w:tab w:val="left" w:pos="567"/>
        </w:tabs>
        <w:ind w:hanging="27"/>
        <w:rPr>
          <w:sz w:val="22"/>
          <w:szCs w:val="22"/>
          <w:lang w:val="lt-LT"/>
        </w:rPr>
      </w:pPr>
      <w:r w:rsidRPr="00944908">
        <w:rPr>
          <w:sz w:val="22"/>
          <w:szCs w:val="22"/>
          <w:shd w:val="clear" w:color="auto" w:fill="D9D9D9"/>
          <w:lang w:val="lt-LT"/>
        </w:rPr>
        <w:t>Geriamasis tirpalas</w:t>
      </w:r>
    </w:p>
    <w:p w14:paraId="09F85365" w14:textId="77777777" w:rsidR="00B60B69" w:rsidRPr="00944908" w:rsidRDefault="00B60B69" w:rsidP="002B54EC">
      <w:pPr>
        <w:tabs>
          <w:tab w:val="left" w:pos="567"/>
        </w:tabs>
        <w:ind w:hanging="27"/>
        <w:rPr>
          <w:caps/>
          <w:sz w:val="22"/>
          <w:szCs w:val="22"/>
          <w:lang w:val="lt-LT"/>
        </w:rPr>
      </w:pPr>
    </w:p>
    <w:p w14:paraId="16A3FC1F" w14:textId="77777777" w:rsidR="00B60B69" w:rsidRPr="00944908" w:rsidRDefault="00B60B69" w:rsidP="002B54EC">
      <w:pPr>
        <w:tabs>
          <w:tab w:val="left" w:pos="567"/>
        </w:tabs>
        <w:rPr>
          <w:sz w:val="22"/>
          <w:szCs w:val="22"/>
          <w:lang w:val="lt-LT"/>
        </w:rPr>
      </w:pPr>
      <w:r w:rsidRPr="00944908">
        <w:rPr>
          <w:sz w:val="22"/>
          <w:szCs w:val="22"/>
          <w:lang w:val="lt-LT"/>
        </w:rPr>
        <w:t>250 ml</w:t>
      </w:r>
    </w:p>
    <w:p w14:paraId="2C0BEE1B" w14:textId="77777777" w:rsidR="00B60B69" w:rsidRPr="00944908" w:rsidRDefault="00B60B69" w:rsidP="002B54EC">
      <w:pPr>
        <w:tabs>
          <w:tab w:val="left" w:pos="567"/>
        </w:tabs>
        <w:rPr>
          <w:sz w:val="22"/>
          <w:szCs w:val="22"/>
          <w:lang w:val="lt-LT"/>
        </w:rPr>
      </w:pPr>
      <w:r w:rsidRPr="00944908">
        <w:rPr>
          <w:sz w:val="22"/>
          <w:szCs w:val="22"/>
          <w:shd w:val="clear" w:color="auto" w:fill="D9D9D9"/>
          <w:lang w:val="lt-LT"/>
        </w:rPr>
        <w:t>500 ml</w:t>
      </w:r>
    </w:p>
    <w:p w14:paraId="60BA482A" w14:textId="77777777" w:rsidR="00B60B69" w:rsidRPr="00944908" w:rsidRDefault="00B60B69" w:rsidP="002B54EC">
      <w:pPr>
        <w:tabs>
          <w:tab w:val="left" w:pos="567"/>
        </w:tabs>
        <w:ind w:hanging="27"/>
        <w:rPr>
          <w:caps/>
          <w:sz w:val="22"/>
          <w:szCs w:val="22"/>
          <w:lang w:val="lt-LT"/>
        </w:rPr>
      </w:pPr>
    </w:p>
    <w:p w14:paraId="656F6299" w14:textId="77777777" w:rsidR="00B60B69" w:rsidRPr="00944908" w:rsidRDefault="00B60B69" w:rsidP="002B54EC">
      <w:pPr>
        <w:tabs>
          <w:tab w:val="left" w:pos="567"/>
        </w:tabs>
        <w:ind w:hanging="27"/>
        <w:rPr>
          <w:caps/>
          <w:sz w:val="22"/>
          <w:szCs w:val="22"/>
          <w:lang w:val="lt-LT"/>
        </w:rPr>
      </w:pPr>
    </w:p>
    <w:p w14:paraId="7D2684A2"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49BB411F" w14:textId="77777777" w:rsidR="00B60B69" w:rsidRPr="00944908" w:rsidRDefault="00B60B69" w:rsidP="002B54EC">
      <w:pPr>
        <w:tabs>
          <w:tab w:val="left" w:pos="567"/>
        </w:tabs>
        <w:rPr>
          <w:sz w:val="22"/>
          <w:szCs w:val="22"/>
          <w:lang w:val="lt-LT"/>
        </w:rPr>
      </w:pPr>
    </w:p>
    <w:p w14:paraId="2FBE2F49" w14:textId="77777777" w:rsidR="00B60B69" w:rsidRPr="00944908" w:rsidRDefault="00B60B69" w:rsidP="002B54EC">
      <w:pPr>
        <w:tabs>
          <w:tab w:val="left" w:pos="567"/>
        </w:tabs>
        <w:rPr>
          <w:sz w:val="22"/>
          <w:szCs w:val="22"/>
          <w:lang w:val="lt-LT"/>
        </w:rPr>
      </w:pPr>
      <w:r w:rsidRPr="00944908">
        <w:rPr>
          <w:sz w:val="22"/>
          <w:szCs w:val="22"/>
          <w:lang w:val="lt-LT"/>
        </w:rPr>
        <w:t>Prieš vartojimą perskaitykite pakuotės lapelį.</w:t>
      </w:r>
    </w:p>
    <w:p w14:paraId="2E28C203" w14:textId="77777777" w:rsidR="00B60B69" w:rsidRPr="00944908" w:rsidRDefault="00B60B69" w:rsidP="002B54EC">
      <w:pPr>
        <w:tabs>
          <w:tab w:val="left" w:pos="567"/>
        </w:tabs>
        <w:rPr>
          <w:sz w:val="22"/>
          <w:szCs w:val="22"/>
          <w:lang w:val="lt-LT"/>
        </w:rPr>
      </w:pPr>
      <w:r w:rsidRPr="00944908">
        <w:rPr>
          <w:sz w:val="22"/>
          <w:szCs w:val="22"/>
          <w:lang w:val="lt-LT"/>
        </w:rPr>
        <w:t>Vartoti per burną.</w:t>
      </w:r>
    </w:p>
    <w:p w14:paraId="6CA7B34C" w14:textId="77777777" w:rsidR="00B60B69" w:rsidRPr="00944908" w:rsidRDefault="00B60B69" w:rsidP="002B54EC">
      <w:pPr>
        <w:tabs>
          <w:tab w:val="left" w:pos="567"/>
        </w:tabs>
        <w:rPr>
          <w:sz w:val="22"/>
          <w:szCs w:val="22"/>
          <w:lang w:val="lt-LT"/>
        </w:rPr>
      </w:pPr>
    </w:p>
    <w:p w14:paraId="78964C03" w14:textId="77777777" w:rsidR="00B60B69" w:rsidRPr="00944908" w:rsidRDefault="00B60B69" w:rsidP="002B54EC">
      <w:pPr>
        <w:tabs>
          <w:tab w:val="left" w:pos="567"/>
        </w:tabs>
        <w:rPr>
          <w:sz w:val="22"/>
          <w:szCs w:val="22"/>
          <w:lang w:val="lt-LT"/>
        </w:rPr>
      </w:pPr>
    </w:p>
    <w:p w14:paraId="38EF1463"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ind w:left="540" w:hanging="540"/>
        <w:rPr>
          <w:sz w:val="22"/>
          <w:szCs w:val="22"/>
          <w:lang w:val="lt-LT"/>
        </w:rPr>
      </w:pPr>
      <w:r w:rsidRPr="00944908">
        <w:rPr>
          <w:b/>
          <w:caps/>
          <w:sz w:val="22"/>
          <w:szCs w:val="22"/>
          <w:lang w:val="lt-LT"/>
        </w:rPr>
        <w:t>6.</w:t>
      </w:r>
      <w:r w:rsidRPr="00944908">
        <w:rPr>
          <w:b/>
          <w:caps/>
          <w:sz w:val="22"/>
          <w:szCs w:val="22"/>
          <w:lang w:val="lt-LT"/>
        </w:rPr>
        <w:tab/>
        <w:t>SPECIALUS Įspėjimas</w:t>
      </w:r>
      <w:r w:rsidRPr="00944908">
        <w:rPr>
          <w:sz w:val="22"/>
          <w:szCs w:val="22"/>
          <w:lang w:val="lt-LT"/>
        </w:rPr>
        <w:t xml:space="preserve">, </w:t>
      </w:r>
      <w:r w:rsidRPr="00944908">
        <w:rPr>
          <w:b/>
          <w:bCs/>
          <w:sz w:val="22"/>
          <w:szCs w:val="22"/>
          <w:lang w:val="lt-LT"/>
        </w:rPr>
        <w:t xml:space="preserve">KAD VAISTINĮ PREPARATĄ BŪTINA LAIKYTI </w:t>
      </w:r>
      <w:r w:rsidRPr="00944908">
        <w:rPr>
          <w:b/>
          <w:caps/>
          <w:sz w:val="22"/>
          <w:szCs w:val="22"/>
          <w:lang w:val="lt-LT"/>
        </w:rPr>
        <w:t>vaikams nepastebimoje ir nepasiekiamoje vietoje</w:t>
      </w:r>
    </w:p>
    <w:p w14:paraId="46EDF933" w14:textId="77777777" w:rsidR="00B60B69" w:rsidRPr="00944908" w:rsidRDefault="00B60B69" w:rsidP="002B54EC">
      <w:pPr>
        <w:tabs>
          <w:tab w:val="left" w:pos="567"/>
        </w:tabs>
        <w:rPr>
          <w:sz w:val="22"/>
          <w:szCs w:val="22"/>
          <w:lang w:val="lt-LT"/>
        </w:rPr>
      </w:pPr>
    </w:p>
    <w:p w14:paraId="327DEE33" w14:textId="77777777" w:rsidR="00B60B69" w:rsidRPr="00944908" w:rsidRDefault="00B60B69" w:rsidP="002B54EC">
      <w:pPr>
        <w:tabs>
          <w:tab w:val="left" w:pos="567"/>
        </w:tabs>
        <w:rPr>
          <w:sz w:val="22"/>
          <w:szCs w:val="22"/>
          <w:lang w:val="lt-LT"/>
        </w:rPr>
      </w:pPr>
      <w:r w:rsidRPr="00944908">
        <w:rPr>
          <w:sz w:val="22"/>
          <w:szCs w:val="22"/>
          <w:lang w:val="lt-LT"/>
        </w:rPr>
        <w:t>Laikyti vaikams nepastebimoje ir nepasiekiamoje vietoje.</w:t>
      </w:r>
    </w:p>
    <w:p w14:paraId="2427D7BF" w14:textId="77777777" w:rsidR="00B60B69" w:rsidRPr="00944908" w:rsidRDefault="00B60B69" w:rsidP="002B54EC">
      <w:pPr>
        <w:tabs>
          <w:tab w:val="left" w:pos="567"/>
        </w:tabs>
        <w:rPr>
          <w:sz w:val="22"/>
          <w:szCs w:val="22"/>
          <w:lang w:val="lt-LT"/>
        </w:rPr>
      </w:pPr>
    </w:p>
    <w:p w14:paraId="278C7D39" w14:textId="77777777" w:rsidR="00B60B69" w:rsidRPr="00944908" w:rsidRDefault="00B60B69" w:rsidP="002B54EC">
      <w:pPr>
        <w:tabs>
          <w:tab w:val="left" w:pos="567"/>
        </w:tabs>
        <w:rPr>
          <w:sz w:val="22"/>
          <w:szCs w:val="22"/>
          <w:lang w:val="lt-LT"/>
        </w:rPr>
      </w:pPr>
    </w:p>
    <w:p w14:paraId="53ACCE72"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2778C3FB" w14:textId="77777777" w:rsidR="00B60B69" w:rsidRPr="00944908" w:rsidRDefault="00B60B69" w:rsidP="002B54EC">
      <w:pPr>
        <w:tabs>
          <w:tab w:val="left" w:pos="567"/>
        </w:tabs>
        <w:rPr>
          <w:sz w:val="22"/>
          <w:szCs w:val="22"/>
          <w:lang w:val="lt-LT"/>
        </w:rPr>
      </w:pPr>
    </w:p>
    <w:p w14:paraId="5F03427B" w14:textId="77777777" w:rsidR="00B60B69" w:rsidRPr="00944908" w:rsidRDefault="00B60B69" w:rsidP="002B54EC">
      <w:pPr>
        <w:tabs>
          <w:tab w:val="left" w:pos="567"/>
        </w:tabs>
        <w:rPr>
          <w:sz w:val="22"/>
          <w:szCs w:val="22"/>
          <w:lang w:val="lt-LT"/>
        </w:rPr>
      </w:pPr>
    </w:p>
    <w:p w14:paraId="1B1A61C5"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5E258A6C" w14:textId="77777777" w:rsidR="00B60B69" w:rsidRPr="00944908" w:rsidRDefault="00B60B69" w:rsidP="002B54EC">
      <w:pPr>
        <w:tabs>
          <w:tab w:val="left" w:pos="567"/>
        </w:tabs>
        <w:rPr>
          <w:sz w:val="22"/>
          <w:szCs w:val="22"/>
          <w:lang w:val="lt-LT"/>
        </w:rPr>
      </w:pPr>
    </w:p>
    <w:p w14:paraId="613C327D" w14:textId="77777777" w:rsidR="00B60B69" w:rsidRPr="00944908" w:rsidRDefault="00B60B69" w:rsidP="002B54EC">
      <w:pPr>
        <w:tabs>
          <w:tab w:val="left" w:pos="567"/>
        </w:tabs>
        <w:rPr>
          <w:sz w:val="22"/>
          <w:szCs w:val="22"/>
          <w:lang w:val="lt-LT"/>
        </w:rPr>
      </w:pPr>
      <w:r w:rsidRPr="00944908">
        <w:rPr>
          <w:sz w:val="22"/>
          <w:szCs w:val="22"/>
          <w:lang w:val="lt-LT"/>
        </w:rPr>
        <w:t>Tinka iki</w:t>
      </w:r>
    </w:p>
    <w:p w14:paraId="5D69DCC5" w14:textId="77777777" w:rsidR="00B60B69" w:rsidRPr="00944908" w:rsidRDefault="00B60B69" w:rsidP="002B54EC">
      <w:pPr>
        <w:tabs>
          <w:tab w:val="left" w:pos="567"/>
        </w:tabs>
        <w:rPr>
          <w:sz w:val="22"/>
          <w:szCs w:val="22"/>
          <w:lang w:val="lt-LT"/>
        </w:rPr>
      </w:pPr>
    </w:p>
    <w:p w14:paraId="414758F8" w14:textId="77777777" w:rsidR="00B60B69" w:rsidRPr="00944908" w:rsidRDefault="00B60B69" w:rsidP="002B54EC">
      <w:pPr>
        <w:tabs>
          <w:tab w:val="left" w:pos="567"/>
        </w:tabs>
        <w:rPr>
          <w:sz w:val="22"/>
          <w:szCs w:val="22"/>
          <w:lang w:val="lt-LT"/>
        </w:rPr>
      </w:pPr>
      <w:r w:rsidRPr="00944908">
        <w:rPr>
          <w:sz w:val="22"/>
          <w:szCs w:val="22"/>
          <w:lang w:val="lt-LT"/>
        </w:rPr>
        <w:t xml:space="preserve">Po pirmo atidarymo </w:t>
      </w:r>
      <w:r w:rsidR="00E82C2A" w:rsidRPr="00944908">
        <w:rPr>
          <w:sz w:val="22"/>
          <w:szCs w:val="22"/>
          <w:lang w:val="lt-LT"/>
        </w:rPr>
        <w:t>suvartokite per</w:t>
      </w:r>
      <w:r w:rsidR="00974B7D" w:rsidRPr="00944908">
        <w:rPr>
          <w:sz w:val="22"/>
          <w:szCs w:val="22"/>
          <w:lang w:val="lt-LT"/>
        </w:rPr>
        <w:t xml:space="preserve"> </w:t>
      </w:r>
      <w:r w:rsidRPr="00944908">
        <w:rPr>
          <w:sz w:val="22"/>
          <w:szCs w:val="22"/>
          <w:lang w:val="lt-LT"/>
        </w:rPr>
        <w:t>35</w:t>
      </w:r>
      <w:r w:rsidR="00974B7D" w:rsidRPr="00944908">
        <w:rPr>
          <w:sz w:val="22"/>
          <w:szCs w:val="22"/>
          <w:lang w:val="lt-LT"/>
        </w:rPr>
        <w:t> </w:t>
      </w:r>
      <w:r w:rsidRPr="00944908">
        <w:rPr>
          <w:sz w:val="22"/>
          <w:szCs w:val="22"/>
          <w:lang w:val="lt-LT"/>
        </w:rPr>
        <w:t>dienas.</w:t>
      </w:r>
    </w:p>
    <w:p w14:paraId="692CEF0B" w14:textId="77777777" w:rsidR="00B60B69" w:rsidRPr="00944908" w:rsidRDefault="00B60B69" w:rsidP="002B54EC">
      <w:pPr>
        <w:tabs>
          <w:tab w:val="left" w:pos="567"/>
        </w:tabs>
        <w:rPr>
          <w:sz w:val="22"/>
          <w:szCs w:val="22"/>
          <w:lang w:val="lt-LT"/>
        </w:rPr>
      </w:pPr>
    </w:p>
    <w:p w14:paraId="7BDB67BD" w14:textId="77777777" w:rsidR="00B60B69" w:rsidRPr="00944908" w:rsidRDefault="00B60B69" w:rsidP="002B54EC">
      <w:pPr>
        <w:tabs>
          <w:tab w:val="left" w:pos="567"/>
        </w:tabs>
        <w:rPr>
          <w:sz w:val="22"/>
          <w:szCs w:val="22"/>
          <w:lang w:val="lt-LT"/>
        </w:rPr>
      </w:pPr>
    </w:p>
    <w:p w14:paraId="2B27A955" w14:textId="77777777" w:rsidR="00B60B69" w:rsidRPr="00944908" w:rsidRDefault="00B60B69"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lastRenderedPageBreak/>
        <w:t>9.</w:t>
      </w:r>
      <w:r w:rsidRPr="00944908">
        <w:rPr>
          <w:rFonts w:ascii="Times New Roman" w:hAnsi="Times New Roman" w:cs="Times New Roman"/>
          <w:bCs w:val="0"/>
          <w:caps/>
          <w:sz w:val="22"/>
          <w:szCs w:val="22"/>
          <w:lang w:val="lt-LT"/>
        </w:rPr>
        <w:tab/>
        <w:t>SPECIALIOS laikymo sąlygos</w:t>
      </w:r>
    </w:p>
    <w:p w14:paraId="2B97FC78" w14:textId="77777777" w:rsidR="00B60B69" w:rsidRPr="00944908" w:rsidRDefault="00B60B69" w:rsidP="002B54EC">
      <w:pPr>
        <w:keepNext/>
        <w:tabs>
          <w:tab w:val="left" w:pos="567"/>
        </w:tabs>
        <w:rPr>
          <w:sz w:val="22"/>
          <w:szCs w:val="22"/>
          <w:lang w:val="lt-LT"/>
        </w:rPr>
      </w:pPr>
    </w:p>
    <w:p w14:paraId="00BD523A" w14:textId="77777777" w:rsidR="00B60B69" w:rsidRPr="00944908" w:rsidRDefault="00B60B69" w:rsidP="002B54EC">
      <w:pPr>
        <w:keepNext/>
        <w:tabs>
          <w:tab w:val="left" w:pos="567"/>
        </w:tabs>
        <w:rPr>
          <w:sz w:val="22"/>
          <w:szCs w:val="22"/>
          <w:lang w:val="lt-LT"/>
        </w:rPr>
      </w:pPr>
      <w:r w:rsidRPr="00944908">
        <w:rPr>
          <w:sz w:val="22"/>
          <w:szCs w:val="22"/>
          <w:lang w:val="lt-LT"/>
        </w:rPr>
        <w:t xml:space="preserve">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w:t>
      </w:r>
    </w:p>
    <w:p w14:paraId="7A082B3F" w14:textId="77777777" w:rsidR="00B60B69" w:rsidRPr="00944908" w:rsidRDefault="00B60B69" w:rsidP="002B54EC">
      <w:pPr>
        <w:keepNext/>
        <w:tabs>
          <w:tab w:val="left" w:pos="567"/>
        </w:tabs>
        <w:rPr>
          <w:sz w:val="22"/>
          <w:szCs w:val="22"/>
          <w:lang w:val="lt-LT"/>
        </w:rPr>
      </w:pPr>
    </w:p>
    <w:p w14:paraId="2670083A" w14:textId="77777777" w:rsidR="00B60B69" w:rsidRPr="00944908" w:rsidRDefault="00B60B69" w:rsidP="002B54EC">
      <w:pPr>
        <w:tabs>
          <w:tab w:val="left" w:pos="567"/>
        </w:tabs>
        <w:rPr>
          <w:sz w:val="22"/>
          <w:szCs w:val="22"/>
          <w:lang w:val="lt-LT"/>
        </w:rPr>
      </w:pPr>
      <w:r w:rsidRPr="00944908">
        <w:rPr>
          <w:sz w:val="22"/>
          <w:szCs w:val="22"/>
          <w:lang w:val="lt-LT"/>
        </w:rPr>
        <w:t>Laikyti gamintojo pakuotėje, kad vaistas būtų apsaugotas nuo šviesos.</w:t>
      </w:r>
    </w:p>
    <w:p w14:paraId="32F84D26" w14:textId="77777777" w:rsidR="00B60B69" w:rsidRPr="00944908" w:rsidRDefault="00B60B69" w:rsidP="002B54EC">
      <w:pPr>
        <w:tabs>
          <w:tab w:val="left" w:pos="567"/>
        </w:tabs>
        <w:rPr>
          <w:sz w:val="22"/>
          <w:szCs w:val="22"/>
          <w:lang w:val="lt-LT"/>
        </w:rPr>
      </w:pPr>
    </w:p>
    <w:p w14:paraId="7AB4677E" w14:textId="77777777" w:rsidR="00B60B69" w:rsidRPr="00944908" w:rsidRDefault="00B60B69" w:rsidP="002B54EC">
      <w:pPr>
        <w:tabs>
          <w:tab w:val="left" w:pos="567"/>
        </w:tabs>
        <w:rPr>
          <w:sz w:val="22"/>
          <w:szCs w:val="22"/>
          <w:lang w:val="lt-LT"/>
        </w:rPr>
      </w:pPr>
    </w:p>
    <w:p w14:paraId="75F351EB"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ind w:left="540" w:hanging="540"/>
        <w:rPr>
          <w:b/>
          <w:caps/>
          <w:sz w:val="22"/>
          <w:szCs w:val="22"/>
          <w:lang w:val="lt-LT"/>
        </w:rPr>
      </w:pPr>
      <w:r w:rsidRPr="00944908">
        <w:rPr>
          <w:b/>
          <w:caps/>
          <w:sz w:val="22"/>
          <w:szCs w:val="22"/>
          <w:lang w:val="lt-LT"/>
        </w:rPr>
        <w:t>10.</w:t>
      </w:r>
      <w:r w:rsidRPr="00944908">
        <w:rPr>
          <w:b/>
          <w:caps/>
          <w:sz w:val="22"/>
          <w:szCs w:val="22"/>
          <w:lang w:val="lt-LT"/>
        </w:rPr>
        <w:tab/>
        <w:t>SPECIALIOS ATSARGUMO PRIEMONĖS DĖL NESUVARTOTO VAISTINIO PREPARATO AR JO ATLIEKŲ TVARKYMO (JEI REIKIA)</w:t>
      </w:r>
    </w:p>
    <w:p w14:paraId="129A9C09" w14:textId="77777777" w:rsidR="00B60B69" w:rsidRPr="00944908" w:rsidRDefault="00B60B69" w:rsidP="002B54EC">
      <w:pPr>
        <w:tabs>
          <w:tab w:val="left" w:pos="567"/>
        </w:tabs>
        <w:rPr>
          <w:sz w:val="22"/>
          <w:szCs w:val="22"/>
          <w:lang w:val="lt-LT"/>
        </w:rPr>
      </w:pPr>
    </w:p>
    <w:p w14:paraId="5060BBE4" w14:textId="77777777" w:rsidR="00B60B69" w:rsidRPr="00944908" w:rsidRDefault="00B60B69" w:rsidP="002B54EC">
      <w:pPr>
        <w:tabs>
          <w:tab w:val="left" w:pos="567"/>
        </w:tabs>
        <w:rPr>
          <w:sz w:val="22"/>
          <w:szCs w:val="22"/>
          <w:lang w:val="lt-LT"/>
        </w:rPr>
      </w:pPr>
    </w:p>
    <w:p w14:paraId="2A1503A1" w14:textId="77777777" w:rsidR="00B60B69" w:rsidRPr="00944908" w:rsidRDefault="00B60B69"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0338FD40" w14:textId="77777777" w:rsidR="00B60B69" w:rsidRPr="00944908" w:rsidRDefault="00B60B69" w:rsidP="002B54EC">
      <w:pPr>
        <w:keepNext/>
        <w:tabs>
          <w:tab w:val="left" w:pos="567"/>
        </w:tabs>
        <w:rPr>
          <w:sz w:val="22"/>
          <w:szCs w:val="22"/>
          <w:lang w:val="lt-LT"/>
        </w:rPr>
      </w:pPr>
    </w:p>
    <w:p w14:paraId="3C5837D9" w14:textId="77777777" w:rsidR="00B60B69" w:rsidRPr="00944908" w:rsidRDefault="00B60B69" w:rsidP="00200DEA">
      <w:pPr>
        <w:keepNext/>
        <w:tabs>
          <w:tab w:val="left" w:pos="567"/>
        </w:tabs>
        <w:rPr>
          <w:sz w:val="22"/>
          <w:szCs w:val="22"/>
          <w:lang w:val="lt-LT"/>
        </w:rPr>
      </w:pPr>
      <w:r w:rsidRPr="00944908">
        <w:rPr>
          <w:sz w:val="22"/>
          <w:szCs w:val="22"/>
          <w:lang w:val="lt-LT"/>
        </w:rPr>
        <w:t xml:space="preserve">Chiesi </w:t>
      </w:r>
      <w:r w:rsidR="00E63C55" w:rsidRPr="00944908">
        <w:rPr>
          <w:sz w:val="22"/>
          <w:szCs w:val="22"/>
          <w:lang w:val="lt-LT"/>
        </w:rPr>
        <w:t>(logotipas)</w:t>
      </w:r>
    </w:p>
    <w:p w14:paraId="1F635122" w14:textId="77777777" w:rsidR="00B60B69" w:rsidRPr="00944908" w:rsidRDefault="00B60B69" w:rsidP="002B54EC">
      <w:pPr>
        <w:tabs>
          <w:tab w:val="left" w:pos="567"/>
        </w:tabs>
        <w:rPr>
          <w:sz w:val="22"/>
          <w:szCs w:val="22"/>
          <w:lang w:val="lt-LT"/>
        </w:rPr>
      </w:pPr>
    </w:p>
    <w:p w14:paraId="402C52E7" w14:textId="77777777" w:rsidR="00B60B69" w:rsidRPr="00944908" w:rsidRDefault="00B60B69" w:rsidP="002B54EC">
      <w:pPr>
        <w:tabs>
          <w:tab w:val="left" w:pos="567"/>
        </w:tabs>
        <w:rPr>
          <w:sz w:val="22"/>
          <w:szCs w:val="22"/>
          <w:lang w:val="lt-LT"/>
        </w:rPr>
      </w:pPr>
    </w:p>
    <w:p w14:paraId="7F7541AE"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5065A147" w14:textId="77777777" w:rsidR="00B60B69" w:rsidRPr="00944908" w:rsidRDefault="00B60B69" w:rsidP="002B54EC">
      <w:pPr>
        <w:tabs>
          <w:tab w:val="left" w:pos="567"/>
        </w:tabs>
        <w:rPr>
          <w:sz w:val="22"/>
          <w:szCs w:val="22"/>
          <w:lang w:val="lt-LT"/>
        </w:rPr>
      </w:pPr>
    </w:p>
    <w:p w14:paraId="65E8FE60" w14:textId="77777777" w:rsidR="00B60B69" w:rsidRPr="00944908" w:rsidRDefault="00B60B69" w:rsidP="002B54EC">
      <w:pPr>
        <w:tabs>
          <w:tab w:val="left" w:pos="567"/>
        </w:tabs>
        <w:rPr>
          <w:sz w:val="22"/>
          <w:szCs w:val="22"/>
          <w:lang w:val="lt-LT"/>
        </w:rPr>
      </w:pPr>
      <w:r w:rsidRPr="00944908">
        <w:rPr>
          <w:sz w:val="22"/>
          <w:szCs w:val="22"/>
          <w:lang w:val="lt-LT"/>
        </w:rPr>
        <w:t>EU/1/99/108/002</w:t>
      </w:r>
    </w:p>
    <w:p w14:paraId="3673A40F" w14:textId="77777777" w:rsidR="00B60B69" w:rsidRPr="00944908" w:rsidRDefault="00B60B69" w:rsidP="002B54EC">
      <w:pPr>
        <w:tabs>
          <w:tab w:val="left" w:pos="567"/>
        </w:tabs>
        <w:rPr>
          <w:sz w:val="22"/>
          <w:szCs w:val="22"/>
          <w:lang w:val="lt-LT"/>
        </w:rPr>
      </w:pPr>
      <w:r w:rsidRPr="00944908">
        <w:rPr>
          <w:sz w:val="22"/>
          <w:szCs w:val="22"/>
          <w:shd w:val="clear" w:color="auto" w:fill="D9D9D9"/>
          <w:lang w:val="lt-LT"/>
        </w:rPr>
        <w:t>EU/1/99/108/003</w:t>
      </w:r>
    </w:p>
    <w:p w14:paraId="0D699E9B" w14:textId="77777777" w:rsidR="00B60B69" w:rsidRPr="00944908" w:rsidRDefault="00B60B69" w:rsidP="002B54EC">
      <w:pPr>
        <w:tabs>
          <w:tab w:val="left" w:pos="567"/>
        </w:tabs>
        <w:rPr>
          <w:sz w:val="22"/>
          <w:szCs w:val="22"/>
          <w:lang w:val="lt-LT"/>
        </w:rPr>
      </w:pPr>
    </w:p>
    <w:p w14:paraId="27F65AE8" w14:textId="77777777" w:rsidR="00B60B69" w:rsidRPr="00944908" w:rsidRDefault="00B60B69" w:rsidP="002B54EC">
      <w:pPr>
        <w:tabs>
          <w:tab w:val="left" w:pos="567"/>
        </w:tabs>
        <w:rPr>
          <w:sz w:val="22"/>
          <w:szCs w:val="22"/>
          <w:lang w:val="lt-LT"/>
        </w:rPr>
      </w:pPr>
    </w:p>
    <w:p w14:paraId="310A2B68" w14:textId="77777777" w:rsidR="00B60B69" w:rsidRPr="00944908" w:rsidRDefault="00B60B69"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6E30064D" w14:textId="77777777" w:rsidR="00B60B69" w:rsidRPr="00944908" w:rsidRDefault="00B60B69" w:rsidP="002B54EC">
      <w:pPr>
        <w:tabs>
          <w:tab w:val="left" w:pos="567"/>
        </w:tabs>
        <w:rPr>
          <w:sz w:val="22"/>
          <w:szCs w:val="22"/>
          <w:lang w:val="lt-LT"/>
        </w:rPr>
      </w:pPr>
    </w:p>
    <w:p w14:paraId="436EA9CA" w14:textId="77777777" w:rsidR="00B60B69" w:rsidRPr="00944908" w:rsidRDefault="00B60B69" w:rsidP="002B54EC">
      <w:pPr>
        <w:tabs>
          <w:tab w:val="left" w:pos="567"/>
        </w:tabs>
        <w:rPr>
          <w:sz w:val="22"/>
          <w:szCs w:val="22"/>
          <w:lang w:val="lt-LT"/>
        </w:rPr>
      </w:pPr>
      <w:r w:rsidRPr="00944908">
        <w:rPr>
          <w:sz w:val="22"/>
          <w:szCs w:val="22"/>
          <w:lang w:val="lt-LT"/>
        </w:rPr>
        <w:t>Serija</w:t>
      </w:r>
    </w:p>
    <w:p w14:paraId="077480EE" w14:textId="77777777" w:rsidR="00B60B69" w:rsidRPr="00944908" w:rsidRDefault="00B60B69" w:rsidP="002B54EC">
      <w:pPr>
        <w:tabs>
          <w:tab w:val="left" w:pos="567"/>
        </w:tabs>
        <w:rPr>
          <w:sz w:val="22"/>
          <w:szCs w:val="22"/>
          <w:lang w:val="lt-LT"/>
        </w:rPr>
      </w:pPr>
    </w:p>
    <w:p w14:paraId="1B82D612" w14:textId="77777777" w:rsidR="00B60B69" w:rsidRPr="00944908" w:rsidRDefault="00B60B69" w:rsidP="002B54EC">
      <w:pPr>
        <w:tabs>
          <w:tab w:val="left" w:pos="567"/>
        </w:tabs>
        <w:rPr>
          <w:sz w:val="22"/>
          <w:szCs w:val="22"/>
          <w:lang w:val="lt-LT"/>
        </w:rPr>
      </w:pPr>
    </w:p>
    <w:p w14:paraId="055B3F71"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189D8FCB" w14:textId="77777777" w:rsidR="00B60B69" w:rsidRPr="00944908" w:rsidRDefault="00B60B69" w:rsidP="002B54EC">
      <w:pPr>
        <w:tabs>
          <w:tab w:val="left" w:pos="567"/>
        </w:tabs>
        <w:rPr>
          <w:sz w:val="22"/>
          <w:szCs w:val="22"/>
          <w:lang w:val="lt-LT"/>
        </w:rPr>
      </w:pPr>
    </w:p>
    <w:p w14:paraId="6FA22BFF" w14:textId="77777777" w:rsidR="00B60B69" w:rsidRPr="00944908" w:rsidRDefault="00B60B69" w:rsidP="002B54EC">
      <w:pPr>
        <w:tabs>
          <w:tab w:val="left" w:pos="567"/>
        </w:tabs>
        <w:rPr>
          <w:sz w:val="22"/>
          <w:szCs w:val="22"/>
          <w:lang w:val="lt-LT"/>
        </w:rPr>
      </w:pPr>
    </w:p>
    <w:p w14:paraId="3B7EB9E4" w14:textId="77777777" w:rsidR="00B60B69" w:rsidRPr="00944908" w:rsidRDefault="00B60B69"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07AE3B2B" w14:textId="77777777" w:rsidR="00B60B69" w:rsidRPr="00944908" w:rsidRDefault="00B60B69" w:rsidP="002B54EC">
      <w:pPr>
        <w:tabs>
          <w:tab w:val="left" w:pos="567"/>
        </w:tabs>
        <w:rPr>
          <w:sz w:val="22"/>
          <w:szCs w:val="22"/>
          <w:lang w:val="lt-LT"/>
        </w:rPr>
      </w:pPr>
    </w:p>
    <w:p w14:paraId="4220A435" w14:textId="77777777" w:rsidR="00B60B69" w:rsidRPr="00944908" w:rsidRDefault="00B60B69" w:rsidP="002B54EC">
      <w:pPr>
        <w:tabs>
          <w:tab w:val="left" w:pos="567"/>
        </w:tabs>
        <w:rPr>
          <w:sz w:val="22"/>
          <w:szCs w:val="22"/>
          <w:lang w:val="lt-LT"/>
        </w:rPr>
      </w:pPr>
    </w:p>
    <w:p w14:paraId="794858F2" w14:textId="77777777" w:rsidR="00B60B69" w:rsidRPr="00944908" w:rsidRDefault="00B60B69"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678937FE" w14:textId="77777777" w:rsidR="00B60B69" w:rsidRPr="00944908" w:rsidRDefault="00B60B69" w:rsidP="002B54EC">
      <w:pPr>
        <w:tabs>
          <w:tab w:val="left" w:pos="567"/>
        </w:tabs>
        <w:rPr>
          <w:sz w:val="22"/>
          <w:szCs w:val="22"/>
          <w:lang w:val="lt-LT"/>
        </w:rPr>
      </w:pPr>
    </w:p>
    <w:p w14:paraId="163603B0" w14:textId="77777777" w:rsidR="00B60B69" w:rsidRPr="00944908" w:rsidRDefault="00B60B69" w:rsidP="002B54EC">
      <w:pPr>
        <w:tabs>
          <w:tab w:val="left" w:pos="567"/>
        </w:tabs>
        <w:rPr>
          <w:szCs w:val="22"/>
          <w:shd w:val="clear" w:color="auto" w:fill="CCCCCC"/>
          <w:lang w:val="lt-LT"/>
        </w:rPr>
      </w:pPr>
    </w:p>
    <w:p w14:paraId="31382671" w14:textId="77777777" w:rsidR="00B60B69" w:rsidRPr="00944908" w:rsidRDefault="00B60B69"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52279D08" w14:textId="77777777" w:rsidR="00B60B69" w:rsidRPr="00944908" w:rsidRDefault="00B60B69" w:rsidP="002B54EC">
      <w:pPr>
        <w:tabs>
          <w:tab w:val="left" w:pos="567"/>
        </w:tabs>
        <w:rPr>
          <w:sz w:val="22"/>
          <w:szCs w:val="22"/>
          <w:shd w:val="clear" w:color="auto" w:fill="CCCCCC"/>
          <w:lang w:val="lt-LT"/>
        </w:rPr>
      </w:pPr>
    </w:p>
    <w:p w14:paraId="54C02FE5" w14:textId="77777777" w:rsidR="00B60B69" w:rsidRPr="00944908" w:rsidRDefault="00B60B69" w:rsidP="002B54EC">
      <w:pPr>
        <w:tabs>
          <w:tab w:val="left" w:pos="567"/>
        </w:tabs>
        <w:rPr>
          <w:sz w:val="22"/>
          <w:szCs w:val="22"/>
          <w:lang w:val="lt-LT"/>
        </w:rPr>
      </w:pPr>
    </w:p>
    <w:p w14:paraId="6BFA44EC" w14:textId="77777777" w:rsidR="00B60B69" w:rsidRPr="00944908" w:rsidRDefault="00B60B69"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7B32FEAD" w14:textId="77777777" w:rsidR="00717512" w:rsidRPr="00944908" w:rsidRDefault="00717512" w:rsidP="002B54EC">
      <w:pPr>
        <w:tabs>
          <w:tab w:val="left" w:pos="567"/>
        </w:tabs>
        <w:rPr>
          <w:sz w:val="22"/>
          <w:szCs w:val="22"/>
          <w:lang w:val="lt-LT"/>
        </w:rPr>
      </w:pPr>
    </w:p>
    <w:p w14:paraId="6E61373E" w14:textId="77777777" w:rsidR="00717512" w:rsidRPr="00944908" w:rsidRDefault="00717512" w:rsidP="002B54EC">
      <w:pPr>
        <w:tabs>
          <w:tab w:val="left" w:pos="567"/>
        </w:tabs>
        <w:rPr>
          <w:sz w:val="22"/>
          <w:szCs w:val="22"/>
          <w:lang w:val="lt-LT"/>
        </w:rPr>
      </w:pPr>
    </w:p>
    <w:p w14:paraId="2291443B" w14:textId="77777777" w:rsidR="00DB0467" w:rsidRPr="00944908" w:rsidRDefault="00DB0467" w:rsidP="002B54EC">
      <w:pPr>
        <w:tabs>
          <w:tab w:val="left" w:pos="567"/>
        </w:tabs>
        <w:ind w:left="567" w:hanging="567"/>
        <w:rPr>
          <w:sz w:val="22"/>
          <w:szCs w:val="22"/>
          <w:lang w:val="lt-LT"/>
        </w:rPr>
      </w:pPr>
      <w:r w:rsidRPr="00944908">
        <w:rPr>
          <w:sz w:val="22"/>
          <w:szCs w:val="22"/>
          <w:lang w:val="lt-LT"/>
        </w:rPr>
        <w:br w:type="page"/>
      </w:r>
    </w:p>
    <w:p w14:paraId="39F344E7"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 xml:space="preserve">Informacija ant </w:t>
      </w:r>
      <w:r w:rsidRPr="00944908">
        <w:rPr>
          <w:b/>
          <w:bCs/>
          <w:szCs w:val="22"/>
          <w:lang w:val="lt-LT"/>
        </w:rPr>
        <w:t>IŠORINĖS</w:t>
      </w:r>
      <w:r w:rsidRPr="00944908">
        <w:rPr>
          <w:b/>
          <w:szCs w:val="22"/>
          <w:lang w:val="lt-LT"/>
        </w:rPr>
        <w:t xml:space="preserve"> </w:t>
      </w:r>
      <w:r w:rsidRPr="00944908">
        <w:rPr>
          <w:b/>
          <w:caps/>
          <w:szCs w:val="22"/>
          <w:lang w:val="lt-LT"/>
        </w:rPr>
        <w:t>pakuotės</w:t>
      </w:r>
    </w:p>
    <w:p w14:paraId="44A737F8"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5E1B0E11"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bCs/>
          <w:sz w:val="22"/>
          <w:szCs w:val="22"/>
          <w:lang w:val="lt-LT"/>
        </w:rPr>
      </w:pPr>
      <w:r w:rsidRPr="00944908">
        <w:rPr>
          <w:b/>
          <w:bCs/>
          <w:sz w:val="22"/>
          <w:szCs w:val="22"/>
          <w:lang w:val="lt-LT"/>
        </w:rPr>
        <w:t>1</w:t>
      </w:r>
      <w:r w:rsidR="00E76C70" w:rsidRPr="00944908">
        <w:rPr>
          <w:sz w:val="22"/>
          <w:szCs w:val="22"/>
          <w:lang w:val="lt-LT"/>
        </w:rPr>
        <w:t> </w:t>
      </w:r>
      <w:r w:rsidRPr="00944908">
        <w:rPr>
          <w:b/>
          <w:bCs/>
          <w:sz w:val="22"/>
          <w:szCs w:val="22"/>
          <w:lang w:val="lt-LT"/>
        </w:rPr>
        <w:t>000</w:t>
      </w:r>
      <w:r w:rsidR="00974B7D" w:rsidRPr="00944908">
        <w:rPr>
          <w:b/>
          <w:bCs/>
          <w:sz w:val="22"/>
          <w:szCs w:val="22"/>
          <w:lang w:val="lt-LT"/>
        </w:rPr>
        <w:t> </w:t>
      </w:r>
      <w:r w:rsidRPr="00944908">
        <w:rPr>
          <w:b/>
          <w:bCs/>
          <w:sz w:val="22"/>
          <w:szCs w:val="22"/>
          <w:lang w:val="lt-LT"/>
        </w:rPr>
        <w:t>MG PLĖVELE DENGTOS TABLETĖS</w:t>
      </w:r>
    </w:p>
    <w:p w14:paraId="4EF78E5F"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0A1DB772"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50 TABLEČIŲ BUTELIUKAS</w:t>
      </w:r>
    </w:p>
    <w:p w14:paraId="3113373A"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493A895B"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DĖŽUTĖ</w:t>
      </w:r>
    </w:p>
    <w:p w14:paraId="65B4475E" w14:textId="77777777" w:rsidR="00DB0467" w:rsidRPr="00944908" w:rsidRDefault="00DB0467" w:rsidP="002B54EC">
      <w:pPr>
        <w:tabs>
          <w:tab w:val="left" w:pos="567"/>
        </w:tabs>
        <w:rPr>
          <w:bCs/>
          <w:sz w:val="22"/>
          <w:szCs w:val="22"/>
          <w:lang w:val="lt-LT"/>
        </w:rPr>
      </w:pPr>
    </w:p>
    <w:p w14:paraId="5022BCC9" w14:textId="77777777" w:rsidR="00DB0467" w:rsidRPr="00944908" w:rsidRDefault="00DB0467" w:rsidP="002B54EC">
      <w:pPr>
        <w:tabs>
          <w:tab w:val="left" w:pos="567"/>
        </w:tabs>
        <w:ind w:left="567" w:hanging="567"/>
        <w:rPr>
          <w:sz w:val="22"/>
          <w:szCs w:val="22"/>
          <w:lang w:val="lt-LT"/>
        </w:rPr>
      </w:pPr>
    </w:p>
    <w:p w14:paraId="5FB14A7A" w14:textId="77777777" w:rsidR="00B00C67" w:rsidRPr="00944908" w:rsidRDefault="00B00C67"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2F8313E5" w14:textId="77777777" w:rsidR="00DB0467" w:rsidRPr="00944908" w:rsidRDefault="00DB0467" w:rsidP="002B54EC">
      <w:pPr>
        <w:tabs>
          <w:tab w:val="left" w:pos="567"/>
        </w:tabs>
        <w:rPr>
          <w:sz w:val="22"/>
          <w:szCs w:val="22"/>
          <w:lang w:val="lt-LT"/>
        </w:rPr>
      </w:pPr>
    </w:p>
    <w:p w14:paraId="529F0F68" w14:textId="77777777" w:rsidR="00DB0467" w:rsidRPr="00944908" w:rsidRDefault="00DB0467" w:rsidP="002B54EC">
      <w:pPr>
        <w:tabs>
          <w:tab w:val="left" w:pos="567"/>
        </w:tabs>
        <w:rPr>
          <w:sz w:val="22"/>
          <w:szCs w:val="22"/>
          <w:lang w:val="lt-LT"/>
        </w:rPr>
      </w:pPr>
      <w:r w:rsidRPr="00944908">
        <w:rPr>
          <w:sz w:val="22"/>
          <w:szCs w:val="22"/>
          <w:lang w:val="lt-LT"/>
        </w:rPr>
        <w:t>Ferriprox 1</w:t>
      </w:r>
      <w:r w:rsidR="00E76C70" w:rsidRPr="00944908">
        <w:rPr>
          <w:sz w:val="22"/>
          <w:szCs w:val="22"/>
          <w:lang w:val="lt-LT"/>
        </w:rPr>
        <w:t> </w:t>
      </w:r>
      <w:r w:rsidRPr="00944908">
        <w:rPr>
          <w:sz w:val="22"/>
          <w:szCs w:val="22"/>
          <w:lang w:val="lt-LT"/>
        </w:rPr>
        <w:t>000</w:t>
      </w:r>
      <w:r w:rsidR="00130A37" w:rsidRPr="00944908">
        <w:rPr>
          <w:sz w:val="22"/>
          <w:szCs w:val="22"/>
          <w:lang w:val="lt-LT"/>
        </w:rPr>
        <w:t> mg</w:t>
      </w:r>
      <w:r w:rsidRPr="00944908">
        <w:rPr>
          <w:sz w:val="22"/>
          <w:szCs w:val="22"/>
          <w:lang w:val="lt-LT"/>
        </w:rPr>
        <w:t xml:space="preserve"> plėvele dengtos tabletės</w:t>
      </w:r>
    </w:p>
    <w:p w14:paraId="3B1EF31B" w14:textId="77777777" w:rsidR="00DB0467" w:rsidRPr="00944908" w:rsidRDefault="00420718" w:rsidP="002B54EC">
      <w:pPr>
        <w:tabs>
          <w:tab w:val="left" w:pos="567"/>
        </w:tabs>
        <w:rPr>
          <w:sz w:val="22"/>
          <w:szCs w:val="22"/>
          <w:lang w:val="lt-LT"/>
        </w:rPr>
      </w:pPr>
      <w:r w:rsidRPr="00944908">
        <w:rPr>
          <w:sz w:val="22"/>
          <w:szCs w:val="22"/>
          <w:lang w:val="lt-LT"/>
        </w:rPr>
        <w:t>d</w:t>
      </w:r>
      <w:r w:rsidR="00DB0467" w:rsidRPr="00944908">
        <w:rPr>
          <w:sz w:val="22"/>
          <w:szCs w:val="22"/>
          <w:lang w:val="lt-LT"/>
        </w:rPr>
        <w:t>eferipronas</w:t>
      </w:r>
    </w:p>
    <w:p w14:paraId="2D6122FC" w14:textId="77777777" w:rsidR="00DB0467" w:rsidRPr="00944908" w:rsidRDefault="00DB0467" w:rsidP="002B54EC">
      <w:pPr>
        <w:tabs>
          <w:tab w:val="left" w:pos="567"/>
        </w:tabs>
        <w:rPr>
          <w:sz w:val="22"/>
          <w:szCs w:val="22"/>
          <w:lang w:val="lt-LT"/>
        </w:rPr>
      </w:pPr>
    </w:p>
    <w:p w14:paraId="0287DEAA" w14:textId="77777777" w:rsidR="00DB0467" w:rsidRPr="00944908" w:rsidRDefault="00DB0467" w:rsidP="002B54EC">
      <w:pPr>
        <w:tabs>
          <w:tab w:val="left" w:pos="567"/>
        </w:tabs>
        <w:ind w:left="567" w:hanging="567"/>
        <w:rPr>
          <w:sz w:val="22"/>
          <w:szCs w:val="22"/>
          <w:lang w:val="lt-LT"/>
        </w:rPr>
      </w:pPr>
    </w:p>
    <w:p w14:paraId="3175CD51"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veikliOJI medžiagA ir JOS kiekis</w:t>
      </w:r>
    </w:p>
    <w:p w14:paraId="0F5260B1" w14:textId="77777777" w:rsidR="00DB0467" w:rsidRPr="00944908" w:rsidRDefault="00DB0467" w:rsidP="002B54EC">
      <w:pPr>
        <w:tabs>
          <w:tab w:val="left" w:pos="567"/>
        </w:tabs>
        <w:rPr>
          <w:sz w:val="22"/>
          <w:szCs w:val="22"/>
          <w:lang w:val="lt-LT"/>
        </w:rPr>
      </w:pPr>
    </w:p>
    <w:p w14:paraId="66541C9F" w14:textId="77777777" w:rsidR="00DB0467" w:rsidRPr="00944908" w:rsidRDefault="00E63C55" w:rsidP="002B54EC">
      <w:pPr>
        <w:tabs>
          <w:tab w:val="left" w:pos="567"/>
        </w:tabs>
        <w:rPr>
          <w:sz w:val="22"/>
          <w:szCs w:val="22"/>
          <w:lang w:val="lt-LT"/>
        </w:rPr>
      </w:pPr>
      <w:r w:rsidRPr="00944908">
        <w:rPr>
          <w:sz w:val="22"/>
          <w:szCs w:val="22"/>
          <w:lang w:val="lt-LT"/>
        </w:rPr>
        <w:t>Kiekv</w:t>
      </w:r>
      <w:r w:rsidR="00DB0467" w:rsidRPr="00944908">
        <w:rPr>
          <w:sz w:val="22"/>
          <w:szCs w:val="22"/>
          <w:lang w:val="lt-LT"/>
        </w:rPr>
        <w:t>ienoje tabletėje yra 1</w:t>
      </w:r>
      <w:r w:rsidR="00E76C70" w:rsidRPr="00944908">
        <w:rPr>
          <w:sz w:val="22"/>
          <w:szCs w:val="22"/>
          <w:lang w:val="lt-LT"/>
        </w:rPr>
        <w:t> </w:t>
      </w:r>
      <w:r w:rsidR="00DB0467" w:rsidRPr="00944908">
        <w:rPr>
          <w:sz w:val="22"/>
          <w:szCs w:val="22"/>
          <w:lang w:val="lt-LT"/>
        </w:rPr>
        <w:t>000</w:t>
      </w:r>
      <w:r w:rsidR="00130A37" w:rsidRPr="00944908">
        <w:rPr>
          <w:sz w:val="22"/>
          <w:szCs w:val="22"/>
          <w:lang w:val="lt-LT"/>
        </w:rPr>
        <w:t> mg</w:t>
      </w:r>
      <w:r w:rsidR="00DB0467" w:rsidRPr="00944908">
        <w:rPr>
          <w:sz w:val="22"/>
          <w:szCs w:val="22"/>
          <w:lang w:val="lt-LT"/>
        </w:rPr>
        <w:t xml:space="preserve"> deferiprono.</w:t>
      </w:r>
    </w:p>
    <w:p w14:paraId="43DAF40D" w14:textId="77777777" w:rsidR="00DB0467" w:rsidRPr="00944908" w:rsidRDefault="00DB0467" w:rsidP="002B54EC">
      <w:pPr>
        <w:tabs>
          <w:tab w:val="left" w:pos="567"/>
        </w:tabs>
        <w:rPr>
          <w:sz w:val="22"/>
          <w:szCs w:val="22"/>
          <w:lang w:val="lt-LT"/>
        </w:rPr>
      </w:pPr>
    </w:p>
    <w:p w14:paraId="41D16CF7" w14:textId="77777777" w:rsidR="00DB0467" w:rsidRPr="00944908" w:rsidRDefault="00DB0467" w:rsidP="002B54EC">
      <w:pPr>
        <w:tabs>
          <w:tab w:val="left" w:pos="567"/>
        </w:tabs>
        <w:rPr>
          <w:sz w:val="22"/>
          <w:szCs w:val="22"/>
          <w:lang w:val="lt-LT"/>
        </w:rPr>
      </w:pPr>
    </w:p>
    <w:p w14:paraId="1A4E1C32"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419C632F" w14:textId="77777777" w:rsidR="00DB0467" w:rsidRPr="00944908" w:rsidRDefault="00DB0467" w:rsidP="002B54EC">
      <w:pPr>
        <w:tabs>
          <w:tab w:val="left" w:pos="567"/>
        </w:tabs>
        <w:ind w:hanging="27"/>
        <w:rPr>
          <w:caps/>
          <w:sz w:val="22"/>
          <w:szCs w:val="22"/>
          <w:lang w:val="lt-LT"/>
        </w:rPr>
      </w:pPr>
    </w:p>
    <w:p w14:paraId="2795E4AF" w14:textId="77777777" w:rsidR="00DB0467" w:rsidRPr="00944908" w:rsidRDefault="00DB0467" w:rsidP="002B54EC">
      <w:pPr>
        <w:tabs>
          <w:tab w:val="left" w:pos="567"/>
        </w:tabs>
        <w:ind w:hanging="27"/>
        <w:rPr>
          <w:caps/>
          <w:sz w:val="22"/>
          <w:szCs w:val="22"/>
          <w:lang w:val="lt-LT"/>
        </w:rPr>
      </w:pPr>
    </w:p>
    <w:p w14:paraId="3C72C28D"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199E5ED0" w14:textId="77777777" w:rsidR="00DB0467" w:rsidRPr="00944908" w:rsidRDefault="00DB0467" w:rsidP="002B54EC">
      <w:pPr>
        <w:tabs>
          <w:tab w:val="left" w:pos="567"/>
        </w:tabs>
        <w:rPr>
          <w:caps/>
          <w:sz w:val="22"/>
          <w:szCs w:val="22"/>
          <w:lang w:val="lt-LT"/>
        </w:rPr>
      </w:pPr>
    </w:p>
    <w:p w14:paraId="6BA7FEE4" w14:textId="77777777" w:rsidR="00E63C55" w:rsidRPr="00944908" w:rsidRDefault="00E63C55" w:rsidP="002B54EC">
      <w:pPr>
        <w:rPr>
          <w:sz w:val="22"/>
          <w:szCs w:val="22"/>
          <w:lang w:val="lt-LT"/>
        </w:rPr>
      </w:pPr>
      <w:r w:rsidRPr="00944908">
        <w:rPr>
          <w:sz w:val="22"/>
          <w:szCs w:val="22"/>
          <w:shd w:val="clear" w:color="auto" w:fill="D9D9D9"/>
          <w:lang w:val="lt-LT"/>
        </w:rPr>
        <w:t>Plėvele dengta tabletė</w:t>
      </w:r>
    </w:p>
    <w:p w14:paraId="26EA6CE9" w14:textId="77777777" w:rsidR="00E63C55" w:rsidRPr="00944908" w:rsidRDefault="00E63C55" w:rsidP="002B54EC">
      <w:pPr>
        <w:tabs>
          <w:tab w:val="left" w:pos="567"/>
        </w:tabs>
        <w:rPr>
          <w:caps/>
          <w:sz w:val="22"/>
          <w:szCs w:val="22"/>
          <w:lang w:val="lt-LT"/>
        </w:rPr>
      </w:pPr>
    </w:p>
    <w:p w14:paraId="0A60F8B2" w14:textId="77777777" w:rsidR="00DB0467" w:rsidRPr="00944908" w:rsidRDefault="00DB0467" w:rsidP="002B54EC">
      <w:pPr>
        <w:tabs>
          <w:tab w:val="left" w:pos="567"/>
        </w:tabs>
        <w:rPr>
          <w:sz w:val="22"/>
          <w:szCs w:val="22"/>
          <w:lang w:val="lt-LT"/>
        </w:rPr>
      </w:pPr>
      <w:r w:rsidRPr="00944908">
        <w:rPr>
          <w:sz w:val="22"/>
          <w:szCs w:val="22"/>
          <w:lang w:val="lt-LT"/>
        </w:rPr>
        <w:t xml:space="preserve">50 </w:t>
      </w:r>
      <w:r w:rsidR="00916558" w:rsidRPr="00944908">
        <w:rPr>
          <w:sz w:val="22"/>
          <w:szCs w:val="22"/>
          <w:lang w:val="lt-LT"/>
        </w:rPr>
        <w:t xml:space="preserve">plėvele dengtų </w:t>
      </w:r>
      <w:r w:rsidRPr="00944908">
        <w:rPr>
          <w:sz w:val="22"/>
          <w:szCs w:val="22"/>
          <w:lang w:val="lt-LT"/>
        </w:rPr>
        <w:t>tablečių</w:t>
      </w:r>
    </w:p>
    <w:p w14:paraId="4531742B" w14:textId="77777777" w:rsidR="00DB0467" w:rsidRPr="00944908" w:rsidRDefault="00DB0467" w:rsidP="002B54EC">
      <w:pPr>
        <w:tabs>
          <w:tab w:val="left" w:pos="567"/>
        </w:tabs>
        <w:rPr>
          <w:sz w:val="22"/>
          <w:szCs w:val="22"/>
          <w:lang w:val="lt-LT"/>
        </w:rPr>
      </w:pPr>
    </w:p>
    <w:p w14:paraId="1542759B" w14:textId="77777777" w:rsidR="00DB0467" w:rsidRPr="00944908" w:rsidRDefault="00DB0467" w:rsidP="002B54EC">
      <w:pPr>
        <w:tabs>
          <w:tab w:val="left" w:pos="567"/>
        </w:tabs>
        <w:rPr>
          <w:caps/>
          <w:sz w:val="22"/>
          <w:szCs w:val="22"/>
          <w:lang w:val="lt-LT"/>
        </w:rPr>
      </w:pPr>
    </w:p>
    <w:p w14:paraId="31A688EF"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5CE0198E" w14:textId="77777777" w:rsidR="00DB0467" w:rsidRPr="00944908" w:rsidRDefault="00DB0467" w:rsidP="002B54EC">
      <w:pPr>
        <w:tabs>
          <w:tab w:val="left" w:pos="567"/>
        </w:tabs>
        <w:ind w:hanging="27"/>
        <w:rPr>
          <w:caps/>
          <w:sz w:val="22"/>
          <w:szCs w:val="22"/>
          <w:lang w:val="lt-LT"/>
        </w:rPr>
      </w:pPr>
    </w:p>
    <w:p w14:paraId="1C414989" w14:textId="77777777" w:rsidR="00E63C55" w:rsidRPr="00944908" w:rsidRDefault="00E63C55" w:rsidP="002B54EC">
      <w:pPr>
        <w:tabs>
          <w:tab w:val="left" w:pos="567"/>
        </w:tabs>
        <w:ind w:hanging="27"/>
        <w:rPr>
          <w:caps/>
          <w:sz w:val="22"/>
          <w:szCs w:val="22"/>
          <w:lang w:val="lt-LT"/>
        </w:rPr>
      </w:pPr>
      <w:r w:rsidRPr="00944908">
        <w:rPr>
          <w:sz w:val="22"/>
          <w:szCs w:val="22"/>
          <w:lang w:val="lt-LT"/>
        </w:rPr>
        <w:t>Prieš vartojimą perskaitykite pakuotės lapelį.</w:t>
      </w:r>
    </w:p>
    <w:p w14:paraId="0FAEC44B" w14:textId="77777777" w:rsidR="00DB0467" w:rsidRPr="00944908" w:rsidRDefault="00DB0467" w:rsidP="002B54EC">
      <w:pPr>
        <w:tabs>
          <w:tab w:val="left" w:pos="567"/>
        </w:tabs>
        <w:rPr>
          <w:sz w:val="22"/>
          <w:szCs w:val="22"/>
          <w:lang w:val="lt-LT"/>
        </w:rPr>
      </w:pPr>
      <w:r w:rsidRPr="00944908">
        <w:rPr>
          <w:sz w:val="22"/>
          <w:szCs w:val="22"/>
          <w:lang w:val="lt-LT"/>
        </w:rPr>
        <w:t>Vartoti per burną.</w:t>
      </w:r>
    </w:p>
    <w:p w14:paraId="3EAD3B93" w14:textId="77777777" w:rsidR="00DB0467" w:rsidRPr="00944908" w:rsidRDefault="00DB0467" w:rsidP="002B54EC">
      <w:pPr>
        <w:tabs>
          <w:tab w:val="left" w:pos="567"/>
        </w:tabs>
        <w:ind w:hanging="27"/>
        <w:rPr>
          <w:caps/>
          <w:sz w:val="22"/>
          <w:szCs w:val="22"/>
          <w:lang w:val="lt-LT"/>
        </w:rPr>
      </w:pPr>
    </w:p>
    <w:p w14:paraId="16D35770" w14:textId="77777777" w:rsidR="00DB0467" w:rsidRPr="00944908" w:rsidRDefault="00DB0467" w:rsidP="002B54EC">
      <w:pPr>
        <w:tabs>
          <w:tab w:val="left" w:pos="567"/>
        </w:tabs>
        <w:ind w:hanging="27"/>
        <w:rPr>
          <w:caps/>
          <w:sz w:val="22"/>
          <w:szCs w:val="22"/>
          <w:lang w:val="lt-LT"/>
        </w:rPr>
      </w:pPr>
    </w:p>
    <w:p w14:paraId="44CE1FC8"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lt-LT"/>
        </w:rPr>
      </w:pPr>
      <w:r w:rsidRPr="00944908">
        <w:rPr>
          <w:b/>
          <w:caps/>
          <w:sz w:val="22"/>
          <w:szCs w:val="22"/>
          <w:lang w:val="lt-LT"/>
        </w:rPr>
        <w:t>6.</w:t>
      </w:r>
      <w:r w:rsidRPr="00944908">
        <w:rPr>
          <w:b/>
          <w:caps/>
          <w:sz w:val="22"/>
          <w:szCs w:val="22"/>
          <w:lang w:val="lt-LT"/>
        </w:rPr>
        <w:tab/>
        <w:t>SPECIALUS Įspėjimas</w:t>
      </w:r>
      <w:r w:rsidRPr="00944908">
        <w:rPr>
          <w:b/>
          <w:sz w:val="22"/>
          <w:szCs w:val="22"/>
          <w:lang w:val="lt-LT"/>
        </w:rPr>
        <w:t xml:space="preserve">, KAD </w:t>
      </w:r>
      <w:r w:rsidRPr="00944908">
        <w:rPr>
          <w:b/>
          <w:bCs/>
          <w:sz w:val="22"/>
          <w:szCs w:val="22"/>
          <w:lang w:val="lt-LT"/>
        </w:rPr>
        <w:t xml:space="preserve">VAISTINĮ PREPARATĄ BŪTINA LAIKYTI </w:t>
      </w:r>
      <w:r w:rsidRPr="00944908">
        <w:rPr>
          <w:b/>
          <w:caps/>
          <w:sz w:val="22"/>
          <w:szCs w:val="22"/>
          <w:lang w:val="lt-LT"/>
        </w:rPr>
        <w:t>vaikams nepastebimoje ir nepasiekiamoje vietoje</w:t>
      </w:r>
    </w:p>
    <w:p w14:paraId="32A6090F" w14:textId="77777777" w:rsidR="00DB0467" w:rsidRPr="00944908" w:rsidRDefault="00DB0467" w:rsidP="002B54EC">
      <w:pPr>
        <w:tabs>
          <w:tab w:val="left" w:pos="567"/>
        </w:tabs>
        <w:rPr>
          <w:sz w:val="22"/>
          <w:szCs w:val="22"/>
          <w:lang w:val="lt-LT"/>
        </w:rPr>
      </w:pPr>
    </w:p>
    <w:p w14:paraId="26B65047" w14:textId="77777777" w:rsidR="00DB0467" w:rsidRPr="00944908" w:rsidRDefault="00DB0467" w:rsidP="002B54EC">
      <w:pPr>
        <w:tabs>
          <w:tab w:val="left" w:pos="567"/>
        </w:tabs>
        <w:rPr>
          <w:sz w:val="22"/>
          <w:szCs w:val="22"/>
          <w:lang w:val="lt-LT"/>
        </w:rPr>
      </w:pPr>
      <w:r w:rsidRPr="00944908">
        <w:rPr>
          <w:sz w:val="22"/>
          <w:szCs w:val="22"/>
          <w:lang w:val="lt-LT"/>
        </w:rPr>
        <w:t xml:space="preserve">Laikyti vaikams nepastebimoje </w:t>
      </w:r>
      <w:r w:rsidR="006112F5" w:rsidRPr="00944908">
        <w:rPr>
          <w:sz w:val="22"/>
          <w:szCs w:val="22"/>
          <w:lang w:val="lt-LT"/>
        </w:rPr>
        <w:t xml:space="preserve">ir nepasiekiamoje </w:t>
      </w:r>
      <w:r w:rsidRPr="00944908">
        <w:rPr>
          <w:sz w:val="22"/>
          <w:szCs w:val="22"/>
          <w:lang w:val="lt-LT"/>
        </w:rPr>
        <w:t>vietoje.</w:t>
      </w:r>
    </w:p>
    <w:p w14:paraId="3B3286BD" w14:textId="77777777" w:rsidR="00DB0467" w:rsidRPr="00944908" w:rsidRDefault="00DB0467" w:rsidP="002B54EC">
      <w:pPr>
        <w:tabs>
          <w:tab w:val="left" w:pos="567"/>
        </w:tabs>
        <w:rPr>
          <w:sz w:val="22"/>
          <w:szCs w:val="22"/>
          <w:lang w:val="lt-LT"/>
        </w:rPr>
      </w:pPr>
    </w:p>
    <w:p w14:paraId="1C67DD6D" w14:textId="77777777" w:rsidR="00DB0467" w:rsidRPr="00944908" w:rsidRDefault="00DB0467" w:rsidP="002B54EC">
      <w:pPr>
        <w:tabs>
          <w:tab w:val="left" w:pos="567"/>
        </w:tabs>
        <w:rPr>
          <w:sz w:val="22"/>
          <w:szCs w:val="22"/>
          <w:lang w:val="lt-LT"/>
        </w:rPr>
      </w:pPr>
    </w:p>
    <w:p w14:paraId="57A64D21"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21E9BD1D" w14:textId="77777777" w:rsidR="00DB0467" w:rsidRPr="00944908" w:rsidRDefault="00DB0467" w:rsidP="002B54EC">
      <w:pPr>
        <w:tabs>
          <w:tab w:val="left" w:pos="567"/>
        </w:tabs>
        <w:rPr>
          <w:sz w:val="22"/>
          <w:szCs w:val="22"/>
          <w:lang w:val="lt-LT"/>
        </w:rPr>
      </w:pPr>
    </w:p>
    <w:p w14:paraId="1F08B803" w14:textId="77777777" w:rsidR="00871E5E" w:rsidRPr="00944908" w:rsidRDefault="00871E5E" w:rsidP="00871E5E">
      <w:pPr>
        <w:tabs>
          <w:tab w:val="left" w:pos="567"/>
        </w:tabs>
        <w:rPr>
          <w:sz w:val="22"/>
          <w:szCs w:val="22"/>
          <w:lang w:val="lt-LT"/>
        </w:rPr>
      </w:pPr>
      <w:r w:rsidRPr="00944908">
        <w:rPr>
          <w:sz w:val="22"/>
          <w:szCs w:val="22"/>
          <w:lang w:val="lt-LT"/>
        </w:rPr>
        <w:t>PACIENTO KORTELĖ viduje.</w:t>
      </w:r>
    </w:p>
    <w:p w14:paraId="2C880097" w14:textId="77777777" w:rsidR="00DB0467" w:rsidRPr="00944908" w:rsidRDefault="00DB0467" w:rsidP="002B54EC">
      <w:pPr>
        <w:tabs>
          <w:tab w:val="left" w:pos="567"/>
        </w:tabs>
        <w:rPr>
          <w:sz w:val="22"/>
          <w:szCs w:val="22"/>
          <w:lang w:val="lt-LT"/>
        </w:rPr>
      </w:pPr>
    </w:p>
    <w:p w14:paraId="788B6EDA" w14:textId="77777777" w:rsidR="00871E5E" w:rsidRPr="00944908" w:rsidRDefault="00871E5E" w:rsidP="002B54EC">
      <w:pPr>
        <w:tabs>
          <w:tab w:val="left" w:pos="567"/>
        </w:tabs>
        <w:rPr>
          <w:sz w:val="22"/>
          <w:szCs w:val="22"/>
          <w:lang w:val="lt-LT"/>
        </w:rPr>
      </w:pPr>
    </w:p>
    <w:p w14:paraId="1828A4C6"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6A45F1E8" w14:textId="77777777" w:rsidR="00DB0467" w:rsidRPr="00944908" w:rsidRDefault="00DB0467" w:rsidP="002B54EC">
      <w:pPr>
        <w:tabs>
          <w:tab w:val="left" w:pos="567"/>
        </w:tabs>
        <w:rPr>
          <w:sz w:val="22"/>
          <w:szCs w:val="22"/>
          <w:lang w:val="lt-LT"/>
        </w:rPr>
      </w:pPr>
    </w:p>
    <w:p w14:paraId="185E310B" w14:textId="77777777" w:rsidR="00DB0467" w:rsidRPr="00944908" w:rsidRDefault="00DB0467" w:rsidP="002B54EC">
      <w:pPr>
        <w:tabs>
          <w:tab w:val="left" w:pos="567"/>
        </w:tabs>
        <w:rPr>
          <w:sz w:val="22"/>
          <w:szCs w:val="22"/>
          <w:lang w:val="lt-LT"/>
        </w:rPr>
      </w:pPr>
      <w:r w:rsidRPr="00944908">
        <w:rPr>
          <w:sz w:val="22"/>
          <w:szCs w:val="22"/>
          <w:lang w:val="lt-LT"/>
        </w:rPr>
        <w:t>Tinka iki</w:t>
      </w:r>
    </w:p>
    <w:p w14:paraId="708C2BB7" w14:textId="77777777" w:rsidR="00DB0467" w:rsidRPr="00944908" w:rsidRDefault="00DB0467" w:rsidP="002B54EC">
      <w:pPr>
        <w:tabs>
          <w:tab w:val="left" w:pos="567"/>
        </w:tabs>
        <w:rPr>
          <w:sz w:val="22"/>
          <w:szCs w:val="22"/>
          <w:lang w:val="lt-LT"/>
        </w:rPr>
      </w:pPr>
    </w:p>
    <w:p w14:paraId="4C75F893" w14:textId="2B2E4A6A" w:rsidR="00DB0467" w:rsidRPr="00944908" w:rsidRDefault="00DB0467" w:rsidP="002B54EC">
      <w:pPr>
        <w:tabs>
          <w:tab w:val="left" w:pos="567"/>
        </w:tabs>
        <w:rPr>
          <w:sz w:val="22"/>
          <w:szCs w:val="22"/>
          <w:lang w:val="lt-LT"/>
        </w:rPr>
      </w:pPr>
      <w:r w:rsidRPr="00944908">
        <w:rPr>
          <w:sz w:val="22"/>
          <w:szCs w:val="22"/>
          <w:lang w:val="lt-LT"/>
        </w:rPr>
        <w:t>Po pirmo atidarymo tinka vartoti 50</w:t>
      </w:r>
      <w:r w:rsidR="00616B5B" w:rsidRPr="00944908">
        <w:rPr>
          <w:sz w:val="22"/>
          <w:szCs w:val="22"/>
          <w:lang w:val="lt-LT"/>
        </w:rPr>
        <w:t> </w:t>
      </w:r>
      <w:r w:rsidRPr="00944908">
        <w:rPr>
          <w:sz w:val="22"/>
          <w:szCs w:val="22"/>
          <w:lang w:val="lt-LT"/>
        </w:rPr>
        <w:t>dienų.</w:t>
      </w:r>
    </w:p>
    <w:p w14:paraId="64CE0B39" w14:textId="77777777" w:rsidR="00E63C55" w:rsidRPr="00944908" w:rsidRDefault="00E63C55" w:rsidP="002B54EC">
      <w:pPr>
        <w:tabs>
          <w:tab w:val="left" w:pos="567"/>
        </w:tabs>
        <w:rPr>
          <w:sz w:val="22"/>
          <w:szCs w:val="22"/>
          <w:lang w:val="lt-LT"/>
        </w:rPr>
      </w:pPr>
    </w:p>
    <w:p w14:paraId="4F917228" w14:textId="77777777" w:rsidR="00E63C55" w:rsidRPr="00944908" w:rsidRDefault="00E63C55" w:rsidP="002B54EC">
      <w:pPr>
        <w:tabs>
          <w:tab w:val="left" w:pos="567"/>
        </w:tabs>
        <w:rPr>
          <w:sz w:val="22"/>
          <w:szCs w:val="22"/>
          <w:lang w:val="lt-LT"/>
        </w:rPr>
      </w:pPr>
      <w:r w:rsidRPr="00944908">
        <w:rPr>
          <w:sz w:val="22"/>
          <w:szCs w:val="22"/>
          <w:lang w:val="lt-LT"/>
        </w:rPr>
        <w:t>Atidarymo data: _____</w:t>
      </w:r>
    </w:p>
    <w:p w14:paraId="19D54A51" w14:textId="77777777" w:rsidR="00DB0467" w:rsidRPr="00944908" w:rsidRDefault="00DB0467" w:rsidP="002B54EC">
      <w:pPr>
        <w:tabs>
          <w:tab w:val="left" w:pos="567"/>
        </w:tabs>
        <w:rPr>
          <w:sz w:val="22"/>
          <w:szCs w:val="22"/>
          <w:lang w:val="lt-LT"/>
        </w:rPr>
      </w:pPr>
    </w:p>
    <w:p w14:paraId="2690BA7A" w14:textId="77777777" w:rsidR="00DB0467" w:rsidRPr="00944908" w:rsidRDefault="00DB0467" w:rsidP="002B54EC">
      <w:pPr>
        <w:tabs>
          <w:tab w:val="left" w:pos="567"/>
        </w:tabs>
        <w:rPr>
          <w:sz w:val="22"/>
          <w:szCs w:val="22"/>
          <w:lang w:val="lt-LT"/>
        </w:rPr>
      </w:pPr>
    </w:p>
    <w:p w14:paraId="194EA4E0"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9.</w:t>
      </w:r>
      <w:r w:rsidRPr="00944908">
        <w:rPr>
          <w:rFonts w:ascii="Times New Roman" w:hAnsi="Times New Roman" w:cs="Times New Roman"/>
          <w:bCs w:val="0"/>
          <w:caps/>
          <w:sz w:val="22"/>
          <w:szCs w:val="22"/>
          <w:lang w:val="lt-LT"/>
        </w:rPr>
        <w:tab/>
        <w:t>SPECIALIOS laikymo sąlygos</w:t>
      </w:r>
    </w:p>
    <w:p w14:paraId="7917F4F2" w14:textId="77777777" w:rsidR="00DB0467" w:rsidRPr="00944908" w:rsidRDefault="00DB0467" w:rsidP="002B54EC">
      <w:pPr>
        <w:keepNext/>
        <w:tabs>
          <w:tab w:val="left" w:pos="567"/>
        </w:tabs>
        <w:rPr>
          <w:sz w:val="22"/>
          <w:szCs w:val="22"/>
          <w:lang w:val="lt-LT"/>
        </w:rPr>
      </w:pPr>
    </w:p>
    <w:p w14:paraId="271CE45F" w14:textId="77777777" w:rsidR="00DB0467" w:rsidRPr="00944908" w:rsidRDefault="00DB0467" w:rsidP="002B54EC">
      <w:pPr>
        <w:keepNext/>
        <w:tabs>
          <w:tab w:val="left" w:pos="567"/>
        </w:tabs>
        <w:rPr>
          <w:sz w:val="22"/>
          <w:szCs w:val="22"/>
          <w:lang w:val="lt-LT"/>
        </w:rPr>
      </w:pPr>
      <w:r w:rsidRPr="00944908">
        <w:rPr>
          <w:sz w:val="22"/>
          <w:szCs w:val="22"/>
          <w:lang w:val="lt-LT"/>
        </w:rPr>
        <w:t>Laikyti ne aukštesnėje kaip 30 </w:t>
      </w:r>
      <w:r w:rsidRPr="00944908">
        <w:rPr>
          <w:sz w:val="22"/>
          <w:szCs w:val="22"/>
          <w:lang w:val="lt-LT"/>
        </w:rPr>
        <w:sym w:font="Symbol" w:char="F0B0"/>
      </w:r>
      <w:r w:rsidRPr="00944908">
        <w:rPr>
          <w:sz w:val="22"/>
          <w:szCs w:val="22"/>
          <w:lang w:val="lt-LT"/>
        </w:rPr>
        <w:t>C temperatūroje.</w:t>
      </w:r>
    </w:p>
    <w:p w14:paraId="1A71DF1D" w14:textId="77777777" w:rsidR="00DB0467" w:rsidRPr="00944908" w:rsidRDefault="005E0ABD" w:rsidP="002B54EC">
      <w:pPr>
        <w:tabs>
          <w:tab w:val="left" w:pos="567"/>
        </w:tabs>
        <w:rPr>
          <w:sz w:val="22"/>
          <w:szCs w:val="22"/>
          <w:lang w:val="lt-LT"/>
        </w:rPr>
      </w:pPr>
      <w:r w:rsidRPr="00944908">
        <w:rPr>
          <w:sz w:val="22"/>
          <w:szCs w:val="22"/>
          <w:lang w:val="lt-LT"/>
        </w:rPr>
        <w:t>B</w:t>
      </w:r>
      <w:r w:rsidR="00DB0467" w:rsidRPr="00944908">
        <w:rPr>
          <w:sz w:val="22"/>
          <w:szCs w:val="22"/>
          <w:lang w:val="lt-LT"/>
        </w:rPr>
        <w:t>uteliuką laikyti sandar</w:t>
      </w:r>
      <w:r w:rsidR="00100DD2" w:rsidRPr="00944908">
        <w:rPr>
          <w:sz w:val="22"/>
          <w:szCs w:val="22"/>
          <w:lang w:val="lt-LT"/>
        </w:rPr>
        <w:t>ų</w:t>
      </w:r>
      <w:r w:rsidR="00DB0467" w:rsidRPr="00944908">
        <w:rPr>
          <w:sz w:val="22"/>
          <w:szCs w:val="22"/>
          <w:lang w:val="lt-LT"/>
        </w:rPr>
        <w:t xml:space="preserve">, kad </w:t>
      </w:r>
      <w:r w:rsidR="00100DD2" w:rsidRPr="00944908">
        <w:rPr>
          <w:sz w:val="22"/>
          <w:szCs w:val="22"/>
          <w:lang w:val="lt-LT"/>
        </w:rPr>
        <w:t xml:space="preserve">vaistas </w:t>
      </w:r>
      <w:r w:rsidR="00DB0467" w:rsidRPr="00944908">
        <w:rPr>
          <w:sz w:val="22"/>
          <w:szCs w:val="22"/>
          <w:lang w:val="lt-LT"/>
        </w:rPr>
        <w:t>būtų apsaugotas nuo drėgmės.</w:t>
      </w:r>
    </w:p>
    <w:p w14:paraId="1D8923C5" w14:textId="77777777" w:rsidR="00DB0467" w:rsidRPr="00944908" w:rsidRDefault="00DB0467" w:rsidP="002B54EC">
      <w:pPr>
        <w:tabs>
          <w:tab w:val="left" w:pos="567"/>
        </w:tabs>
        <w:rPr>
          <w:sz w:val="22"/>
          <w:szCs w:val="22"/>
          <w:lang w:val="lt-LT"/>
        </w:rPr>
      </w:pPr>
    </w:p>
    <w:p w14:paraId="312DF3F1" w14:textId="77777777" w:rsidR="00DB0467" w:rsidRPr="00944908" w:rsidRDefault="00DB0467" w:rsidP="002B54EC">
      <w:pPr>
        <w:tabs>
          <w:tab w:val="left" w:pos="567"/>
        </w:tabs>
        <w:rPr>
          <w:sz w:val="22"/>
          <w:szCs w:val="22"/>
          <w:lang w:val="lt-LT"/>
        </w:rPr>
      </w:pPr>
    </w:p>
    <w:p w14:paraId="4AF420F1" w14:textId="77777777" w:rsidR="00B00C67" w:rsidRPr="00944908" w:rsidRDefault="00B00C67" w:rsidP="002B54EC">
      <w:pPr>
        <w:keepNext/>
        <w:keepLines/>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944908">
        <w:rPr>
          <w:b/>
          <w:caps/>
          <w:sz w:val="22"/>
          <w:szCs w:val="22"/>
          <w:lang w:val="lt-LT"/>
        </w:rPr>
        <w:t>10.</w:t>
      </w:r>
      <w:r w:rsidRPr="00944908">
        <w:rPr>
          <w:b/>
          <w:caps/>
          <w:sz w:val="22"/>
          <w:szCs w:val="22"/>
          <w:lang w:val="lt-LT"/>
        </w:rPr>
        <w:tab/>
        <w:t>specialios atsargumo priemonės DĖL</w:t>
      </w:r>
      <w:r w:rsidRPr="00944908">
        <w:rPr>
          <w:sz w:val="22"/>
          <w:szCs w:val="22"/>
          <w:lang w:val="lt-LT"/>
        </w:rPr>
        <w:t xml:space="preserve"> </w:t>
      </w:r>
      <w:r w:rsidRPr="00944908">
        <w:rPr>
          <w:b/>
          <w:caps/>
          <w:sz w:val="22"/>
          <w:szCs w:val="22"/>
          <w:lang w:val="lt-LT"/>
        </w:rPr>
        <w:t>NESUVARTOTO</w:t>
      </w:r>
      <w:r w:rsidRPr="00944908">
        <w:rPr>
          <w:b/>
          <w:bCs/>
          <w:caps/>
          <w:sz w:val="22"/>
          <w:szCs w:val="22"/>
          <w:lang w:val="lt-LT"/>
        </w:rPr>
        <w:t xml:space="preserve"> VAISTINIO PREPARATO AR JO ATLIEKŲ TVARKYMO </w:t>
      </w:r>
      <w:r w:rsidRPr="00944908">
        <w:rPr>
          <w:b/>
          <w:caps/>
          <w:sz w:val="22"/>
          <w:szCs w:val="22"/>
          <w:lang w:val="lt-LT"/>
        </w:rPr>
        <w:t>(jei reikia)</w:t>
      </w:r>
    </w:p>
    <w:p w14:paraId="12A0A6D4" w14:textId="77777777" w:rsidR="00DB0467" w:rsidRPr="00944908" w:rsidRDefault="00DB0467" w:rsidP="002B54EC">
      <w:pPr>
        <w:keepNext/>
        <w:keepLines/>
        <w:tabs>
          <w:tab w:val="left" w:pos="567"/>
        </w:tabs>
        <w:ind w:hanging="27"/>
        <w:rPr>
          <w:caps/>
          <w:sz w:val="22"/>
          <w:szCs w:val="22"/>
          <w:lang w:val="lt-LT"/>
        </w:rPr>
      </w:pPr>
    </w:p>
    <w:p w14:paraId="382CCE5C" w14:textId="77777777" w:rsidR="00DB0467" w:rsidRPr="00944908" w:rsidRDefault="00DB0467" w:rsidP="002B54EC">
      <w:pPr>
        <w:tabs>
          <w:tab w:val="left" w:pos="567"/>
        </w:tabs>
        <w:ind w:hanging="27"/>
        <w:rPr>
          <w:caps/>
          <w:sz w:val="22"/>
          <w:szCs w:val="22"/>
          <w:lang w:val="lt-LT"/>
        </w:rPr>
      </w:pPr>
    </w:p>
    <w:p w14:paraId="29F573DE" w14:textId="77777777" w:rsidR="00B00C67" w:rsidRPr="00944908" w:rsidRDefault="00B00C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486ADA53" w14:textId="77777777" w:rsidR="00DB0467" w:rsidRPr="00944908" w:rsidRDefault="00DB0467" w:rsidP="002B54EC">
      <w:pPr>
        <w:keepNext/>
        <w:tabs>
          <w:tab w:val="left" w:pos="567"/>
        </w:tabs>
        <w:rPr>
          <w:caps/>
          <w:sz w:val="22"/>
          <w:szCs w:val="22"/>
          <w:lang w:val="lt-LT"/>
        </w:rPr>
      </w:pPr>
    </w:p>
    <w:p w14:paraId="4646715A" w14:textId="77777777" w:rsidR="00F1075B" w:rsidRPr="00944908" w:rsidRDefault="00676756" w:rsidP="002B54EC">
      <w:pPr>
        <w:keepNext/>
        <w:tabs>
          <w:tab w:val="left" w:pos="567"/>
        </w:tabs>
        <w:rPr>
          <w:sz w:val="22"/>
          <w:szCs w:val="22"/>
          <w:lang w:val="lt-LT"/>
        </w:rPr>
      </w:pPr>
      <w:r w:rsidRPr="00944908">
        <w:rPr>
          <w:sz w:val="22"/>
          <w:szCs w:val="22"/>
          <w:lang w:val="lt-LT"/>
        </w:rPr>
        <w:t>Chiesi Farmaceutici S.p.A.</w:t>
      </w:r>
    </w:p>
    <w:p w14:paraId="17776350" w14:textId="77777777" w:rsidR="004912CB" w:rsidRPr="00944908" w:rsidRDefault="00676756" w:rsidP="002B54EC">
      <w:pPr>
        <w:keepNext/>
        <w:tabs>
          <w:tab w:val="left" w:pos="567"/>
        </w:tabs>
        <w:rPr>
          <w:sz w:val="22"/>
          <w:szCs w:val="22"/>
          <w:lang w:val="lt-LT"/>
        </w:rPr>
      </w:pPr>
      <w:r w:rsidRPr="00944908">
        <w:rPr>
          <w:sz w:val="22"/>
          <w:szCs w:val="22"/>
          <w:lang w:val="lt-LT"/>
        </w:rPr>
        <w:t>Via Palermo 26/A</w:t>
      </w:r>
    </w:p>
    <w:p w14:paraId="5A29B0D4" w14:textId="77777777" w:rsidR="004912CB" w:rsidRPr="00944908" w:rsidRDefault="00676756" w:rsidP="002B54EC">
      <w:pPr>
        <w:keepNext/>
        <w:tabs>
          <w:tab w:val="left" w:pos="567"/>
        </w:tabs>
        <w:rPr>
          <w:sz w:val="22"/>
          <w:szCs w:val="22"/>
          <w:lang w:val="lt-LT"/>
        </w:rPr>
      </w:pPr>
      <w:r w:rsidRPr="00944908">
        <w:rPr>
          <w:sz w:val="22"/>
          <w:szCs w:val="22"/>
          <w:lang w:val="lt-LT"/>
        </w:rPr>
        <w:t>43122 Parma</w:t>
      </w:r>
      <w:r w:rsidR="004912CB" w:rsidRPr="00944908">
        <w:rPr>
          <w:sz w:val="22"/>
          <w:szCs w:val="22"/>
          <w:lang w:val="lt-LT"/>
        </w:rPr>
        <w:t xml:space="preserve"> </w:t>
      </w:r>
    </w:p>
    <w:p w14:paraId="0C719AC6" w14:textId="77777777" w:rsidR="00DB0467" w:rsidRPr="00944908" w:rsidRDefault="00676756" w:rsidP="002B54EC">
      <w:pPr>
        <w:tabs>
          <w:tab w:val="left" w:pos="567"/>
        </w:tabs>
        <w:rPr>
          <w:sz w:val="22"/>
          <w:szCs w:val="22"/>
          <w:lang w:val="lt-LT"/>
        </w:rPr>
      </w:pPr>
      <w:r w:rsidRPr="00944908">
        <w:rPr>
          <w:sz w:val="22"/>
          <w:szCs w:val="22"/>
          <w:lang w:val="lt-LT"/>
        </w:rPr>
        <w:t>Italija</w:t>
      </w:r>
    </w:p>
    <w:p w14:paraId="7D4B44AA" w14:textId="77777777" w:rsidR="00F1075B" w:rsidRPr="00944908" w:rsidRDefault="00F1075B" w:rsidP="002B54EC">
      <w:pPr>
        <w:tabs>
          <w:tab w:val="left" w:pos="567"/>
        </w:tabs>
        <w:rPr>
          <w:sz w:val="22"/>
          <w:szCs w:val="22"/>
          <w:lang w:val="lt-LT"/>
        </w:rPr>
      </w:pPr>
    </w:p>
    <w:p w14:paraId="4B962A70" w14:textId="77777777" w:rsidR="00DB0467" w:rsidRPr="00944908" w:rsidRDefault="00DB0467" w:rsidP="002B54EC">
      <w:pPr>
        <w:tabs>
          <w:tab w:val="left" w:pos="567"/>
        </w:tabs>
        <w:rPr>
          <w:caps/>
          <w:sz w:val="22"/>
          <w:szCs w:val="22"/>
          <w:lang w:val="lt-LT"/>
        </w:rPr>
      </w:pPr>
    </w:p>
    <w:p w14:paraId="5AE6EE1E"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6849D029" w14:textId="77777777" w:rsidR="00DB0467" w:rsidRPr="00944908" w:rsidRDefault="00DB0467" w:rsidP="002B54EC">
      <w:pPr>
        <w:tabs>
          <w:tab w:val="left" w:pos="567"/>
        </w:tabs>
        <w:rPr>
          <w:sz w:val="22"/>
          <w:szCs w:val="22"/>
          <w:lang w:val="lt-LT"/>
        </w:rPr>
      </w:pPr>
    </w:p>
    <w:p w14:paraId="72C397DF" w14:textId="77777777" w:rsidR="00DB0467" w:rsidRPr="00944908" w:rsidRDefault="00436A29" w:rsidP="002B54EC">
      <w:pPr>
        <w:tabs>
          <w:tab w:val="left" w:pos="567"/>
        </w:tabs>
        <w:rPr>
          <w:sz w:val="22"/>
          <w:szCs w:val="22"/>
          <w:lang w:val="lt-LT"/>
        </w:rPr>
      </w:pPr>
      <w:r w:rsidRPr="00944908">
        <w:rPr>
          <w:sz w:val="22"/>
          <w:szCs w:val="22"/>
          <w:lang w:val="lt-LT"/>
        </w:rPr>
        <w:t>EU/1/99/108/004</w:t>
      </w:r>
    </w:p>
    <w:p w14:paraId="54A64431" w14:textId="77777777" w:rsidR="00DB0467" w:rsidRPr="00944908" w:rsidRDefault="00DB0467" w:rsidP="002B54EC">
      <w:pPr>
        <w:tabs>
          <w:tab w:val="left" w:pos="567"/>
        </w:tabs>
        <w:rPr>
          <w:sz w:val="22"/>
          <w:szCs w:val="22"/>
          <w:lang w:val="lt-LT"/>
        </w:rPr>
      </w:pPr>
    </w:p>
    <w:p w14:paraId="0992E126" w14:textId="77777777" w:rsidR="00DB0467" w:rsidRPr="00944908" w:rsidRDefault="00DB0467" w:rsidP="002B54EC">
      <w:pPr>
        <w:tabs>
          <w:tab w:val="left" w:pos="567"/>
        </w:tabs>
        <w:rPr>
          <w:sz w:val="22"/>
          <w:szCs w:val="22"/>
          <w:lang w:val="lt-LT"/>
        </w:rPr>
      </w:pPr>
    </w:p>
    <w:p w14:paraId="62D41E02" w14:textId="77777777" w:rsidR="00B00C67" w:rsidRPr="00944908" w:rsidRDefault="00B00C67"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7E901D32" w14:textId="77777777" w:rsidR="00DB0467" w:rsidRPr="00944908" w:rsidRDefault="00DB0467" w:rsidP="002B54EC">
      <w:pPr>
        <w:tabs>
          <w:tab w:val="left" w:pos="567"/>
        </w:tabs>
        <w:rPr>
          <w:sz w:val="22"/>
          <w:szCs w:val="22"/>
          <w:lang w:val="lt-LT"/>
        </w:rPr>
      </w:pPr>
    </w:p>
    <w:p w14:paraId="79BD0BA2" w14:textId="77777777" w:rsidR="00DB0467" w:rsidRPr="00944908" w:rsidRDefault="00DB0467" w:rsidP="002B54EC">
      <w:pPr>
        <w:tabs>
          <w:tab w:val="left" w:pos="567"/>
        </w:tabs>
        <w:rPr>
          <w:sz w:val="22"/>
          <w:szCs w:val="22"/>
          <w:lang w:val="lt-LT"/>
        </w:rPr>
      </w:pPr>
      <w:r w:rsidRPr="00944908">
        <w:rPr>
          <w:sz w:val="22"/>
          <w:szCs w:val="22"/>
          <w:lang w:val="lt-LT"/>
        </w:rPr>
        <w:t>Serija</w:t>
      </w:r>
    </w:p>
    <w:p w14:paraId="64744B72" w14:textId="77777777" w:rsidR="00DB0467" w:rsidRPr="00944908" w:rsidRDefault="00DB0467" w:rsidP="002B54EC">
      <w:pPr>
        <w:tabs>
          <w:tab w:val="left" w:pos="567"/>
        </w:tabs>
        <w:rPr>
          <w:sz w:val="22"/>
          <w:szCs w:val="22"/>
          <w:lang w:val="lt-LT"/>
        </w:rPr>
      </w:pPr>
    </w:p>
    <w:p w14:paraId="5C7F4F85" w14:textId="77777777" w:rsidR="00DB0467" w:rsidRPr="00944908" w:rsidRDefault="00DB0467" w:rsidP="002B54EC">
      <w:pPr>
        <w:tabs>
          <w:tab w:val="left" w:pos="567"/>
        </w:tabs>
        <w:rPr>
          <w:sz w:val="22"/>
          <w:szCs w:val="22"/>
          <w:lang w:val="lt-LT"/>
        </w:rPr>
      </w:pPr>
    </w:p>
    <w:p w14:paraId="1B1A8BDE"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6474825D" w14:textId="77777777" w:rsidR="00DB0467" w:rsidRPr="00944908" w:rsidRDefault="00DB0467" w:rsidP="002B54EC">
      <w:pPr>
        <w:tabs>
          <w:tab w:val="left" w:pos="567"/>
        </w:tabs>
        <w:rPr>
          <w:sz w:val="22"/>
          <w:szCs w:val="22"/>
          <w:lang w:val="lt-LT"/>
        </w:rPr>
      </w:pPr>
    </w:p>
    <w:p w14:paraId="64BA04E5" w14:textId="77777777" w:rsidR="00DB0467" w:rsidRPr="00944908" w:rsidRDefault="00DB0467" w:rsidP="002B54EC">
      <w:pPr>
        <w:tabs>
          <w:tab w:val="left" w:pos="567"/>
        </w:tabs>
        <w:rPr>
          <w:sz w:val="22"/>
          <w:szCs w:val="22"/>
          <w:lang w:val="lt-LT"/>
        </w:rPr>
      </w:pPr>
    </w:p>
    <w:p w14:paraId="4F5AC099" w14:textId="77777777" w:rsidR="00B00C67" w:rsidRPr="00944908" w:rsidRDefault="00B00C67"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679B8DA3" w14:textId="77777777" w:rsidR="00DB0467" w:rsidRPr="00944908" w:rsidRDefault="00DB0467" w:rsidP="002B54EC">
      <w:pPr>
        <w:tabs>
          <w:tab w:val="left" w:pos="567"/>
        </w:tabs>
        <w:rPr>
          <w:sz w:val="22"/>
          <w:szCs w:val="22"/>
          <w:lang w:val="lt-LT"/>
        </w:rPr>
      </w:pPr>
    </w:p>
    <w:p w14:paraId="5595A12C" w14:textId="77777777" w:rsidR="00DB0467" w:rsidRPr="00944908" w:rsidRDefault="00DB0467" w:rsidP="002B54EC">
      <w:pPr>
        <w:tabs>
          <w:tab w:val="left" w:pos="567"/>
        </w:tabs>
        <w:rPr>
          <w:sz w:val="22"/>
          <w:szCs w:val="22"/>
          <w:lang w:val="lt-LT"/>
        </w:rPr>
      </w:pPr>
    </w:p>
    <w:p w14:paraId="6854F198" w14:textId="77777777" w:rsidR="00DB0467" w:rsidRPr="00944908" w:rsidRDefault="00DB0467"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1DC5418B" w14:textId="77777777" w:rsidR="00DB0467" w:rsidRPr="00944908" w:rsidRDefault="00DB0467" w:rsidP="002B54EC">
      <w:pPr>
        <w:tabs>
          <w:tab w:val="left" w:pos="567"/>
        </w:tabs>
        <w:rPr>
          <w:sz w:val="22"/>
          <w:szCs w:val="22"/>
          <w:lang w:val="lt-LT"/>
        </w:rPr>
      </w:pPr>
    </w:p>
    <w:p w14:paraId="3370257F" w14:textId="77777777" w:rsidR="00DB0467" w:rsidRPr="00944908" w:rsidRDefault="00DB0467" w:rsidP="002B54EC">
      <w:pPr>
        <w:tabs>
          <w:tab w:val="left" w:pos="567"/>
        </w:tabs>
        <w:ind w:left="567" w:hanging="567"/>
        <w:rPr>
          <w:sz w:val="22"/>
          <w:szCs w:val="22"/>
          <w:lang w:val="lt-LT"/>
        </w:rPr>
      </w:pPr>
      <w:r w:rsidRPr="00944908">
        <w:rPr>
          <w:sz w:val="22"/>
          <w:szCs w:val="22"/>
          <w:shd w:val="clear" w:color="auto" w:fill="D9D9D9"/>
          <w:lang w:val="lt-LT"/>
        </w:rPr>
        <w:t>Ferriprox 1000</w:t>
      </w:r>
      <w:r w:rsidR="00130A37" w:rsidRPr="00944908">
        <w:rPr>
          <w:sz w:val="22"/>
          <w:szCs w:val="22"/>
          <w:shd w:val="clear" w:color="auto" w:fill="D9D9D9"/>
          <w:lang w:val="lt-LT"/>
        </w:rPr>
        <w:t> mg</w:t>
      </w:r>
    </w:p>
    <w:p w14:paraId="705B5539" w14:textId="77777777" w:rsidR="00717512" w:rsidRPr="00944908" w:rsidRDefault="00717512" w:rsidP="002B54EC">
      <w:pPr>
        <w:tabs>
          <w:tab w:val="left" w:pos="567"/>
        </w:tabs>
        <w:ind w:left="567" w:hanging="567"/>
        <w:rPr>
          <w:sz w:val="22"/>
          <w:szCs w:val="22"/>
          <w:lang w:val="lt-LT"/>
        </w:rPr>
      </w:pPr>
    </w:p>
    <w:p w14:paraId="7AE14E9C" w14:textId="77777777" w:rsidR="00717512" w:rsidRPr="00944908" w:rsidRDefault="00717512" w:rsidP="002B54EC">
      <w:pPr>
        <w:tabs>
          <w:tab w:val="left" w:pos="567"/>
        </w:tabs>
        <w:rPr>
          <w:sz w:val="22"/>
          <w:szCs w:val="24"/>
          <w:shd w:val="clear" w:color="auto" w:fill="CCCCCC"/>
          <w:lang w:val="lt-LT"/>
        </w:rPr>
      </w:pPr>
    </w:p>
    <w:p w14:paraId="3091ADE2" w14:textId="77777777" w:rsidR="00717512" w:rsidRPr="00944908" w:rsidRDefault="00717512"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5FC890A4" w14:textId="77777777" w:rsidR="00717512" w:rsidRPr="00944908" w:rsidRDefault="00717512" w:rsidP="002B54EC">
      <w:pPr>
        <w:tabs>
          <w:tab w:val="left" w:pos="567"/>
        </w:tabs>
        <w:rPr>
          <w:sz w:val="22"/>
          <w:szCs w:val="22"/>
          <w:lang w:val="lt-LT"/>
        </w:rPr>
      </w:pPr>
    </w:p>
    <w:p w14:paraId="2C61BFBE" w14:textId="77777777" w:rsidR="00717512" w:rsidRPr="00944908" w:rsidRDefault="00717512" w:rsidP="002B54EC">
      <w:pPr>
        <w:tabs>
          <w:tab w:val="left" w:pos="567"/>
        </w:tabs>
        <w:rPr>
          <w:sz w:val="22"/>
          <w:szCs w:val="22"/>
          <w:shd w:val="clear" w:color="auto" w:fill="CCCCCC"/>
          <w:lang w:val="lt-LT"/>
        </w:rPr>
      </w:pPr>
      <w:r w:rsidRPr="00944908">
        <w:rPr>
          <w:sz w:val="22"/>
          <w:szCs w:val="22"/>
          <w:shd w:val="clear" w:color="auto" w:fill="D9D9D9"/>
          <w:lang w:val="lt-LT"/>
        </w:rPr>
        <w:t>2D brūkšninis kodas su nurodytu unikaliu identifikatoriumi.</w:t>
      </w:r>
    </w:p>
    <w:p w14:paraId="5F16CBD2" w14:textId="77777777" w:rsidR="00DE7BCF" w:rsidRPr="00944908" w:rsidRDefault="00DE7BCF" w:rsidP="00DE7BCF">
      <w:pPr>
        <w:tabs>
          <w:tab w:val="left" w:pos="567"/>
        </w:tabs>
        <w:ind w:left="567" w:hanging="567"/>
        <w:rPr>
          <w:sz w:val="22"/>
          <w:szCs w:val="22"/>
          <w:lang w:val="lt-LT"/>
        </w:rPr>
      </w:pPr>
    </w:p>
    <w:p w14:paraId="0896201E" w14:textId="77777777" w:rsidR="00DE7BCF" w:rsidRPr="00944908" w:rsidRDefault="00DE7BCF" w:rsidP="00DE7BCF">
      <w:pPr>
        <w:tabs>
          <w:tab w:val="left" w:pos="567"/>
        </w:tabs>
        <w:rPr>
          <w:sz w:val="22"/>
          <w:szCs w:val="24"/>
          <w:shd w:val="clear" w:color="auto" w:fill="CCCCCC"/>
          <w:lang w:val="lt-LT"/>
        </w:rPr>
      </w:pPr>
    </w:p>
    <w:p w14:paraId="19803CFA" w14:textId="77777777" w:rsidR="00717512" w:rsidRPr="00944908" w:rsidRDefault="00717512" w:rsidP="00616B5B">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67B0147D" w14:textId="77777777" w:rsidR="00717512" w:rsidRPr="00944908" w:rsidRDefault="00717512" w:rsidP="00616B5B">
      <w:pPr>
        <w:keepNext/>
        <w:tabs>
          <w:tab w:val="left" w:pos="567"/>
        </w:tabs>
        <w:rPr>
          <w:sz w:val="22"/>
          <w:szCs w:val="22"/>
          <w:lang w:val="lt-LT"/>
        </w:rPr>
      </w:pPr>
    </w:p>
    <w:p w14:paraId="690EFF29" w14:textId="77777777" w:rsidR="00717512" w:rsidRPr="00944908" w:rsidRDefault="00717512" w:rsidP="00616B5B">
      <w:pPr>
        <w:keepNext/>
        <w:tabs>
          <w:tab w:val="left" w:pos="567"/>
        </w:tabs>
        <w:rPr>
          <w:sz w:val="22"/>
          <w:szCs w:val="22"/>
          <w:lang w:val="lt-LT"/>
        </w:rPr>
      </w:pPr>
      <w:r w:rsidRPr="00944908">
        <w:rPr>
          <w:sz w:val="22"/>
          <w:szCs w:val="22"/>
          <w:lang w:val="lt-LT"/>
        </w:rPr>
        <w:t xml:space="preserve">PC </w:t>
      </w:r>
    </w:p>
    <w:p w14:paraId="7F5FBC7B" w14:textId="77777777" w:rsidR="00717512" w:rsidRPr="00944908" w:rsidRDefault="00717512" w:rsidP="00616B5B">
      <w:pPr>
        <w:keepNext/>
        <w:tabs>
          <w:tab w:val="left" w:pos="567"/>
        </w:tabs>
        <w:rPr>
          <w:sz w:val="22"/>
          <w:szCs w:val="22"/>
          <w:lang w:val="lt-LT"/>
        </w:rPr>
      </w:pPr>
      <w:r w:rsidRPr="00944908">
        <w:rPr>
          <w:sz w:val="22"/>
          <w:szCs w:val="22"/>
          <w:lang w:val="lt-LT"/>
        </w:rPr>
        <w:t xml:space="preserve">SN </w:t>
      </w:r>
    </w:p>
    <w:p w14:paraId="16CEACCD" w14:textId="77777777" w:rsidR="00E63C55" w:rsidRPr="00944908" w:rsidRDefault="00717512" w:rsidP="002B54EC">
      <w:pPr>
        <w:tabs>
          <w:tab w:val="left" w:pos="567"/>
        </w:tabs>
        <w:rPr>
          <w:sz w:val="22"/>
          <w:szCs w:val="22"/>
          <w:lang w:val="lt-LT"/>
        </w:rPr>
      </w:pPr>
      <w:r w:rsidRPr="00944908">
        <w:rPr>
          <w:sz w:val="22"/>
          <w:szCs w:val="22"/>
          <w:lang w:val="lt-LT"/>
        </w:rPr>
        <w:t xml:space="preserve">NN </w:t>
      </w:r>
    </w:p>
    <w:p w14:paraId="11C80087" w14:textId="77777777" w:rsidR="00E63C55" w:rsidRPr="00944908" w:rsidRDefault="00E63C55" w:rsidP="002B54EC">
      <w:pPr>
        <w:tabs>
          <w:tab w:val="left" w:pos="567"/>
        </w:tabs>
        <w:ind w:left="567" w:hanging="567"/>
        <w:rPr>
          <w:sz w:val="22"/>
          <w:szCs w:val="22"/>
          <w:lang w:val="lt-LT"/>
        </w:rPr>
      </w:pPr>
      <w:r w:rsidRPr="00944908">
        <w:rPr>
          <w:sz w:val="22"/>
          <w:szCs w:val="22"/>
          <w:lang w:val="lt-LT"/>
        </w:rPr>
        <w:br w:type="page"/>
      </w:r>
    </w:p>
    <w:p w14:paraId="40C8FC88" w14:textId="77777777" w:rsidR="00E63C55" w:rsidRPr="00944908" w:rsidRDefault="00E63C55" w:rsidP="002B54EC">
      <w:pPr>
        <w:pStyle w:val="EndnoteText"/>
        <w:pBdr>
          <w:top w:val="single" w:sz="4" w:space="1" w:color="auto"/>
          <w:left w:val="single" w:sz="4" w:space="4" w:color="auto"/>
          <w:bottom w:val="single" w:sz="4" w:space="1" w:color="auto"/>
          <w:right w:val="single" w:sz="4" w:space="4" w:color="auto"/>
        </w:pBdr>
        <w:rPr>
          <w:b/>
          <w:caps/>
          <w:szCs w:val="22"/>
          <w:lang w:val="lt-LT"/>
        </w:rPr>
      </w:pPr>
      <w:r w:rsidRPr="00944908">
        <w:rPr>
          <w:b/>
          <w:caps/>
          <w:szCs w:val="22"/>
          <w:lang w:val="lt-LT"/>
        </w:rPr>
        <w:lastRenderedPageBreak/>
        <w:t xml:space="preserve">Informacija ant </w:t>
      </w:r>
      <w:r w:rsidRPr="00944908">
        <w:rPr>
          <w:b/>
          <w:bCs/>
          <w:szCs w:val="22"/>
          <w:lang w:val="lt-LT"/>
        </w:rPr>
        <w:t>VIDINĖS</w:t>
      </w:r>
      <w:r w:rsidRPr="00944908">
        <w:rPr>
          <w:b/>
          <w:szCs w:val="22"/>
          <w:lang w:val="lt-LT"/>
        </w:rPr>
        <w:t xml:space="preserve"> </w:t>
      </w:r>
      <w:r w:rsidRPr="00944908">
        <w:rPr>
          <w:b/>
          <w:caps/>
          <w:szCs w:val="22"/>
          <w:lang w:val="lt-LT"/>
        </w:rPr>
        <w:t>pakuotės</w:t>
      </w:r>
    </w:p>
    <w:p w14:paraId="798CBDCD"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275A5DDB"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bCs/>
          <w:sz w:val="22"/>
          <w:szCs w:val="22"/>
          <w:lang w:val="lt-LT"/>
        </w:rPr>
      </w:pPr>
      <w:r w:rsidRPr="00944908">
        <w:rPr>
          <w:b/>
          <w:bCs/>
          <w:sz w:val="22"/>
          <w:szCs w:val="22"/>
          <w:lang w:val="lt-LT"/>
        </w:rPr>
        <w:t>1</w:t>
      </w:r>
      <w:r w:rsidR="00E76C70" w:rsidRPr="00944908">
        <w:rPr>
          <w:sz w:val="22"/>
          <w:szCs w:val="22"/>
          <w:lang w:val="lt-LT"/>
        </w:rPr>
        <w:t> </w:t>
      </w:r>
      <w:r w:rsidRPr="00944908">
        <w:rPr>
          <w:b/>
          <w:bCs/>
          <w:sz w:val="22"/>
          <w:szCs w:val="22"/>
          <w:lang w:val="lt-LT"/>
        </w:rPr>
        <w:t>000</w:t>
      </w:r>
      <w:r w:rsidR="00974B7D" w:rsidRPr="00944908">
        <w:rPr>
          <w:b/>
          <w:bCs/>
          <w:sz w:val="22"/>
          <w:szCs w:val="22"/>
          <w:lang w:val="lt-LT"/>
        </w:rPr>
        <w:t> </w:t>
      </w:r>
      <w:r w:rsidRPr="00944908">
        <w:rPr>
          <w:b/>
          <w:bCs/>
          <w:sz w:val="22"/>
          <w:szCs w:val="22"/>
          <w:lang w:val="lt-LT"/>
        </w:rPr>
        <w:t>MG PLĖVELE DENGTOS TABLETĖS</w:t>
      </w:r>
    </w:p>
    <w:p w14:paraId="50CF621D"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p>
    <w:p w14:paraId="3EF3DE48"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50</w:t>
      </w:r>
      <w:r w:rsidR="00974B7D" w:rsidRPr="00944908">
        <w:rPr>
          <w:b/>
          <w:sz w:val="22"/>
          <w:szCs w:val="22"/>
          <w:lang w:val="lt-LT"/>
        </w:rPr>
        <w:t> </w:t>
      </w:r>
      <w:r w:rsidRPr="00944908">
        <w:rPr>
          <w:b/>
          <w:sz w:val="22"/>
          <w:szCs w:val="22"/>
          <w:lang w:val="lt-LT"/>
        </w:rPr>
        <w:t>TABLEČIŲ BUTELIUKAS</w:t>
      </w:r>
    </w:p>
    <w:p w14:paraId="2CA351A4"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107FC01F"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t>ETIKETĖ</w:t>
      </w:r>
    </w:p>
    <w:p w14:paraId="0FFA19F1" w14:textId="77777777" w:rsidR="00E63C55" w:rsidRPr="00944908" w:rsidRDefault="00E63C55" w:rsidP="002B54EC">
      <w:pPr>
        <w:tabs>
          <w:tab w:val="left" w:pos="567"/>
        </w:tabs>
        <w:rPr>
          <w:b/>
          <w:sz w:val="22"/>
          <w:szCs w:val="22"/>
          <w:lang w:val="lt-LT"/>
        </w:rPr>
      </w:pPr>
    </w:p>
    <w:p w14:paraId="08C1DA44" w14:textId="77777777" w:rsidR="00E63C55" w:rsidRPr="00944908" w:rsidRDefault="00E63C55" w:rsidP="002B54EC">
      <w:pPr>
        <w:tabs>
          <w:tab w:val="left" w:pos="567"/>
        </w:tabs>
        <w:ind w:left="567" w:hanging="567"/>
        <w:rPr>
          <w:sz w:val="22"/>
          <w:szCs w:val="22"/>
          <w:lang w:val="lt-LT"/>
        </w:rPr>
      </w:pPr>
    </w:p>
    <w:p w14:paraId="0FDF2086" w14:textId="77777777" w:rsidR="00E63C55" w:rsidRPr="00944908" w:rsidRDefault="00E63C55" w:rsidP="002B54EC">
      <w:pPr>
        <w:pStyle w:val="EndnoteText"/>
        <w:pBdr>
          <w:top w:val="single" w:sz="4" w:space="1" w:color="auto"/>
          <w:left w:val="single" w:sz="4" w:space="4" w:color="auto"/>
          <w:bottom w:val="single" w:sz="4" w:space="1" w:color="auto"/>
          <w:right w:val="single" w:sz="4" w:space="4" w:color="auto"/>
        </w:pBdr>
        <w:rPr>
          <w:szCs w:val="22"/>
          <w:lang w:val="lt-LT"/>
        </w:rPr>
      </w:pPr>
      <w:r w:rsidRPr="00944908">
        <w:rPr>
          <w:b/>
          <w:caps/>
          <w:szCs w:val="22"/>
          <w:lang w:val="lt-LT"/>
        </w:rPr>
        <w:t>1.</w:t>
      </w:r>
      <w:r w:rsidRPr="00944908">
        <w:rPr>
          <w:b/>
          <w:caps/>
          <w:szCs w:val="22"/>
          <w:lang w:val="lt-LT"/>
        </w:rPr>
        <w:tab/>
        <w:t>vaistinio preparato pavadinimas</w:t>
      </w:r>
    </w:p>
    <w:p w14:paraId="7DEF6288" w14:textId="77777777" w:rsidR="00E63C55" w:rsidRPr="00944908" w:rsidRDefault="00E63C55" w:rsidP="002B54EC">
      <w:pPr>
        <w:tabs>
          <w:tab w:val="left" w:pos="567"/>
        </w:tabs>
        <w:rPr>
          <w:sz w:val="22"/>
          <w:szCs w:val="22"/>
          <w:lang w:val="lt-LT"/>
        </w:rPr>
      </w:pPr>
    </w:p>
    <w:p w14:paraId="63A401E7" w14:textId="77777777" w:rsidR="00E63C55" w:rsidRPr="00944908" w:rsidRDefault="00E63C55" w:rsidP="002B54EC">
      <w:pPr>
        <w:tabs>
          <w:tab w:val="left" w:pos="567"/>
        </w:tabs>
        <w:rPr>
          <w:sz w:val="22"/>
          <w:szCs w:val="22"/>
          <w:lang w:val="lt-LT"/>
        </w:rPr>
      </w:pPr>
      <w:r w:rsidRPr="00944908">
        <w:rPr>
          <w:sz w:val="22"/>
          <w:szCs w:val="22"/>
          <w:lang w:val="lt-LT"/>
        </w:rPr>
        <w:t>Ferriprox 1</w:t>
      </w:r>
      <w:r w:rsidR="00E76C70" w:rsidRPr="00944908">
        <w:rPr>
          <w:sz w:val="22"/>
          <w:szCs w:val="22"/>
          <w:lang w:val="lt-LT"/>
        </w:rPr>
        <w:t> </w:t>
      </w:r>
      <w:r w:rsidRPr="00944908">
        <w:rPr>
          <w:sz w:val="22"/>
          <w:szCs w:val="22"/>
          <w:lang w:val="lt-LT"/>
        </w:rPr>
        <w:t>000 mg plėvele dengtos tabletės</w:t>
      </w:r>
    </w:p>
    <w:p w14:paraId="25E9D68F" w14:textId="77777777" w:rsidR="00E63C55" w:rsidRPr="00944908" w:rsidRDefault="00E63C55" w:rsidP="002B54EC">
      <w:pPr>
        <w:tabs>
          <w:tab w:val="left" w:pos="567"/>
        </w:tabs>
        <w:rPr>
          <w:sz w:val="22"/>
          <w:szCs w:val="22"/>
          <w:lang w:val="lt-LT"/>
        </w:rPr>
      </w:pPr>
      <w:r w:rsidRPr="00944908">
        <w:rPr>
          <w:sz w:val="22"/>
          <w:szCs w:val="22"/>
          <w:lang w:val="lt-LT"/>
        </w:rPr>
        <w:t>deferipronas</w:t>
      </w:r>
    </w:p>
    <w:p w14:paraId="16D8E50C" w14:textId="77777777" w:rsidR="00E63C55" w:rsidRPr="00944908" w:rsidRDefault="00E63C55" w:rsidP="002B54EC">
      <w:pPr>
        <w:tabs>
          <w:tab w:val="left" w:pos="567"/>
        </w:tabs>
        <w:rPr>
          <w:sz w:val="22"/>
          <w:szCs w:val="22"/>
          <w:lang w:val="lt-LT"/>
        </w:rPr>
      </w:pPr>
    </w:p>
    <w:p w14:paraId="19D7C093" w14:textId="77777777" w:rsidR="00E63C55" w:rsidRPr="00944908" w:rsidRDefault="00E63C55" w:rsidP="002B54EC">
      <w:pPr>
        <w:tabs>
          <w:tab w:val="left" w:pos="567"/>
        </w:tabs>
        <w:ind w:left="567" w:hanging="567"/>
        <w:rPr>
          <w:sz w:val="22"/>
          <w:szCs w:val="22"/>
          <w:lang w:val="lt-LT"/>
        </w:rPr>
      </w:pPr>
    </w:p>
    <w:p w14:paraId="05037842"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veikliOJI medžiagA ir JOS kiekis</w:t>
      </w:r>
    </w:p>
    <w:p w14:paraId="71293FEF" w14:textId="77777777" w:rsidR="00E63C55" w:rsidRPr="00944908" w:rsidRDefault="00E63C55" w:rsidP="002B54EC">
      <w:pPr>
        <w:tabs>
          <w:tab w:val="left" w:pos="567"/>
        </w:tabs>
        <w:rPr>
          <w:sz w:val="22"/>
          <w:szCs w:val="22"/>
          <w:lang w:val="lt-LT"/>
        </w:rPr>
      </w:pPr>
    </w:p>
    <w:p w14:paraId="5686AA5C" w14:textId="77777777" w:rsidR="00E63C55" w:rsidRPr="00944908" w:rsidRDefault="00E63C55" w:rsidP="002B54EC">
      <w:pPr>
        <w:tabs>
          <w:tab w:val="left" w:pos="567"/>
        </w:tabs>
        <w:rPr>
          <w:sz w:val="22"/>
          <w:szCs w:val="22"/>
          <w:lang w:val="lt-LT"/>
        </w:rPr>
      </w:pPr>
      <w:r w:rsidRPr="00944908">
        <w:rPr>
          <w:sz w:val="22"/>
          <w:szCs w:val="22"/>
          <w:lang w:val="lt-LT"/>
        </w:rPr>
        <w:t>Kiekvienoje tabletėje yra 1</w:t>
      </w:r>
      <w:r w:rsidR="00E76C70" w:rsidRPr="00944908">
        <w:rPr>
          <w:sz w:val="22"/>
          <w:szCs w:val="22"/>
          <w:lang w:val="lt-LT"/>
        </w:rPr>
        <w:t> </w:t>
      </w:r>
      <w:r w:rsidRPr="00944908">
        <w:rPr>
          <w:sz w:val="22"/>
          <w:szCs w:val="22"/>
          <w:lang w:val="lt-LT"/>
        </w:rPr>
        <w:t>000 mg deferiprono.</w:t>
      </w:r>
    </w:p>
    <w:p w14:paraId="0742730D" w14:textId="77777777" w:rsidR="00E63C55" w:rsidRPr="00944908" w:rsidRDefault="00E63C55" w:rsidP="002B54EC">
      <w:pPr>
        <w:tabs>
          <w:tab w:val="left" w:pos="567"/>
        </w:tabs>
        <w:rPr>
          <w:sz w:val="22"/>
          <w:szCs w:val="22"/>
          <w:lang w:val="lt-LT"/>
        </w:rPr>
      </w:pPr>
    </w:p>
    <w:p w14:paraId="1B447538" w14:textId="77777777" w:rsidR="00E63C55" w:rsidRPr="00944908" w:rsidRDefault="00E63C55" w:rsidP="002B54EC">
      <w:pPr>
        <w:tabs>
          <w:tab w:val="left" w:pos="567"/>
        </w:tabs>
        <w:rPr>
          <w:sz w:val="22"/>
          <w:szCs w:val="22"/>
          <w:lang w:val="lt-LT"/>
        </w:rPr>
      </w:pPr>
    </w:p>
    <w:p w14:paraId="2C51A15D"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pagalbinių medžiagų sąrašas</w:t>
      </w:r>
    </w:p>
    <w:p w14:paraId="52A83338" w14:textId="77777777" w:rsidR="00E63C55" w:rsidRPr="00944908" w:rsidRDefault="00E63C55" w:rsidP="002B54EC">
      <w:pPr>
        <w:tabs>
          <w:tab w:val="left" w:pos="567"/>
        </w:tabs>
        <w:ind w:hanging="27"/>
        <w:rPr>
          <w:caps/>
          <w:sz w:val="22"/>
          <w:szCs w:val="22"/>
          <w:lang w:val="lt-LT"/>
        </w:rPr>
      </w:pPr>
    </w:p>
    <w:p w14:paraId="19C1BB4B" w14:textId="77777777" w:rsidR="00E63C55" w:rsidRPr="00944908" w:rsidRDefault="00E63C55" w:rsidP="002B54EC">
      <w:pPr>
        <w:tabs>
          <w:tab w:val="left" w:pos="567"/>
        </w:tabs>
        <w:ind w:hanging="27"/>
        <w:rPr>
          <w:caps/>
          <w:sz w:val="22"/>
          <w:szCs w:val="22"/>
          <w:lang w:val="lt-LT"/>
        </w:rPr>
      </w:pPr>
    </w:p>
    <w:p w14:paraId="383AFED1"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FARMACINĖ forma ir KIEKIS PAKUOTĖJE</w:t>
      </w:r>
    </w:p>
    <w:p w14:paraId="4A4E7835" w14:textId="77777777" w:rsidR="00E63C55" w:rsidRPr="00944908" w:rsidRDefault="00E63C55" w:rsidP="002B54EC">
      <w:pPr>
        <w:tabs>
          <w:tab w:val="left" w:pos="567"/>
        </w:tabs>
        <w:rPr>
          <w:caps/>
          <w:sz w:val="22"/>
          <w:szCs w:val="22"/>
          <w:lang w:val="lt-LT"/>
        </w:rPr>
      </w:pPr>
    </w:p>
    <w:p w14:paraId="3F6672C1" w14:textId="77777777" w:rsidR="00E63C55" w:rsidRPr="00944908" w:rsidRDefault="00E63C55" w:rsidP="002B54EC">
      <w:pPr>
        <w:rPr>
          <w:sz w:val="22"/>
          <w:szCs w:val="22"/>
          <w:lang w:val="lt-LT"/>
        </w:rPr>
      </w:pPr>
      <w:r w:rsidRPr="00944908">
        <w:rPr>
          <w:sz w:val="22"/>
          <w:szCs w:val="22"/>
          <w:shd w:val="clear" w:color="auto" w:fill="D9D9D9"/>
          <w:lang w:val="lt-LT"/>
        </w:rPr>
        <w:t>Plėvele dengta tabletė</w:t>
      </w:r>
    </w:p>
    <w:p w14:paraId="584D265C" w14:textId="77777777" w:rsidR="00E63C55" w:rsidRPr="00944908" w:rsidRDefault="00E63C55" w:rsidP="002B54EC">
      <w:pPr>
        <w:tabs>
          <w:tab w:val="left" w:pos="567"/>
        </w:tabs>
        <w:rPr>
          <w:caps/>
          <w:sz w:val="22"/>
          <w:szCs w:val="22"/>
          <w:lang w:val="lt-LT"/>
        </w:rPr>
      </w:pPr>
    </w:p>
    <w:p w14:paraId="22C585DE" w14:textId="77777777" w:rsidR="00E63C55" w:rsidRPr="00944908" w:rsidRDefault="00E63C55" w:rsidP="002B54EC">
      <w:pPr>
        <w:tabs>
          <w:tab w:val="left" w:pos="567"/>
        </w:tabs>
        <w:rPr>
          <w:sz w:val="22"/>
          <w:szCs w:val="22"/>
          <w:lang w:val="lt-LT"/>
        </w:rPr>
      </w:pPr>
      <w:r w:rsidRPr="00944908">
        <w:rPr>
          <w:sz w:val="22"/>
          <w:szCs w:val="22"/>
          <w:lang w:val="lt-LT"/>
        </w:rPr>
        <w:t>50</w:t>
      </w:r>
      <w:r w:rsidR="00974B7D" w:rsidRPr="00944908">
        <w:rPr>
          <w:sz w:val="22"/>
          <w:szCs w:val="22"/>
          <w:lang w:val="lt-LT"/>
        </w:rPr>
        <w:t> </w:t>
      </w:r>
      <w:r w:rsidRPr="00944908">
        <w:rPr>
          <w:sz w:val="22"/>
          <w:szCs w:val="22"/>
          <w:lang w:val="lt-LT"/>
        </w:rPr>
        <w:t>plėvele dengtų tablečių</w:t>
      </w:r>
    </w:p>
    <w:p w14:paraId="0EAD6573" w14:textId="77777777" w:rsidR="00E63C55" w:rsidRPr="00944908" w:rsidRDefault="00E63C55" w:rsidP="002B54EC">
      <w:pPr>
        <w:tabs>
          <w:tab w:val="left" w:pos="567"/>
        </w:tabs>
        <w:rPr>
          <w:sz w:val="22"/>
          <w:szCs w:val="22"/>
          <w:lang w:val="lt-LT"/>
        </w:rPr>
      </w:pPr>
    </w:p>
    <w:p w14:paraId="2D19B16A" w14:textId="77777777" w:rsidR="00E63C55" w:rsidRPr="00944908" w:rsidRDefault="00E63C55" w:rsidP="002B54EC">
      <w:pPr>
        <w:tabs>
          <w:tab w:val="left" w:pos="567"/>
        </w:tabs>
        <w:rPr>
          <w:caps/>
          <w:sz w:val="22"/>
          <w:szCs w:val="22"/>
          <w:lang w:val="lt-LT"/>
        </w:rPr>
      </w:pPr>
    </w:p>
    <w:p w14:paraId="4DB7F1AB"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vartojimo METODAS IR būdas</w:t>
      </w:r>
    </w:p>
    <w:p w14:paraId="24BF15DF" w14:textId="77777777" w:rsidR="00E63C55" w:rsidRPr="00944908" w:rsidRDefault="00E63C55" w:rsidP="002B54EC">
      <w:pPr>
        <w:tabs>
          <w:tab w:val="left" w:pos="567"/>
        </w:tabs>
        <w:ind w:hanging="27"/>
        <w:rPr>
          <w:caps/>
          <w:sz w:val="22"/>
          <w:szCs w:val="22"/>
          <w:lang w:val="lt-LT"/>
        </w:rPr>
      </w:pPr>
    </w:p>
    <w:p w14:paraId="51B6E34D" w14:textId="77777777" w:rsidR="00E63C55" w:rsidRPr="00944908" w:rsidRDefault="00E63C55" w:rsidP="002B54EC">
      <w:pPr>
        <w:tabs>
          <w:tab w:val="left" w:pos="567"/>
        </w:tabs>
        <w:ind w:hanging="27"/>
        <w:rPr>
          <w:caps/>
          <w:sz w:val="22"/>
          <w:szCs w:val="22"/>
          <w:lang w:val="lt-LT"/>
        </w:rPr>
      </w:pPr>
      <w:r w:rsidRPr="00944908">
        <w:rPr>
          <w:sz w:val="22"/>
          <w:szCs w:val="22"/>
          <w:lang w:val="lt-LT"/>
        </w:rPr>
        <w:t>Prieš vartojimą perskaitykite pakuotės lapelį.</w:t>
      </w:r>
    </w:p>
    <w:p w14:paraId="703AF243" w14:textId="77777777" w:rsidR="00E63C55" w:rsidRPr="00944908" w:rsidRDefault="00E63C55" w:rsidP="002B54EC">
      <w:pPr>
        <w:tabs>
          <w:tab w:val="left" w:pos="567"/>
        </w:tabs>
        <w:rPr>
          <w:sz w:val="22"/>
          <w:szCs w:val="22"/>
          <w:lang w:val="lt-LT"/>
        </w:rPr>
      </w:pPr>
      <w:r w:rsidRPr="00944908">
        <w:rPr>
          <w:sz w:val="22"/>
          <w:szCs w:val="22"/>
          <w:lang w:val="lt-LT"/>
        </w:rPr>
        <w:t>Vartoti per burną.</w:t>
      </w:r>
    </w:p>
    <w:p w14:paraId="206CE6C2" w14:textId="77777777" w:rsidR="00E63C55" w:rsidRPr="00944908" w:rsidRDefault="00E63C55" w:rsidP="002B54EC">
      <w:pPr>
        <w:tabs>
          <w:tab w:val="left" w:pos="567"/>
        </w:tabs>
        <w:ind w:hanging="27"/>
        <w:rPr>
          <w:caps/>
          <w:sz w:val="22"/>
          <w:szCs w:val="22"/>
          <w:lang w:val="lt-LT"/>
        </w:rPr>
      </w:pPr>
    </w:p>
    <w:p w14:paraId="0CDD620B" w14:textId="77777777" w:rsidR="00E63C55" w:rsidRPr="00944908" w:rsidRDefault="00E63C55" w:rsidP="002B54EC">
      <w:pPr>
        <w:tabs>
          <w:tab w:val="left" w:pos="567"/>
        </w:tabs>
        <w:ind w:hanging="27"/>
        <w:rPr>
          <w:caps/>
          <w:sz w:val="22"/>
          <w:szCs w:val="22"/>
          <w:lang w:val="lt-LT"/>
        </w:rPr>
      </w:pPr>
    </w:p>
    <w:p w14:paraId="2406F100"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lt-LT"/>
        </w:rPr>
      </w:pPr>
      <w:r w:rsidRPr="00944908">
        <w:rPr>
          <w:b/>
          <w:caps/>
          <w:sz w:val="22"/>
          <w:szCs w:val="22"/>
          <w:lang w:val="lt-LT"/>
        </w:rPr>
        <w:t>6.</w:t>
      </w:r>
      <w:r w:rsidRPr="00944908">
        <w:rPr>
          <w:b/>
          <w:caps/>
          <w:sz w:val="22"/>
          <w:szCs w:val="22"/>
          <w:lang w:val="lt-LT"/>
        </w:rPr>
        <w:tab/>
        <w:t>SPECIALUS Įspėjimas</w:t>
      </w:r>
      <w:r w:rsidRPr="00944908">
        <w:rPr>
          <w:b/>
          <w:sz w:val="22"/>
          <w:szCs w:val="22"/>
          <w:lang w:val="lt-LT"/>
        </w:rPr>
        <w:t xml:space="preserve">, KAD </w:t>
      </w:r>
      <w:r w:rsidRPr="00944908">
        <w:rPr>
          <w:b/>
          <w:bCs/>
          <w:sz w:val="22"/>
          <w:szCs w:val="22"/>
          <w:lang w:val="lt-LT"/>
        </w:rPr>
        <w:t xml:space="preserve">VAISTINĮ PREPARATĄ BŪTINA LAIKYTI </w:t>
      </w:r>
      <w:r w:rsidRPr="00944908">
        <w:rPr>
          <w:b/>
          <w:caps/>
          <w:sz w:val="22"/>
          <w:szCs w:val="22"/>
          <w:lang w:val="lt-LT"/>
        </w:rPr>
        <w:t>vaikams nepastebimoje ir nepasiekiamoje vietoje</w:t>
      </w:r>
    </w:p>
    <w:p w14:paraId="39585EE6" w14:textId="77777777" w:rsidR="00E63C55" w:rsidRPr="00944908" w:rsidRDefault="00E63C55" w:rsidP="002B54EC">
      <w:pPr>
        <w:tabs>
          <w:tab w:val="left" w:pos="567"/>
        </w:tabs>
        <w:rPr>
          <w:sz w:val="22"/>
          <w:szCs w:val="22"/>
          <w:lang w:val="lt-LT"/>
        </w:rPr>
      </w:pPr>
    </w:p>
    <w:p w14:paraId="0E3D657D" w14:textId="77777777" w:rsidR="00E63C55" w:rsidRPr="00944908" w:rsidRDefault="00E63C55" w:rsidP="002B54EC">
      <w:pPr>
        <w:tabs>
          <w:tab w:val="left" w:pos="567"/>
        </w:tabs>
        <w:rPr>
          <w:sz w:val="22"/>
          <w:szCs w:val="22"/>
          <w:lang w:val="lt-LT"/>
        </w:rPr>
      </w:pPr>
      <w:r w:rsidRPr="00944908">
        <w:rPr>
          <w:sz w:val="22"/>
          <w:szCs w:val="22"/>
          <w:lang w:val="lt-LT"/>
        </w:rPr>
        <w:t>Laikyti vaikams nepastebimoje ir nepasiekiamoje vietoje.</w:t>
      </w:r>
    </w:p>
    <w:p w14:paraId="646B2E45" w14:textId="77777777" w:rsidR="00E63C55" w:rsidRPr="00944908" w:rsidRDefault="00E63C55" w:rsidP="002B54EC">
      <w:pPr>
        <w:tabs>
          <w:tab w:val="left" w:pos="567"/>
        </w:tabs>
        <w:rPr>
          <w:sz w:val="22"/>
          <w:szCs w:val="22"/>
          <w:lang w:val="lt-LT"/>
        </w:rPr>
      </w:pPr>
    </w:p>
    <w:p w14:paraId="7EDB004D" w14:textId="77777777" w:rsidR="00E63C55" w:rsidRPr="00944908" w:rsidRDefault="00E63C55" w:rsidP="002B54EC">
      <w:pPr>
        <w:tabs>
          <w:tab w:val="left" w:pos="567"/>
        </w:tabs>
        <w:rPr>
          <w:sz w:val="22"/>
          <w:szCs w:val="22"/>
          <w:lang w:val="lt-LT"/>
        </w:rPr>
      </w:pPr>
    </w:p>
    <w:p w14:paraId="32A7981D"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7.</w:t>
      </w:r>
      <w:r w:rsidRPr="00944908">
        <w:rPr>
          <w:rFonts w:ascii="Times New Roman" w:hAnsi="Times New Roman" w:cs="Times New Roman"/>
          <w:bCs w:val="0"/>
          <w:caps/>
          <w:sz w:val="22"/>
          <w:szCs w:val="22"/>
          <w:lang w:val="lt-LT"/>
        </w:rPr>
        <w:tab/>
        <w:t>kitas specialus Įspėjimas (jei reikia)</w:t>
      </w:r>
    </w:p>
    <w:p w14:paraId="62835A0A" w14:textId="77777777" w:rsidR="00E63C55" w:rsidRPr="00944908" w:rsidRDefault="00E63C55" w:rsidP="002B54EC">
      <w:pPr>
        <w:tabs>
          <w:tab w:val="left" w:pos="567"/>
        </w:tabs>
        <w:rPr>
          <w:sz w:val="22"/>
          <w:szCs w:val="22"/>
          <w:lang w:val="lt-LT"/>
        </w:rPr>
      </w:pPr>
    </w:p>
    <w:p w14:paraId="4BFD0346" w14:textId="77777777" w:rsidR="00871E5E" w:rsidRPr="00944908" w:rsidRDefault="00871E5E" w:rsidP="002B54EC">
      <w:pPr>
        <w:tabs>
          <w:tab w:val="left" w:pos="567"/>
        </w:tabs>
        <w:rPr>
          <w:sz w:val="22"/>
          <w:szCs w:val="22"/>
          <w:lang w:val="lt-LT"/>
        </w:rPr>
      </w:pPr>
    </w:p>
    <w:p w14:paraId="447360A2"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8.</w:t>
      </w:r>
      <w:r w:rsidRPr="00944908">
        <w:rPr>
          <w:rFonts w:ascii="Times New Roman" w:hAnsi="Times New Roman" w:cs="Times New Roman"/>
          <w:bCs w:val="0"/>
          <w:caps/>
          <w:sz w:val="22"/>
          <w:szCs w:val="22"/>
          <w:lang w:val="lt-LT"/>
        </w:rPr>
        <w:tab/>
        <w:t>tinkamumo laikas</w:t>
      </w:r>
    </w:p>
    <w:p w14:paraId="194EF647" w14:textId="77777777" w:rsidR="00E63C55" w:rsidRPr="00944908" w:rsidRDefault="00E63C55" w:rsidP="002B54EC">
      <w:pPr>
        <w:tabs>
          <w:tab w:val="left" w:pos="567"/>
        </w:tabs>
        <w:rPr>
          <w:sz w:val="22"/>
          <w:szCs w:val="22"/>
          <w:lang w:val="lt-LT"/>
        </w:rPr>
      </w:pPr>
    </w:p>
    <w:p w14:paraId="054AC9F4" w14:textId="77777777" w:rsidR="00E63C55" w:rsidRPr="00944908" w:rsidRDefault="00E63C55" w:rsidP="002B54EC">
      <w:pPr>
        <w:tabs>
          <w:tab w:val="left" w:pos="567"/>
        </w:tabs>
        <w:rPr>
          <w:sz w:val="22"/>
          <w:szCs w:val="22"/>
          <w:lang w:val="lt-LT"/>
        </w:rPr>
      </w:pPr>
      <w:r w:rsidRPr="00944908">
        <w:rPr>
          <w:sz w:val="22"/>
          <w:szCs w:val="22"/>
          <w:lang w:val="lt-LT"/>
        </w:rPr>
        <w:t>Tinka iki</w:t>
      </w:r>
    </w:p>
    <w:p w14:paraId="2132460C" w14:textId="77777777" w:rsidR="00E63C55" w:rsidRPr="00944908" w:rsidRDefault="00E63C55" w:rsidP="002B54EC">
      <w:pPr>
        <w:tabs>
          <w:tab w:val="left" w:pos="567"/>
        </w:tabs>
        <w:rPr>
          <w:sz w:val="22"/>
          <w:szCs w:val="22"/>
          <w:lang w:val="lt-LT"/>
        </w:rPr>
      </w:pPr>
    </w:p>
    <w:p w14:paraId="20B5FAE0" w14:textId="77777777" w:rsidR="00E63C55" w:rsidRPr="00944908" w:rsidRDefault="00E63C55" w:rsidP="002B54EC">
      <w:pPr>
        <w:tabs>
          <w:tab w:val="left" w:pos="567"/>
        </w:tabs>
        <w:rPr>
          <w:sz w:val="22"/>
          <w:szCs w:val="22"/>
          <w:lang w:val="lt-LT"/>
        </w:rPr>
      </w:pPr>
      <w:r w:rsidRPr="00944908">
        <w:rPr>
          <w:sz w:val="22"/>
          <w:szCs w:val="22"/>
          <w:lang w:val="lt-LT"/>
        </w:rPr>
        <w:t>Po pirmo atidarymo tinka vartoti 50</w:t>
      </w:r>
      <w:r w:rsidR="00974B7D" w:rsidRPr="00944908">
        <w:rPr>
          <w:sz w:val="22"/>
          <w:szCs w:val="22"/>
          <w:lang w:val="lt-LT"/>
        </w:rPr>
        <w:t> </w:t>
      </w:r>
      <w:r w:rsidRPr="00944908">
        <w:rPr>
          <w:sz w:val="22"/>
          <w:szCs w:val="22"/>
          <w:lang w:val="lt-LT"/>
        </w:rPr>
        <w:t>dienų.</w:t>
      </w:r>
    </w:p>
    <w:p w14:paraId="006625EA" w14:textId="77777777" w:rsidR="00E63C55" w:rsidRPr="00944908" w:rsidRDefault="00E63C55" w:rsidP="002B54EC">
      <w:pPr>
        <w:tabs>
          <w:tab w:val="left" w:pos="567"/>
        </w:tabs>
        <w:rPr>
          <w:sz w:val="22"/>
          <w:szCs w:val="22"/>
          <w:lang w:val="lt-LT"/>
        </w:rPr>
      </w:pPr>
    </w:p>
    <w:p w14:paraId="69C940DF" w14:textId="77777777" w:rsidR="00E63C55" w:rsidRPr="00944908" w:rsidRDefault="00E63C55" w:rsidP="002B54EC">
      <w:pPr>
        <w:tabs>
          <w:tab w:val="left" w:pos="567"/>
        </w:tabs>
        <w:rPr>
          <w:sz w:val="22"/>
          <w:szCs w:val="22"/>
          <w:lang w:val="lt-LT"/>
        </w:rPr>
      </w:pPr>
    </w:p>
    <w:p w14:paraId="68CA940F" w14:textId="77777777" w:rsidR="00E63C55" w:rsidRPr="00944908" w:rsidRDefault="00E63C55"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lastRenderedPageBreak/>
        <w:t>9.</w:t>
      </w:r>
      <w:r w:rsidRPr="00944908">
        <w:rPr>
          <w:rFonts w:ascii="Times New Roman" w:hAnsi="Times New Roman" w:cs="Times New Roman"/>
          <w:bCs w:val="0"/>
          <w:caps/>
          <w:sz w:val="22"/>
          <w:szCs w:val="22"/>
          <w:lang w:val="lt-LT"/>
        </w:rPr>
        <w:tab/>
        <w:t>SPECIALIOS laikymo sąlygos</w:t>
      </w:r>
    </w:p>
    <w:p w14:paraId="3E9F0500" w14:textId="77777777" w:rsidR="00E63C55" w:rsidRPr="00944908" w:rsidRDefault="00E63C55" w:rsidP="002B54EC">
      <w:pPr>
        <w:keepNext/>
        <w:tabs>
          <w:tab w:val="left" w:pos="567"/>
        </w:tabs>
        <w:rPr>
          <w:sz w:val="22"/>
          <w:szCs w:val="22"/>
          <w:lang w:val="lt-LT"/>
        </w:rPr>
      </w:pPr>
    </w:p>
    <w:p w14:paraId="758FAD02" w14:textId="77777777" w:rsidR="00E63C55" w:rsidRPr="00944908" w:rsidRDefault="00E63C55" w:rsidP="002B54EC">
      <w:pPr>
        <w:keepNext/>
        <w:tabs>
          <w:tab w:val="left" w:pos="567"/>
        </w:tabs>
        <w:rPr>
          <w:sz w:val="22"/>
          <w:szCs w:val="22"/>
          <w:lang w:val="lt-LT"/>
        </w:rPr>
      </w:pPr>
      <w:r w:rsidRPr="00944908">
        <w:rPr>
          <w:sz w:val="22"/>
          <w:szCs w:val="22"/>
          <w:lang w:val="lt-LT"/>
        </w:rPr>
        <w:t>Laikyti ne aukštesnėje kaip 30 </w:t>
      </w:r>
      <w:r w:rsidRPr="00944908">
        <w:rPr>
          <w:sz w:val="22"/>
          <w:szCs w:val="22"/>
          <w:lang w:val="lt-LT"/>
        </w:rPr>
        <w:sym w:font="Symbol" w:char="F0B0"/>
      </w:r>
      <w:r w:rsidRPr="00944908">
        <w:rPr>
          <w:sz w:val="22"/>
          <w:szCs w:val="22"/>
          <w:lang w:val="lt-LT"/>
        </w:rPr>
        <w:t>C temperatūroje.</w:t>
      </w:r>
    </w:p>
    <w:p w14:paraId="23ED2807" w14:textId="77777777" w:rsidR="00E63C55" w:rsidRPr="00944908" w:rsidRDefault="00E63C55" w:rsidP="002B54EC">
      <w:pPr>
        <w:tabs>
          <w:tab w:val="left" w:pos="567"/>
        </w:tabs>
        <w:rPr>
          <w:sz w:val="22"/>
          <w:szCs w:val="22"/>
          <w:lang w:val="lt-LT"/>
        </w:rPr>
      </w:pPr>
      <w:r w:rsidRPr="00944908">
        <w:rPr>
          <w:sz w:val="22"/>
          <w:szCs w:val="22"/>
          <w:lang w:val="lt-LT"/>
        </w:rPr>
        <w:t>Buteliuką laikyti sandarų, kad vaistas būtų apsaugotas nuo drėgmės.</w:t>
      </w:r>
    </w:p>
    <w:p w14:paraId="5C256996" w14:textId="77777777" w:rsidR="00E63C55" w:rsidRPr="00944908" w:rsidRDefault="00E63C55" w:rsidP="002B54EC">
      <w:pPr>
        <w:tabs>
          <w:tab w:val="left" w:pos="567"/>
        </w:tabs>
        <w:rPr>
          <w:sz w:val="22"/>
          <w:szCs w:val="22"/>
          <w:lang w:val="lt-LT"/>
        </w:rPr>
      </w:pPr>
    </w:p>
    <w:p w14:paraId="22507F8D" w14:textId="77777777" w:rsidR="00E63C55" w:rsidRPr="00944908" w:rsidRDefault="00E63C55" w:rsidP="002B54EC">
      <w:pPr>
        <w:tabs>
          <w:tab w:val="left" w:pos="567"/>
        </w:tabs>
        <w:rPr>
          <w:sz w:val="22"/>
          <w:szCs w:val="22"/>
          <w:lang w:val="lt-LT"/>
        </w:rPr>
      </w:pPr>
    </w:p>
    <w:p w14:paraId="053A18D2" w14:textId="77777777" w:rsidR="00E63C55" w:rsidRPr="00944908" w:rsidRDefault="00E63C55" w:rsidP="002B54EC">
      <w:pPr>
        <w:keepNext/>
        <w:keepLines/>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944908">
        <w:rPr>
          <w:b/>
          <w:caps/>
          <w:sz w:val="22"/>
          <w:szCs w:val="22"/>
          <w:lang w:val="lt-LT"/>
        </w:rPr>
        <w:t>10.</w:t>
      </w:r>
      <w:r w:rsidRPr="00944908">
        <w:rPr>
          <w:b/>
          <w:caps/>
          <w:sz w:val="22"/>
          <w:szCs w:val="22"/>
          <w:lang w:val="lt-LT"/>
        </w:rPr>
        <w:tab/>
        <w:t>specialios atsargumo priemonės DĖL</w:t>
      </w:r>
      <w:r w:rsidRPr="00944908">
        <w:rPr>
          <w:sz w:val="22"/>
          <w:szCs w:val="22"/>
          <w:lang w:val="lt-LT"/>
        </w:rPr>
        <w:t xml:space="preserve"> </w:t>
      </w:r>
      <w:r w:rsidRPr="00944908">
        <w:rPr>
          <w:b/>
          <w:caps/>
          <w:sz w:val="22"/>
          <w:szCs w:val="22"/>
          <w:lang w:val="lt-LT"/>
        </w:rPr>
        <w:t>NESUVARTOTO</w:t>
      </w:r>
      <w:r w:rsidRPr="00944908">
        <w:rPr>
          <w:b/>
          <w:bCs/>
          <w:caps/>
          <w:sz w:val="22"/>
          <w:szCs w:val="22"/>
          <w:lang w:val="lt-LT"/>
        </w:rPr>
        <w:t xml:space="preserve"> VAISTINIO PREPARATO AR JO ATLIEKŲ TVARKYMO </w:t>
      </w:r>
      <w:r w:rsidRPr="00944908">
        <w:rPr>
          <w:b/>
          <w:caps/>
          <w:sz w:val="22"/>
          <w:szCs w:val="22"/>
          <w:lang w:val="lt-LT"/>
        </w:rPr>
        <w:t>(jei reikia)</w:t>
      </w:r>
    </w:p>
    <w:p w14:paraId="20D6E68A" w14:textId="77777777" w:rsidR="00E63C55" w:rsidRPr="00944908" w:rsidRDefault="00E63C55" w:rsidP="002B54EC">
      <w:pPr>
        <w:keepNext/>
        <w:keepLines/>
        <w:tabs>
          <w:tab w:val="left" w:pos="567"/>
        </w:tabs>
        <w:ind w:hanging="27"/>
        <w:rPr>
          <w:caps/>
          <w:sz w:val="22"/>
          <w:szCs w:val="22"/>
          <w:lang w:val="lt-LT"/>
        </w:rPr>
      </w:pPr>
    </w:p>
    <w:p w14:paraId="6F570316" w14:textId="77777777" w:rsidR="00E63C55" w:rsidRPr="00944908" w:rsidRDefault="00E63C55" w:rsidP="002B54EC">
      <w:pPr>
        <w:tabs>
          <w:tab w:val="left" w:pos="567"/>
        </w:tabs>
        <w:ind w:hanging="27"/>
        <w:rPr>
          <w:caps/>
          <w:sz w:val="22"/>
          <w:szCs w:val="22"/>
          <w:lang w:val="lt-LT"/>
        </w:rPr>
      </w:pPr>
    </w:p>
    <w:p w14:paraId="781E63B7" w14:textId="77777777" w:rsidR="00E63C55" w:rsidRPr="00944908" w:rsidRDefault="00E63C55"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11.</w:t>
      </w:r>
      <w:r w:rsidRPr="00944908">
        <w:rPr>
          <w:rFonts w:ascii="Times New Roman" w:hAnsi="Times New Roman" w:cs="Times New Roman"/>
          <w:bCs w:val="0"/>
          <w:caps/>
          <w:sz w:val="22"/>
          <w:szCs w:val="22"/>
          <w:lang w:val="lt-LT"/>
        </w:rPr>
        <w:tab/>
        <w:t>REGISTRUOTOJO pavadinimas ir adresas</w:t>
      </w:r>
    </w:p>
    <w:p w14:paraId="40E46615" w14:textId="77777777" w:rsidR="00E63C55" w:rsidRPr="00944908" w:rsidRDefault="00E63C55" w:rsidP="002B54EC">
      <w:pPr>
        <w:keepNext/>
        <w:tabs>
          <w:tab w:val="left" w:pos="567"/>
        </w:tabs>
        <w:rPr>
          <w:caps/>
          <w:sz w:val="22"/>
          <w:szCs w:val="22"/>
          <w:lang w:val="lt-LT"/>
        </w:rPr>
      </w:pPr>
    </w:p>
    <w:p w14:paraId="152CFE2F" w14:textId="77777777" w:rsidR="00E63C55" w:rsidRPr="00944908" w:rsidRDefault="00E63C55" w:rsidP="00200DEA">
      <w:pPr>
        <w:keepNext/>
        <w:tabs>
          <w:tab w:val="left" w:pos="567"/>
        </w:tabs>
        <w:rPr>
          <w:sz w:val="22"/>
          <w:szCs w:val="22"/>
          <w:lang w:val="lt-LT"/>
        </w:rPr>
      </w:pPr>
      <w:r w:rsidRPr="00944908">
        <w:rPr>
          <w:sz w:val="22"/>
          <w:szCs w:val="22"/>
          <w:lang w:val="lt-LT"/>
        </w:rPr>
        <w:t>Chiesi (logotipas)</w:t>
      </w:r>
    </w:p>
    <w:p w14:paraId="7A2020A5" w14:textId="77777777" w:rsidR="00E63C55" w:rsidRPr="00944908" w:rsidRDefault="00E63C55" w:rsidP="002B54EC">
      <w:pPr>
        <w:tabs>
          <w:tab w:val="left" w:pos="567"/>
        </w:tabs>
        <w:rPr>
          <w:sz w:val="22"/>
          <w:szCs w:val="22"/>
          <w:lang w:val="lt-LT"/>
        </w:rPr>
      </w:pPr>
    </w:p>
    <w:p w14:paraId="3D915666" w14:textId="77777777" w:rsidR="00E63C55" w:rsidRPr="00944908" w:rsidRDefault="00E63C55" w:rsidP="002B54EC">
      <w:pPr>
        <w:tabs>
          <w:tab w:val="left" w:pos="567"/>
        </w:tabs>
        <w:rPr>
          <w:caps/>
          <w:sz w:val="22"/>
          <w:szCs w:val="22"/>
          <w:lang w:val="lt-LT"/>
        </w:rPr>
      </w:pPr>
    </w:p>
    <w:p w14:paraId="0BAC55A8"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12.</w:t>
      </w:r>
      <w:r w:rsidRPr="00944908">
        <w:rPr>
          <w:rFonts w:ascii="Times New Roman" w:hAnsi="Times New Roman" w:cs="Times New Roman"/>
          <w:bCs w:val="0"/>
          <w:caps/>
          <w:sz w:val="22"/>
          <w:szCs w:val="22"/>
          <w:lang w:val="lt-LT"/>
        </w:rPr>
        <w:tab/>
        <w:t>REGISTRACIJOS PAŽYMĖJIMO numeris</w:t>
      </w:r>
    </w:p>
    <w:p w14:paraId="6D5ED642" w14:textId="77777777" w:rsidR="00E63C55" w:rsidRPr="00944908" w:rsidRDefault="00E63C55" w:rsidP="002B54EC">
      <w:pPr>
        <w:tabs>
          <w:tab w:val="left" w:pos="567"/>
        </w:tabs>
        <w:rPr>
          <w:sz w:val="22"/>
          <w:szCs w:val="22"/>
          <w:lang w:val="lt-LT"/>
        </w:rPr>
      </w:pPr>
    </w:p>
    <w:p w14:paraId="6A4EA613" w14:textId="77777777" w:rsidR="00E63C55" w:rsidRPr="00944908" w:rsidRDefault="00E63C55" w:rsidP="002B54EC">
      <w:pPr>
        <w:tabs>
          <w:tab w:val="left" w:pos="567"/>
        </w:tabs>
        <w:rPr>
          <w:sz w:val="22"/>
          <w:szCs w:val="22"/>
          <w:lang w:val="lt-LT"/>
        </w:rPr>
      </w:pPr>
      <w:r w:rsidRPr="00944908">
        <w:rPr>
          <w:sz w:val="22"/>
          <w:szCs w:val="22"/>
          <w:lang w:val="lt-LT"/>
        </w:rPr>
        <w:t>EU/1/99/108/004</w:t>
      </w:r>
    </w:p>
    <w:p w14:paraId="664609BB" w14:textId="77777777" w:rsidR="00E63C55" w:rsidRPr="00944908" w:rsidRDefault="00E63C55" w:rsidP="002B54EC">
      <w:pPr>
        <w:tabs>
          <w:tab w:val="left" w:pos="567"/>
        </w:tabs>
        <w:rPr>
          <w:sz w:val="22"/>
          <w:szCs w:val="22"/>
          <w:lang w:val="lt-LT"/>
        </w:rPr>
      </w:pPr>
    </w:p>
    <w:p w14:paraId="27F03B2E" w14:textId="77777777" w:rsidR="00E63C55" w:rsidRPr="00944908" w:rsidRDefault="00E63C55" w:rsidP="002B54EC">
      <w:pPr>
        <w:tabs>
          <w:tab w:val="left" w:pos="567"/>
        </w:tabs>
        <w:rPr>
          <w:sz w:val="22"/>
          <w:szCs w:val="22"/>
          <w:lang w:val="lt-LT"/>
        </w:rPr>
      </w:pPr>
    </w:p>
    <w:p w14:paraId="461B0AEF" w14:textId="77777777" w:rsidR="00E63C55" w:rsidRPr="00944908" w:rsidRDefault="00E63C55" w:rsidP="002B54EC">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944908">
        <w:rPr>
          <w:b/>
          <w:caps/>
          <w:sz w:val="22"/>
          <w:szCs w:val="22"/>
          <w:lang w:val="lt-LT"/>
        </w:rPr>
        <w:t>13.</w:t>
      </w:r>
      <w:r w:rsidRPr="00944908">
        <w:rPr>
          <w:b/>
          <w:caps/>
          <w:sz w:val="22"/>
          <w:szCs w:val="22"/>
          <w:lang w:val="lt-LT"/>
        </w:rPr>
        <w:tab/>
        <w:t>serijos numeris</w:t>
      </w:r>
    </w:p>
    <w:p w14:paraId="167F47A5" w14:textId="77777777" w:rsidR="00E63C55" w:rsidRPr="00944908" w:rsidRDefault="00E63C55" w:rsidP="002B54EC">
      <w:pPr>
        <w:tabs>
          <w:tab w:val="left" w:pos="567"/>
        </w:tabs>
        <w:rPr>
          <w:sz w:val="22"/>
          <w:szCs w:val="22"/>
          <w:lang w:val="lt-LT"/>
        </w:rPr>
      </w:pPr>
    </w:p>
    <w:p w14:paraId="2BEC5019" w14:textId="77777777" w:rsidR="00E63C55" w:rsidRPr="00944908" w:rsidRDefault="00E63C55" w:rsidP="002B54EC">
      <w:pPr>
        <w:tabs>
          <w:tab w:val="left" w:pos="567"/>
        </w:tabs>
        <w:rPr>
          <w:sz w:val="22"/>
          <w:szCs w:val="22"/>
          <w:lang w:val="lt-LT"/>
        </w:rPr>
      </w:pPr>
      <w:r w:rsidRPr="00944908">
        <w:rPr>
          <w:sz w:val="22"/>
          <w:szCs w:val="22"/>
          <w:lang w:val="lt-LT"/>
        </w:rPr>
        <w:t>Serija</w:t>
      </w:r>
    </w:p>
    <w:p w14:paraId="23C989AE" w14:textId="77777777" w:rsidR="00E63C55" w:rsidRPr="00944908" w:rsidRDefault="00E63C55" w:rsidP="002B54EC">
      <w:pPr>
        <w:tabs>
          <w:tab w:val="left" w:pos="567"/>
        </w:tabs>
        <w:rPr>
          <w:sz w:val="22"/>
          <w:szCs w:val="22"/>
          <w:lang w:val="lt-LT"/>
        </w:rPr>
      </w:pPr>
    </w:p>
    <w:p w14:paraId="05B38D57" w14:textId="77777777" w:rsidR="00E63C55" w:rsidRPr="00944908" w:rsidRDefault="00E63C55" w:rsidP="002B54EC">
      <w:pPr>
        <w:tabs>
          <w:tab w:val="left" w:pos="567"/>
        </w:tabs>
        <w:rPr>
          <w:sz w:val="22"/>
          <w:szCs w:val="22"/>
          <w:lang w:val="lt-LT"/>
        </w:rPr>
      </w:pPr>
    </w:p>
    <w:p w14:paraId="5441EDC3"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14.</w:t>
      </w:r>
      <w:r w:rsidRPr="00944908">
        <w:rPr>
          <w:rFonts w:ascii="Times New Roman" w:hAnsi="Times New Roman" w:cs="Times New Roman"/>
          <w:bCs w:val="0"/>
          <w:caps/>
          <w:sz w:val="22"/>
          <w:szCs w:val="22"/>
          <w:lang w:val="lt-LT"/>
        </w:rPr>
        <w:tab/>
        <w:t>PARDAVIMO (IŠDAVIMO) tvarka</w:t>
      </w:r>
    </w:p>
    <w:p w14:paraId="004B43A9" w14:textId="77777777" w:rsidR="00E63C55" w:rsidRPr="00944908" w:rsidRDefault="00E63C55" w:rsidP="002B54EC">
      <w:pPr>
        <w:tabs>
          <w:tab w:val="left" w:pos="567"/>
        </w:tabs>
        <w:rPr>
          <w:sz w:val="22"/>
          <w:szCs w:val="22"/>
          <w:lang w:val="lt-LT"/>
        </w:rPr>
      </w:pPr>
    </w:p>
    <w:p w14:paraId="626F5A7F" w14:textId="77777777" w:rsidR="00E63C55" w:rsidRPr="00944908" w:rsidRDefault="00E63C55" w:rsidP="002B54EC">
      <w:pPr>
        <w:tabs>
          <w:tab w:val="left" w:pos="567"/>
        </w:tabs>
        <w:rPr>
          <w:sz w:val="22"/>
          <w:szCs w:val="22"/>
          <w:lang w:val="lt-LT"/>
        </w:rPr>
      </w:pPr>
    </w:p>
    <w:p w14:paraId="64EFAB81" w14:textId="77777777" w:rsidR="00E63C55" w:rsidRPr="00944908" w:rsidRDefault="00E63C55" w:rsidP="002B54EC">
      <w:pPr>
        <w:pStyle w:val="IndexHeading"/>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15.</w:t>
      </w:r>
      <w:r w:rsidRPr="00944908">
        <w:rPr>
          <w:rFonts w:ascii="Times New Roman" w:hAnsi="Times New Roman" w:cs="Times New Roman"/>
          <w:bCs w:val="0"/>
          <w:caps/>
          <w:sz w:val="22"/>
          <w:szCs w:val="22"/>
          <w:lang w:val="lt-LT"/>
        </w:rPr>
        <w:tab/>
        <w:t>vartojimo instrukcijA</w:t>
      </w:r>
    </w:p>
    <w:p w14:paraId="59935545" w14:textId="77777777" w:rsidR="00E63C55" w:rsidRPr="00944908" w:rsidRDefault="00E63C55" w:rsidP="002B54EC">
      <w:pPr>
        <w:tabs>
          <w:tab w:val="left" w:pos="567"/>
        </w:tabs>
        <w:rPr>
          <w:sz w:val="22"/>
          <w:szCs w:val="22"/>
          <w:lang w:val="lt-LT"/>
        </w:rPr>
      </w:pPr>
    </w:p>
    <w:p w14:paraId="043B1701" w14:textId="77777777" w:rsidR="00E63C55" w:rsidRPr="00944908" w:rsidRDefault="00E63C55" w:rsidP="002B54EC">
      <w:pPr>
        <w:tabs>
          <w:tab w:val="left" w:pos="567"/>
        </w:tabs>
        <w:rPr>
          <w:sz w:val="22"/>
          <w:szCs w:val="22"/>
          <w:lang w:val="lt-LT"/>
        </w:rPr>
      </w:pPr>
    </w:p>
    <w:p w14:paraId="69EE3A28" w14:textId="77777777" w:rsidR="00E63C55" w:rsidRPr="00944908" w:rsidRDefault="00E63C55"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16.</w:t>
      </w:r>
      <w:r w:rsidRPr="00944908">
        <w:rPr>
          <w:rFonts w:ascii="Times New Roman" w:hAnsi="Times New Roman" w:cs="Times New Roman"/>
          <w:bCs w:val="0"/>
          <w:caps/>
          <w:sz w:val="22"/>
          <w:szCs w:val="22"/>
          <w:lang w:val="lt-LT"/>
        </w:rPr>
        <w:tab/>
        <w:t>INFORMACIJA BRAILIO RAŠTU</w:t>
      </w:r>
    </w:p>
    <w:p w14:paraId="733A0498" w14:textId="77777777" w:rsidR="00E63C55" w:rsidRPr="00944908" w:rsidRDefault="00E63C55" w:rsidP="002B54EC">
      <w:pPr>
        <w:tabs>
          <w:tab w:val="left" w:pos="567"/>
        </w:tabs>
        <w:rPr>
          <w:sz w:val="22"/>
          <w:szCs w:val="22"/>
          <w:lang w:val="lt-LT"/>
        </w:rPr>
      </w:pPr>
    </w:p>
    <w:p w14:paraId="13CF22EC" w14:textId="77777777" w:rsidR="00E63C55" w:rsidRPr="00944908" w:rsidRDefault="00E63C55" w:rsidP="002B54EC">
      <w:pPr>
        <w:tabs>
          <w:tab w:val="left" w:pos="567"/>
        </w:tabs>
        <w:rPr>
          <w:szCs w:val="22"/>
          <w:shd w:val="clear" w:color="auto" w:fill="CCCCCC"/>
          <w:lang w:val="lt-LT"/>
        </w:rPr>
      </w:pPr>
    </w:p>
    <w:p w14:paraId="0C7B7A33" w14:textId="77777777" w:rsidR="00E63C55" w:rsidRPr="00944908" w:rsidRDefault="00E63C55"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17.</w:t>
      </w:r>
      <w:r w:rsidRPr="00944908">
        <w:rPr>
          <w:rFonts w:ascii="Times New Roman" w:hAnsi="Times New Roman" w:cs="Times New Roman"/>
          <w:bCs w:val="0"/>
          <w:caps/>
          <w:sz w:val="22"/>
          <w:szCs w:val="22"/>
          <w:lang w:val="lt-LT"/>
        </w:rPr>
        <w:tab/>
        <w:t>UNIKALUS IDENTIFIKATORIUS – 2D BRŪKŠNINIS KODAS</w:t>
      </w:r>
    </w:p>
    <w:p w14:paraId="780BAE6C" w14:textId="77777777" w:rsidR="00E63C55" w:rsidRPr="00944908" w:rsidRDefault="00E63C55" w:rsidP="002B54EC">
      <w:pPr>
        <w:tabs>
          <w:tab w:val="left" w:pos="567"/>
        </w:tabs>
        <w:rPr>
          <w:sz w:val="22"/>
          <w:szCs w:val="22"/>
          <w:lang w:val="lt-LT"/>
        </w:rPr>
      </w:pPr>
    </w:p>
    <w:p w14:paraId="732F5267" w14:textId="77777777" w:rsidR="00E63C55" w:rsidRPr="00944908" w:rsidRDefault="00E63C55" w:rsidP="002B54EC">
      <w:pPr>
        <w:tabs>
          <w:tab w:val="left" w:pos="567"/>
        </w:tabs>
        <w:rPr>
          <w:sz w:val="22"/>
          <w:szCs w:val="22"/>
          <w:lang w:val="lt-LT"/>
        </w:rPr>
      </w:pPr>
    </w:p>
    <w:p w14:paraId="79792C48" w14:textId="77777777" w:rsidR="00E63C55" w:rsidRPr="00944908" w:rsidRDefault="00E63C55" w:rsidP="002B54EC">
      <w:pPr>
        <w:pStyle w:val="IndexHeading"/>
        <w:keepNext/>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18.</w:t>
      </w:r>
      <w:r w:rsidRPr="00944908">
        <w:rPr>
          <w:rFonts w:ascii="Times New Roman" w:hAnsi="Times New Roman" w:cs="Times New Roman"/>
          <w:bCs w:val="0"/>
          <w:caps/>
          <w:sz w:val="22"/>
          <w:szCs w:val="22"/>
          <w:lang w:val="lt-LT"/>
        </w:rPr>
        <w:tab/>
        <w:t>UNIKALUS IDENTIFIKATORIUS – ŽMONĖMS SUPRANTAMI DUOMENYS</w:t>
      </w:r>
    </w:p>
    <w:p w14:paraId="38A4B187" w14:textId="77777777" w:rsidR="00E63C55" w:rsidRPr="00944908" w:rsidRDefault="00E63C55" w:rsidP="002B54EC">
      <w:pPr>
        <w:tabs>
          <w:tab w:val="left" w:pos="567"/>
        </w:tabs>
        <w:rPr>
          <w:sz w:val="22"/>
          <w:szCs w:val="22"/>
          <w:lang w:val="lt-LT"/>
        </w:rPr>
      </w:pPr>
    </w:p>
    <w:p w14:paraId="213B6D20" w14:textId="77777777" w:rsidR="00E63C55" w:rsidRPr="00944908" w:rsidRDefault="00E63C55" w:rsidP="002B54EC">
      <w:pPr>
        <w:tabs>
          <w:tab w:val="left" w:pos="567"/>
        </w:tabs>
        <w:rPr>
          <w:sz w:val="22"/>
          <w:szCs w:val="22"/>
          <w:lang w:val="lt-LT"/>
        </w:rPr>
      </w:pPr>
    </w:p>
    <w:p w14:paraId="7FD6195F" w14:textId="77777777" w:rsidR="00E76C70" w:rsidRPr="00944908" w:rsidRDefault="00E63C55" w:rsidP="00E76C70">
      <w:pPr>
        <w:tabs>
          <w:tab w:val="left" w:pos="567"/>
        </w:tabs>
        <w:ind w:left="567" w:hanging="567"/>
        <w:rPr>
          <w:b/>
          <w:sz w:val="22"/>
          <w:szCs w:val="22"/>
          <w:lang w:val="lt-LT"/>
        </w:rPr>
      </w:pPr>
      <w:r w:rsidRPr="00944908">
        <w:rPr>
          <w:sz w:val="22"/>
          <w:szCs w:val="22"/>
          <w:lang w:val="lt-LT"/>
        </w:rPr>
        <w:br w:type="page"/>
      </w:r>
    </w:p>
    <w:p w14:paraId="53984CEB" w14:textId="77777777" w:rsidR="0066202D" w:rsidRPr="00944908" w:rsidRDefault="00743CA4" w:rsidP="002B54E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944908">
        <w:rPr>
          <w:b/>
          <w:sz w:val="22"/>
          <w:szCs w:val="22"/>
          <w:lang w:val="lt-LT"/>
        </w:rPr>
        <w:lastRenderedPageBreak/>
        <w:t>PACIENTO KORTELĖ</w:t>
      </w:r>
    </w:p>
    <w:p w14:paraId="14CBB382" w14:textId="77777777" w:rsidR="00743CA4" w:rsidRPr="00944908" w:rsidRDefault="00743CA4" w:rsidP="002B54EC">
      <w:pPr>
        <w:tabs>
          <w:tab w:val="left" w:pos="567"/>
        </w:tabs>
        <w:rPr>
          <w:b/>
          <w:sz w:val="22"/>
          <w:szCs w:val="22"/>
          <w:lang w:val="lt-LT"/>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5"/>
        <w:gridCol w:w="4635"/>
      </w:tblGrid>
      <w:tr w:rsidR="00743CA4" w:rsidRPr="00944908" w14:paraId="37B2A238" w14:textId="77777777" w:rsidTr="00E702BD">
        <w:trPr>
          <w:trHeight w:val="2234"/>
        </w:trPr>
        <w:tc>
          <w:tcPr>
            <w:tcW w:w="4635" w:type="dxa"/>
          </w:tcPr>
          <w:p w14:paraId="65B2376C" w14:textId="77777777" w:rsidR="00743CA4" w:rsidRPr="00944908" w:rsidRDefault="00743CA4" w:rsidP="002B54EC">
            <w:pPr>
              <w:tabs>
                <w:tab w:val="left" w:pos="567"/>
              </w:tabs>
              <w:rPr>
                <w:sz w:val="22"/>
                <w:szCs w:val="22"/>
                <w:lang w:val="lt-LT"/>
              </w:rPr>
            </w:pPr>
            <w:r w:rsidRPr="00944908">
              <w:rPr>
                <w:sz w:val="22"/>
                <w:szCs w:val="22"/>
                <w:shd w:val="clear" w:color="auto" w:fill="D9D9D9"/>
                <w:lang w:val="lt-LT"/>
              </w:rPr>
              <w:t>((Užpakalinė pusė))</w:t>
            </w:r>
          </w:p>
          <w:p w14:paraId="01052918" w14:textId="77777777" w:rsidR="00743CA4" w:rsidRPr="00944908" w:rsidRDefault="00743CA4" w:rsidP="002B54EC">
            <w:pPr>
              <w:tabs>
                <w:tab w:val="left" w:pos="567"/>
              </w:tabs>
              <w:rPr>
                <w:b/>
                <w:sz w:val="22"/>
                <w:szCs w:val="22"/>
                <w:lang w:val="lt-LT"/>
              </w:rPr>
            </w:pPr>
          </w:p>
          <w:p w14:paraId="3E061EB0" w14:textId="306B8DA7" w:rsidR="00743CA4" w:rsidRPr="00944908" w:rsidRDefault="00C6561F" w:rsidP="002B54EC">
            <w:pPr>
              <w:tabs>
                <w:tab w:val="left" w:pos="567"/>
              </w:tabs>
              <w:rPr>
                <w:b/>
                <w:sz w:val="22"/>
                <w:szCs w:val="22"/>
                <w:lang w:val="lt-LT"/>
              </w:rPr>
            </w:pPr>
            <w:r w:rsidRPr="00944908">
              <w:rPr>
                <w:b/>
                <w:sz w:val="22"/>
                <w:szCs w:val="22"/>
                <w:lang w:val="lt-LT"/>
              </w:rPr>
              <w:t>NĖŠTUMAS, VAISINGUMAS, ŽINDYMAS</w:t>
            </w:r>
          </w:p>
          <w:p w14:paraId="0BD41CC9" w14:textId="77777777" w:rsidR="00743CA4" w:rsidRPr="00944908" w:rsidRDefault="00743CA4" w:rsidP="002B54EC">
            <w:pPr>
              <w:tabs>
                <w:tab w:val="left" w:pos="567"/>
              </w:tabs>
              <w:rPr>
                <w:b/>
                <w:sz w:val="22"/>
                <w:szCs w:val="22"/>
                <w:lang w:val="lt-LT"/>
              </w:rPr>
            </w:pPr>
          </w:p>
          <w:p w14:paraId="6360F79A" w14:textId="492D2A9E" w:rsidR="00743CA4" w:rsidRPr="00944908" w:rsidRDefault="00743CA4" w:rsidP="002B54EC">
            <w:pPr>
              <w:tabs>
                <w:tab w:val="left" w:pos="567"/>
              </w:tabs>
              <w:rPr>
                <w:sz w:val="22"/>
                <w:szCs w:val="22"/>
                <w:lang w:val="lt-LT"/>
              </w:rPr>
            </w:pPr>
            <w:r w:rsidRPr="00944908">
              <w:rPr>
                <w:sz w:val="22"/>
                <w:szCs w:val="22"/>
                <w:lang w:val="lt-LT"/>
              </w:rPr>
              <w:t>Jei</w:t>
            </w:r>
            <w:r w:rsidR="0024269C" w:rsidRPr="00944908">
              <w:rPr>
                <w:sz w:val="22"/>
                <w:szCs w:val="22"/>
                <w:lang w:val="lt-LT"/>
              </w:rPr>
              <w:t>gu</w:t>
            </w:r>
            <w:r w:rsidRPr="00944908">
              <w:rPr>
                <w:sz w:val="22"/>
                <w:szCs w:val="22"/>
                <w:lang w:val="lt-LT"/>
              </w:rPr>
              <w:t xml:space="preserve"> esate nėščia</w:t>
            </w:r>
            <w:r w:rsidR="00B44853" w:rsidRPr="00944908">
              <w:rPr>
                <w:sz w:val="22"/>
                <w:szCs w:val="22"/>
                <w:lang w:val="lt-LT"/>
              </w:rPr>
              <w:t>,</w:t>
            </w:r>
            <w:r w:rsidRPr="00944908">
              <w:rPr>
                <w:sz w:val="22"/>
                <w:szCs w:val="22"/>
                <w:lang w:val="lt-LT"/>
              </w:rPr>
              <w:t xml:space="preserve"> </w:t>
            </w:r>
            <w:r w:rsidR="0024269C" w:rsidRPr="00944908">
              <w:rPr>
                <w:sz w:val="22"/>
                <w:szCs w:val="22"/>
                <w:lang w:val="lt-LT"/>
              </w:rPr>
              <w:t xml:space="preserve">planuojate </w:t>
            </w:r>
            <w:r w:rsidRPr="00944908">
              <w:rPr>
                <w:sz w:val="22"/>
                <w:szCs w:val="22"/>
                <w:lang w:val="lt-LT"/>
              </w:rPr>
              <w:t>pastoti</w:t>
            </w:r>
            <w:r w:rsidR="0004308B" w:rsidRPr="00944908">
              <w:rPr>
                <w:sz w:val="22"/>
                <w:szCs w:val="22"/>
                <w:lang w:val="lt-LT"/>
              </w:rPr>
              <w:t xml:space="preserve"> arba žindote kūdikį</w:t>
            </w:r>
            <w:r w:rsidRPr="00944908">
              <w:rPr>
                <w:sz w:val="22"/>
                <w:szCs w:val="22"/>
                <w:lang w:val="lt-LT"/>
              </w:rPr>
              <w:t xml:space="preserve">, nevartokite Ferriprox. Ferriprox gali labai pakenkti </w:t>
            </w:r>
            <w:r w:rsidR="0004308B" w:rsidRPr="00944908">
              <w:rPr>
                <w:sz w:val="22"/>
                <w:szCs w:val="22"/>
                <w:lang w:val="lt-LT"/>
              </w:rPr>
              <w:t>kūdikiui</w:t>
            </w:r>
            <w:r w:rsidRPr="00944908">
              <w:rPr>
                <w:sz w:val="22"/>
                <w:szCs w:val="22"/>
                <w:lang w:val="lt-LT"/>
              </w:rPr>
              <w:t>.</w:t>
            </w:r>
            <w:r w:rsidR="007673C1" w:rsidRPr="00944908">
              <w:rPr>
                <w:sz w:val="22"/>
                <w:szCs w:val="22"/>
                <w:lang w:val="lt-LT"/>
              </w:rPr>
              <w:t xml:space="preserve"> Jeigu </w:t>
            </w:r>
            <w:r w:rsidR="001E493A" w:rsidRPr="00944908">
              <w:rPr>
                <w:sz w:val="22"/>
                <w:szCs w:val="22"/>
                <w:lang w:val="lt-LT"/>
              </w:rPr>
              <w:t>esate nėščia arba žindote kūdikį Ferriprox vartojimo metu,</w:t>
            </w:r>
            <w:r w:rsidR="007673C1" w:rsidRPr="00944908">
              <w:rPr>
                <w:sz w:val="22"/>
                <w:szCs w:val="22"/>
                <w:lang w:val="lt-LT"/>
              </w:rPr>
              <w:t xml:space="preserve"> pasakykite apie tai savo gydytojui</w:t>
            </w:r>
            <w:r w:rsidR="00263EE1" w:rsidRPr="00944908">
              <w:rPr>
                <w:sz w:val="22"/>
                <w:szCs w:val="22"/>
                <w:lang w:val="lt-LT"/>
              </w:rPr>
              <w:t xml:space="preserve"> ir nedelsdama kreipki</w:t>
            </w:r>
            <w:r w:rsidR="00DA355D" w:rsidRPr="00944908">
              <w:rPr>
                <w:sz w:val="22"/>
                <w:szCs w:val="22"/>
                <w:lang w:val="lt-LT"/>
              </w:rPr>
              <w:t>t</w:t>
            </w:r>
            <w:r w:rsidR="00263EE1" w:rsidRPr="00944908">
              <w:rPr>
                <w:sz w:val="22"/>
                <w:szCs w:val="22"/>
                <w:lang w:val="lt-LT"/>
              </w:rPr>
              <w:t>ės į gydytoją</w:t>
            </w:r>
            <w:r w:rsidR="007673C1" w:rsidRPr="00944908">
              <w:rPr>
                <w:sz w:val="22"/>
                <w:szCs w:val="22"/>
                <w:lang w:val="lt-LT"/>
              </w:rPr>
              <w:t>.</w:t>
            </w:r>
          </w:p>
          <w:p w14:paraId="1A07ABB6" w14:textId="77777777" w:rsidR="00743CA4" w:rsidRPr="00944908" w:rsidRDefault="00743CA4" w:rsidP="002B54EC">
            <w:pPr>
              <w:tabs>
                <w:tab w:val="left" w:pos="567"/>
              </w:tabs>
              <w:rPr>
                <w:sz w:val="22"/>
                <w:szCs w:val="22"/>
                <w:lang w:val="lt-LT"/>
              </w:rPr>
            </w:pPr>
          </w:p>
          <w:p w14:paraId="043F205B" w14:textId="32F3E616" w:rsidR="007673C1" w:rsidRPr="00944908" w:rsidRDefault="001E493A" w:rsidP="002B54EC">
            <w:pPr>
              <w:tabs>
                <w:tab w:val="left" w:pos="567"/>
              </w:tabs>
              <w:rPr>
                <w:sz w:val="22"/>
                <w:szCs w:val="22"/>
                <w:lang w:val="lt-LT"/>
              </w:rPr>
            </w:pPr>
            <w:r w:rsidRPr="00944908">
              <w:rPr>
                <w:sz w:val="22"/>
                <w:szCs w:val="22"/>
                <w:lang w:val="lt-LT"/>
              </w:rPr>
              <w:t>Gydymo</w:t>
            </w:r>
            <w:r w:rsidR="00743CA4" w:rsidRPr="00944908">
              <w:rPr>
                <w:sz w:val="22"/>
                <w:szCs w:val="22"/>
                <w:lang w:val="lt-LT"/>
              </w:rPr>
              <w:t xml:space="preserve"> Ferriprox </w:t>
            </w:r>
            <w:r w:rsidRPr="00944908">
              <w:rPr>
                <w:sz w:val="22"/>
                <w:szCs w:val="22"/>
                <w:lang w:val="lt-LT"/>
              </w:rPr>
              <w:t xml:space="preserve">metu </w:t>
            </w:r>
            <w:r w:rsidR="008A03E6" w:rsidRPr="00944908">
              <w:rPr>
                <w:sz w:val="22"/>
                <w:szCs w:val="22"/>
                <w:lang w:val="lt-LT"/>
              </w:rPr>
              <w:t xml:space="preserve">ir dar 6 mėnesius po paskutinės dozės </w:t>
            </w:r>
            <w:r w:rsidRPr="00944908">
              <w:rPr>
                <w:sz w:val="22"/>
                <w:szCs w:val="22"/>
                <w:lang w:val="lt-LT"/>
              </w:rPr>
              <w:t xml:space="preserve">vaisingo amžiaus moterims </w:t>
            </w:r>
            <w:r w:rsidR="00A92C45" w:rsidRPr="00944908">
              <w:rPr>
                <w:sz w:val="22"/>
                <w:szCs w:val="22"/>
                <w:lang w:val="lt-LT"/>
              </w:rPr>
              <w:t>rekomenduojama</w:t>
            </w:r>
            <w:r w:rsidRPr="00944908">
              <w:rPr>
                <w:sz w:val="22"/>
                <w:szCs w:val="22"/>
                <w:lang w:val="lt-LT"/>
              </w:rPr>
              <w:t xml:space="preserve"> </w:t>
            </w:r>
            <w:r w:rsidR="00743CA4" w:rsidRPr="00944908">
              <w:rPr>
                <w:sz w:val="22"/>
                <w:szCs w:val="22"/>
                <w:lang w:val="lt-LT"/>
              </w:rPr>
              <w:t>naudo</w:t>
            </w:r>
            <w:r w:rsidR="008A03E6" w:rsidRPr="00944908">
              <w:rPr>
                <w:sz w:val="22"/>
                <w:szCs w:val="22"/>
                <w:lang w:val="lt-LT"/>
              </w:rPr>
              <w:t>ti</w:t>
            </w:r>
            <w:r w:rsidR="00743CA4" w:rsidRPr="00944908">
              <w:rPr>
                <w:sz w:val="22"/>
                <w:szCs w:val="22"/>
                <w:lang w:val="lt-LT"/>
              </w:rPr>
              <w:t xml:space="preserve"> veiksmingą kontracepcij</w:t>
            </w:r>
            <w:r w:rsidR="00A96888" w:rsidRPr="00944908">
              <w:rPr>
                <w:sz w:val="22"/>
                <w:szCs w:val="22"/>
                <w:lang w:val="lt-LT"/>
              </w:rPr>
              <w:t>os metod</w:t>
            </w:r>
            <w:r w:rsidR="00743CA4" w:rsidRPr="00944908">
              <w:rPr>
                <w:sz w:val="22"/>
                <w:szCs w:val="22"/>
                <w:lang w:val="lt-LT"/>
              </w:rPr>
              <w:t xml:space="preserve">ą. </w:t>
            </w:r>
            <w:r w:rsidR="008A03E6" w:rsidRPr="00944908">
              <w:rPr>
                <w:sz w:val="22"/>
                <w:szCs w:val="22"/>
                <w:lang w:val="lt-LT"/>
              </w:rPr>
              <w:t xml:space="preserve">Vyrams </w:t>
            </w:r>
            <w:r w:rsidR="00F12B40" w:rsidRPr="00944908">
              <w:rPr>
                <w:sz w:val="22"/>
                <w:szCs w:val="22"/>
                <w:lang w:val="lt-LT"/>
              </w:rPr>
              <w:t>rekomenduojama</w:t>
            </w:r>
            <w:r w:rsidR="008A03E6" w:rsidRPr="00944908">
              <w:rPr>
                <w:sz w:val="22"/>
                <w:szCs w:val="22"/>
                <w:lang w:val="lt-LT"/>
              </w:rPr>
              <w:t xml:space="preserve"> naudoti veiksmingą kontracepcijos metodą gydymo metu ir dar 3 mėnesius po paskutinės dozės. </w:t>
            </w:r>
            <w:r w:rsidR="00743CA4" w:rsidRPr="00944908">
              <w:rPr>
                <w:sz w:val="22"/>
                <w:szCs w:val="22"/>
                <w:lang w:val="lt-LT"/>
              </w:rPr>
              <w:t>Paklauskite gydytojo, koks metodas yra geriausias Jums.</w:t>
            </w:r>
          </w:p>
          <w:p w14:paraId="1525996E" w14:textId="77777777" w:rsidR="00743CA4" w:rsidRPr="00944908" w:rsidRDefault="009F5EDD" w:rsidP="00B30BA8">
            <w:pPr>
              <w:ind w:left="3529" w:hanging="3529"/>
              <w:jc w:val="right"/>
              <w:rPr>
                <w:sz w:val="22"/>
                <w:szCs w:val="22"/>
                <w:lang w:val="lt-LT"/>
              </w:rPr>
            </w:pPr>
            <w:r w:rsidRPr="00944908">
              <w:rPr>
                <w:sz w:val="22"/>
                <w:szCs w:val="22"/>
                <w:lang w:val="lt-LT"/>
              </w:rPr>
              <w:tab/>
              <w:t>4</w:t>
            </w:r>
          </w:p>
        </w:tc>
        <w:tc>
          <w:tcPr>
            <w:tcW w:w="4635" w:type="dxa"/>
          </w:tcPr>
          <w:p w14:paraId="5E7BC76F" w14:textId="77777777" w:rsidR="00743CA4" w:rsidRPr="00944908" w:rsidRDefault="00743CA4" w:rsidP="002B54EC">
            <w:pPr>
              <w:tabs>
                <w:tab w:val="left" w:pos="567"/>
              </w:tabs>
              <w:rPr>
                <w:sz w:val="22"/>
                <w:szCs w:val="22"/>
                <w:lang w:val="lt-LT"/>
              </w:rPr>
            </w:pPr>
            <w:r w:rsidRPr="00944908">
              <w:rPr>
                <w:sz w:val="22"/>
                <w:szCs w:val="22"/>
                <w:shd w:val="clear" w:color="auto" w:fill="D9D9D9"/>
                <w:lang w:val="lt-LT"/>
              </w:rPr>
              <w:t>((Priekinė pusė))</w:t>
            </w:r>
          </w:p>
          <w:p w14:paraId="4D9EC930" w14:textId="77777777" w:rsidR="00743CA4" w:rsidRPr="00944908" w:rsidRDefault="00743CA4" w:rsidP="002B54EC">
            <w:pPr>
              <w:tabs>
                <w:tab w:val="left" w:pos="567"/>
              </w:tabs>
              <w:rPr>
                <w:sz w:val="22"/>
                <w:szCs w:val="22"/>
                <w:lang w:val="lt-LT"/>
              </w:rPr>
            </w:pPr>
          </w:p>
          <w:p w14:paraId="5F990470" w14:textId="77777777" w:rsidR="00E0528B" w:rsidRPr="00944908" w:rsidRDefault="00E0528B" w:rsidP="002B54EC">
            <w:pPr>
              <w:tabs>
                <w:tab w:val="left" w:pos="567"/>
              </w:tabs>
              <w:rPr>
                <w:b/>
                <w:sz w:val="22"/>
                <w:szCs w:val="22"/>
                <w:lang w:val="lt-LT"/>
              </w:rPr>
            </w:pPr>
            <w:r w:rsidRPr="00944908">
              <w:rPr>
                <w:b/>
                <w:sz w:val="22"/>
                <w:szCs w:val="22"/>
                <w:lang w:val="lt-LT"/>
              </w:rPr>
              <w:t>PACIENTO KORTELĖ</w:t>
            </w:r>
          </w:p>
          <w:p w14:paraId="0C4C19E7" w14:textId="77777777" w:rsidR="00E0528B" w:rsidRPr="00944908" w:rsidRDefault="00E0528B" w:rsidP="002B54EC">
            <w:pPr>
              <w:tabs>
                <w:tab w:val="left" w:pos="567"/>
              </w:tabs>
              <w:rPr>
                <w:b/>
                <w:sz w:val="22"/>
                <w:szCs w:val="22"/>
                <w:lang w:val="lt-LT"/>
              </w:rPr>
            </w:pPr>
          </w:p>
          <w:p w14:paraId="5E8A64E5" w14:textId="77777777" w:rsidR="00743CA4" w:rsidRPr="00944908" w:rsidRDefault="00743CA4" w:rsidP="002B54EC">
            <w:pPr>
              <w:tabs>
                <w:tab w:val="left" w:pos="567"/>
              </w:tabs>
              <w:rPr>
                <w:b/>
                <w:sz w:val="22"/>
                <w:szCs w:val="22"/>
                <w:lang w:val="lt-LT"/>
              </w:rPr>
            </w:pPr>
            <w:r w:rsidRPr="00944908">
              <w:rPr>
                <w:b/>
                <w:sz w:val="22"/>
                <w:szCs w:val="22"/>
                <w:lang w:val="lt-LT"/>
              </w:rPr>
              <w:t>Svarbūs saugos priminimai pacientams vartojantiems Ferriprox (deferiproną)</w:t>
            </w:r>
          </w:p>
          <w:p w14:paraId="7E4D84F2" w14:textId="77777777" w:rsidR="00743CA4" w:rsidRPr="00944908" w:rsidRDefault="00743CA4" w:rsidP="002B54EC">
            <w:pPr>
              <w:tabs>
                <w:tab w:val="left" w:pos="567"/>
              </w:tabs>
              <w:rPr>
                <w:sz w:val="22"/>
                <w:szCs w:val="22"/>
                <w:lang w:val="lt-LT"/>
              </w:rPr>
            </w:pPr>
          </w:p>
          <w:p w14:paraId="7EF23D5C" w14:textId="77777777" w:rsidR="00743CA4" w:rsidRPr="00944908" w:rsidRDefault="00743CA4" w:rsidP="002B54EC">
            <w:pPr>
              <w:tabs>
                <w:tab w:val="left" w:pos="567"/>
              </w:tabs>
              <w:rPr>
                <w:sz w:val="22"/>
                <w:szCs w:val="22"/>
                <w:lang w:val="lt-LT"/>
              </w:rPr>
            </w:pPr>
            <w:r w:rsidRPr="00944908">
              <w:rPr>
                <w:sz w:val="22"/>
                <w:szCs w:val="22"/>
                <w:lang w:val="lt-LT"/>
              </w:rPr>
              <w:t>Skiriantis gydytojas: ____________________</w:t>
            </w:r>
          </w:p>
          <w:p w14:paraId="2E28DF98" w14:textId="77777777" w:rsidR="00743CA4" w:rsidRPr="00944908" w:rsidRDefault="00743CA4" w:rsidP="002B54EC">
            <w:pPr>
              <w:tabs>
                <w:tab w:val="left" w:pos="567"/>
              </w:tabs>
              <w:rPr>
                <w:sz w:val="22"/>
                <w:szCs w:val="22"/>
                <w:lang w:val="lt-LT"/>
              </w:rPr>
            </w:pPr>
          </w:p>
          <w:p w14:paraId="711696B8" w14:textId="77777777" w:rsidR="00743CA4" w:rsidRPr="00944908" w:rsidRDefault="00743CA4" w:rsidP="002B54EC">
            <w:pPr>
              <w:tabs>
                <w:tab w:val="left" w:pos="567"/>
              </w:tabs>
              <w:rPr>
                <w:sz w:val="22"/>
                <w:szCs w:val="22"/>
                <w:lang w:val="lt-LT"/>
              </w:rPr>
            </w:pPr>
          </w:p>
          <w:p w14:paraId="0AA0FC25" w14:textId="77777777" w:rsidR="00743CA4" w:rsidRPr="00944908" w:rsidRDefault="00743CA4" w:rsidP="002B54EC">
            <w:pPr>
              <w:tabs>
                <w:tab w:val="left" w:pos="567"/>
              </w:tabs>
              <w:rPr>
                <w:sz w:val="22"/>
                <w:szCs w:val="22"/>
                <w:lang w:val="lt-LT"/>
              </w:rPr>
            </w:pPr>
            <w:r w:rsidRPr="00944908">
              <w:rPr>
                <w:sz w:val="22"/>
                <w:szCs w:val="22"/>
                <w:lang w:val="lt-LT"/>
              </w:rPr>
              <w:t>Tel</w:t>
            </w:r>
            <w:r w:rsidR="00871E5E" w:rsidRPr="00944908">
              <w:rPr>
                <w:sz w:val="22"/>
                <w:szCs w:val="22"/>
                <w:lang w:val="lt-LT"/>
              </w:rPr>
              <w:t>.</w:t>
            </w:r>
            <w:r w:rsidRPr="00944908">
              <w:rPr>
                <w:sz w:val="22"/>
                <w:szCs w:val="22"/>
                <w:lang w:val="lt-LT"/>
              </w:rPr>
              <w:t>: ______________________________</w:t>
            </w:r>
          </w:p>
          <w:p w14:paraId="5CF5CF1D" w14:textId="77777777" w:rsidR="009F5EDD" w:rsidRPr="00944908" w:rsidRDefault="009F5EDD" w:rsidP="002B54EC">
            <w:pPr>
              <w:tabs>
                <w:tab w:val="left" w:pos="567"/>
              </w:tabs>
              <w:rPr>
                <w:sz w:val="22"/>
                <w:szCs w:val="22"/>
                <w:lang w:val="lt-LT"/>
              </w:rPr>
            </w:pPr>
          </w:p>
          <w:p w14:paraId="5D1763CD" w14:textId="77777777" w:rsidR="009F5EDD" w:rsidRPr="00944908" w:rsidRDefault="009F5EDD" w:rsidP="002B54EC">
            <w:pPr>
              <w:tabs>
                <w:tab w:val="left" w:pos="567"/>
              </w:tabs>
              <w:rPr>
                <w:sz w:val="22"/>
                <w:szCs w:val="22"/>
                <w:lang w:val="lt-LT"/>
              </w:rPr>
            </w:pPr>
          </w:p>
          <w:p w14:paraId="655C8843" w14:textId="43ED1834" w:rsidR="009F5EDD" w:rsidRPr="00944908" w:rsidRDefault="009F5EDD" w:rsidP="002B54EC">
            <w:pPr>
              <w:tabs>
                <w:tab w:val="left" w:pos="567"/>
              </w:tabs>
              <w:rPr>
                <w:sz w:val="22"/>
                <w:szCs w:val="22"/>
                <w:lang w:val="lt-LT"/>
              </w:rPr>
            </w:pPr>
          </w:p>
          <w:p w14:paraId="79C66AAA" w14:textId="59C4A33C" w:rsidR="0083097C" w:rsidRPr="00944908" w:rsidRDefault="0083097C" w:rsidP="002B54EC">
            <w:pPr>
              <w:tabs>
                <w:tab w:val="left" w:pos="567"/>
              </w:tabs>
              <w:rPr>
                <w:sz w:val="22"/>
                <w:szCs w:val="22"/>
                <w:lang w:val="lt-LT"/>
              </w:rPr>
            </w:pPr>
          </w:p>
          <w:p w14:paraId="67B72171" w14:textId="5E573979" w:rsidR="0083097C" w:rsidRPr="00944908" w:rsidRDefault="0083097C" w:rsidP="002B54EC">
            <w:pPr>
              <w:tabs>
                <w:tab w:val="left" w:pos="567"/>
              </w:tabs>
              <w:rPr>
                <w:sz w:val="22"/>
                <w:szCs w:val="22"/>
                <w:lang w:val="lt-LT"/>
              </w:rPr>
            </w:pPr>
          </w:p>
          <w:p w14:paraId="5344D031" w14:textId="4C623216" w:rsidR="0083097C" w:rsidRPr="00944908" w:rsidRDefault="0083097C" w:rsidP="002B54EC">
            <w:pPr>
              <w:tabs>
                <w:tab w:val="left" w:pos="567"/>
              </w:tabs>
              <w:rPr>
                <w:sz w:val="22"/>
                <w:szCs w:val="22"/>
                <w:lang w:val="lt-LT"/>
              </w:rPr>
            </w:pPr>
          </w:p>
          <w:p w14:paraId="6E28535A" w14:textId="0284FF07" w:rsidR="0083097C" w:rsidRPr="00944908" w:rsidRDefault="0083097C" w:rsidP="002B54EC">
            <w:pPr>
              <w:tabs>
                <w:tab w:val="left" w:pos="567"/>
              </w:tabs>
              <w:rPr>
                <w:sz w:val="22"/>
                <w:szCs w:val="22"/>
                <w:lang w:val="lt-LT"/>
              </w:rPr>
            </w:pPr>
          </w:p>
          <w:p w14:paraId="43385528" w14:textId="77777777" w:rsidR="0083097C" w:rsidRPr="00944908" w:rsidRDefault="0083097C" w:rsidP="002B54EC">
            <w:pPr>
              <w:tabs>
                <w:tab w:val="left" w:pos="567"/>
              </w:tabs>
              <w:rPr>
                <w:sz w:val="22"/>
                <w:szCs w:val="22"/>
                <w:lang w:val="lt-LT"/>
              </w:rPr>
            </w:pPr>
          </w:p>
          <w:p w14:paraId="29E4558C" w14:textId="77777777" w:rsidR="009F5EDD" w:rsidRPr="00944908" w:rsidRDefault="009F5EDD" w:rsidP="00B30BA8">
            <w:pPr>
              <w:ind w:left="3573" w:hanging="3573"/>
              <w:jc w:val="right"/>
              <w:rPr>
                <w:b/>
                <w:sz w:val="22"/>
                <w:szCs w:val="22"/>
                <w:lang w:val="lt-LT"/>
              </w:rPr>
            </w:pPr>
            <w:r w:rsidRPr="00944908">
              <w:rPr>
                <w:sz w:val="22"/>
                <w:szCs w:val="22"/>
                <w:lang w:val="lt-LT"/>
              </w:rPr>
              <w:tab/>
              <w:t>1</w:t>
            </w:r>
          </w:p>
        </w:tc>
      </w:tr>
      <w:tr w:rsidR="00743CA4" w:rsidRPr="00944908" w14:paraId="2447311B" w14:textId="77777777" w:rsidTr="00E702BD">
        <w:trPr>
          <w:trHeight w:val="2342"/>
        </w:trPr>
        <w:tc>
          <w:tcPr>
            <w:tcW w:w="4635" w:type="dxa"/>
          </w:tcPr>
          <w:p w14:paraId="5B060753" w14:textId="77777777" w:rsidR="00743CA4" w:rsidRPr="00944908" w:rsidRDefault="00743CA4" w:rsidP="002B54EC">
            <w:pPr>
              <w:tabs>
                <w:tab w:val="left" w:pos="567"/>
              </w:tabs>
              <w:rPr>
                <w:sz w:val="22"/>
                <w:szCs w:val="22"/>
                <w:lang w:val="lt-LT"/>
              </w:rPr>
            </w:pPr>
            <w:r w:rsidRPr="00944908">
              <w:rPr>
                <w:sz w:val="22"/>
                <w:szCs w:val="22"/>
                <w:shd w:val="clear" w:color="auto" w:fill="D9D9D9"/>
                <w:lang w:val="lt-LT"/>
              </w:rPr>
              <w:t>((Viduje 1))</w:t>
            </w:r>
          </w:p>
          <w:p w14:paraId="1153D1D9" w14:textId="77777777" w:rsidR="00743CA4" w:rsidRPr="00944908" w:rsidRDefault="00743CA4" w:rsidP="002B54EC">
            <w:pPr>
              <w:tabs>
                <w:tab w:val="left" w:pos="567"/>
              </w:tabs>
              <w:rPr>
                <w:sz w:val="22"/>
                <w:szCs w:val="22"/>
                <w:lang w:val="lt-LT"/>
              </w:rPr>
            </w:pPr>
          </w:p>
          <w:p w14:paraId="57A62B60" w14:textId="77777777" w:rsidR="00743CA4" w:rsidRPr="00944908" w:rsidRDefault="00743CA4" w:rsidP="002B54EC">
            <w:pPr>
              <w:tabs>
                <w:tab w:val="left" w:pos="567"/>
              </w:tabs>
              <w:rPr>
                <w:b/>
                <w:sz w:val="22"/>
                <w:szCs w:val="22"/>
                <w:lang w:val="lt-LT"/>
              </w:rPr>
            </w:pPr>
            <w:r w:rsidRPr="00944908">
              <w:rPr>
                <w:b/>
                <w:sz w:val="22"/>
                <w:szCs w:val="22"/>
                <w:lang w:val="lt-LT"/>
              </w:rPr>
              <w:t>JŪSŲ BALTŲJŲ KRAUJO KŪNELIŲ KIEKIO STEBĖJIMAS VARTOJANT FERRIPROX</w:t>
            </w:r>
          </w:p>
          <w:p w14:paraId="1CDAEEE6" w14:textId="77777777" w:rsidR="00743CA4" w:rsidRPr="00944908" w:rsidRDefault="00743CA4" w:rsidP="002B54EC">
            <w:pPr>
              <w:tabs>
                <w:tab w:val="left" w:pos="567"/>
              </w:tabs>
              <w:rPr>
                <w:sz w:val="22"/>
                <w:szCs w:val="22"/>
                <w:lang w:val="lt-LT"/>
              </w:rPr>
            </w:pPr>
          </w:p>
          <w:p w14:paraId="160BAC0C" w14:textId="77777777" w:rsidR="00743CA4" w:rsidRPr="00944908" w:rsidRDefault="00743CA4" w:rsidP="002B54EC">
            <w:pPr>
              <w:tabs>
                <w:tab w:val="left" w:pos="567"/>
              </w:tabs>
              <w:rPr>
                <w:sz w:val="22"/>
                <w:szCs w:val="22"/>
                <w:lang w:val="lt-LT"/>
              </w:rPr>
            </w:pPr>
            <w:r w:rsidRPr="00944908">
              <w:rPr>
                <w:sz w:val="22"/>
                <w:szCs w:val="22"/>
                <w:lang w:val="lt-LT"/>
              </w:rPr>
              <w:t>Maža tikimybė, kad Jums išsivystys agranulocitozė (labai mažas leukocitų skaičius) vartojant Ferriprox, kuri gali tapti rimtos infekcijos priežastimi. Nors agranulocitozė pasireiškia tik nuo 1 iki 2 iš 100</w:t>
            </w:r>
            <w:r w:rsidR="00D054F9" w:rsidRPr="00944908">
              <w:rPr>
                <w:sz w:val="22"/>
                <w:szCs w:val="22"/>
                <w:lang w:val="lt-LT"/>
              </w:rPr>
              <w:t> </w:t>
            </w:r>
            <w:r w:rsidRPr="00944908">
              <w:rPr>
                <w:sz w:val="22"/>
                <w:szCs w:val="22"/>
                <w:lang w:val="lt-LT"/>
              </w:rPr>
              <w:t>žmonių, svarbu reguliariai stebėti savo kraują.</w:t>
            </w:r>
          </w:p>
          <w:p w14:paraId="58D40E91" w14:textId="77777777" w:rsidR="009F5EDD" w:rsidRPr="00944908" w:rsidRDefault="009F5EDD" w:rsidP="002B54EC">
            <w:pPr>
              <w:tabs>
                <w:tab w:val="left" w:pos="567"/>
              </w:tabs>
              <w:rPr>
                <w:sz w:val="22"/>
                <w:szCs w:val="22"/>
                <w:lang w:val="lt-LT"/>
              </w:rPr>
            </w:pPr>
          </w:p>
          <w:p w14:paraId="5A3FB215" w14:textId="77777777" w:rsidR="009F5EDD" w:rsidRPr="00944908" w:rsidRDefault="009F5EDD" w:rsidP="002B54EC">
            <w:pPr>
              <w:tabs>
                <w:tab w:val="left" w:pos="567"/>
              </w:tabs>
              <w:rPr>
                <w:sz w:val="22"/>
                <w:szCs w:val="22"/>
                <w:lang w:val="lt-LT"/>
              </w:rPr>
            </w:pPr>
          </w:p>
          <w:p w14:paraId="589FAE90" w14:textId="77777777" w:rsidR="00B30BA8" w:rsidRPr="00944908" w:rsidRDefault="00B30BA8" w:rsidP="002B54EC">
            <w:pPr>
              <w:tabs>
                <w:tab w:val="left" w:pos="567"/>
              </w:tabs>
              <w:rPr>
                <w:sz w:val="22"/>
                <w:szCs w:val="22"/>
                <w:lang w:val="lt-LT"/>
              </w:rPr>
            </w:pPr>
          </w:p>
          <w:p w14:paraId="00F8A97A" w14:textId="77777777" w:rsidR="009F5EDD" w:rsidRPr="00944908" w:rsidRDefault="009F5EDD" w:rsidP="00B30BA8">
            <w:pPr>
              <w:ind w:left="3529" w:hanging="3529"/>
              <w:jc w:val="right"/>
              <w:rPr>
                <w:sz w:val="22"/>
                <w:szCs w:val="22"/>
                <w:lang w:val="lt-LT"/>
              </w:rPr>
            </w:pPr>
            <w:r w:rsidRPr="00944908">
              <w:rPr>
                <w:sz w:val="22"/>
                <w:szCs w:val="22"/>
                <w:lang w:val="lt-LT"/>
              </w:rPr>
              <w:tab/>
              <w:t>2</w:t>
            </w:r>
          </w:p>
        </w:tc>
        <w:tc>
          <w:tcPr>
            <w:tcW w:w="4635" w:type="dxa"/>
          </w:tcPr>
          <w:p w14:paraId="5E8A54A8" w14:textId="77777777" w:rsidR="00743CA4" w:rsidRPr="00944908" w:rsidRDefault="00743CA4" w:rsidP="002B54EC">
            <w:pPr>
              <w:tabs>
                <w:tab w:val="left" w:pos="567"/>
              </w:tabs>
              <w:rPr>
                <w:sz w:val="22"/>
                <w:szCs w:val="22"/>
                <w:lang w:val="lt-LT"/>
              </w:rPr>
            </w:pPr>
            <w:r w:rsidRPr="00944908">
              <w:rPr>
                <w:sz w:val="22"/>
                <w:szCs w:val="22"/>
                <w:shd w:val="clear" w:color="auto" w:fill="D9D9D9"/>
                <w:lang w:val="lt-LT"/>
              </w:rPr>
              <w:t>((Viduje 2))</w:t>
            </w:r>
          </w:p>
          <w:p w14:paraId="7BDE98BB" w14:textId="77777777" w:rsidR="00743CA4" w:rsidRPr="00944908" w:rsidRDefault="00743CA4" w:rsidP="002B54EC">
            <w:pPr>
              <w:tabs>
                <w:tab w:val="left" w:pos="567"/>
              </w:tabs>
              <w:rPr>
                <w:sz w:val="22"/>
                <w:szCs w:val="22"/>
                <w:lang w:val="lt-LT"/>
              </w:rPr>
            </w:pPr>
          </w:p>
          <w:p w14:paraId="25963239" w14:textId="77777777" w:rsidR="00743CA4" w:rsidRPr="00944908" w:rsidRDefault="00743CA4" w:rsidP="002B54EC">
            <w:pPr>
              <w:tabs>
                <w:tab w:val="left" w:pos="567"/>
              </w:tabs>
              <w:rPr>
                <w:sz w:val="22"/>
                <w:szCs w:val="22"/>
                <w:lang w:val="lt-LT"/>
              </w:rPr>
            </w:pPr>
            <w:r w:rsidRPr="00944908">
              <w:rPr>
                <w:sz w:val="22"/>
                <w:szCs w:val="22"/>
                <w:lang w:val="lt-LT"/>
              </w:rPr>
              <w:t>Jums būtina:</w:t>
            </w:r>
          </w:p>
          <w:p w14:paraId="0E118AF4" w14:textId="77777777" w:rsidR="00743CA4" w:rsidRPr="00944908" w:rsidRDefault="00743CA4" w:rsidP="002B54EC">
            <w:pPr>
              <w:tabs>
                <w:tab w:val="left" w:pos="567"/>
              </w:tabs>
              <w:rPr>
                <w:sz w:val="22"/>
                <w:szCs w:val="22"/>
                <w:lang w:val="lt-LT"/>
              </w:rPr>
            </w:pPr>
          </w:p>
          <w:p w14:paraId="520C68BD" w14:textId="77777777" w:rsidR="00743CA4" w:rsidRPr="00944908" w:rsidRDefault="00743CA4" w:rsidP="002B54EC">
            <w:pPr>
              <w:tabs>
                <w:tab w:val="left" w:pos="567"/>
              </w:tabs>
              <w:rPr>
                <w:sz w:val="22"/>
                <w:szCs w:val="22"/>
                <w:lang w:val="lt-LT"/>
              </w:rPr>
            </w:pPr>
            <w:r w:rsidRPr="00944908">
              <w:rPr>
                <w:sz w:val="22"/>
                <w:szCs w:val="22"/>
                <w:lang w:val="lt-LT"/>
              </w:rPr>
              <w:t>1. Pirmaisiais gydymo Ferriprox metais stebėti kraują kartą per savaitę, o po to taip reguliariai, kaip rekomenduos gydytojas.</w:t>
            </w:r>
          </w:p>
          <w:p w14:paraId="411AFA0B" w14:textId="77777777" w:rsidR="00743CA4" w:rsidRPr="00944908" w:rsidRDefault="00743CA4" w:rsidP="002B54EC">
            <w:pPr>
              <w:tabs>
                <w:tab w:val="left" w:pos="567"/>
              </w:tabs>
              <w:rPr>
                <w:sz w:val="22"/>
                <w:szCs w:val="22"/>
                <w:lang w:val="lt-LT"/>
              </w:rPr>
            </w:pPr>
          </w:p>
          <w:p w14:paraId="42F75A9A" w14:textId="77777777" w:rsidR="00743CA4" w:rsidRPr="00944908" w:rsidRDefault="00743CA4" w:rsidP="002B54EC">
            <w:pPr>
              <w:tabs>
                <w:tab w:val="left" w:pos="567"/>
              </w:tabs>
              <w:rPr>
                <w:sz w:val="22"/>
                <w:szCs w:val="22"/>
                <w:lang w:val="lt-LT"/>
              </w:rPr>
            </w:pPr>
            <w:r w:rsidRPr="00944908">
              <w:rPr>
                <w:sz w:val="22"/>
                <w:szCs w:val="22"/>
                <w:lang w:val="lt-LT"/>
              </w:rPr>
              <w:t>2. Jeigu Jums pasireikš kokie nors infekcijos požymiai, tokie kaip karščiavimas, gerklės perštėjimas arba į gripą panašūs simptomai, nedelsdami kreipkitės medicininės pagalbos. Jūsų baltųjų kraujo kūnelių kiekį kraujyje reikia patikrinti per 24</w:t>
            </w:r>
            <w:r w:rsidR="00D054F9" w:rsidRPr="00944908">
              <w:rPr>
                <w:sz w:val="22"/>
                <w:szCs w:val="22"/>
                <w:lang w:val="lt-LT"/>
              </w:rPr>
              <w:t> </w:t>
            </w:r>
            <w:r w:rsidRPr="00944908">
              <w:rPr>
                <w:sz w:val="22"/>
                <w:szCs w:val="22"/>
                <w:lang w:val="lt-LT"/>
              </w:rPr>
              <w:t>valandas, kad būtų galima aptikti potencialų agranulocitozės atvejį.</w:t>
            </w:r>
          </w:p>
          <w:p w14:paraId="265BA149" w14:textId="77777777" w:rsidR="009F5EDD" w:rsidRPr="00944908" w:rsidRDefault="009F5EDD" w:rsidP="00B30BA8">
            <w:pPr>
              <w:ind w:left="3573" w:hanging="3573"/>
              <w:jc w:val="right"/>
              <w:rPr>
                <w:sz w:val="22"/>
                <w:szCs w:val="22"/>
                <w:lang w:val="lt-LT"/>
              </w:rPr>
            </w:pPr>
            <w:r w:rsidRPr="00944908">
              <w:rPr>
                <w:sz w:val="22"/>
                <w:szCs w:val="22"/>
                <w:lang w:val="lt-LT"/>
              </w:rPr>
              <w:tab/>
              <w:t>3</w:t>
            </w:r>
          </w:p>
        </w:tc>
      </w:tr>
    </w:tbl>
    <w:p w14:paraId="5A33AC81" w14:textId="77777777" w:rsidR="00743CA4" w:rsidRPr="00944908" w:rsidRDefault="00743CA4" w:rsidP="002B54EC">
      <w:pPr>
        <w:tabs>
          <w:tab w:val="left" w:pos="567"/>
        </w:tabs>
        <w:rPr>
          <w:sz w:val="22"/>
          <w:szCs w:val="22"/>
          <w:lang w:val="lt-LT"/>
        </w:rPr>
      </w:pPr>
    </w:p>
    <w:p w14:paraId="0B6DA696" w14:textId="77777777" w:rsidR="00743CA4" w:rsidRPr="00944908" w:rsidRDefault="00743CA4" w:rsidP="002B54EC">
      <w:pPr>
        <w:tabs>
          <w:tab w:val="left" w:pos="567"/>
        </w:tabs>
        <w:ind w:left="567" w:hanging="567"/>
        <w:rPr>
          <w:sz w:val="22"/>
          <w:szCs w:val="22"/>
          <w:lang w:val="lt-LT"/>
        </w:rPr>
      </w:pPr>
    </w:p>
    <w:p w14:paraId="089C742E" w14:textId="77777777" w:rsidR="00DB0467" w:rsidRPr="00944908" w:rsidRDefault="00DB0467" w:rsidP="009F5EDD">
      <w:pPr>
        <w:tabs>
          <w:tab w:val="left" w:pos="567"/>
        </w:tabs>
        <w:rPr>
          <w:sz w:val="22"/>
          <w:szCs w:val="22"/>
          <w:lang w:val="lt-LT"/>
        </w:rPr>
      </w:pPr>
      <w:r w:rsidRPr="00944908">
        <w:rPr>
          <w:sz w:val="22"/>
          <w:szCs w:val="22"/>
          <w:lang w:val="lt-LT"/>
        </w:rPr>
        <w:br w:type="page"/>
      </w:r>
    </w:p>
    <w:p w14:paraId="7521B836" w14:textId="77777777" w:rsidR="00DB0467" w:rsidRPr="00944908" w:rsidRDefault="00DB0467" w:rsidP="002B54EC">
      <w:pPr>
        <w:tabs>
          <w:tab w:val="left" w:pos="567"/>
        </w:tabs>
        <w:ind w:left="567" w:hanging="567"/>
        <w:rPr>
          <w:sz w:val="22"/>
          <w:szCs w:val="22"/>
          <w:lang w:val="lt-LT"/>
        </w:rPr>
      </w:pPr>
    </w:p>
    <w:p w14:paraId="29A4F5F7" w14:textId="77777777" w:rsidR="00DB0467" w:rsidRPr="00944908" w:rsidRDefault="00DB0467" w:rsidP="002B54EC">
      <w:pPr>
        <w:tabs>
          <w:tab w:val="left" w:pos="567"/>
        </w:tabs>
        <w:ind w:left="567" w:hanging="567"/>
        <w:rPr>
          <w:sz w:val="22"/>
          <w:szCs w:val="22"/>
          <w:lang w:val="lt-LT"/>
        </w:rPr>
      </w:pPr>
    </w:p>
    <w:p w14:paraId="387CD26F" w14:textId="77777777" w:rsidR="00DB0467" w:rsidRPr="00944908" w:rsidRDefault="00DB0467" w:rsidP="002B54EC">
      <w:pPr>
        <w:tabs>
          <w:tab w:val="left" w:pos="567"/>
        </w:tabs>
        <w:ind w:left="567" w:hanging="567"/>
        <w:rPr>
          <w:sz w:val="22"/>
          <w:szCs w:val="22"/>
          <w:lang w:val="lt-LT"/>
        </w:rPr>
      </w:pPr>
    </w:p>
    <w:p w14:paraId="27A1ADAA" w14:textId="77777777" w:rsidR="00DB0467" w:rsidRPr="00944908" w:rsidRDefault="00DB0467" w:rsidP="002B54EC">
      <w:pPr>
        <w:tabs>
          <w:tab w:val="left" w:pos="567"/>
        </w:tabs>
        <w:ind w:left="567" w:hanging="567"/>
        <w:rPr>
          <w:sz w:val="22"/>
          <w:szCs w:val="22"/>
          <w:lang w:val="lt-LT"/>
        </w:rPr>
      </w:pPr>
    </w:p>
    <w:p w14:paraId="00901539" w14:textId="77777777" w:rsidR="00DB0467" w:rsidRPr="00944908" w:rsidRDefault="00DB0467" w:rsidP="002B54EC">
      <w:pPr>
        <w:tabs>
          <w:tab w:val="left" w:pos="567"/>
        </w:tabs>
        <w:ind w:left="567" w:hanging="567"/>
        <w:rPr>
          <w:sz w:val="22"/>
          <w:szCs w:val="22"/>
          <w:lang w:val="lt-LT"/>
        </w:rPr>
      </w:pPr>
    </w:p>
    <w:p w14:paraId="328AE39B" w14:textId="77777777" w:rsidR="00DB0467" w:rsidRPr="00944908" w:rsidRDefault="00DB0467" w:rsidP="002B54EC">
      <w:pPr>
        <w:tabs>
          <w:tab w:val="left" w:pos="567"/>
        </w:tabs>
        <w:ind w:left="567" w:hanging="567"/>
        <w:rPr>
          <w:sz w:val="22"/>
          <w:szCs w:val="22"/>
          <w:lang w:val="lt-LT"/>
        </w:rPr>
      </w:pPr>
    </w:p>
    <w:p w14:paraId="154A781F" w14:textId="77777777" w:rsidR="00DB0467" w:rsidRPr="00944908" w:rsidRDefault="00DB0467" w:rsidP="002B54EC">
      <w:pPr>
        <w:tabs>
          <w:tab w:val="left" w:pos="567"/>
        </w:tabs>
        <w:ind w:left="567" w:hanging="567"/>
        <w:rPr>
          <w:sz w:val="22"/>
          <w:szCs w:val="22"/>
          <w:lang w:val="lt-LT"/>
        </w:rPr>
      </w:pPr>
    </w:p>
    <w:p w14:paraId="64EEEED3" w14:textId="77777777" w:rsidR="00DB0467" w:rsidRPr="00944908" w:rsidRDefault="00DB0467" w:rsidP="002B54EC">
      <w:pPr>
        <w:tabs>
          <w:tab w:val="left" w:pos="567"/>
        </w:tabs>
        <w:ind w:left="567" w:hanging="567"/>
        <w:rPr>
          <w:sz w:val="22"/>
          <w:szCs w:val="22"/>
          <w:lang w:val="lt-LT"/>
        </w:rPr>
      </w:pPr>
    </w:p>
    <w:p w14:paraId="3D4D07A1" w14:textId="77777777" w:rsidR="00DB0467" w:rsidRPr="00944908" w:rsidRDefault="00DB0467" w:rsidP="002B54EC">
      <w:pPr>
        <w:tabs>
          <w:tab w:val="left" w:pos="567"/>
        </w:tabs>
        <w:ind w:left="567" w:hanging="567"/>
        <w:rPr>
          <w:sz w:val="22"/>
          <w:szCs w:val="22"/>
          <w:lang w:val="lt-LT"/>
        </w:rPr>
      </w:pPr>
    </w:p>
    <w:p w14:paraId="4F2A8E18" w14:textId="77777777" w:rsidR="00DB0467" w:rsidRPr="00944908" w:rsidRDefault="00DB0467" w:rsidP="002B54EC">
      <w:pPr>
        <w:tabs>
          <w:tab w:val="left" w:pos="567"/>
        </w:tabs>
        <w:ind w:left="567" w:hanging="567"/>
        <w:rPr>
          <w:sz w:val="22"/>
          <w:szCs w:val="22"/>
          <w:lang w:val="lt-LT"/>
        </w:rPr>
      </w:pPr>
    </w:p>
    <w:p w14:paraId="2E9A0A0F" w14:textId="77777777" w:rsidR="00DB0467" w:rsidRPr="00944908" w:rsidRDefault="00DB0467" w:rsidP="002B54EC">
      <w:pPr>
        <w:tabs>
          <w:tab w:val="left" w:pos="567"/>
        </w:tabs>
        <w:ind w:left="567" w:hanging="567"/>
        <w:rPr>
          <w:sz w:val="22"/>
          <w:szCs w:val="22"/>
          <w:lang w:val="lt-LT"/>
        </w:rPr>
      </w:pPr>
    </w:p>
    <w:p w14:paraId="6680A508" w14:textId="77777777" w:rsidR="00DB0467" w:rsidRPr="00944908" w:rsidRDefault="00DB0467" w:rsidP="002B54EC">
      <w:pPr>
        <w:tabs>
          <w:tab w:val="left" w:pos="567"/>
        </w:tabs>
        <w:ind w:left="567" w:hanging="567"/>
        <w:rPr>
          <w:sz w:val="22"/>
          <w:szCs w:val="22"/>
          <w:lang w:val="lt-LT"/>
        </w:rPr>
      </w:pPr>
    </w:p>
    <w:p w14:paraId="70481DF6" w14:textId="77777777" w:rsidR="00DB0467" w:rsidRPr="00944908" w:rsidRDefault="00DB0467" w:rsidP="002B54EC">
      <w:pPr>
        <w:tabs>
          <w:tab w:val="left" w:pos="567"/>
        </w:tabs>
        <w:ind w:left="567" w:hanging="567"/>
        <w:rPr>
          <w:sz w:val="22"/>
          <w:szCs w:val="22"/>
          <w:lang w:val="lt-LT"/>
        </w:rPr>
      </w:pPr>
    </w:p>
    <w:p w14:paraId="19B26273" w14:textId="77777777" w:rsidR="00DB0467" w:rsidRPr="00944908" w:rsidRDefault="00DB0467" w:rsidP="002B54EC">
      <w:pPr>
        <w:tabs>
          <w:tab w:val="left" w:pos="567"/>
        </w:tabs>
        <w:ind w:left="567" w:hanging="567"/>
        <w:rPr>
          <w:sz w:val="22"/>
          <w:szCs w:val="22"/>
          <w:lang w:val="lt-LT"/>
        </w:rPr>
      </w:pPr>
    </w:p>
    <w:p w14:paraId="6B77A7D2" w14:textId="77777777" w:rsidR="00DB0467" w:rsidRPr="00944908" w:rsidRDefault="00DB0467" w:rsidP="002B54EC">
      <w:pPr>
        <w:tabs>
          <w:tab w:val="left" w:pos="567"/>
        </w:tabs>
        <w:ind w:left="567" w:hanging="567"/>
        <w:rPr>
          <w:sz w:val="22"/>
          <w:szCs w:val="22"/>
          <w:lang w:val="lt-LT"/>
        </w:rPr>
      </w:pPr>
    </w:p>
    <w:p w14:paraId="686E1F85" w14:textId="77777777" w:rsidR="00DB0467" w:rsidRPr="00944908" w:rsidRDefault="00DB0467" w:rsidP="002B54EC">
      <w:pPr>
        <w:tabs>
          <w:tab w:val="left" w:pos="567"/>
        </w:tabs>
        <w:ind w:left="567" w:hanging="567"/>
        <w:rPr>
          <w:sz w:val="22"/>
          <w:szCs w:val="22"/>
          <w:lang w:val="lt-LT"/>
        </w:rPr>
      </w:pPr>
    </w:p>
    <w:p w14:paraId="63BC1173" w14:textId="77777777" w:rsidR="00DB0467" w:rsidRPr="00944908" w:rsidRDefault="00DB0467" w:rsidP="002B54EC">
      <w:pPr>
        <w:tabs>
          <w:tab w:val="left" w:pos="567"/>
        </w:tabs>
        <w:ind w:left="567" w:hanging="567"/>
        <w:rPr>
          <w:sz w:val="22"/>
          <w:szCs w:val="22"/>
          <w:lang w:val="lt-LT"/>
        </w:rPr>
      </w:pPr>
    </w:p>
    <w:p w14:paraId="40F64457" w14:textId="77777777" w:rsidR="00DB0467" w:rsidRPr="00944908" w:rsidRDefault="00DB0467" w:rsidP="002B54EC">
      <w:pPr>
        <w:tabs>
          <w:tab w:val="left" w:pos="567"/>
        </w:tabs>
        <w:ind w:left="567" w:hanging="567"/>
        <w:rPr>
          <w:sz w:val="22"/>
          <w:szCs w:val="22"/>
          <w:lang w:val="lt-LT"/>
        </w:rPr>
      </w:pPr>
    </w:p>
    <w:p w14:paraId="42A89619" w14:textId="77777777" w:rsidR="00DB0467" w:rsidRPr="00944908" w:rsidRDefault="00DB0467" w:rsidP="002B54EC">
      <w:pPr>
        <w:tabs>
          <w:tab w:val="left" w:pos="567"/>
        </w:tabs>
        <w:ind w:left="567" w:hanging="567"/>
        <w:rPr>
          <w:sz w:val="22"/>
          <w:szCs w:val="22"/>
          <w:lang w:val="lt-LT"/>
        </w:rPr>
      </w:pPr>
    </w:p>
    <w:p w14:paraId="5893046A" w14:textId="77777777" w:rsidR="00DB0467" w:rsidRPr="00944908" w:rsidRDefault="00DB0467" w:rsidP="002B54EC">
      <w:pPr>
        <w:tabs>
          <w:tab w:val="left" w:pos="567"/>
        </w:tabs>
        <w:ind w:left="567" w:hanging="567"/>
        <w:rPr>
          <w:sz w:val="22"/>
          <w:szCs w:val="22"/>
          <w:lang w:val="lt-LT"/>
        </w:rPr>
      </w:pPr>
    </w:p>
    <w:p w14:paraId="1B1D2D5A" w14:textId="77777777" w:rsidR="00DB0467" w:rsidRPr="00944908" w:rsidRDefault="00DB0467" w:rsidP="002B54EC">
      <w:pPr>
        <w:tabs>
          <w:tab w:val="left" w:pos="567"/>
        </w:tabs>
        <w:ind w:left="567" w:hanging="567"/>
        <w:rPr>
          <w:sz w:val="22"/>
          <w:szCs w:val="22"/>
          <w:lang w:val="lt-LT"/>
        </w:rPr>
      </w:pPr>
    </w:p>
    <w:p w14:paraId="49619D2D" w14:textId="29E98553" w:rsidR="00DB0467" w:rsidRPr="00944908" w:rsidRDefault="00DB0467" w:rsidP="002B54EC">
      <w:pPr>
        <w:tabs>
          <w:tab w:val="left" w:pos="567"/>
        </w:tabs>
        <w:ind w:left="567" w:hanging="567"/>
        <w:rPr>
          <w:sz w:val="22"/>
          <w:szCs w:val="22"/>
          <w:lang w:val="lt-LT"/>
        </w:rPr>
      </w:pPr>
    </w:p>
    <w:p w14:paraId="7EAC84B2" w14:textId="77777777" w:rsidR="00616B5B" w:rsidRPr="00944908" w:rsidRDefault="00616B5B" w:rsidP="002B54EC">
      <w:pPr>
        <w:tabs>
          <w:tab w:val="left" w:pos="567"/>
        </w:tabs>
        <w:ind w:left="567" w:hanging="567"/>
        <w:rPr>
          <w:sz w:val="22"/>
          <w:szCs w:val="22"/>
          <w:lang w:val="lt-LT"/>
        </w:rPr>
      </w:pPr>
    </w:p>
    <w:p w14:paraId="40D7AC20" w14:textId="77777777" w:rsidR="00DB0467" w:rsidRPr="00944908" w:rsidRDefault="00DB0467" w:rsidP="00E50E04">
      <w:pPr>
        <w:pStyle w:val="TitleA"/>
      </w:pPr>
      <w:r w:rsidRPr="00944908">
        <w:t>B. PAKUOTĖS LAPELIS</w:t>
      </w:r>
    </w:p>
    <w:p w14:paraId="2CF32D3B" w14:textId="77777777" w:rsidR="00DB0467" w:rsidRPr="00944908" w:rsidRDefault="00DB0467" w:rsidP="00E50E04">
      <w:pPr>
        <w:tabs>
          <w:tab w:val="left" w:pos="567"/>
        </w:tabs>
        <w:jc w:val="center"/>
        <w:rPr>
          <w:b/>
          <w:sz w:val="22"/>
          <w:szCs w:val="22"/>
          <w:lang w:val="lt-LT"/>
        </w:rPr>
      </w:pPr>
      <w:r w:rsidRPr="00944908">
        <w:rPr>
          <w:b/>
          <w:sz w:val="22"/>
          <w:szCs w:val="22"/>
          <w:lang w:val="lt-LT"/>
        </w:rPr>
        <w:br w:type="page"/>
      </w:r>
      <w:r w:rsidRPr="00944908">
        <w:rPr>
          <w:b/>
          <w:sz w:val="22"/>
          <w:szCs w:val="22"/>
          <w:lang w:val="lt-LT"/>
        </w:rPr>
        <w:lastRenderedPageBreak/>
        <w:t>P</w:t>
      </w:r>
      <w:r w:rsidR="00565D48" w:rsidRPr="00944908">
        <w:rPr>
          <w:b/>
          <w:sz w:val="22"/>
          <w:szCs w:val="22"/>
          <w:lang w:val="lt-LT"/>
        </w:rPr>
        <w:t>akuotės lapelis</w:t>
      </w:r>
      <w:r w:rsidRPr="00944908">
        <w:rPr>
          <w:b/>
          <w:sz w:val="22"/>
          <w:szCs w:val="22"/>
          <w:lang w:val="lt-LT"/>
        </w:rPr>
        <w:t>:</w:t>
      </w:r>
      <w:r w:rsidR="0035577B" w:rsidRPr="00944908">
        <w:rPr>
          <w:b/>
          <w:sz w:val="22"/>
          <w:szCs w:val="22"/>
          <w:lang w:val="lt-LT"/>
        </w:rPr>
        <w:t xml:space="preserve"> i</w:t>
      </w:r>
      <w:r w:rsidR="00734F4C" w:rsidRPr="00944908">
        <w:rPr>
          <w:b/>
          <w:sz w:val="22"/>
          <w:szCs w:val="22"/>
          <w:lang w:val="lt-LT"/>
        </w:rPr>
        <w:t xml:space="preserve">nformacija </w:t>
      </w:r>
      <w:r w:rsidR="00565D48" w:rsidRPr="00944908">
        <w:rPr>
          <w:b/>
          <w:sz w:val="22"/>
          <w:szCs w:val="22"/>
          <w:lang w:val="lt-LT"/>
        </w:rPr>
        <w:t>vartotojui</w:t>
      </w:r>
    </w:p>
    <w:p w14:paraId="081AEF9A" w14:textId="77777777" w:rsidR="00DB0467" w:rsidRPr="00944908" w:rsidRDefault="00DB0467" w:rsidP="00E50E04">
      <w:pPr>
        <w:tabs>
          <w:tab w:val="left" w:pos="567"/>
        </w:tabs>
        <w:jc w:val="center"/>
        <w:rPr>
          <w:b/>
          <w:sz w:val="22"/>
          <w:szCs w:val="22"/>
          <w:lang w:val="lt-LT"/>
        </w:rPr>
      </w:pPr>
    </w:p>
    <w:p w14:paraId="0C669F25" w14:textId="77777777" w:rsidR="00DB0467" w:rsidRPr="00944908" w:rsidRDefault="00DB0467" w:rsidP="002B54EC">
      <w:pPr>
        <w:tabs>
          <w:tab w:val="left" w:pos="567"/>
        </w:tabs>
        <w:jc w:val="center"/>
        <w:rPr>
          <w:b/>
          <w:sz w:val="22"/>
          <w:szCs w:val="22"/>
          <w:lang w:val="lt-LT"/>
        </w:rPr>
      </w:pPr>
      <w:r w:rsidRPr="00944908">
        <w:rPr>
          <w:b/>
          <w:sz w:val="22"/>
          <w:szCs w:val="22"/>
          <w:lang w:val="lt-LT"/>
        </w:rPr>
        <w:t>Ferriprox 500</w:t>
      </w:r>
      <w:r w:rsidR="00130A37" w:rsidRPr="00944908">
        <w:rPr>
          <w:b/>
          <w:sz w:val="22"/>
          <w:szCs w:val="22"/>
          <w:lang w:val="lt-LT"/>
        </w:rPr>
        <w:t> mg</w:t>
      </w:r>
      <w:r w:rsidRPr="00944908">
        <w:rPr>
          <w:b/>
          <w:sz w:val="22"/>
          <w:szCs w:val="22"/>
          <w:lang w:val="lt-LT"/>
        </w:rPr>
        <w:t xml:space="preserve"> plėvele dengtos tabletės</w:t>
      </w:r>
    </w:p>
    <w:p w14:paraId="57F40AC2" w14:textId="77777777" w:rsidR="00DB0467" w:rsidRPr="00944908" w:rsidRDefault="00420718" w:rsidP="002B54EC">
      <w:pPr>
        <w:tabs>
          <w:tab w:val="left" w:pos="567"/>
        </w:tabs>
        <w:jc w:val="center"/>
        <w:rPr>
          <w:bCs/>
          <w:caps/>
          <w:sz w:val="22"/>
          <w:szCs w:val="22"/>
          <w:lang w:val="lt-LT"/>
        </w:rPr>
      </w:pPr>
      <w:r w:rsidRPr="00944908">
        <w:rPr>
          <w:sz w:val="22"/>
          <w:szCs w:val="22"/>
          <w:lang w:val="lt-LT"/>
        </w:rPr>
        <w:t>d</w:t>
      </w:r>
      <w:r w:rsidR="00DB0467" w:rsidRPr="00944908">
        <w:rPr>
          <w:sz w:val="22"/>
          <w:szCs w:val="22"/>
          <w:lang w:val="lt-LT"/>
        </w:rPr>
        <w:t>eferipronas</w:t>
      </w:r>
    </w:p>
    <w:p w14:paraId="484D96C8" w14:textId="77777777" w:rsidR="00DB0467" w:rsidRPr="00944908" w:rsidRDefault="00DB0467" w:rsidP="002B54EC">
      <w:pPr>
        <w:tabs>
          <w:tab w:val="left" w:pos="567"/>
        </w:tabs>
        <w:rPr>
          <w:sz w:val="22"/>
          <w:szCs w:val="22"/>
          <w:lang w:val="lt-LT"/>
        </w:rPr>
      </w:pPr>
    </w:p>
    <w:p w14:paraId="639E5C7B" w14:textId="77777777" w:rsidR="00DB0467" w:rsidRPr="00944908" w:rsidRDefault="006112F5" w:rsidP="002B54EC">
      <w:pPr>
        <w:tabs>
          <w:tab w:val="left" w:pos="567"/>
        </w:tabs>
        <w:rPr>
          <w:b/>
          <w:bCs/>
          <w:sz w:val="22"/>
          <w:szCs w:val="22"/>
          <w:lang w:val="lt-LT"/>
        </w:rPr>
      </w:pPr>
      <w:r w:rsidRPr="00944908">
        <w:rPr>
          <w:b/>
          <w:bCs/>
          <w:sz w:val="22"/>
          <w:szCs w:val="22"/>
          <w:lang w:val="lt-LT"/>
        </w:rPr>
        <w:t>A</w:t>
      </w:r>
      <w:r w:rsidR="00DB0467" w:rsidRPr="00944908">
        <w:rPr>
          <w:b/>
          <w:bCs/>
          <w:sz w:val="22"/>
          <w:szCs w:val="22"/>
          <w:lang w:val="lt-LT"/>
        </w:rPr>
        <w:t xml:space="preserve">tidžiai perskaitykite visą šį lapelį, </w:t>
      </w:r>
      <w:r w:rsidRPr="00944908">
        <w:rPr>
          <w:b/>
          <w:bCs/>
          <w:sz w:val="22"/>
          <w:szCs w:val="22"/>
          <w:lang w:val="lt-LT"/>
        </w:rPr>
        <w:t xml:space="preserve">prieš pradėdami vartoti vaistą, </w:t>
      </w:r>
      <w:r w:rsidR="00ED159F" w:rsidRPr="00944908">
        <w:rPr>
          <w:b/>
          <w:bCs/>
          <w:sz w:val="22"/>
          <w:szCs w:val="22"/>
          <w:lang w:val="lt-LT"/>
        </w:rPr>
        <w:t>nes jame pateik</w:t>
      </w:r>
      <w:r w:rsidR="00540250" w:rsidRPr="00944908">
        <w:rPr>
          <w:b/>
          <w:bCs/>
          <w:sz w:val="22"/>
          <w:szCs w:val="22"/>
          <w:lang w:val="lt-LT"/>
        </w:rPr>
        <w:t>iam</w:t>
      </w:r>
      <w:r w:rsidR="00ED159F" w:rsidRPr="00944908">
        <w:rPr>
          <w:b/>
          <w:bCs/>
          <w:sz w:val="22"/>
          <w:szCs w:val="22"/>
          <w:lang w:val="lt-LT"/>
        </w:rPr>
        <w:t xml:space="preserve">a </w:t>
      </w:r>
      <w:r w:rsidRPr="00944908">
        <w:rPr>
          <w:b/>
          <w:bCs/>
          <w:sz w:val="22"/>
          <w:szCs w:val="22"/>
          <w:lang w:val="lt-LT"/>
        </w:rPr>
        <w:t xml:space="preserve">Jums </w:t>
      </w:r>
      <w:r w:rsidR="00ED159F" w:rsidRPr="00944908">
        <w:rPr>
          <w:b/>
          <w:bCs/>
          <w:sz w:val="22"/>
          <w:szCs w:val="22"/>
          <w:lang w:val="lt-LT"/>
        </w:rPr>
        <w:t>svarbi informacija</w:t>
      </w:r>
      <w:r w:rsidR="00DB0467" w:rsidRPr="00944908">
        <w:rPr>
          <w:b/>
          <w:bCs/>
          <w:sz w:val="22"/>
          <w:szCs w:val="22"/>
          <w:lang w:val="lt-LT"/>
        </w:rPr>
        <w:t>.</w:t>
      </w:r>
    </w:p>
    <w:p w14:paraId="4D4ED51E" w14:textId="77777777" w:rsidR="00DB0467" w:rsidRPr="00944908" w:rsidRDefault="00DB0467" w:rsidP="00616B5B">
      <w:pPr>
        <w:numPr>
          <w:ilvl w:val="0"/>
          <w:numId w:val="2"/>
        </w:numPr>
        <w:ind w:left="567" w:hanging="567"/>
        <w:rPr>
          <w:sz w:val="22"/>
          <w:szCs w:val="22"/>
          <w:lang w:val="lt-LT"/>
        </w:rPr>
      </w:pPr>
      <w:r w:rsidRPr="00944908">
        <w:rPr>
          <w:sz w:val="22"/>
          <w:szCs w:val="22"/>
          <w:lang w:val="lt-LT"/>
        </w:rPr>
        <w:t>Neišmeskite šio lapelio, nes vėl gali prireikti jį perskaityti.</w:t>
      </w:r>
    </w:p>
    <w:p w14:paraId="6452B218" w14:textId="77777777" w:rsidR="00DB0467" w:rsidRPr="00944908" w:rsidRDefault="00DB0467" w:rsidP="00616B5B">
      <w:pPr>
        <w:numPr>
          <w:ilvl w:val="0"/>
          <w:numId w:val="2"/>
        </w:numPr>
        <w:ind w:left="567" w:hanging="567"/>
        <w:rPr>
          <w:sz w:val="22"/>
          <w:szCs w:val="22"/>
          <w:lang w:val="lt-LT"/>
        </w:rPr>
      </w:pPr>
      <w:r w:rsidRPr="00944908">
        <w:rPr>
          <w:sz w:val="22"/>
          <w:szCs w:val="22"/>
          <w:lang w:val="lt-LT"/>
        </w:rPr>
        <w:t xml:space="preserve">Jeigu kiltų </w:t>
      </w:r>
      <w:r w:rsidR="006112F5" w:rsidRPr="00944908">
        <w:rPr>
          <w:sz w:val="22"/>
          <w:szCs w:val="22"/>
          <w:lang w:val="lt-LT"/>
        </w:rPr>
        <w:t xml:space="preserve">daugiau </w:t>
      </w:r>
      <w:r w:rsidRPr="00944908">
        <w:rPr>
          <w:sz w:val="22"/>
          <w:szCs w:val="22"/>
          <w:lang w:val="lt-LT"/>
        </w:rPr>
        <w:t>klausimų, kreipkitės į gydytoją arba vaistininką.</w:t>
      </w:r>
    </w:p>
    <w:p w14:paraId="53872686" w14:textId="77777777" w:rsidR="00DB0467" w:rsidRPr="00944908" w:rsidRDefault="00DB0467" w:rsidP="00616B5B">
      <w:pPr>
        <w:numPr>
          <w:ilvl w:val="0"/>
          <w:numId w:val="2"/>
        </w:numPr>
        <w:ind w:left="567" w:hanging="567"/>
        <w:rPr>
          <w:sz w:val="22"/>
          <w:szCs w:val="22"/>
          <w:lang w:val="lt-LT"/>
        </w:rPr>
      </w:pPr>
      <w:r w:rsidRPr="00944908">
        <w:rPr>
          <w:sz w:val="22"/>
          <w:szCs w:val="22"/>
          <w:lang w:val="lt-LT"/>
        </w:rPr>
        <w:t xml:space="preserve">Šis vaistas skirtas </w:t>
      </w:r>
      <w:r w:rsidR="00565D48" w:rsidRPr="00944908">
        <w:rPr>
          <w:sz w:val="22"/>
          <w:szCs w:val="22"/>
          <w:lang w:val="lt-LT"/>
        </w:rPr>
        <w:t xml:space="preserve">tik </w:t>
      </w:r>
      <w:r w:rsidRPr="00944908">
        <w:rPr>
          <w:sz w:val="22"/>
          <w:szCs w:val="22"/>
          <w:lang w:val="lt-LT"/>
        </w:rPr>
        <w:t xml:space="preserve">Jums, todėl kitiems žmonėms jo duoti negalima. Vaistas gali jiems pakenkti (net tiems, kurių ligos </w:t>
      </w:r>
      <w:r w:rsidR="00565D48" w:rsidRPr="00944908">
        <w:rPr>
          <w:sz w:val="22"/>
          <w:szCs w:val="22"/>
          <w:lang w:val="lt-LT"/>
        </w:rPr>
        <w:t xml:space="preserve">požymiai </w:t>
      </w:r>
      <w:r w:rsidRPr="00944908">
        <w:rPr>
          <w:sz w:val="22"/>
          <w:szCs w:val="22"/>
          <w:lang w:val="lt-LT"/>
        </w:rPr>
        <w:t>yra tokie patys kaip Jūsų).</w:t>
      </w:r>
    </w:p>
    <w:p w14:paraId="02DDBA6D" w14:textId="2C75B5F2" w:rsidR="00DB0467" w:rsidRPr="00944908" w:rsidRDefault="00DB0467" w:rsidP="00616B5B">
      <w:pPr>
        <w:numPr>
          <w:ilvl w:val="0"/>
          <w:numId w:val="2"/>
        </w:numPr>
        <w:ind w:left="567" w:hanging="567"/>
        <w:rPr>
          <w:sz w:val="22"/>
          <w:szCs w:val="22"/>
          <w:lang w:val="lt-LT"/>
        </w:rPr>
      </w:pPr>
      <w:r w:rsidRPr="00944908">
        <w:rPr>
          <w:sz w:val="22"/>
          <w:szCs w:val="22"/>
          <w:lang w:val="lt-LT"/>
        </w:rPr>
        <w:t>Jei</w:t>
      </w:r>
      <w:r w:rsidR="00694996" w:rsidRPr="00944908">
        <w:rPr>
          <w:sz w:val="22"/>
          <w:szCs w:val="22"/>
          <w:lang w:val="lt-LT"/>
        </w:rPr>
        <w:t>gu</w:t>
      </w:r>
      <w:r w:rsidRPr="00944908">
        <w:rPr>
          <w:sz w:val="22"/>
          <w:szCs w:val="22"/>
          <w:lang w:val="lt-LT"/>
        </w:rPr>
        <w:t xml:space="preserve"> </w:t>
      </w:r>
      <w:r w:rsidR="00694996" w:rsidRPr="00944908">
        <w:rPr>
          <w:sz w:val="22"/>
          <w:szCs w:val="22"/>
          <w:lang w:val="lt-LT"/>
        </w:rPr>
        <w:t xml:space="preserve">pasireiškė </w:t>
      </w:r>
      <w:r w:rsidRPr="00944908">
        <w:rPr>
          <w:sz w:val="22"/>
          <w:szCs w:val="22"/>
          <w:lang w:val="lt-LT"/>
        </w:rPr>
        <w:t>šalutini</w:t>
      </w:r>
      <w:r w:rsidR="006112F5" w:rsidRPr="00944908">
        <w:rPr>
          <w:sz w:val="22"/>
          <w:szCs w:val="22"/>
          <w:lang w:val="lt-LT"/>
        </w:rPr>
        <w:t xml:space="preserve">s poveikis </w:t>
      </w:r>
      <w:r w:rsidR="00267458" w:rsidRPr="00944908">
        <w:rPr>
          <w:sz w:val="22"/>
          <w:szCs w:val="22"/>
          <w:lang w:val="lt-LT"/>
        </w:rPr>
        <w:t>(net jei jis šiame lapelyje nenurodytas), kreipkitės į gydytoją</w:t>
      </w:r>
      <w:r w:rsidRPr="00944908">
        <w:rPr>
          <w:sz w:val="22"/>
          <w:szCs w:val="22"/>
          <w:lang w:val="lt-LT"/>
        </w:rPr>
        <w:t xml:space="preserve"> arba </w:t>
      </w:r>
      <w:r w:rsidR="00267458" w:rsidRPr="00944908">
        <w:rPr>
          <w:sz w:val="22"/>
          <w:szCs w:val="22"/>
          <w:lang w:val="lt-LT"/>
        </w:rPr>
        <w:t>vaistininką</w:t>
      </w:r>
      <w:r w:rsidR="007958E0" w:rsidRPr="00944908">
        <w:rPr>
          <w:sz w:val="22"/>
          <w:szCs w:val="22"/>
          <w:lang w:val="lt-LT"/>
        </w:rPr>
        <w:t>.</w:t>
      </w:r>
      <w:r w:rsidR="00057A50" w:rsidRPr="00944908">
        <w:rPr>
          <w:sz w:val="22"/>
          <w:szCs w:val="22"/>
          <w:lang w:val="lt-LT"/>
        </w:rPr>
        <w:t xml:space="preserve"> Žr. 4</w:t>
      </w:r>
      <w:r w:rsidR="00616B5B" w:rsidRPr="00944908">
        <w:rPr>
          <w:sz w:val="22"/>
          <w:szCs w:val="22"/>
          <w:lang w:val="lt-LT"/>
        </w:rPr>
        <w:t> </w:t>
      </w:r>
      <w:r w:rsidR="00057A50" w:rsidRPr="00944908">
        <w:rPr>
          <w:sz w:val="22"/>
          <w:szCs w:val="22"/>
          <w:lang w:val="lt-LT"/>
        </w:rPr>
        <w:t>skyrių.</w:t>
      </w:r>
    </w:p>
    <w:p w14:paraId="0F458F9D" w14:textId="77777777" w:rsidR="00DB0467" w:rsidRPr="00944908" w:rsidRDefault="00DB0467" w:rsidP="00616B5B">
      <w:pPr>
        <w:numPr>
          <w:ilvl w:val="0"/>
          <w:numId w:val="2"/>
        </w:numPr>
        <w:ind w:left="567" w:hanging="567"/>
        <w:rPr>
          <w:sz w:val="22"/>
          <w:szCs w:val="22"/>
          <w:lang w:val="lt-LT"/>
        </w:rPr>
      </w:pPr>
      <w:r w:rsidRPr="00944908">
        <w:rPr>
          <w:sz w:val="22"/>
          <w:szCs w:val="22"/>
          <w:lang w:val="lt-LT"/>
        </w:rPr>
        <w:t xml:space="preserve">Prie </w:t>
      </w:r>
      <w:r w:rsidR="0052189D" w:rsidRPr="00944908">
        <w:rPr>
          <w:sz w:val="22"/>
          <w:szCs w:val="22"/>
          <w:lang w:val="lt-LT"/>
        </w:rPr>
        <w:t>dėžutės</w:t>
      </w:r>
      <w:r w:rsidRPr="00944908">
        <w:rPr>
          <w:sz w:val="22"/>
          <w:szCs w:val="22"/>
          <w:lang w:val="lt-LT"/>
        </w:rPr>
        <w:t xml:space="preserve"> pridėta </w:t>
      </w:r>
      <w:r w:rsidR="0052189D" w:rsidRPr="00944908">
        <w:rPr>
          <w:sz w:val="22"/>
          <w:szCs w:val="22"/>
          <w:lang w:val="lt-LT"/>
        </w:rPr>
        <w:t>paciento</w:t>
      </w:r>
      <w:r w:rsidRPr="00944908">
        <w:rPr>
          <w:sz w:val="22"/>
          <w:szCs w:val="22"/>
          <w:lang w:val="lt-LT"/>
        </w:rPr>
        <w:t xml:space="preserve"> kortelė. </w:t>
      </w:r>
      <w:r w:rsidR="0052189D" w:rsidRPr="00944908">
        <w:rPr>
          <w:sz w:val="22"/>
          <w:szCs w:val="22"/>
          <w:lang w:val="lt-LT"/>
        </w:rPr>
        <w:t>Paciento k</w:t>
      </w:r>
      <w:r w:rsidRPr="00944908">
        <w:rPr>
          <w:sz w:val="22"/>
          <w:szCs w:val="22"/>
          <w:lang w:val="lt-LT"/>
        </w:rPr>
        <w:t>ortelę nuplėškite, užpildykite, atidžiai perskaitykite ir nešiokitės su savimi.</w:t>
      </w:r>
      <w:r w:rsidR="00FB238E" w:rsidRPr="00944908">
        <w:rPr>
          <w:sz w:val="22"/>
          <w:szCs w:val="22"/>
          <w:lang w:val="lt-LT"/>
        </w:rPr>
        <w:t xml:space="preserve"> Pateikite šią </w:t>
      </w:r>
      <w:r w:rsidR="00214828" w:rsidRPr="00944908">
        <w:rPr>
          <w:sz w:val="22"/>
          <w:szCs w:val="22"/>
          <w:lang w:val="lt-LT"/>
        </w:rPr>
        <w:t xml:space="preserve">paciento </w:t>
      </w:r>
      <w:r w:rsidR="00FB238E" w:rsidRPr="00944908">
        <w:rPr>
          <w:sz w:val="22"/>
          <w:szCs w:val="22"/>
          <w:lang w:val="lt-LT"/>
        </w:rPr>
        <w:t>kortelę gydytojui, jeigu Jums pasireiškia infekcijos požymiai, tokie kaip karščiavimas, gerklės perštėjimas arba į gripą panašūs simptomai.</w:t>
      </w:r>
    </w:p>
    <w:p w14:paraId="7AA32D5C" w14:textId="77777777" w:rsidR="00DB0467" w:rsidRPr="00944908" w:rsidRDefault="00DB0467" w:rsidP="002B54EC">
      <w:pPr>
        <w:tabs>
          <w:tab w:val="left" w:pos="567"/>
        </w:tabs>
        <w:rPr>
          <w:sz w:val="22"/>
          <w:szCs w:val="22"/>
          <w:lang w:val="lt-LT"/>
        </w:rPr>
      </w:pPr>
    </w:p>
    <w:p w14:paraId="61102386" w14:textId="77777777" w:rsidR="00DB0467" w:rsidRPr="00944908" w:rsidRDefault="00267458" w:rsidP="002B54EC">
      <w:pPr>
        <w:tabs>
          <w:tab w:val="left" w:pos="567"/>
        </w:tabs>
        <w:rPr>
          <w:b/>
          <w:bCs/>
          <w:sz w:val="22"/>
          <w:szCs w:val="22"/>
          <w:lang w:val="lt-LT"/>
        </w:rPr>
      </w:pPr>
      <w:r w:rsidRPr="00944908">
        <w:rPr>
          <w:b/>
          <w:bCs/>
          <w:sz w:val="22"/>
          <w:szCs w:val="22"/>
          <w:lang w:val="lt-LT"/>
        </w:rPr>
        <w:t>Apie ką rašoma</w:t>
      </w:r>
      <w:r w:rsidR="00ED159F" w:rsidRPr="00944908">
        <w:rPr>
          <w:b/>
          <w:bCs/>
          <w:sz w:val="22"/>
          <w:szCs w:val="22"/>
          <w:lang w:val="lt-LT"/>
        </w:rPr>
        <w:t xml:space="preserve"> šiame l</w:t>
      </w:r>
      <w:r w:rsidR="00DB0467" w:rsidRPr="00944908">
        <w:rPr>
          <w:b/>
          <w:bCs/>
          <w:sz w:val="22"/>
          <w:szCs w:val="22"/>
          <w:lang w:val="lt-LT"/>
        </w:rPr>
        <w:t>apel</w:t>
      </w:r>
      <w:r w:rsidR="00ED159F" w:rsidRPr="00944908">
        <w:rPr>
          <w:b/>
          <w:bCs/>
          <w:sz w:val="22"/>
          <w:szCs w:val="22"/>
          <w:lang w:val="lt-LT"/>
        </w:rPr>
        <w:t>yje</w:t>
      </w:r>
      <w:r w:rsidRPr="00944908">
        <w:rPr>
          <w:b/>
          <w:bCs/>
          <w:sz w:val="22"/>
          <w:szCs w:val="22"/>
          <w:lang w:val="lt-LT"/>
        </w:rPr>
        <w:t>?</w:t>
      </w:r>
    </w:p>
    <w:p w14:paraId="432FA452" w14:textId="77777777" w:rsidR="00267458" w:rsidRPr="00944908" w:rsidRDefault="00267458" w:rsidP="002B54EC">
      <w:pPr>
        <w:tabs>
          <w:tab w:val="left" w:pos="567"/>
        </w:tabs>
        <w:rPr>
          <w:b/>
          <w:bCs/>
          <w:sz w:val="22"/>
          <w:szCs w:val="22"/>
          <w:lang w:val="lt-LT"/>
        </w:rPr>
      </w:pPr>
    </w:p>
    <w:p w14:paraId="15BFB30F" w14:textId="77777777" w:rsidR="00DB0467" w:rsidRPr="00944908" w:rsidRDefault="00DB0467" w:rsidP="00616B5B">
      <w:pPr>
        <w:ind w:left="567" w:hanging="567"/>
        <w:rPr>
          <w:sz w:val="22"/>
          <w:szCs w:val="22"/>
          <w:lang w:val="lt-LT"/>
        </w:rPr>
      </w:pPr>
      <w:r w:rsidRPr="00944908">
        <w:rPr>
          <w:sz w:val="22"/>
          <w:szCs w:val="22"/>
          <w:lang w:val="lt-LT"/>
        </w:rPr>
        <w:t>1.</w:t>
      </w:r>
      <w:r w:rsidRPr="00944908">
        <w:rPr>
          <w:sz w:val="22"/>
          <w:szCs w:val="22"/>
          <w:lang w:val="lt-LT"/>
        </w:rPr>
        <w:tab/>
        <w:t xml:space="preserve">Kas yra Ferriprox ir </w:t>
      </w:r>
      <w:r w:rsidR="00830D41" w:rsidRPr="00944908">
        <w:rPr>
          <w:sz w:val="22"/>
          <w:szCs w:val="22"/>
          <w:lang w:val="lt-LT"/>
        </w:rPr>
        <w:t xml:space="preserve">kam </w:t>
      </w:r>
      <w:r w:rsidRPr="00944908">
        <w:rPr>
          <w:sz w:val="22"/>
          <w:szCs w:val="22"/>
          <w:lang w:val="lt-LT"/>
        </w:rPr>
        <w:t>jis vartojamas</w:t>
      </w:r>
    </w:p>
    <w:p w14:paraId="7645150C" w14:textId="77777777" w:rsidR="00DB0467" w:rsidRPr="00944908" w:rsidRDefault="00DB0467" w:rsidP="00616B5B">
      <w:pPr>
        <w:ind w:left="567" w:hanging="567"/>
        <w:rPr>
          <w:sz w:val="22"/>
          <w:szCs w:val="22"/>
          <w:lang w:val="lt-LT"/>
        </w:rPr>
      </w:pPr>
      <w:r w:rsidRPr="00944908">
        <w:rPr>
          <w:sz w:val="22"/>
          <w:szCs w:val="22"/>
          <w:lang w:val="lt-LT"/>
        </w:rPr>
        <w:t>2.</w:t>
      </w:r>
      <w:r w:rsidRPr="00944908">
        <w:rPr>
          <w:sz w:val="22"/>
          <w:szCs w:val="22"/>
          <w:lang w:val="lt-LT"/>
        </w:rPr>
        <w:tab/>
        <w:t>Kas žinotina prieš vartojant Ferriprox</w:t>
      </w:r>
    </w:p>
    <w:p w14:paraId="53455BF4" w14:textId="77777777" w:rsidR="00DB0467" w:rsidRPr="00944908" w:rsidRDefault="00DB0467" w:rsidP="00616B5B">
      <w:pPr>
        <w:ind w:left="567" w:hanging="567"/>
        <w:rPr>
          <w:sz w:val="22"/>
          <w:szCs w:val="22"/>
          <w:lang w:val="lt-LT"/>
        </w:rPr>
      </w:pPr>
      <w:r w:rsidRPr="00944908">
        <w:rPr>
          <w:sz w:val="22"/>
          <w:szCs w:val="22"/>
          <w:lang w:val="lt-LT"/>
        </w:rPr>
        <w:t>3.</w:t>
      </w:r>
      <w:r w:rsidRPr="00944908">
        <w:rPr>
          <w:sz w:val="22"/>
          <w:szCs w:val="22"/>
          <w:lang w:val="lt-LT"/>
        </w:rPr>
        <w:tab/>
        <w:t>Kaip vartoti Ferriprox</w:t>
      </w:r>
    </w:p>
    <w:p w14:paraId="26E57D61" w14:textId="77777777" w:rsidR="00DB0467" w:rsidRPr="00944908" w:rsidRDefault="00DB0467" w:rsidP="00616B5B">
      <w:pPr>
        <w:ind w:left="567" w:hanging="567"/>
        <w:rPr>
          <w:sz w:val="22"/>
          <w:szCs w:val="22"/>
          <w:lang w:val="lt-LT"/>
        </w:rPr>
      </w:pPr>
      <w:r w:rsidRPr="00944908">
        <w:rPr>
          <w:sz w:val="22"/>
          <w:szCs w:val="22"/>
          <w:lang w:val="lt-LT"/>
        </w:rPr>
        <w:t>4.</w:t>
      </w:r>
      <w:r w:rsidRPr="00944908">
        <w:rPr>
          <w:sz w:val="22"/>
          <w:szCs w:val="22"/>
          <w:lang w:val="lt-LT"/>
        </w:rPr>
        <w:tab/>
        <w:t>Galimas šalutinis poveikis</w:t>
      </w:r>
    </w:p>
    <w:p w14:paraId="4D07AEA1" w14:textId="77777777" w:rsidR="00DB0467" w:rsidRPr="00944908" w:rsidRDefault="00DB0467" w:rsidP="00616B5B">
      <w:pPr>
        <w:ind w:left="567" w:hanging="567"/>
        <w:rPr>
          <w:sz w:val="22"/>
          <w:szCs w:val="22"/>
          <w:lang w:val="lt-LT"/>
        </w:rPr>
      </w:pPr>
      <w:r w:rsidRPr="00944908">
        <w:rPr>
          <w:sz w:val="22"/>
          <w:szCs w:val="22"/>
          <w:lang w:val="lt-LT"/>
        </w:rPr>
        <w:t>5.</w:t>
      </w:r>
      <w:r w:rsidRPr="00944908">
        <w:rPr>
          <w:sz w:val="22"/>
          <w:szCs w:val="22"/>
          <w:lang w:val="lt-LT"/>
        </w:rPr>
        <w:tab/>
        <w:t>Kaip laikyti Ferriprox</w:t>
      </w:r>
    </w:p>
    <w:p w14:paraId="3AC33FC3" w14:textId="77777777" w:rsidR="00DB0467" w:rsidRPr="00944908" w:rsidRDefault="00DB0467" w:rsidP="00616B5B">
      <w:pPr>
        <w:ind w:left="567" w:hanging="567"/>
        <w:rPr>
          <w:sz w:val="22"/>
          <w:szCs w:val="22"/>
          <w:lang w:val="lt-LT"/>
        </w:rPr>
      </w:pPr>
      <w:r w:rsidRPr="00944908">
        <w:rPr>
          <w:sz w:val="22"/>
          <w:szCs w:val="22"/>
          <w:lang w:val="lt-LT"/>
        </w:rPr>
        <w:t>6.</w:t>
      </w:r>
      <w:r w:rsidRPr="00944908">
        <w:rPr>
          <w:sz w:val="22"/>
          <w:szCs w:val="22"/>
          <w:lang w:val="lt-LT"/>
        </w:rPr>
        <w:tab/>
      </w:r>
      <w:r w:rsidR="00ED159F" w:rsidRPr="00944908">
        <w:rPr>
          <w:sz w:val="22"/>
          <w:szCs w:val="22"/>
          <w:lang w:val="lt-LT"/>
        </w:rPr>
        <w:t>Pakuotės turinys ir k</w:t>
      </w:r>
      <w:r w:rsidRPr="00944908">
        <w:rPr>
          <w:sz w:val="22"/>
          <w:szCs w:val="22"/>
          <w:lang w:val="lt-LT"/>
        </w:rPr>
        <w:t>ita informacija</w:t>
      </w:r>
    </w:p>
    <w:p w14:paraId="6F71FD8B" w14:textId="77777777" w:rsidR="00DB0467" w:rsidRPr="00944908" w:rsidRDefault="00DB0467" w:rsidP="002B54EC">
      <w:pPr>
        <w:tabs>
          <w:tab w:val="left" w:pos="567"/>
        </w:tabs>
        <w:rPr>
          <w:sz w:val="22"/>
          <w:szCs w:val="22"/>
          <w:lang w:val="lt-LT"/>
        </w:rPr>
      </w:pPr>
    </w:p>
    <w:p w14:paraId="0318B84F" w14:textId="77777777" w:rsidR="00DB0467" w:rsidRPr="00944908" w:rsidRDefault="00DB0467" w:rsidP="002B54EC">
      <w:pPr>
        <w:tabs>
          <w:tab w:val="left" w:pos="567"/>
        </w:tabs>
        <w:rPr>
          <w:sz w:val="22"/>
          <w:szCs w:val="22"/>
          <w:lang w:val="lt-LT"/>
        </w:rPr>
      </w:pPr>
    </w:p>
    <w:p w14:paraId="66635715" w14:textId="77777777" w:rsidR="00DB0467" w:rsidRPr="00944908" w:rsidRDefault="00DB0467" w:rsidP="002B54EC">
      <w:pPr>
        <w:keepNext/>
        <w:tabs>
          <w:tab w:val="left" w:pos="567"/>
        </w:tabs>
        <w:rPr>
          <w:b/>
          <w:caps/>
          <w:sz w:val="22"/>
          <w:szCs w:val="22"/>
          <w:lang w:val="lt-LT"/>
        </w:rPr>
      </w:pPr>
      <w:r w:rsidRPr="00944908">
        <w:rPr>
          <w:b/>
          <w:caps/>
          <w:sz w:val="22"/>
          <w:szCs w:val="22"/>
          <w:lang w:val="lt-LT"/>
        </w:rPr>
        <w:t>1.</w:t>
      </w:r>
      <w:r w:rsidRPr="00944908">
        <w:rPr>
          <w:b/>
          <w:caps/>
          <w:sz w:val="22"/>
          <w:szCs w:val="22"/>
          <w:lang w:val="lt-LT"/>
        </w:rPr>
        <w:tab/>
        <w:t>k</w:t>
      </w:r>
      <w:r w:rsidR="00ED159F" w:rsidRPr="00944908">
        <w:rPr>
          <w:b/>
          <w:sz w:val="22"/>
          <w:szCs w:val="22"/>
          <w:lang w:val="lt-LT"/>
        </w:rPr>
        <w:t xml:space="preserve">as yra </w:t>
      </w:r>
      <w:r w:rsidRPr="00944908">
        <w:rPr>
          <w:b/>
          <w:caps/>
          <w:sz w:val="22"/>
          <w:szCs w:val="22"/>
          <w:lang w:val="lt-LT"/>
        </w:rPr>
        <w:t>f</w:t>
      </w:r>
      <w:r w:rsidR="00ED159F" w:rsidRPr="00944908">
        <w:rPr>
          <w:b/>
          <w:sz w:val="22"/>
          <w:szCs w:val="22"/>
          <w:lang w:val="lt-LT"/>
        </w:rPr>
        <w:t>erriprox ir kam jis vartojamas</w:t>
      </w:r>
    </w:p>
    <w:p w14:paraId="0C10BD2A" w14:textId="77777777" w:rsidR="00DB0467" w:rsidRPr="00944908" w:rsidRDefault="00DB0467" w:rsidP="002B54EC">
      <w:pPr>
        <w:keepNext/>
        <w:tabs>
          <w:tab w:val="left" w:pos="567"/>
        </w:tabs>
        <w:rPr>
          <w:sz w:val="22"/>
          <w:szCs w:val="22"/>
          <w:lang w:val="lt-LT"/>
        </w:rPr>
      </w:pPr>
    </w:p>
    <w:p w14:paraId="7935BA63" w14:textId="77777777" w:rsidR="00544896" w:rsidRPr="00944908" w:rsidRDefault="00544896" w:rsidP="002B54EC">
      <w:pPr>
        <w:tabs>
          <w:tab w:val="left" w:pos="567"/>
        </w:tabs>
        <w:rPr>
          <w:lang w:val="lt-LT"/>
        </w:rPr>
      </w:pPr>
      <w:r w:rsidRPr="00944908">
        <w:rPr>
          <w:sz w:val="22"/>
          <w:lang w:val="lt-LT"/>
        </w:rPr>
        <w:t xml:space="preserve">Ferriprox sudėtyje yra veiklioji medžiaga deferipronas. Ferriprox – tai </w:t>
      </w:r>
      <w:r w:rsidRPr="00944908">
        <w:rPr>
          <w:sz w:val="22"/>
          <w:szCs w:val="22"/>
          <w:lang w:val="lt-LT"/>
        </w:rPr>
        <w:t>geležies chelatas – vaistinių preparatų, pašalinančių</w:t>
      </w:r>
      <w:r w:rsidRPr="00944908">
        <w:rPr>
          <w:sz w:val="22"/>
          <w:lang w:val="lt-LT"/>
        </w:rPr>
        <w:t xml:space="preserve"> iš organizmo </w:t>
      </w:r>
      <w:r w:rsidRPr="00944908">
        <w:rPr>
          <w:sz w:val="22"/>
          <w:szCs w:val="22"/>
          <w:lang w:val="lt-LT"/>
        </w:rPr>
        <w:t>geležies perteklių, rūšis.</w:t>
      </w:r>
    </w:p>
    <w:p w14:paraId="1D3C68C5" w14:textId="77777777" w:rsidR="00DB0467" w:rsidRPr="00944908" w:rsidRDefault="00DB0467" w:rsidP="002B54EC">
      <w:pPr>
        <w:tabs>
          <w:tab w:val="left" w:pos="567"/>
        </w:tabs>
        <w:rPr>
          <w:sz w:val="22"/>
          <w:szCs w:val="22"/>
          <w:lang w:val="lt-LT"/>
        </w:rPr>
      </w:pPr>
    </w:p>
    <w:p w14:paraId="318C0A56" w14:textId="77777777" w:rsidR="00DB0467" w:rsidRPr="00944908" w:rsidRDefault="00DB0467" w:rsidP="002B54EC">
      <w:pPr>
        <w:tabs>
          <w:tab w:val="left" w:pos="567"/>
        </w:tabs>
        <w:rPr>
          <w:sz w:val="22"/>
          <w:szCs w:val="22"/>
          <w:lang w:val="lt-LT"/>
        </w:rPr>
      </w:pPr>
      <w:r w:rsidRPr="00944908">
        <w:rPr>
          <w:sz w:val="22"/>
          <w:szCs w:val="22"/>
          <w:lang w:val="lt-LT"/>
        </w:rPr>
        <w:t xml:space="preserve">Ferriprox </w:t>
      </w:r>
      <w:r w:rsidR="00685068" w:rsidRPr="00944908">
        <w:rPr>
          <w:sz w:val="22"/>
          <w:szCs w:val="22"/>
          <w:lang w:val="lt-LT"/>
        </w:rPr>
        <w:t>vart</w:t>
      </w:r>
      <w:r w:rsidRPr="00944908">
        <w:rPr>
          <w:sz w:val="22"/>
          <w:szCs w:val="22"/>
          <w:lang w:val="lt-LT"/>
        </w:rPr>
        <w:t xml:space="preserve">ojamas </w:t>
      </w:r>
      <w:r w:rsidR="008C0B19" w:rsidRPr="00944908">
        <w:rPr>
          <w:sz w:val="22"/>
          <w:szCs w:val="22"/>
          <w:lang w:val="lt-LT"/>
        </w:rPr>
        <w:t xml:space="preserve">didžiąja </w:t>
      </w:r>
      <w:r w:rsidR="00BD0400" w:rsidRPr="00944908">
        <w:rPr>
          <w:sz w:val="22"/>
          <w:szCs w:val="22"/>
          <w:lang w:val="lt-LT"/>
        </w:rPr>
        <w:t xml:space="preserve">talasemija sergantiems pacientams </w:t>
      </w:r>
      <w:r w:rsidR="008C0B19" w:rsidRPr="00944908">
        <w:rPr>
          <w:sz w:val="22"/>
          <w:szCs w:val="22"/>
          <w:lang w:val="lt-LT"/>
        </w:rPr>
        <w:t>dažnų kraujo perpylimų sukeltam</w:t>
      </w:r>
      <w:r w:rsidR="00BD0400" w:rsidRPr="00944908">
        <w:rPr>
          <w:sz w:val="22"/>
          <w:szCs w:val="22"/>
          <w:lang w:val="lt-LT"/>
        </w:rPr>
        <w:t xml:space="preserve"> </w:t>
      </w:r>
      <w:r w:rsidRPr="00944908">
        <w:rPr>
          <w:sz w:val="22"/>
          <w:szCs w:val="22"/>
          <w:lang w:val="lt-LT"/>
        </w:rPr>
        <w:t>geležies pertekli</w:t>
      </w:r>
      <w:r w:rsidR="00BD0400" w:rsidRPr="00944908">
        <w:rPr>
          <w:sz w:val="22"/>
          <w:szCs w:val="22"/>
          <w:lang w:val="lt-LT"/>
        </w:rPr>
        <w:t>u</w:t>
      </w:r>
      <w:r w:rsidR="008C0B19" w:rsidRPr="00944908">
        <w:rPr>
          <w:sz w:val="22"/>
          <w:szCs w:val="22"/>
          <w:lang w:val="lt-LT"/>
        </w:rPr>
        <w:t>i</w:t>
      </w:r>
      <w:r w:rsidR="00BD0400" w:rsidRPr="00944908">
        <w:rPr>
          <w:sz w:val="22"/>
          <w:szCs w:val="22"/>
          <w:lang w:val="lt-LT"/>
        </w:rPr>
        <w:t xml:space="preserve"> nuo </w:t>
      </w:r>
      <w:r w:rsidR="008C0B19" w:rsidRPr="00944908">
        <w:rPr>
          <w:sz w:val="22"/>
          <w:szCs w:val="22"/>
          <w:lang w:val="lt-LT"/>
        </w:rPr>
        <w:t xml:space="preserve">gydyti, </w:t>
      </w:r>
      <w:r w:rsidR="00BD0400" w:rsidRPr="00944908">
        <w:rPr>
          <w:sz w:val="22"/>
          <w:szCs w:val="22"/>
          <w:lang w:val="lt-LT"/>
        </w:rPr>
        <w:t xml:space="preserve">kai </w:t>
      </w:r>
      <w:r w:rsidR="008C0B19" w:rsidRPr="00944908">
        <w:rPr>
          <w:sz w:val="22"/>
          <w:szCs w:val="22"/>
          <w:lang w:val="lt-LT"/>
        </w:rPr>
        <w:t xml:space="preserve">įprastą chelatinę terapiją taikyti </w:t>
      </w:r>
      <w:r w:rsidR="00BD0400" w:rsidRPr="00944908">
        <w:rPr>
          <w:sz w:val="22"/>
          <w:szCs w:val="22"/>
          <w:lang w:val="lt-LT"/>
        </w:rPr>
        <w:t>draudžiama arba jos nepakanka</w:t>
      </w:r>
      <w:r w:rsidRPr="00944908">
        <w:rPr>
          <w:sz w:val="22"/>
          <w:szCs w:val="22"/>
          <w:lang w:val="lt-LT"/>
        </w:rPr>
        <w:t>.</w:t>
      </w:r>
    </w:p>
    <w:p w14:paraId="647544A1" w14:textId="77777777" w:rsidR="00DB0467" w:rsidRPr="00944908" w:rsidRDefault="00DB0467" w:rsidP="002B54EC">
      <w:pPr>
        <w:tabs>
          <w:tab w:val="left" w:pos="567"/>
        </w:tabs>
        <w:rPr>
          <w:sz w:val="22"/>
          <w:szCs w:val="22"/>
          <w:lang w:val="lt-LT"/>
        </w:rPr>
      </w:pPr>
    </w:p>
    <w:p w14:paraId="01D6C7F5" w14:textId="77777777" w:rsidR="00801F0E" w:rsidRPr="00944908" w:rsidRDefault="00801F0E" w:rsidP="002B54EC">
      <w:pPr>
        <w:tabs>
          <w:tab w:val="left" w:pos="567"/>
        </w:tabs>
        <w:rPr>
          <w:sz w:val="22"/>
          <w:szCs w:val="22"/>
          <w:lang w:val="lt-LT"/>
        </w:rPr>
      </w:pPr>
    </w:p>
    <w:p w14:paraId="27C1B1F6"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r>
      <w:r w:rsidR="00ED159F" w:rsidRPr="00944908">
        <w:rPr>
          <w:rFonts w:ascii="Times New Roman" w:hAnsi="Times New Roman" w:cs="Times New Roman"/>
          <w:sz w:val="22"/>
          <w:szCs w:val="22"/>
          <w:lang w:val="lt-LT"/>
        </w:rPr>
        <w:t>Kas žinotina prieš vartojant Ferriprox</w:t>
      </w:r>
    </w:p>
    <w:p w14:paraId="4CD4E770" w14:textId="77777777" w:rsidR="00DB0467" w:rsidRPr="00944908" w:rsidRDefault="00DB0467" w:rsidP="002B54EC">
      <w:pPr>
        <w:keepNext/>
        <w:tabs>
          <w:tab w:val="left" w:pos="567"/>
        </w:tabs>
        <w:ind w:left="567" w:hanging="567"/>
        <w:rPr>
          <w:sz w:val="22"/>
          <w:szCs w:val="22"/>
          <w:lang w:val="lt-LT"/>
        </w:rPr>
      </w:pPr>
    </w:p>
    <w:p w14:paraId="1EBF7F98" w14:textId="77777777" w:rsidR="00DB0467" w:rsidRPr="00944908" w:rsidRDefault="00DB0467" w:rsidP="002B54EC">
      <w:pPr>
        <w:keepNext/>
        <w:tabs>
          <w:tab w:val="left" w:pos="567"/>
        </w:tabs>
        <w:ind w:left="567" w:hanging="567"/>
        <w:rPr>
          <w:b/>
          <w:sz w:val="22"/>
          <w:szCs w:val="22"/>
          <w:lang w:val="lt-LT"/>
        </w:rPr>
      </w:pPr>
      <w:r w:rsidRPr="00944908">
        <w:rPr>
          <w:b/>
          <w:sz w:val="22"/>
          <w:szCs w:val="22"/>
          <w:lang w:val="lt-LT"/>
        </w:rPr>
        <w:t>Ferriprox vartoti negalima</w:t>
      </w:r>
    </w:p>
    <w:p w14:paraId="338E9DC5"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yra alergija deferipronui arba bet kuriai pagalbinei </w:t>
      </w:r>
      <w:r w:rsidR="00ED159F" w:rsidRPr="00944908">
        <w:rPr>
          <w:sz w:val="22"/>
          <w:szCs w:val="22"/>
          <w:lang w:val="lt-LT"/>
        </w:rPr>
        <w:t xml:space="preserve">šio </w:t>
      </w:r>
      <w:r w:rsidR="00732677" w:rsidRPr="00944908">
        <w:rPr>
          <w:sz w:val="22"/>
          <w:szCs w:val="22"/>
          <w:lang w:val="lt-LT"/>
        </w:rPr>
        <w:t>vaisto</w:t>
      </w:r>
      <w:r w:rsidR="00ED159F" w:rsidRPr="00944908">
        <w:rPr>
          <w:sz w:val="22"/>
          <w:szCs w:val="22"/>
          <w:lang w:val="lt-LT"/>
        </w:rPr>
        <w:t xml:space="preserve"> </w:t>
      </w:r>
      <w:r w:rsidRPr="00944908">
        <w:rPr>
          <w:sz w:val="22"/>
          <w:szCs w:val="22"/>
          <w:lang w:val="lt-LT"/>
        </w:rPr>
        <w:t>medžiagai</w:t>
      </w:r>
      <w:r w:rsidR="00ED159F" w:rsidRPr="00944908">
        <w:rPr>
          <w:sz w:val="22"/>
          <w:szCs w:val="22"/>
          <w:lang w:val="lt-LT"/>
        </w:rPr>
        <w:t xml:space="preserve"> (</w:t>
      </w:r>
      <w:r w:rsidR="005B35EE" w:rsidRPr="00944908">
        <w:rPr>
          <w:sz w:val="22"/>
          <w:szCs w:val="22"/>
          <w:lang w:val="lt-LT"/>
        </w:rPr>
        <w:t>jos išvardytos</w:t>
      </w:r>
      <w:r w:rsidR="00ED159F" w:rsidRPr="00944908">
        <w:rPr>
          <w:sz w:val="22"/>
          <w:szCs w:val="22"/>
          <w:lang w:val="lt-LT"/>
        </w:rPr>
        <w:t xml:space="preserve"> 6</w:t>
      </w:r>
      <w:r w:rsidR="003A06A7" w:rsidRPr="00944908">
        <w:rPr>
          <w:sz w:val="22"/>
          <w:szCs w:val="22"/>
          <w:lang w:val="lt-LT"/>
        </w:rPr>
        <w:t> </w:t>
      </w:r>
      <w:r w:rsidR="00ED159F" w:rsidRPr="00944908">
        <w:rPr>
          <w:sz w:val="22"/>
          <w:szCs w:val="22"/>
          <w:lang w:val="lt-LT"/>
        </w:rPr>
        <w:t>skyri</w:t>
      </w:r>
      <w:r w:rsidR="005B35EE" w:rsidRPr="00944908">
        <w:rPr>
          <w:sz w:val="22"/>
          <w:szCs w:val="22"/>
          <w:lang w:val="lt-LT"/>
        </w:rPr>
        <w:t>uje</w:t>
      </w:r>
      <w:r w:rsidR="00ED159F" w:rsidRPr="00944908">
        <w:rPr>
          <w:sz w:val="22"/>
          <w:szCs w:val="22"/>
          <w:lang w:val="lt-LT"/>
        </w:rPr>
        <w:t>)</w:t>
      </w:r>
      <w:r w:rsidRPr="00944908">
        <w:rPr>
          <w:sz w:val="22"/>
          <w:szCs w:val="22"/>
          <w:lang w:val="lt-LT"/>
        </w:rPr>
        <w:t>.</w:t>
      </w:r>
    </w:p>
    <w:p w14:paraId="01476736"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kartojasi neutropenija (mažas baltųjų kraujo kūnelių (neutrofilų) skaičius).</w:t>
      </w:r>
    </w:p>
    <w:p w14:paraId="2B4F3186"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sirgote agranulocitoze (mažas baltųjų kraujo kūnelių (neutrofilų) skaičius).</w:t>
      </w:r>
    </w:p>
    <w:p w14:paraId="182BB049"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šiuo metu vartojate vaistus, kurie sukelia neutropeniją arba agranulocitozę (žr. skyrių „Kit</w:t>
      </w:r>
      <w:r w:rsidR="00ED159F" w:rsidRPr="00944908">
        <w:rPr>
          <w:sz w:val="22"/>
          <w:szCs w:val="22"/>
          <w:lang w:val="lt-LT"/>
        </w:rPr>
        <w:t>i</w:t>
      </w:r>
      <w:r w:rsidRPr="00944908">
        <w:rPr>
          <w:sz w:val="22"/>
          <w:szCs w:val="22"/>
          <w:lang w:val="lt-LT"/>
        </w:rPr>
        <w:t xml:space="preserve"> vaist</w:t>
      </w:r>
      <w:r w:rsidR="00ED159F" w:rsidRPr="00944908">
        <w:rPr>
          <w:sz w:val="22"/>
          <w:szCs w:val="22"/>
          <w:lang w:val="lt-LT"/>
        </w:rPr>
        <w:t>ai ir Ferriprox</w:t>
      </w:r>
      <w:r w:rsidRPr="00944908">
        <w:rPr>
          <w:sz w:val="22"/>
          <w:szCs w:val="22"/>
          <w:lang w:val="lt-LT"/>
        </w:rPr>
        <w:t>“).</w:t>
      </w:r>
    </w:p>
    <w:p w14:paraId="5F168DE3"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w:t>
      </w:r>
      <w:r w:rsidR="00830D41" w:rsidRPr="00944908">
        <w:rPr>
          <w:sz w:val="22"/>
          <w:szCs w:val="22"/>
          <w:lang w:val="lt-LT"/>
        </w:rPr>
        <w:t xml:space="preserve">esate nėščia </w:t>
      </w:r>
      <w:r w:rsidRPr="00944908">
        <w:rPr>
          <w:sz w:val="22"/>
          <w:szCs w:val="22"/>
          <w:lang w:val="lt-LT"/>
        </w:rPr>
        <w:t xml:space="preserve">arba </w:t>
      </w:r>
      <w:r w:rsidR="00A96888" w:rsidRPr="00944908">
        <w:rPr>
          <w:sz w:val="22"/>
          <w:szCs w:val="22"/>
          <w:lang w:val="lt-LT"/>
        </w:rPr>
        <w:t>žindote kūdikį</w:t>
      </w:r>
      <w:r w:rsidRPr="00944908">
        <w:rPr>
          <w:sz w:val="22"/>
          <w:szCs w:val="22"/>
          <w:lang w:val="lt-LT"/>
        </w:rPr>
        <w:t>.</w:t>
      </w:r>
    </w:p>
    <w:p w14:paraId="7F4E29D8" w14:textId="77777777" w:rsidR="00DB0467" w:rsidRPr="00944908" w:rsidRDefault="00DB0467" w:rsidP="002B54EC">
      <w:pPr>
        <w:tabs>
          <w:tab w:val="left" w:pos="567"/>
        </w:tabs>
        <w:rPr>
          <w:sz w:val="22"/>
          <w:szCs w:val="22"/>
          <w:lang w:val="lt-LT"/>
        </w:rPr>
      </w:pPr>
    </w:p>
    <w:p w14:paraId="74A84D09" w14:textId="77777777" w:rsidR="005B35EE" w:rsidRPr="00944908" w:rsidRDefault="00ED159F" w:rsidP="002B54EC">
      <w:pPr>
        <w:keepNext/>
        <w:tabs>
          <w:tab w:val="left" w:pos="567"/>
        </w:tabs>
        <w:rPr>
          <w:b/>
          <w:sz w:val="22"/>
          <w:szCs w:val="22"/>
          <w:lang w:val="lt-LT"/>
        </w:rPr>
      </w:pPr>
      <w:r w:rsidRPr="00944908">
        <w:rPr>
          <w:b/>
          <w:sz w:val="22"/>
          <w:szCs w:val="22"/>
          <w:lang w:val="lt-LT"/>
        </w:rPr>
        <w:t>Įspėjimai ir atsargumo priemonės</w:t>
      </w:r>
    </w:p>
    <w:p w14:paraId="77A03EFD" w14:textId="32BB1E08"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Sunkiausias galimas šalutinis poveikis vartojant Ferriprox yra labai mažas baltųjų kraujo kūnelių (neutrofilų) skaičius. Šią būklę, vadinamą sunkią neutropeniją arba agranulocitozę, patyrė </w:t>
      </w:r>
      <w:r w:rsidR="004C3466" w:rsidRPr="00944908">
        <w:rPr>
          <w:sz w:val="22"/>
          <w:szCs w:val="22"/>
          <w:lang w:val="lt-LT"/>
        </w:rPr>
        <w:t xml:space="preserve">nuo </w:t>
      </w:r>
      <w:r w:rsidRPr="00944908">
        <w:rPr>
          <w:sz w:val="22"/>
          <w:szCs w:val="22"/>
          <w:lang w:val="lt-LT"/>
        </w:rPr>
        <w:t>1</w:t>
      </w:r>
      <w:r w:rsidR="000D08EF" w:rsidRPr="00944908">
        <w:rPr>
          <w:sz w:val="22"/>
          <w:szCs w:val="22"/>
          <w:lang w:val="lt-LT"/>
        </w:rPr>
        <w:t> </w:t>
      </w:r>
      <w:r w:rsidR="004C3466" w:rsidRPr="00944908">
        <w:rPr>
          <w:sz w:val="22"/>
          <w:szCs w:val="22"/>
          <w:lang w:val="lt-LT"/>
        </w:rPr>
        <w:t>iki</w:t>
      </w:r>
      <w:r w:rsidR="000D08EF" w:rsidRPr="00944908">
        <w:rPr>
          <w:sz w:val="22"/>
          <w:szCs w:val="22"/>
          <w:lang w:val="lt-LT"/>
        </w:rPr>
        <w:t> </w:t>
      </w:r>
      <w:r w:rsidR="004C3466" w:rsidRPr="00944908">
        <w:rPr>
          <w:sz w:val="22"/>
          <w:szCs w:val="22"/>
          <w:lang w:val="lt-LT"/>
        </w:rPr>
        <w:t>2</w:t>
      </w:r>
      <w:r w:rsidRPr="00944908">
        <w:rPr>
          <w:sz w:val="22"/>
          <w:szCs w:val="22"/>
          <w:lang w:val="lt-LT"/>
        </w:rPr>
        <w:t xml:space="preserve"> iš 100</w:t>
      </w:r>
      <w:r w:rsidR="00783F11" w:rsidRPr="00944908">
        <w:rPr>
          <w:sz w:val="22"/>
          <w:szCs w:val="22"/>
          <w:lang w:val="lt-LT"/>
        </w:rPr>
        <w:t> </w:t>
      </w:r>
      <w:r w:rsidRPr="00944908">
        <w:rPr>
          <w:sz w:val="22"/>
          <w:szCs w:val="22"/>
          <w:lang w:val="lt-LT"/>
        </w:rPr>
        <w:t xml:space="preserve">žmonių, vartojusių Ferriprox klinikinių tyrimų metu. Kadangi baltieji kraujo kūneliai padeda kovoti su infekcijomis, dėl mažo neutrofilų skaičiaus galite susirgti </w:t>
      </w:r>
      <w:r w:rsidR="00830D41" w:rsidRPr="00944908">
        <w:rPr>
          <w:sz w:val="22"/>
          <w:szCs w:val="22"/>
          <w:lang w:val="lt-LT"/>
        </w:rPr>
        <w:t xml:space="preserve">sunkia </w:t>
      </w:r>
      <w:r w:rsidRPr="00944908">
        <w:rPr>
          <w:sz w:val="22"/>
          <w:szCs w:val="22"/>
          <w:lang w:val="lt-LT"/>
        </w:rPr>
        <w:t xml:space="preserve">ir grėsmę gyvybei galinčia sukelti infekcine liga. </w:t>
      </w:r>
      <w:r w:rsidR="00570325" w:rsidRPr="00944908">
        <w:rPr>
          <w:sz w:val="22"/>
          <w:szCs w:val="22"/>
          <w:lang w:val="lt-LT"/>
        </w:rPr>
        <w:t>Stebėdamas neutropeniją gydytojas paprašys Jūsų reguliariai atlikti kraujo tyrimus (baltųjų kraujo kūnelių kiekiui kraujyje patikrinti), ne rečiau kaip kartą per savaitę, kol esate gydomi Ferriprox.</w:t>
      </w:r>
      <w:r w:rsidR="001F100D" w:rsidRPr="00944908">
        <w:rPr>
          <w:sz w:val="22"/>
          <w:szCs w:val="22"/>
          <w:lang w:val="lt-LT"/>
        </w:rPr>
        <w:t xml:space="preserve"> Labai svarbu, kad </w:t>
      </w:r>
      <w:r w:rsidR="001F100D" w:rsidRPr="00944908">
        <w:rPr>
          <w:sz w:val="22"/>
          <w:szCs w:val="22"/>
          <w:lang w:val="lt-LT"/>
        </w:rPr>
        <w:lastRenderedPageBreak/>
        <w:t>nepraleistumėte šių apsilankymų</w:t>
      </w:r>
      <w:r w:rsidRPr="00944908">
        <w:rPr>
          <w:sz w:val="22"/>
          <w:szCs w:val="22"/>
          <w:lang w:val="lt-LT"/>
        </w:rPr>
        <w:t xml:space="preserve">. Žr. paciento </w:t>
      </w:r>
      <w:r w:rsidR="00830D41" w:rsidRPr="00944908">
        <w:rPr>
          <w:sz w:val="22"/>
          <w:szCs w:val="22"/>
          <w:lang w:val="lt-LT"/>
        </w:rPr>
        <w:t>kortelę</w:t>
      </w:r>
      <w:r w:rsidRPr="00944908">
        <w:rPr>
          <w:sz w:val="22"/>
          <w:szCs w:val="22"/>
          <w:lang w:val="lt-LT"/>
        </w:rPr>
        <w:t xml:space="preserve">, pridėtą prie </w:t>
      </w:r>
      <w:r w:rsidR="005D2C42" w:rsidRPr="00944908">
        <w:rPr>
          <w:sz w:val="22"/>
          <w:szCs w:val="22"/>
          <w:lang w:val="lt-LT"/>
        </w:rPr>
        <w:t>dėžutės</w:t>
      </w:r>
      <w:r w:rsidRPr="00944908">
        <w:rPr>
          <w:sz w:val="22"/>
          <w:szCs w:val="22"/>
          <w:lang w:val="lt-LT"/>
        </w:rPr>
        <w:t xml:space="preserve">. </w:t>
      </w:r>
      <w:r w:rsidR="00570325" w:rsidRPr="00944908">
        <w:rPr>
          <w:sz w:val="22"/>
          <w:szCs w:val="22"/>
          <w:lang w:val="lt-LT"/>
        </w:rPr>
        <w:t>Jeigu Jums pasireikš kokie nors infekcijos požymiai, tokie kaip karščiavimas, gerklės perštėjimas arba į gripą panašūs simptomai, nedelsdami kreipkitės medicininės pagalbos. Jūsų baltųjų kraujo kūnelių kiekį kraujyje reikia patikrinti per 24</w:t>
      </w:r>
      <w:r w:rsidR="00783F11" w:rsidRPr="00944908">
        <w:rPr>
          <w:sz w:val="22"/>
          <w:szCs w:val="22"/>
          <w:lang w:val="lt-LT"/>
        </w:rPr>
        <w:t> </w:t>
      </w:r>
      <w:r w:rsidR="00570325" w:rsidRPr="00944908">
        <w:rPr>
          <w:sz w:val="22"/>
          <w:szCs w:val="22"/>
          <w:lang w:val="lt-LT"/>
        </w:rPr>
        <w:t>valandas, kad būtų galima aptikti potencialų agranulocitozės atvejį.</w:t>
      </w:r>
    </w:p>
    <w:p w14:paraId="599D5F54" w14:textId="77777777" w:rsidR="00544896" w:rsidRPr="00944908" w:rsidRDefault="00544896" w:rsidP="002B54EC">
      <w:pPr>
        <w:numPr>
          <w:ilvl w:val="0"/>
          <w:numId w:val="2"/>
        </w:numPr>
        <w:tabs>
          <w:tab w:val="left" w:pos="567"/>
        </w:tabs>
        <w:ind w:left="567" w:hanging="567"/>
        <w:rPr>
          <w:sz w:val="22"/>
          <w:szCs w:val="22"/>
          <w:lang w:val="lt-LT"/>
        </w:rPr>
      </w:pPr>
      <w:r w:rsidRPr="00944908">
        <w:rPr>
          <w:sz w:val="22"/>
          <w:szCs w:val="22"/>
          <w:lang w:val="lt-LT"/>
        </w:rPr>
        <w:t xml:space="preserve">Jeigu </w:t>
      </w:r>
      <w:r w:rsidR="00570325" w:rsidRPr="00944908">
        <w:rPr>
          <w:sz w:val="22"/>
          <w:szCs w:val="22"/>
          <w:lang w:val="lt-LT"/>
        </w:rPr>
        <w:t>esate infekuoti</w:t>
      </w:r>
      <w:r w:rsidR="005D2C42" w:rsidRPr="00944908">
        <w:rPr>
          <w:sz w:val="22"/>
          <w:szCs w:val="22"/>
          <w:lang w:val="lt-LT"/>
        </w:rPr>
        <w:t xml:space="preserve"> žmogaus imunodeficito virusu</w:t>
      </w:r>
      <w:r w:rsidR="0026651D" w:rsidRPr="00944908">
        <w:rPr>
          <w:sz w:val="22"/>
          <w:szCs w:val="22"/>
          <w:lang w:val="lt-LT"/>
        </w:rPr>
        <w:t xml:space="preserve"> (ŽIV</w:t>
      </w:r>
      <w:r w:rsidR="005D2C42" w:rsidRPr="00944908">
        <w:rPr>
          <w:sz w:val="22"/>
          <w:szCs w:val="22"/>
          <w:lang w:val="lt-LT"/>
        </w:rPr>
        <w:t xml:space="preserve">) </w:t>
      </w:r>
      <w:r w:rsidRPr="00944908">
        <w:rPr>
          <w:sz w:val="22"/>
          <w:szCs w:val="22"/>
          <w:lang w:val="lt-LT"/>
        </w:rPr>
        <w:t xml:space="preserve">arba </w:t>
      </w:r>
      <w:r w:rsidR="00570325" w:rsidRPr="00944908">
        <w:rPr>
          <w:sz w:val="22"/>
          <w:szCs w:val="22"/>
          <w:lang w:val="lt-LT"/>
        </w:rPr>
        <w:t xml:space="preserve">jeigu Jūsų kepenų ar inkstų funkcija </w:t>
      </w:r>
      <w:r w:rsidRPr="00944908">
        <w:rPr>
          <w:sz w:val="22"/>
          <w:szCs w:val="22"/>
          <w:lang w:val="lt-LT"/>
        </w:rPr>
        <w:t xml:space="preserve">yra sunkiai sutrikusi, gydytojas gali rekomenduoti </w:t>
      </w:r>
      <w:r w:rsidR="00570325" w:rsidRPr="00944908">
        <w:rPr>
          <w:sz w:val="22"/>
          <w:szCs w:val="22"/>
          <w:lang w:val="lt-LT"/>
        </w:rPr>
        <w:t xml:space="preserve">atlikti </w:t>
      </w:r>
      <w:r w:rsidRPr="00944908">
        <w:rPr>
          <w:sz w:val="22"/>
          <w:szCs w:val="22"/>
          <w:lang w:val="lt-LT"/>
        </w:rPr>
        <w:t>papildomus tyrimus.</w:t>
      </w:r>
    </w:p>
    <w:p w14:paraId="055EF741" w14:textId="77777777" w:rsidR="00DB0467" w:rsidRPr="00944908" w:rsidRDefault="00DB0467" w:rsidP="002B54EC">
      <w:pPr>
        <w:tabs>
          <w:tab w:val="left" w:pos="567"/>
        </w:tabs>
        <w:rPr>
          <w:bCs/>
          <w:iCs/>
          <w:sz w:val="22"/>
          <w:szCs w:val="22"/>
          <w:lang w:val="lt-LT"/>
        </w:rPr>
      </w:pPr>
    </w:p>
    <w:p w14:paraId="27403502" w14:textId="77777777" w:rsidR="00DB0467" w:rsidRPr="00944908" w:rsidRDefault="00DB0467" w:rsidP="002B54EC">
      <w:pPr>
        <w:tabs>
          <w:tab w:val="left" w:pos="567"/>
        </w:tabs>
        <w:rPr>
          <w:bCs/>
          <w:iCs/>
          <w:sz w:val="22"/>
          <w:szCs w:val="22"/>
          <w:lang w:val="lt-LT"/>
        </w:rPr>
      </w:pPr>
      <w:r w:rsidRPr="00944908">
        <w:rPr>
          <w:bCs/>
          <w:iCs/>
          <w:sz w:val="22"/>
          <w:szCs w:val="22"/>
          <w:lang w:val="lt-LT"/>
        </w:rPr>
        <w:t xml:space="preserve">Gydytojas taip pat paprašys Jūsų atlikti geležies kiekio organizme nustatymo tyrimą. Be to, </w:t>
      </w:r>
      <w:r w:rsidR="00463144" w:rsidRPr="00944908">
        <w:rPr>
          <w:bCs/>
          <w:iCs/>
          <w:sz w:val="22"/>
          <w:szCs w:val="22"/>
          <w:lang w:val="lt-LT"/>
        </w:rPr>
        <w:t xml:space="preserve">jis arba ji gali </w:t>
      </w:r>
      <w:r w:rsidR="00FB2692" w:rsidRPr="00944908">
        <w:rPr>
          <w:bCs/>
          <w:iCs/>
          <w:sz w:val="22"/>
          <w:szCs w:val="22"/>
          <w:lang w:val="lt-LT"/>
        </w:rPr>
        <w:t xml:space="preserve">paskirti </w:t>
      </w:r>
      <w:r w:rsidRPr="00944908">
        <w:rPr>
          <w:bCs/>
          <w:iCs/>
          <w:sz w:val="22"/>
          <w:szCs w:val="22"/>
          <w:lang w:val="lt-LT"/>
        </w:rPr>
        <w:t>kepenų biopsij</w:t>
      </w:r>
      <w:r w:rsidR="00FB2692" w:rsidRPr="00944908">
        <w:rPr>
          <w:bCs/>
          <w:iCs/>
          <w:sz w:val="22"/>
          <w:szCs w:val="22"/>
          <w:lang w:val="lt-LT"/>
        </w:rPr>
        <w:t>ą</w:t>
      </w:r>
      <w:r w:rsidRPr="00944908">
        <w:rPr>
          <w:bCs/>
          <w:iCs/>
          <w:sz w:val="22"/>
          <w:szCs w:val="22"/>
          <w:lang w:val="lt-LT"/>
        </w:rPr>
        <w:t>.</w:t>
      </w:r>
    </w:p>
    <w:p w14:paraId="653E50A3" w14:textId="77777777" w:rsidR="00DB0467" w:rsidRPr="00944908" w:rsidRDefault="00DB0467" w:rsidP="002B54EC">
      <w:pPr>
        <w:pStyle w:val="EndnoteText"/>
        <w:rPr>
          <w:bCs/>
          <w:iCs/>
          <w:szCs w:val="22"/>
          <w:lang w:val="lt-LT"/>
        </w:rPr>
      </w:pPr>
    </w:p>
    <w:p w14:paraId="22A85EEC" w14:textId="77777777" w:rsidR="00DB0467" w:rsidRPr="00944908" w:rsidRDefault="00DB0467" w:rsidP="002B54EC">
      <w:pPr>
        <w:keepNext/>
        <w:tabs>
          <w:tab w:val="left" w:pos="567"/>
        </w:tabs>
        <w:rPr>
          <w:b/>
          <w:sz w:val="22"/>
          <w:szCs w:val="22"/>
          <w:lang w:val="lt-LT"/>
        </w:rPr>
      </w:pPr>
      <w:r w:rsidRPr="00944908">
        <w:rPr>
          <w:b/>
          <w:sz w:val="22"/>
          <w:szCs w:val="22"/>
          <w:lang w:val="lt-LT"/>
        </w:rPr>
        <w:t>Kit</w:t>
      </w:r>
      <w:r w:rsidR="00BA5F2C" w:rsidRPr="00944908">
        <w:rPr>
          <w:b/>
          <w:sz w:val="22"/>
          <w:szCs w:val="22"/>
          <w:lang w:val="lt-LT"/>
        </w:rPr>
        <w:t>i</w:t>
      </w:r>
      <w:r w:rsidRPr="00944908">
        <w:rPr>
          <w:b/>
          <w:sz w:val="22"/>
          <w:szCs w:val="22"/>
          <w:lang w:val="lt-LT"/>
        </w:rPr>
        <w:t xml:space="preserve"> vaist</w:t>
      </w:r>
      <w:r w:rsidR="00BA5F2C" w:rsidRPr="00944908">
        <w:rPr>
          <w:b/>
          <w:sz w:val="22"/>
          <w:szCs w:val="22"/>
          <w:lang w:val="lt-LT"/>
        </w:rPr>
        <w:t>ai</w:t>
      </w:r>
      <w:r w:rsidRPr="00944908">
        <w:rPr>
          <w:b/>
          <w:sz w:val="22"/>
          <w:szCs w:val="22"/>
          <w:lang w:val="lt-LT"/>
        </w:rPr>
        <w:t xml:space="preserve"> </w:t>
      </w:r>
      <w:r w:rsidR="00BA5F2C" w:rsidRPr="00944908">
        <w:rPr>
          <w:b/>
          <w:sz w:val="22"/>
          <w:szCs w:val="22"/>
          <w:lang w:val="lt-LT"/>
        </w:rPr>
        <w:t>ir Ferriprox</w:t>
      </w:r>
    </w:p>
    <w:p w14:paraId="304E582E" w14:textId="77777777" w:rsidR="00DB0467" w:rsidRPr="00944908" w:rsidRDefault="00DB0467" w:rsidP="002B54EC">
      <w:pPr>
        <w:tabs>
          <w:tab w:val="left" w:pos="567"/>
        </w:tabs>
        <w:rPr>
          <w:sz w:val="22"/>
          <w:szCs w:val="22"/>
          <w:lang w:val="lt-LT"/>
        </w:rPr>
      </w:pPr>
      <w:r w:rsidRPr="00944908">
        <w:rPr>
          <w:sz w:val="22"/>
          <w:szCs w:val="22"/>
          <w:lang w:val="lt-LT"/>
        </w:rPr>
        <w:t>Nevartokite vaistų, galinčių sukelti neutropeniją arba agranulocitozę (žr. skyrių „</w:t>
      </w:r>
      <w:r w:rsidR="00BA5F2C" w:rsidRPr="00944908">
        <w:rPr>
          <w:sz w:val="22"/>
          <w:szCs w:val="22"/>
          <w:lang w:val="lt-LT"/>
        </w:rPr>
        <w:t>Ferriprox vartoti negalima</w:t>
      </w:r>
      <w:r w:rsidRPr="00944908">
        <w:rPr>
          <w:sz w:val="22"/>
          <w:szCs w:val="22"/>
          <w:lang w:val="lt-LT"/>
        </w:rPr>
        <w:t>“). Jeigu vartojate</w:t>
      </w:r>
      <w:r w:rsidR="007958E0" w:rsidRPr="00944908">
        <w:rPr>
          <w:sz w:val="22"/>
          <w:szCs w:val="22"/>
          <w:lang w:val="lt-LT"/>
        </w:rPr>
        <w:t xml:space="preserve"> ar</w:t>
      </w:r>
      <w:r w:rsidR="003D0C0F" w:rsidRPr="00944908">
        <w:rPr>
          <w:sz w:val="22"/>
          <w:szCs w:val="22"/>
          <w:lang w:val="lt-LT"/>
        </w:rPr>
        <w:t xml:space="preserve"> </w:t>
      </w:r>
      <w:r w:rsidRPr="00944908">
        <w:rPr>
          <w:sz w:val="22"/>
          <w:szCs w:val="22"/>
          <w:lang w:val="lt-LT"/>
        </w:rPr>
        <w:t>neseniai vartojote</w:t>
      </w:r>
      <w:r w:rsidR="00BA5F2C" w:rsidRPr="00944908">
        <w:rPr>
          <w:sz w:val="22"/>
          <w:szCs w:val="22"/>
          <w:lang w:val="lt-LT"/>
        </w:rPr>
        <w:t xml:space="preserve"> </w:t>
      </w:r>
      <w:r w:rsidR="005B35EE" w:rsidRPr="00944908">
        <w:rPr>
          <w:sz w:val="22"/>
          <w:szCs w:val="22"/>
          <w:lang w:val="lt-LT"/>
        </w:rPr>
        <w:t xml:space="preserve">kitų vaistų, </w:t>
      </w:r>
      <w:r w:rsidRPr="00944908">
        <w:rPr>
          <w:sz w:val="22"/>
          <w:szCs w:val="22"/>
          <w:lang w:val="lt-LT"/>
        </w:rPr>
        <w:t xml:space="preserve">įskaitant įsigytus be recepto, </w:t>
      </w:r>
      <w:r w:rsidR="005B35EE" w:rsidRPr="00944908">
        <w:rPr>
          <w:sz w:val="22"/>
          <w:szCs w:val="22"/>
          <w:lang w:val="lt-LT"/>
        </w:rPr>
        <w:t xml:space="preserve">arba dėl to nesate tikri, </w:t>
      </w:r>
      <w:r w:rsidR="003D0C0F" w:rsidRPr="00944908">
        <w:rPr>
          <w:sz w:val="22"/>
          <w:szCs w:val="22"/>
          <w:lang w:val="lt-LT"/>
        </w:rPr>
        <w:t xml:space="preserve">apie tai </w:t>
      </w:r>
      <w:r w:rsidRPr="00944908">
        <w:rPr>
          <w:sz w:val="22"/>
          <w:szCs w:val="22"/>
          <w:lang w:val="lt-LT"/>
        </w:rPr>
        <w:t>pasakykite gydytojui arba vaistininkui.</w:t>
      </w:r>
    </w:p>
    <w:p w14:paraId="4899AB63" w14:textId="77777777" w:rsidR="00DB0467" w:rsidRPr="00944908" w:rsidRDefault="00DB0467" w:rsidP="002B54EC">
      <w:pPr>
        <w:pStyle w:val="BodyText"/>
        <w:spacing w:line="240" w:lineRule="auto"/>
        <w:rPr>
          <w:b w:val="0"/>
          <w:i w:val="0"/>
          <w:szCs w:val="22"/>
          <w:lang w:val="lt-LT"/>
        </w:rPr>
      </w:pPr>
    </w:p>
    <w:p w14:paraId="4A50C42A" w14:textId="77777777" w:rsidR="00DB0467" w:rsidRPr="00944908" w:rsidRDefault="00DB0467" w:rsidP="002B54EC">
      <w:pPr>
        <w:pStyle w:val="BodyText"/>
        <w:spacing w:line="240" w:lineRule="auto"/>
        <w:rPr>
          <w:b w:val="0"/>
          <w:i w:val="0"/>
          <w:szCs w:val="22"/>
          <w:lang w:val="lt-LT"/>
        </w:rPr>
      </w:pPr>
      <w:r w:rsidRPr="00944908">
        <w:rPr>
          <w:b w:val="0"/>
          <w:i w:val="0"/>
          <w:szCs w:val="22"/>
          <w:lang w:val="lt-LT"/>
        </w:rPr>
        <w:t xml:space="preserve">Nevartokite aliuminio turinčių </w:t>
      </w:r>
      <w:r w:rsidR="003D067F" w:rsidRPr="00944908">
        <w:rPr>
          <w:b w:val="0"/>
          <w:i w:val="0"/>
          <w:szCs w:val="22"/>
          <w:lang w:val="lt-LT"/>
        </w:rPr>
        <w:t>antacid</w:t>
      </w:r>
      <w:r w:rsidR="0097275F" w:rsidRPr="00944908">
        <w:rPr>
          <w:b w:val="0"/>
          <w:i w:val="0"/>
          <w:szCs w:val="22"/>
          <w:lang w:val="lt-LT"/>
        </w:rPr>
        <w:t>inių preparatų</w:t>
      </w:r>
      <w:r w:rsidR="003D067F" w:rsidRPr="00944908">
        <w:rPr>
          <w:b w:val="0"/>
          <w:i w:val="0"/>
          <w:szCs w:val="22"/>
          <w:lang w:val="lt-LT"/>
        </w:rPr>
        <w:t xml:space="preserve"> tuo pačiu metu, </w:t>
      </w:r>
      <w:bookmarkStart w:id="2" w:name="_Hlk195612"/>
      <w:r w:rsidR="003D067F" w:rsidRPr="00944908">
        <w:rPr>
          <w:b w:val="0"/>
          <w:i w:val="0"/>
          <w:szCs w:val="22"/>
          <w:lang w:val="lt-LT"/>
        </w:rPr>
        <w:t>kai</w:t>
      </w:r>
      <w:bookmarkEnd w:id="2"/>
      <w:r w:rsidR="003D067F" w:rsidRPr="00944908">
        <w:rPr>
          <w:lang w:val="lt-LT"/>
        </w:rPr>
        <w:t xml:space="preserve"> </w:t>
      </w:r>
      <w:r w:rsidRPr="00944908">
        <w:rPr>
          <w:b w:val="0"/>
          <w:i w:val="0"/>
          <w:szCs w:val="22"/>
          <w:lang w:val="lt-LT"/>
        </w:rPr>
        <w:t xml:space="preserve">vartojate </w:t>
      </w:r>
      <w:r w:rsidRPr="00944908">
        <w:rPr>
          <w:b w:val="0"/>
          <w:i w:val="0"/>
          <w:iCs/>
          <w:szCs w:val="22"/>
          <w:lang w:val="lt-LT"/>
        </w:rPr>
        <w:t>Ferriprox</w:t>
      </w:r>
      <w:r w:rsidR="003A06A7" w:rsidRPr="00944908">
        <w:rPr>
          <w:b w:val="0"/>
          <w:i w:val="0"/>
          <w:szCs w:val="22"/>
          <w:lang w:val="lt-LT"/>
        </w:rPr>
        <w:t>.</w:t>
      </w:r>
    </w:p>
    <w:p w14:paraId="178258E0" w14:textId="77777777" w:rsidR="00DB0467" w:rsidRPr="00944908" w:rsidRDefault="00DB0467" w:rsidP="002B54EC">
      <w:pPr>
        <w:pStyle w:val="BodyText"/>
        <w:spacing w:line="240" w:lineRule="auto"/>
        <w:rPr>
          <w:b w:val="0"/>
          <w:i w:val="0"/>
          <w:szCs w:val="22"/>
          <w:lang w:val="lt-LT"/>
        </w:rPr>
      </w:pPr>
    </w:p>
    <w:p w14:paraId="7E984623" w14:textId="77777777" w:rsidR="00DB0467" w:rsidRPr="00944908" w:rsidRDefault="00DB0467" w:rsidP="002B54EC">
      <w:pPr>
        <w:tabs>
          <w:tab w:val="left" w:pos="567"/>
        </w:tabs>
        <w:rPr>
          <w:sz w:val="22"/>
          <w:szCs w:val="22"/>
          <w:lang w:val="lt-LT"/>
        </w:rPr>
      </w:pPr>
      <w:r w:rsidRPr="00944908">
        <w:rPr>
          <w:sz w:val="22"/>
          <w:szCs w:val="22"/>
          <w:lang w:val="lt-LT"/>
        </w:rPr>
        <w:t>Prieš vartodami vitaminą C su Ferriprox</w:t>
      </w:r>
      <w:r w:rsidRPr="00944908">
        <w:rPr>
          <w:i/>
          <w:iCs/>
          <w:sz w:val="22"/>
          <w:szCs w:val="22"/>
          <w:lang w:val="lt-LT"/>
        </w:rPr>
        <w:t xml:space="preserve">, </w:t>
      </w:r>
      <w:r w:rsidRPr="00944908">
        <w:rPr>
          <w:sz w:val="22"/>
          <w:szCs w:val="22"/>
          <w:lang w:val="lt-LT"/>
        </w:rPr>
        <w:t xml:space="preserve">pasitarkite su </w:t>
      </w:r>
      <w:r w:rsidR="003A06A7" w:rsidRPr="00944908">
        <w:rPr>
          <w:sz w:val="22"/>
          <w:szCs w:val="22"/>
          <w:lang w:val="lt-LT"/>
        </w:rPr>
        <w:t>savo gydytoju arba vaistininku.</w:t>
      </w:r>
    </w:p>
    <w:p w14:paraId="32C7B8D5" w14:textId="77777777" w:rsidR="00DB0467" w:rsidRPr="00944908" w:rsidRDefault="00DB0467" w:rsidP="002B54EC">
      <w:pPr>
        <w:tabs>
          <w:tab w:val="left" w:pos="567"/>
        </w:tabs>
        <w:rPr>
          <w:bCs/>
          <w:caps/>
          <w:sz w:val="22"/>
          <w:szCs w:val="22"/>
          <w:lang w:val="lt-LT"/>
        </w:rPr>
      </w:pPr>
    </w:p>
    <w:p w14:paraId="330A90A2" w14:textId="77777777" w:rsidR="00DB0467" w:rsidRPr="00944908" w:rsidRDefault="00DB0467" w:rsidP="002B54EC">
      <w:pPr>
        <w:keepNext/>
        <w:tabs>
          <w:tab w:val="left" w:pos="567"/>
        </w:tabs>
        <w:rPr>
          <w:b/>
          <w:sz w:val="22"/>
          <w:szCs w:val="22"/>
          <w:lang w:val="lt-LT"/>
        </w:rPr>
      </w:pPr>
      <w:r w:rsidRPr="00944908">
        <w:rPr>
          <w:b/>
          <w:sz w:val="22"/>
          <w:szCs w:val="22"/>
          <w:lang w:val="lt-LT"/>
        </w:rPr>
        <w:t>Nėštumas ir žindymo laikotarpis</w:t>
      </w:r>
    </w:p>
    <w:p w14:paraId="1D346531" w14:textId="16F8A3E2" w:rsidR="00430387" w:rsidRPr="00944908" w:rsidRDefault="008A03E6" w:rsidP="002B54EC">
      <w:pPr>
        <w:tabs>
          <w:tab w:val="left" w:pos="567"/>
        </w:tabs>
        <w:rPr>
          <w:sz w:val="22"/>
          <w:szCs w:val="22"/>
          <w:lang w:val="lt-LT"/>
        </w:rPr>
      </w:pPr>
      <w:r w:rsidRPr="00944908">
        <w:rPr>
          <w:sz w:val="22"/>
          <w:szCs w:val="22"/>
          <w:lang w:val="lt-LT"/>
        </w:rPr>
        <w:t>F</w:t>
      </w:r>
      <w:r w:rsidR="00944908" w:rsidRPr="00944908">
        <w:rPr>
          <w:sz w:val="22"/>
          <w:szCs w:val="22"/>
          <w:lang w:val="lt-LT"/>
        </w:rPr>
        <w:t>erriprox</w:t>
      </w:r>
      <w:r w:rsidRPr="00944908">
        <w:rPr>
          <w:sz w:val="22"/>
          <w:szCs w:val="22"/>
          <w:lang w:val="lt-LT"/>
        </w:rPr>
        <w:t xml:space="preserve"> vartoja</w:t>
      </w:r>
      <w:r w:rsidR="005C3306" w:rsidRPr="00944908">
        <w:rPr>
          <w:sz w:val="22"/>
          <w:szCs w:val="22"/>
          <w:lang w:val="lt-LT"/>
        </w:rPr>
        <w:t>nt</w:t>
      </w:r>
      <w:r w:rsidRPr="00944908">
        <w:rPr>
          <w:sz w:val="22"/>
          <w:szCs w:val="22"/>
          <w:lang w:val="lt-LT"/>
        </w:rPr>
        <w:t xml:space="preserve"> nėščiosio</w:t>
      </w:r>
      <w:r w:rsidR="005C3306" w:rsidRPr="00944908">
        <w:rPr>
          <w:sz w:val="22"/>
          <w:szCs w:val="22"/>
          <w:lang w:val="lt-LT"/>
        </w:rPr>
        <w:t>m</w:t>
      </w:r>
      <w:r w:rsidRPr="00944908">
        <w:rPr>
          <w:sz w:val="22"/>
          <w:szCs w:val="22"/>
          <w:lang w:val="lt-LT"/>
        </w:rPr>
        <w:t xml:space="preserve">s, </w:t>
      </w:r>
      <w:r w:rsidR="005C3306" w:rsidRPr="00944908">
        <w:rPr>
          <w:sz w:val="22"/>
          <w:szCs w:val="22"/>
          <w:lang w:val="lt-LT"/>
        </w:rPr>
        <w:t>vaistas</w:t>
      </w:r>
      <w:r w:rsidRPr="00944908">
        <w:rPr>
          <w:sz w:val="22"/>
          <w:szCs w:val="22"/>
          <w:lang w:val="lt-LT"/>
        </w:rPr>
        <w:t xml:space="preserve"> gali pakenkti negimusiems kūdikiams. F</w:t>
      </w:r>
      <w:r w:rsidR="00944908" w:rsidRPr="00944908">
        <w:rPr>
          <w:sz w:val="22"/>
          <w:szCs w:val="22"/>
          <w:lang w:val="lt-LT"/>
        </w:rPr>
        <w:t>erriprox</w:t>
      </w:r>
      <w:r w:rsidRPr="00944908">
        <w:rPr>
          <w:sz w:val="22"/>
          <w:szCs w:val="22"/>
          <w:lang w:val="lt-LT"/>
        </w:rPr>
        <w:t xml:space="preserve"> negalima vartoti nėštumo metu</w:t>
      </w:r>
      <w:r w:rsidR="00430387" w:rsidRPr="00944908">
        <w:rPr>
          <w:sz w:val="22"/>
          <w:szCs w:val="22"/>
          <w:lang w:val="lt-LT"/>
        </w:rPr>
        <w:t>, išskyrus atvejus, kai to būtinai reikia. Jeigu esate nėščia arba pastojote gydymo F</w:t>
      </w:r>
      <w:r w:rsidR="00944908" w:rsidRPr="00944908">
        <w:rPr>
          <w:sz w:val="22"/>
          <w:szCs w:val="22"/>
          <w:lang w:val="lt-LT"/>
        </w:rPr>
        <w:t>erriprox</w:t>
      </w:r>
      <w:r w:rsidR="00430387" w:rsidRPr="00944908">
        <w:rPr>
          <w:sz w:val="22"/>
          <w:szCs w:val="22"/>
          <w:lang w:val="lt-LT"/>
        </w:rPr>
        <w:t xml:space="preserve"> metu, nedelsdama kreipkitės į gydytoją.</w:t>
      </w:r>
    </w:p>
    <w:p w14:paraId="65B81ECE" w14:textId="77777777" w:rsidR="00430387" w:rsidRPr="00944908" w:rsidRDefault="00430387" w:rsidP="002B54EC">
      <w:pPr>
        <w:tabs>
          <w:tab w:val="left" w:pos="567"/>
        </w:tabs>
        <w:rPr>
          <w:sz w:val="22"/>
          <w:szCs w:val="22"/>
          <w:lang w:val="lt-LT"/>
        </w:rPr>
      </w:pPr>
    </w:p>
    <w:p w14:paraId="1EAFDD32" w14:textId="1ED7822E" w:rsidR="005C3306" w:rsidRPr="00944908" w:rsidRDefault="003B6E36" w:rsidP="002B54EC">
      <w:pPr>
        <w:tabs>
          <w:tab w:val="left" w:pos="567"/>
        </w:tabs>
        <w:rPr>
          <w:sz w:val="22"/>
          <w:szCs w:val="22"/>
          <w:lang w:val="lt-LT"/>
        </w:rPr>
      </w:pPr>
      <w:r w:rsidRPr="00944908">
        <w:rPr>
          <w:sz w:val="22"/>
          <w:szCs w:val="22"/>
          <w:lang w:val="lt-LT"/>
        </w:rPr>
        <w:t>Jeigu kyla pavojus pastoti, p</w:t>
      </w:r>
      <w:r w:rsidR="00430387" w:rsidRPr="00944908">
        <w:rPr>
          <w:sz w:val="22"/>
          <w:szCs w:val="22"/>
          <w:lang w:val="lt-LT"/>
        </w:rPr>
        <w:t xml:space="preserve">acientėms ir pacientams </w:t>
      </w:r>
      <w:r w:rsidR="00F12B40" w:rsidRPr="00944908">
        <w:rPr>
          <w:sz w:val="22"/>
          <w:szCs w:val="22"/>
          <w:lang w:val="lt-LT"/>
        </w:rPr>
        <w:t>rekomenduojama</w:t>
      </w:r>
      <w:r w:rsidRPr="00944908">
        <w:rPr>
          <w:sz w:val="22"/>
          <w:szCs w:val="22"/>
          <w:lang w:val="lt-LT"/>
        </w:rPr>
        <w:t xml:space="preserve"> </w:t>
      </w:r>
      <w:r w:rsidR="00F12B40" w:rsidRPr="00944908">
        <w:rPr>
          <w:sz w:val="22"/>
          <w:szCs w:val="22"/>
          <w:lang w:val="lt-LT"/>
        </w:rPr>
        <w:t xml:space="preserve">lytinių santykių metu </w:t>
      </w:r>
      <w:r w:rsidRPr="00944908">
        <w:rPr>
          <w:sz w:val="22"/>
          <w:szCs w:val="22"/>
          <w:lang w:val="lt-LT"/>
        </w:rPr>
        <w:t>imtis specialių atsargumo priemonių</w:t>
      </w:r>
      <w:r w:rsidR="00F12B40" w:rsidRPr="00944908">
        <w:rPr>
          <w:sz w:val="22"/>
          <w:szCs w:val="22"/>
          <w:lang w:val="lt-LT"/>
        </w:rPr>
        <w:t xml:space="preserve">. </w:t>
      </w:r>
      <w:r w:rsidR="005C3306" w:rsidRPr="00944908">
        <w:rPr>
          <w:sz w:val="22"/>
          <w:szCs w:val="22"/>
          <w:lang w:val="lt-LT"/>
        </w:rPr>
        <w:t>Gydymo F</w:t>
      </w:r>
      <w:r w:rsidR="00944908" w:rsidRPr="00944908">
        <w:rPr>
          <w:sz w:val="22"/>
          <w:szCs w:val="22"/>
          <w:lang w:val="lt-LT"/>
        </w:rPr>
        <w:t>erriprox</w:t>
      </w:r>
      <w:r w:rsidR="005C3306" w:rsidRPr="00944908">
        <w:rPr>
          <w:sz w:val="22"/>
          <w:szCs w:val="22"/>
          <w:lang w:val="lt-LT"/>
        </w:rPr>
        <w:t xml:space="preserve"> metu ir dar 6 mėnesius po paskutinės dozės vaisingo amžiaus moterims </w:t>
      </w:r>
      <w:r w:rsidR="00F12B40" w:rsidRPr="00944908">
        <w:rPr>
          <w:sz w:val="22"/>
          <w:szCs w:val="22"/>
          <w:lang w:val="lt-LT"/>
        </w:rPr>
        <w:t>rekomenduojama</w:t>
      </w:r>
      <w:r w:rsidR="005C3306" w:rsidRPr="00944908">
        <w:rPr>
          <w:sz w:val="22"/>
          <w:szCs w:val="22"/>
          <w:lang w:val="lt-LT"/>
        </w:rPr>
        <w:t xml:space="preserve"> naudoti veiksmingą kontracepcijos metodą. Vyrams </w:t>
      </w:r>
      <w:r w:rsidR="00F12B40" w:rsidRPr="00944908">
        <w:rPr>
          <w:sz w:val="22"/>
          <w:szCs w:val="22"/>
          <w:lang w:val="lt-LT"/>
        </w:rPr>
        <w:t>rekomenduojama</w:t>
      </w:r>
      <w:r w:rsidR="005C3306" w:rsidRPr="00944908">
        <w:rPr>
          <w:sz w:val="22"/>
          <w:szCs w:val="22"/>
          <w:lang w:val="lt-LT"/>
        </w:rPr>
        <w:t xml:space="preserve"> naudoti veiksmingą kontracepcijos metodą gydymo metu ir dar 3 mėnesius po paskutinės dozės. Tai reikia aptart</w:t>
      </w:r>
      <w:r w:rsidR="00B92BC0" w:rsidRPr="00944908">
        <w:rPr>
          <w:sz w:val="22"/>
          <w:szCs w:val="22"/>
          <w:lang w:val="lt-LT"/>
        </w:rPr>
        <w:t>i</w:t>
      </w:r>
      <w:r w:rsidR="005C3306" w:rsidRPr="00944908">
        <w:rPr>
          <w:sz w:val="22"/>
          <w:szCs w:val="22"/>
          <w:lang w:val="lt-LT"/>
        </w:rPr>
        <w:t xml:space="preserve"> su gydytoju.</w:t>
      </w:r>
    </w:p>
    <w:p w14:paraId="45CED836" w14:textId="77777777" w:rsidR="00DB0467" w:rsidRPr="00944908" w:rsidRDefault="00DB0467" w:rsidP="002B54EC">
      <w:pPr>
        <w:tabs>
          <w:tab w:val="left" w:pos="567"/>
        </w:tabs>
        <w:rPr>
          <w:iCs/>
          <w:sz w:val="22"/>
          <w:szCs w:val="22"/>
          <w:lang w:val="lt-LT"/>
        </w:rPr>
      </w:pPr>
    </w:p>
    <w:p w14:paraId="2B496BA1" w14:textId="77777777" w:rsidR="00DB0467" w:rsidRPr="00944908" w:rsidRDefault="00DB0467" w:rsidP="002B54EC">
      <w:pPr>
        <w:tabs>
          <w:tab w:val="left" w:pos="567"/>
        </w:tabs>
        <w:rPr>
          <w:sz w:val="22"/>
          <w:szCs w:val="22"/>
          <w:lang w:val="lt-LT"/>
        </w:rPr>
      </w:pPr>
      <w:r w:rsidRPr="00944908">
        <w:rPr>
          <w:sz w:val="22"/>
          <w:szCs w:val="22"/>
          <w:lang w:val="lt-LT"/>
        </w:rPr>
        <w:t>Nevartokite Ferriprox, jei</w:t>
      </w:r>
      <w:r w:rsidR="00A96888" w:rsidRPr="00944908">
        <w:rPr>
          <w:sz w:val="22"/>
          <w:szCs w:val="22"/>
          <w:lang w:val="lt-LT"/>
        </w:rPr>
        <w:t>gu</w:t>
      </w:r>
      <w:r w:rsidRPr="00944908">
        <w:rPr>
          <w:sz w:val="22"/>
          <w:szCs w:val="22"/>
          <w:lang w:val="lt-LT"/>
        </w:rPr>
        <w:t xml:space="preserve"> </w:t>
      </w:r>
      <w:r w:rsidR="00ED2E0E" w:rsidRPr="00944908">
        <w:rPr>
          <w:sz w:val="22"/>
          <w:szCs w:val="22"/>
          <w:lang w:val="lt-LT"/>
        </w:rPr>
        <w:t xml:space="preserve">žindote </w:t>
      </w:r>
      <w:r w:rsidRPr="00944908">
        <w:rPr>
          <w:sz w:val="22"/>
          <w:szCs w:val="22"/>
          <w:lang w:val="lt-LT"/>
        </w:rPr>
        <w:t xml:space="preserve">kūdikį. Žr. prie </w:t>
      </w:r>
      <w:r w:rsidR="005D2C42" w:rsidRPr="00944908">
        <w:rPr>
          <w:sz w:val="22"/>
          <w:szCs w:val="22"/>
          <w:lang w:val="lt-LT"/>
        </w:rPr>
        <w:t>dėžutės</w:t>
      </w:r>
      <w:r w:rsidRPr="00944908">
        <w:rPr>
          <w:sz w:val="22"/>
          <w:szCs w:val="22"/>
          <w:lang w:val="lt-LT"/>
        </w:rPr>
        <w:t xml:space="preserve"> pridedamą paciento kortelę.</w:t>
      </w:r>
    </w:p>
    <w:p w14:paraId="3AB2DB6D" w14:textId="77777777" w:rsidR="00DB0467" w:rsidRPr="00944908" w:rsidRDefault="00DB0467" w:rsidP="002B54EC">
      <w:pPr>
        <w:tabs>
          <w:tab w:val="left" w:pos="567"/>
        </w:tabs>
        <w:rPr>
          <w:sz w:val="22"/>
          <w:szCs w:val="22"/>
          <w:lang w:val="lt-LT"/>
        </w:rPr>
      </w:pPr>
    </w:p>
    <w:p w14:paraId="7A98B990" w14:textId="77777777" w:rsidR="00DB0467" w:rsidRPr="00944908" w:rsidRDefault="00DB0467" w:rsidP="002B54EC">
      <w:pPr>
        <w:keepNext/>
        <w:tabs>
          <w:tab w:val="left" w:pos="567"/>
        </w:tabs>
        <w:rPr>
          <w:b/>
          <w:sz w:val="22"/>
          <w:szCs w:val="22"/>
          <w:lang w:val="lt-LT"/>
        </w:rPr>
      </w:pPr>
      <w:r w:rsidRPr="00944908">
        <w:rPr>
          <w:b/>
          <w:sz w:val="22"/>
          <w:szCs w:val="22"/>
          <w:lang w:val="lt-LT"/>
        </w:rPr>
        <w:t>Vairavimas ir mechanizmų valdymas</w:t>
      </w:r>
    </w:p>
    <w:p w14:paraId="5013C8C4" w14:textId="77777777" w:rsidR="00DB0467" w:rsidRPr="00944908" w:rsidRDefault="00DB0467" w:rsidP="002B54EC">
      <w:pPr>
        <w:tabs>
          <w:tab w:val="left" w:pos="567"/>
        </w:tabs>
        <w:rPr>
          <w:sz w:val="22"/>
          <w:szCs w:val="22"/>
          <w:lang w:val="lt-LT"/>
        </w:rPr>
      </w:pPr>
      <w:r w:rsidRPr="00944908">
        <w:rPr>
          <w:sz w:val="22"/>
          <w:szCs w:val="22"/>
          <w:lang w:val="lt-LT"/>
        </w:rPr>
        <w:t>Duomenys neaktualūs.</w:t>
      </w:r>
    </w:p>
    <w:p w14:paraId="2209DFFF" w14:textId="77777777" w:rsidR="00DB0467" w:rsidRPr="00944908" w:rsidRDefault="00DB0467" w:rsidP="002B54EC">
      <w:pPr>
        <w:tabs>
          <w:tab w:val="left" w:pos="567"/>
        </w:tabs>
        <w:ind w:left="567" w:hanging="567"/>
        <w:rPr>
          <w:sz w:val="22"/>
          <w:szCs w:val="22"/>
          <w:lang w:val="lt-LT"/>
        </w:rPr>
      </w:pPr>
    </w:p>
    <w:p w14:paraId="6FE2F67A" w14:textId="77777777" w:rsidR="00DB0467" w:rsidRPr="00944908" w:rsidRDefault="00DB0467" w:rsidP="002B54EC">
      <w:pPr>
        <w:tabs>
          <w:tab w:val="left" w:pos="567"/>
        </w:tabs>
        <w:rPr>
          <w:bCs/>
          <w:caps/>
          <w:sz w:val="22"/>
          <w:szCs w:val="22"/>
          <w:lang w:val="lt-LT"/>
        </w:rPr>
      </w:pPr>
    </w:p>
    <w:p w14:paraId="7116930A"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k</w:t>
      </w:r>
      <w:r w:rsidR="00BA5F2C" w:rsidRPr="00944908">
        <w:rPr>
          <w:rFonts w:ascii="Times New Roman" w:hAnsi="Times New Roman" w:cs="Times New Roman"/>
          <w:bCs w:val="0"/>
          <w:sz w:val="22"/>
          <w:szCs w:val="22"/>
          <w:lang w:val="lt-LT"/>
        </w:rPr>
        <w:t>aip vartoti Ferriprox</w:t>
      </w:r>
    </w:p>
    <w:p w14:paraId="0A13D60E" w14:textId="77777777" w:rsidR="00DB0467" w:rsidRPr="00944908" w:rsidRDefault="00DB0467" w:rsidP="002B54EC">
      <w:pPr>
        <w:pStyle w:val="EndnoteText"/>
        <w:keepNext/>
        <w:numPr>
          <w:ilvl w:val="12"/>
          <w:numId w:val="0"/>
        </w:numPr>
        <w:rPr>
          <w:szCs w:val="22"/>
          <w:lang w:val="lt-LT"/>
        </w:rPr>
      </w:pPr>
    </w:p>
    <w:p w14:paraId="36078E75" w14:textId="77777777" w:rsidR="00DB0467" w:rsidRPr="00944908" w:rsidRDefault="00540250" w:rsidP="002B54EC">
      <w:pPr>
        <w:numPr>
          <w:ilvl w:val="12"/>
          <w:numId w:val="0"/>
        </w:numPr>
        <w:tabs>
          <w:tab w:val="left" w:pos="567"/>
        </w:tabs>
        <w:rPr>
          <w:sz w:val="22"/>
          <w:szCs w:val="22"/>
          <w:lang w:val="lt-LT"/>
        </w:rPr>
      </w:pPr>
      <w:r w:rsidRPr="00944908">
        <w:rPr>
          <w:sz w:val="22"/>
          <w:szCs w:val="22"/>
          <w:lang w:val="lt-LT"/>
        </w:rPr>
        <w:t xml:space="preserve">Visada vartokite šį </w:t>
      </w:r>
      <w:r w:rsidR="00BA5F2C" w:rsidRPr="00944908">
        <w:rPr>
          <w:sz w:val="22"/>
          <w:szCs w:val="22"/>
          <w:lang w:val="lt-LT"/>
        </w:rPr>
        <w:t xml:space="preserve">vaistą </w:t>
      </w:r>
      <w:r w:rsidR="00DB0467" w:rsidRPr="00944908">
        <w:rPr>
          <w:sz w:val="22"/>
          <w:szCs w:val="22"/>
          <w:lang w:val="lt-LT"/>
        </w:rPr>
        <w:t>tiksliai kaip nurodė gydytojas. Jeigu abejojate, kreipkitės į gydytoją arba vaistininką. Jums reikiamas Ferriprox kiekis nustatomas pagal Jūsų kūno masę. Įprasta dozė yra 25</w:t>
      </w:r>
      <w:r w:rsidR="00130A37" w:rsidRPr="00944908">
        <w:rPr>
          <w:sz w:val="22"/>
          <w:szCs w:val="22"/>
          <w:lang w:val="lt-LT"/>
        </w:rPr>
        <w:t> mg</w:t>
      </w:r>
      <w:r w:rsidR="00DB0467" w:rsidRPr="00944908">
        <w:rPr>
          <w:sz w:val="22"/>
          <w:szCs w:val="22"/>
          <w:lang w:val="lt-LT"/>
        </w:rPr>
        <w:t xml:space="preserve">/kg kūno </w:t>
      </w:r>
      <w:r w:rsidR="00830D41" w:rsidRPr="00944908">
        <w:rPr>
          <w:sz w:val="22"/>
          <w:szCs w:val="22"/>
          <w:lang w:val="lt-LT"/>
        </w:rPr>
        <w:t xml:space="preserve">svorio </w:t>
      </w:r>
      <w:r w:rsidR="00DB0467" w:rsidRPr="00944908">
        <w:rPr>
          <w:sz w:val="22"/>
          <w:szCs w:val="22"/>
          <w:lang w:val="lt-LT"/>
        </w:rPr>
        <w:t xml:space="preserve">3 kartus per </w:t>
      </w:r>
      <w:r w:rsidR="00830D41" w:rsidRPr="00944908">
        <w:rPr>
          <w:sz w:val="22"/>
          <w:szCs w:val="22"/>
          <w:lang w:val="lt-LT"/>
        </w:rPr>
        <w:t>parą</w:t>
      </w:r>
      <w:r w:rsidR="00DB0467" w:rsidRPr="00944908">
        <w:rPr>
          <w:sz w:val="22"/>
          <w:szCs w:val="22"/>
          <w:lang w:val="lt-LT"/>
        </w:rPr>
        <w:t xml:space="preserve">, tuo būdu bendroji </w:t>
      </w:r>
      <w:r w:rsidR="00830D41" w:rsidRPr="00944908">
        <w:rPr>
          <w:sz w:val="22"/>
          <w:szCs w:val="22"/>
          <w:lang w:val="lt-LT"/>
        </w:rPr>
        <w:t xml:space="preserve">paros </w:t>
      </w:r>
      <w:r w:rsidR="00DB0467" w:rsidRPr="00944908">
        <w:rPr>
          <w:sz w:val="22"/>
          <w:szCs w:val="22"/>
          <w:lang w:val="lt-LT"/>
        </w:rPr>
        <w:t>dozė yra 75</w:t>
      </w:r>
      <w:r w:rsidR="00130A37" w:rsidRPr="00944908">
        <w:rPr>
          <w:sz w:val="22"/>
          <w:szCs w:val="22"/>
          <w:lang w:val="lt-LT"/>
        </w:rPr>
        <w:t> mg</w:t>
      </w:r>
      <w:r w:rsidR="00DB0467" w:rsidRPr="00944908">
        <w:rPr>
          <w:sz w:val="22"/>
          <w:szCs w:val="22"/>
          <w:lang w:val="lt-LT"/>
        </w:rPr>
        <w:t xml:space="preserve">/kg kūno </w:t>
      </w:r>
      <w:r w:rsidR="00830D41" w:rsidRPr="00944908">
        <w:rPr>
          <w:sz w:val="22"/>
          <w:szCs w:val="22"/>
          <w:lang w:val="lt-LT"/>
        </w:rPr>
        <w:t xml:space="preserve">svorio </w:t>
      </w:r>
      <w:r w:rsidR="00DB0467" w:rsidRPr="00944908">
        <w:rPr>
          <w:sz w:val="22"/>
          <w:szCs w:val="22"/>
          <w:lang w:val="lt-LT"/>
        </w:rPr>
        <w:t xml:space="preserve">per </w:t>
      </w:r>
      <w:r w:rsidR="00830D41" w:rsidRPr="00944908">
        <w:rPr>
          <w:sz w:val="22"/>
          <w:szCs w:val="22"/>
          <w:lang w:val="lt-LT"/>
        </w:rPr>
        <w:t>parą</w:t>
      </w:r>
      <w:r w:rsidR="00DB0467" w:rsidRPr="00944908">
        <w:rPr>
          <w:sz w:val="22"/>
          <w:szCs w:val="22"/>
          <w:lang w:val="lt-LT"/>
        </w:rPr>
        <w:t xml:space="preserve">. Bendroji </w:t>
      </w:r>
      <w:r w:rsidR="00830D41" w:rsidRPr="00944908">
        <w:rPr>
          <w:sz w:val="22"/>
          <w:szCs w:val="22"/>
          <w:lang w:val="lt-LT"/>
        </w:rPr>
        <w:t xml:space="preserve">paros </w:t>
      </w:r>
      <w:r w:rsidR="00DB0467" w:rsidRPr="00944908">
        <w:rPr>
          <w:sz w:val="22"/>
          <w:szCs w:val="22"/>
          <w:lang w:val="lt-LT"/>
        </w:rPr>
        <w:t>dozė neturi viršyti 100</w:t>
      </w:r>
      <w:r w:rsidR="00130A37" w:rsidRPr="00944908">
        <w:rPr>
          <w:sz w:val="22"/>
          <w:szCs w:val="22"/>
          <w:lang w:val="lt-LT"/>
        </w:rPr>
        <w:t> mg</w:t>
      </w:r>
      <w:r w:rsidR="00DB0467" w:rsidRPr="00944908">
        <w:rPr>
          <w:sz w:val="22"/>
          <w:szCs w:val="22"/>
          <w:lang w:val="lt-LT"/>
        </w:rPr>
        <w:t xml:space="preserve">/kg kūno masės per </w:t>
      </w:r>
      <w:r w:rsidR="00830D41" w:rsidRPr="00944908">
        <w:rPr>
          <w:sz w:val="22"/>
          <w:szCs w:val="22"/>
          <w:lang w:val="lt-LT"/>
        </w:rPr>
        <w:t>parą</w:t>
      </w:r>
      <w:r w:rsidR="00DB0467" w:rsidRPr="00944908">
        <w:rPr>
          <w:sz w:val="22"/>
          <w:szCs w:val="22"/>
          <w:lang w:val="lt-LT"/>
        </w:rPr>
        <w:t xml:space="preserve">. Pirmąją dozę išgerkite ryte. Antrąją dozę išgerkite vidury dienos. Trečiąją dozę išgerkite vakare. </w:t>
      </w:r>
      <w:r w:rsidR="00DB0467" w:rsidRPr="00944908">
        <w:rPr>
          <w:iCs/>
          <w:sz w:val="22"/>
          <w:szCs w:val="22"/>
          <w:lang w:val="lt-LT"/>
        </w:rPr>
        <w:t>Ferriprox</w:t>
      </w:r>
      <w:r w:rsidR="00DB0467" w:rsidRPr="00944908">
        <w:rPr>
          <w:i/>
          <w:iCs/>
          <w:sz w:val="22"/>
          <w:szCs w:val="22"/>
          <w:lang w:val="lt-LT"/>
        </w:rPr>
        <w:t xml:space="preserve"> </w:t>
      </w:r>
      <w:r w:rsidR="00DB0467" w:rsidRPr="00944908">
        <w:rPr>
          <w:sz w:val="22"/>
          <w:szCs w:val="22"/>
          <w:lang w:val="lt-LT"/>
        </w:rPr>
        <w:t>galima vartoti valgant arba be maisto; tačiau galbūt Jums bus lengviau prisiminti, kada vartoti Ferriprox, jei vartosite jį valgio metu.</w:t>
      </w:r>
    </w:p>
    <w:p w14:paraId="5AF10142" w14:textId="77777777" w:rsidR="00DB0467" w:rsidRPr="00944908" w:rsidRDefault="00DB0467" w:rsidP="002B54EC">
      <w:pPr>
        <w:pStyle w:val="FootnoteText"/>
        <w:numPr>
          <w:ilvl w:val="12"/>
          <w:numId w:val="0"/>
        </w:numPr>
        <w:spacing w:line="240" w:lineRule="auto"/>
        <w:rPr>
          <w:sz w:val="22"/>
          <w:szCs w:val="22"/>
          <w:lang w:val="lt-LT"/>
        </w:rPr>
      </w:pPr>
    </w:p>
    <w:p w14:paraId="6ACA2A40" w14:textId="77777777" w:rsidR="00DB0467" w:rsidRPr="00944908" w:rsidRDefault="003D0C0F" w:rsidP="002B54EC">
      <w:pPr>
        <w:keepNext/>
        <w:numPr>
          <w:ilvl w:val="12"/>
          <w:numId w:val="0"/>
        </w:numPr>
        <w:tabs>
          <w:tab w:val="left" w:pos="567"/>
        </w:tabs>
        <w:rPr>
          <w:b/>
          <w:sz w:val="22"/>
          <w:szCs w:val="22"/>
          <w:lang w:val="lt-LT"/>
        </w:rPr>
      </w:pPr>
      <w:r w:rsidRPr="00944908">
        <w:rPr>
          <w:b/>
          <w:sz w:val="22"/>
          <w:szCs w:val="22"/>
          <w:lang w:val="lt-LT"/>
        </w:rPr>
        <w:t>Ką daryti p</w:t>
      </w:r>
      <w:r w:rsidR="00DB0467" w:rsidRPr="00944908">
        <w:rPr>
          <w:b/>
          <w:sz w:val="22"/>
          <w:szCs w:val="22"/>
          <w:lang w:val="lt-LT"/>
        </w:rPr>
        <w:t>avartojus per didelę Ferriprox dozę</w:t>
      </w:r>
      <w:r w:rsidR="00540250" w:rsidRPr="00944908">
        <w:rPr>
          <w:b/>
          <w:sz w:val="22"/>
          <w:szCs w:val="22"/>
          <w:lang w:val="lt-LT"/>
        </w:rPr>
        <w:t>?</w:t>
      </w:r>
    </w:p>
    <w:p w14:paraId="68C3BAF4" w14:textId="77777777" w:rsidR="00DB0467" w:rsidRPr="00944908" w:rsidRDefault="00DB0467" w:rsidP="002B54EC">
      <w:pPr>
        <w:numPr>
          <w:ilvl w:val="12"/>
          <w:numId w:val="0"/>
        </w:numPr>
        <w:tabs>
          <w:tab w:val="left" w:pos="567"/>
        </w:tabs>
        <w:rPr>
          <w:sz w:val="22"/>
          <w:szCs w:val="22"/>
          <w:lang w:val="lt-LT"/>
        </w:rPr>
      </w:pPr>
      <w:r w:rsidRPr="00944908">
        <w:rPr>
          <w:sz w:val="22"/>
          <w:szCs w:val="22"/>
          <w:lang w:val="lt-LT"/>
        </w:rPr>
        <w:t xml:space="preserve">Ūmaus perdozavimo Ferriprox atvejai nėra žinomi. Jei netyčia </w:t>
      </w:r>
      <w:r w:rsidR="00540250" w:rsidRPr="00944908">
        <w:rPr>
          <w:sz w:val="22"/>
          <w:szCs w:val="22"/>
          <w:lang w:val="lt-LT"/>
        </w:rPr>
        <w:t>pa</w:t>
      </w:r>
      <w:r w:rsidRPr="00944908">
        <w:rPr>
          <w:sz w:val="22"/>
          <w:szCs w:val="22"/>
          <w:lang w:val="lt-LT"/>
        </w:rPr>
        <w:t>vartojote didesnę dozę nei paskirta, kreipkitės į gydytoją.</w:t>
      </w:r>
    </w:p>
    <w:p w14:paraId="37E81D73" w14:textId="77777777" w:rsidR="00DB0467" w:rsidRPr="00944908" w:rsidRDefault="00DB0467" w:rsidP="002B54EC">
      <w:pPr>
        <w:numPr>
          <w:ilvl w:val="12"/>
          <w:numId w:val="0"/>
        </w:numPr>
        <w:tabs>
          <w:tab w:val="left" w:pos="567"/>
        </w:tabs>
        <w:rPr>
          <w:sz w:val="22"/>
          <w:szCs w:val="22"/>
          <w:lang w:val="lt-LT"/>
        </w:rPr>
      </w:pPr>
    </w:p>
    <w:p w14:paraId="5EBE9373" w14:textId="77777777" w:rsidR="00DB0467" w:rsidRPr="00944908" w:rsidRDefault="00DB0467" w:rsidP="002B54EC">
      <w:pPr>
        <w:keepNext/>
        <w:numPr>
          <w:ilvl w:val="12"/>
          <w:numId w:val="0"/>
        </w:numPr>
        <w:tabs>
          <w:tab w:val="left" w:pos="567"/>
        </w:tabs>
        <w:rPr>
          <w:b/>
          <w:sz w:val="22"/>
          <w:szCs w:val="22"/>
          <w:lang w:val="lt-LT"/>
        </w:rPr>
      </w:pPr>
      <w:r w:rsidRPr="00944908">
        <w:rPr>
          <w:b/>
          <w:sz w:val="22"/>
          <w:szCs w:val="22"/>
          <w:lang w:val="lt-LT"/>
        </w:rPr>
        <w:t>Pamiršus pavartoti Ferriprox</w:t>
      </w:r>
    </w:p>
    <w:p w14:paraId="502B9857" w14:textId="77777777" w:rsidR="00DB0467" w:rsidRPr="00944908" w:rsidRDefault="00DB0467" w:rsidP="002B54EC">
      <w:pPr>
        <w:numPr>
          <w:ilvl w:val="12"/>
          <w:numId w:val="0"/>
        </w:numPr>
        <w:tabs>
          <w:tab w:val="left" w:pos="567"/>
        </w:tabs>
        <w:rPr>
          <w:sz w:val="22"/>
          <w:szCs w:val="22"/>
          <w:lang w:val="lt-LT"/>
        </w:rPr>
      </w:pPr>
      <w:r w:rsidRPr="00944908">
        <w:rPr>
          <w:sz w:val="22"/>
          <w:szCs w:val="22"/>
          <w:lang w:val="lt-LT"/>
        </w:rPr>
        <w:t xml:space="preserve">Ferriprox veiks </w:t>
      </w:r>
      <w:r w:rsidR="00540250" w:rsidRPr="00944908">
        <w:rPr>
          <w:sz w:val="22"/>
          <w:szCs w:val="22"/>
          <w:lang w:val="lt-LT"/>
        </w:rPr>
        <w:t>veiksmingiausiai</w:t>
      </w:r>
      <w:r w:rsidRPr="00944908">
        <w:rPr>
          <w:sz w:val="22"/>
          <w:szCs w:val="22"/>
          <w:lang w:val="lt-LT"/>
        </w:rPr>
        <w:t xml:space="preserve">, jei nepraleisite nė vienos dozės. Jei pamiršote laiku išgerti vieną dozę, suvartokite ją vos tik prisiminę, o sekančią ir kitas dozes gerkite įprastu laiku. Jei pamiršote išgerti daugiau nei vieną dozę, negerkite dvigubos dozės, tiesiog tęskite vartojimą įprastu režimu. Nekeiskite </w:t>
      </w:r>
      <w:r w:rsidR="00830D41" w:rsidRPr="00944908">
        <w:rPr>
          <w:sz w:val="22"/>
          <w:szCs w:val="22"/>
          <w:lang w:val="lt-LT"/>
        </w:rPr>
        <w:t xml:space="preserve">paros </w:t>
      </w:r>
      <w:r w:rsidRPr="00944908">
        <w:rPr>
          <w:sz w:val="22"/>
          <w:szCs w:val="22"/>
          <w:lang w:val="lt-LT"/>
        </w:rPr>
        <w:t>dozės prieš tai nepasitarę su gydytoju.</w:t>
      </w:r>
    </w:p>
    <w:p w14:paraId="33801B39" w14:textId="77777777" w:rsidR="00DB0467" w:rsidRPr="00944908" w:rsidRDefault="00DB0467" w:rsidP="002B54EC">
      <w:pPr>
        <w:pStyle w:val="EndnoteText"/>
        <w:numPr>
          <w:ilvl w:val="12"/>
          <w:numId w:val="0"/>
        </w:numPr>
        <w:rPr>
          <w:szCs w:val="22"/>
          <w:lang w:val="lt-LT"/>
        </w:rPr>
      </w:pPr>
    </w:p>
    <w:p w14:paraId="54A11679" w14:textId="77777777" w:rsidR="00DB0467" w:rsidRPr="00944908" w:rsidRDefault="00DB0467" w:rsidP="002B54EC">
      <w:pPr>
        <w:numPr>
          <w:ilvl w:val="12"/>
          <w:numId w:val="0"/>
        </w:numPr>
        <w:tabs>
          <w:tab w:val="left" w:pos="567"/>
        </w:tabs>
        <w:rPr>
          <w:sz w:val="22"/>
          <w:szCs w:val="22"/>
          <w:lang w:val="lt-LT"/>
        </w:rPr>
      </w:pPr>
    </w:p>
    <w:p w14:paraId="42E805B6"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t>g</w:t>
      </w:r>
      <w:r w:rsidR="00BA5F2C" w:rsidRPr="00944908">
        <w:rPr>
          <w:rFonts w:ascii="Times New Roman" w:hAnsi="Times New Roman" w:cs="Times New Roman"/>
          <w:bCs w:val="0"/>
          <w:sz w:val="22"/>
          <w:szCs w:val="22"/>
          <w:lang w:val="lt-LT"/>
        </w:rPr>
        <w:t>alimas šalutinis poveikis</w:t>
      </w:r>
    </w:p>
    <w:p w14:paraId="5A2FE438" w14:textId="77777777" w:rsidR="00DB0467" w:rsidRPr="00944908" w:rsidRDefault="00DB0467" w:rsidP="002B54EC">
      <w:pPr>
        <w:keepNext/>
        <w:tabs>
          <w:tab w:val="left" w:pos="567"/>
        </w:tabs>
        <w:rPr>
          <w:sz w:val="22"/>
          <w:szCs w:val="22"/>
          <w:lang w:val="lt-LT"/>
        </w:rPr>
      </w:pPr>
    </w:p>
    <w:p w14:paraId="7A530EA8" w14:textId="77777777" w:rsidR="00DB0467" w:rsidRPr="00944908" w:rsidRDefault="00BA64C4" w:rsidP="002B54EC">
      <w:pPr>
        <w:keepNext/>
        <w:tabs>
          <w:tab w:val="left" w:pos="567"/>
        </w:tabs>
        <w:rPr>
          <w:sz w:val="22"/>
          <w:szCs w:val="22"/>
          <w:lang w:val="lt-LT"/>
        </w:rPr>
      </w:pPr>
      <w:r w:rsidRPr="00944908">
        <w:rPr>
          <w:sz w:val="22"/>
          <w:szCs w:val="22"/>
          <w:lang w:val="lt-LT"/>
        </w:rPr>
        <w:t>Ši</w:t>
      </w:r>
      <w:r w:rsidR="00540250" w:rsidRPr="00944908">
        <w:rPr>
          <w:sz w:val="22"/>
          <w:szCs w:val="22"/>
          <w:lang w:val="lt-LT"/>
        </w:rPr>
        <w:t>s</w:t>
      </w:r>
      <w:r w:rsidRPr="00944908">
        <w:rPr>
          <w:sz w:val="22"/>
          <w:szCs w:val="22"/>
          <w:lang w:val="lt-LT"/>
        </w:rPr>
        <w:t xml:space="preserve"> vaista</w:t>
      </w:r>
      <w:r w:rsidR="005B35EE" w:rsidRPr="00944908">
        <w:rPr>
          <w:sz w:val="22"/>
          <w:szCs w:val="22"/>
          <w:lang w:val="lt-LT"/>
        </w:rPr>
        <w:t>s</w:t>
      </w:r>
      <w:r w:rsidR="00DB0467" w:rsidRPr="00944908">
        <w:rPr>
          <w:sz w:val="22"/>
          <w:szCs w:val="22"/>
          <w:lang w:val="lt-LT"/>
        </w:rPr>
        <w:t>, kaip ir</w:t>
      </w:r>
      <w:r w:rsidR="005B35EE" w:rsidRPr="00944908">
        <w:rPr>
          <w:sz w:val="22"/>
          <w:szCs w:val="22"/>
          <w:lang w:val="lt-LT"/>
        </w:rPr>
        <w:t xml:space="preserve"> visi kiti</w:t>
      </w:r>
      <w:r w:rsidR="00DB0467" w:rsidRPr="00944908">
        <w:rPr>
          <w:sz w:val="22"/>
          <w:szCs w:val="22"/>
          <w:lang w:val="lt-LT"/>
        </w:rPr>
        <w:t>, gali sukelti šalutinį poveikį, nors jis pasireiškia ne visiems žmonėms.</w:t>
      </w:r>
    </w:p>
    <w:p w14:paraId="5F664CD3" w14:textId="77777777" w:rsidR="00DB0467" w:rsidRPr="00944908" w:rsidRDefault="00DB0467" w:rsidP="002B54EC">
      <w:pPr>
        <w:pStyle w:val="EndnoteText"/>
        <w:keepNext/>
        <w:rPr>
          <w:szCs w:val="22"/>
          <w:lang w:val="lt-LT"/>
        </w:rPr>
      </w:pPr>
    </w:p>
    <w:p w14:paraId="729E15FD" w14:textId="77777777" w:rsidR="00DB0467" w:rsidRPr="00944908" w:rsidRDefault="00DB0467" w:rsidP="002B54EC">
      <w:pPr>
        <w:tabs>
          <w:tab w:val="left" w:pos="567"/>
        </w:tabs>
        <w:rPr>
          <w:sz w:val="22"/>
          <w:szCs w:val="22"/>
          <w:lang w:val="lt-LT"/>
        </w:rPr>
      </w:pPr>
      <w:r w:rsidRPr="00944908">
        <w:rPr>
          <w:sz w:val="22"/>
          <w:szCs w:val="22"/>
          <w:lang w:val="lt-LT"/>
        </w:rPr>
        <w:t xml:space="preserve">Sunkiausias Ferriprox šalutinis poveikis yra labai mažas baltųjų kraujo kūnelių (neutrofilų) kiekis. Atliekant klinikinius tyrimus ši būklė, dar vadinama sunkia neutropenija arba agranulocitoze, pasireiškė </w:t>
      </w:r>
      <w:r w:rsidR="004C3466" w:rsidRPr="00944908">
        <w:rPr>
          <w:sz w:val="22"/>
          <w:szCs w:val="22"/>
          <w:lang w:val="lt-LT"/>
        </w:rPr>
        <w:t>nuo 1 iki</w:t>
      </w:r>
      <w:r w:rsidRPr="00944908">
        <w:rPr>
          <w:sz w:val="22"/>
          <w:szCs w:val="22"/>
          <w:lang w:val="lt-LT"/>
        </w:rPr>
        <w:t xml:space="preserve"> 2 iš 100 Ferriprox vartojusių asmenų. Mažas baltųjų kraujo kūnelių kiekis gali </w:t>
      </w:r>
      <w:r w:rsidR="00830D41" w:rsidRPr="00944908">
        <w:rPr>
          <w:sz w:val="22"/>
          <w:szCs w:val="22"/>
          <w:lang w:val="lt-LT"/>
        </w:rPr>
        <w:t xml:space="preserve">sąlygoti sunkią </w:t>
      </w:r>
      <w:r w:rsidRPr="00944908">
        <w:rPr>
          <w:sz w:val="22"/>
          <w:szCs w:val="22"/>
          <w:lang w:val="lt-LT"/>
        </w:rPr>
        <w:t>ir galbūt gyvybei pavojingą infekciją. Apie visus infekcijos požymius (pvz., karščiavimą, gerklės skausmą ar į gripą panašius simptomus) nedelsdami praneškite savo gydytojui.</w:t>
      </w:r>
    </w:p>
    <w:p w14:paraId="35BE74DC" w14:textId="77777777" w:rsidR="00DB0467" w:rsidRPr="00944908" w:rsidRDefault="00DB0467" w:rsidP="002B54EC">
      <w:pPr>
        <w:tabs>
          <w:tab w:val="left" w:pos="567"/>
        </w:tabs>
        <w:rPr>
          <w:sz w:val="22"/>
          <w:szCs w:val="22"/>
          <w:lang w:val="lt-LT"/>
        </w:rPr>
      </w:pPr>
    </w:p>
    <w:p w14:paraId="6695EFC4" w14:textId="12FDD508" w:rsidR="00DB0467" w:rsidRPr="00944908" w:rsidRDefault="00DB0467" w:rsidP="002B54EC">
      <w:pPr>
        <w:pStyle w:val="BodyText"/>
        <w:keepNext/>
        <w:spacing w:line="240" w:lineRule="auto"/>
        <w:rPr>
          <w:b w:val="0"/>
          <w:i w:val="0"/>
          <w:szCs w:val="22"/>
          <w:lang w:val="lt-LT"/>
        </w:rPr>
      </w:pPr>
      <w:r w:rsidRPr="00944908">
        <w:rPr>
          <w:bCs/>
          <w:i w:val="0"/>
          <w:szCs w:val="22"/>
          <w:lang w:val="lt-LT"/>
        </w:rPr>
        <w:t>Labai dažnas šalutinis poveikis</w:t>
      </w:r>
      <w:r w:rsidRPr="00944908">
        <w:rPr>
          <w:b w:val="0"/>
          <w:i w:val="0"/>
          <w:szCs w:val="22"/>
          <w:lang w:val="lt-LT"/>
        </w:rPr>
        <w:t xml:space="preserve"> (</w:t>
      </w:r>
      <w:r w:rsidR="00BA64C4" w:rsidRPr="00944908">
        <w:rPr>
          <w:b w:val="0"/>
          <w:i w:val="0"/>
          <w:szCs w:val="22"/>
          <w:lang w:val="lt-LT"/>
        </w:rPr>
        <w:t xml:space="preserve">gali pasireikšti </w:t>
      </w:r>
      <w:r w:rsidRPr="00944908">
        <w:rPr>
          <w:b w:val="0"/>
          <w:i w:val="0"/>
          <w:szCs w:val="22"/>
          <w:lang w:val="lt-LT"/>
        </w:rPr>
        <w:t>daugiau kaip 1 iš 10</w:t>
      </w:r>
      <w:r w:rsidR="00783F11" w:rsidRPr="00944908">
        <w:rPr>
          <w:b w:val="0"/>
          <w:i w:val="0"/>
          <w:szCs w:val="22"/>
          <w:lang w:val="lt-LT"/>
        </w:rPr>
        <w:t> </w:t>
      </w:r>
      <w:r w:rsidRPr="00944908">
        <w:rPr>
          <w:b w:val="0"/>
          <w:i w:val="0"/>
          <w:szCs w:val="22"/>
          <w:lang w:val="lt-LT"/>
        </w:rPr>
        <w:t>žmonių):</w:t>
      </w:r>
    </w:p>
    <w:p w14:paraId="211C15DC"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pilvo skausmas</w:t>
      </w:r>
      <w:r w:rsidR="00A8489B" w:rsidRPr="00944908">
        <w:rPr>
          <w:b w:val="0"/>
          <w:i w:val="0"/>
          <w:szCs w:val="22"/>
          <w:lang w:val="lt-LT"/>
        </w:rPr>
        <w:t>;</w:t>
      </w:r>
    </w:p>
    <w:p w14:paraId="4D7F62BA"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pykinimas</w:t>
      </w:r>
      <w:r w:rsidR="00A8489B" w:rsidRPr="00944908">
        <w:rPr>
          <w:b w:val="0"/>
          <w:i w:val="0"/>
          <w:szCs w:val="22"/>
          <w:lang w:val="lt-LT"/>
        </w:rPr>
        <w:t>;</w:t>
      </w:r>
    </w:p>
    <w:p w14:paraId="2AFB5030"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vėmimas</w:t>
      </w:r>
      <w:r w:rsidR="00A8489B" w:rsidRPr="00944908">
        <w:rPr>
          <w:b w:val="0"/>
          <w:i w:val="0"/>
          <w:szCs w:val="22"/>
          <w:lang w:val="lt-LT"/>
        </w:rPr>
        <w:t>;</w:t>
      </w:r>
    </w:p>
    <w:p w14:paraId="06401A62"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rausvos / rudos spalvos šlapimas</w:t>
      </w:r>
      <w:r w:rsidR="00A8489B" w:rsidRPr="00944908">
        <w:rPr>
          <w:b w:val="0"/>
          <w:i w:val="0"/>
          <w:szCs w:val="22"/>
          <w:lang w:val="lt-LT"/>
        </w:rPr>
        <w:t>.</w:t>
      </w:r>
    </w:p>
    <w:p w14:paraId="6440C604" w14:textId="77777777" w:rsidR="00DB0467" w:rsidRPr="00944908" w:rsidRDefault="00DB0467" w:rsidP="002B54EC">
      <w:pPr>
        <w:tabs>
          <w:tab w:val="left" w:pos="567"/>
        </w:tabs>
        <w:rPr>
          <w:sz w:val="22"/>
          <w:szCs w:val="22"/>
          <w:lang w:val="lt-LT"/>
        </w:rPr>
      </w:pPr>
    </w:p>
    <w:p w14:paraId="23F96BEF" w14:textId="77777777" w:rsidR="00DB0467" w:rsidRPr="00944908" w:rsidRDefault="00DB0467" w:rsidP="002B54EC">
      <w:pPr>
        <w:tabs>
          <w:tab w:val="left" w:pos="567"/>
        </w:tabs>
        <w:rPr>
          <w:sz w:val="22"/>
          <w:szCs w:val="22"/>
          <w:lang w:val="lt-LT"/>
        </w:rPr>
      </w:pPr>
      <w:r w:rsidRPr="00944908">
        <w:rPr>
          <w:sz w:val="22"/>
          <w:szCs w:val="22"/>
          <w:lang w:val="lt-LT"/>
        </w:rPr>
        <w:t>Jeigu jus pykina arba vemiate, gali padėti Ferriprox vartojimas su šiek tiek maisto. Pakitusi šlapimo spalva yra labai dažnas poveikis. Jis yra nežalingas.</w:t>
      </w:r>
    </w:p>
    <w:p w14:paraId="32AE798E" w14:textId="77777777" w:rsidR="00DB0467" w:rsidRPr="00944908" w:rsidRDefault="00DB0467" w:rsidP="002B54EC">
      <w:pPr>
        <w:tabs>
          <w:tab w:val="left" w:pos="567"/>
        </w:tabs>
        <w:rPr>
          <w:sz w:val="22"/>
          <w:szCs w:val="22"/>
          <w:lang w:val="lt-LT"/>
        </w:rPr>
      </w:pPr>
    </w:p>
    <w:p w14:paraId="6A7A0C3C" w14:textId="0C5168DA" w:rsidR="00DB0467" w:rsidRPr="00944908" w:rsidRDefault="00DB0467" w:rsidP="002B54EC">
      <w:pPr>
        <w:keepNext/>
        <w:tabs>
          <w:tab w:val="left" w:pos="567"/>
        </w:tabs>
        <w:rPr>
          <w:bCs/>
          <w:sz w:val="22"/>
          <w:szCs w:val="22"/>
          <w:lang w:val="lt-LT"/>
        </w:rPr>
      </w:pPr>
      <w:r w:rsidRPr="00944908">
        <w:rPr>
          <w:b/>
          <w:bCs/>
          <w:sz w:val="22"/>
          <w:szCs w:val="22"/>
          <w:lang w:val="lt-LT"/>
        </w:rPr>
        <w:t>Dažnas šalutinis poveikis</w:t>
      </w:r>
      <w:r w:rsidRPr="00944908">
        <w:rPr>
          <w:bCs/>
          <w:sz w:val="22"/>
          <w:szCs w:val="22"/>
          <w:lang w:val="lt-LT"/>
        </w:rPr>
        <w:t xml:space="preserve"> (</w:t>
      </w:r>
      <w:r w:rsidR="00BA64C4" w:rsidRPr="00944908">
        <w:rPr>
          <w:bCs/>
          <w:sz w:val="22"/>
          <w:szCs w:val="22"/>
          <w:lang w:val="lt-LT"/>
        </w:rPr>
        <w:t xml:space="preserve">gali pasireikšti </w:t>
      </w:r>
      <w:r w:rsidR="005B35EE" w:rsidRPr="00944908">
        <w:rPr>
          <w:bCs/>
          <w:sz w:val="22"/>
          <w:szCs w:val="22"/>
          <w:lang w:val="lt-LT"/>
        </w:rPr>
        <w:t xml:space="preserve">ne daugiau kaip </w:t>
      </w:r>
      <w:r w:rsidRPr="00944908">
        <w:rPr>
          <w:bCs/>
          <w:sz w:val="22"/>
          <w:szCs w:val="22"/>
          <w:lang w:val="lt-LT"/>
        </w:rPr>
        <w:t>1</w:t>
      </w:r>
      <w:r w:rsidR="00BA64C4" w:rsidRPr="00944908">
        <w:rPr>
          <w:bCs/>
          <w:sz w:val="22"/>
          <w:szCs w:val="22"/>
          <w:lang w:val="lt-LT"/>
        </w:rPr>
        <w:t xml:space="preserve"> iš</w:t>
      </w:r>
      <w:r w:rsidR="005B35EE" w:rsidRPr="00944908">
        <w:rPr>
          <w:bCs/>
          <w:sz w:val="22"/>
          <w:szCs w:val="22"/>
          <w:lang w:val="lt-LT"/>
        </w:rPr>
        <w:t xml:space="preserve"> </w:t>
      </w:r>
      <w:r w:rsidRPr="00944908">
        <w:rPr>
          <w:bCs/>
          <w:sz w:val="22"/>
          <w:szCs w:val="22"/>
          <w:lang w:val="lt-LT"/>
        </w:rPr>
        <w:t>10</w:t>
      </w:r>
      <w:r w:rsidR="00783F11" w:rsidRPr="00944908">
        <w:rPr>
          <w:bCs/>
          <w:sz w:val="22"/>
          <w:szCs w:val="22"/>
          <w:lang w:val="lt-LT"/>
        </w:rPr>
        <w:t> </w:t>
      </w:r>
      <w:r w:rsidRPr="00944908">
        <w:rPr>
          <w:bCs/>
          <w:sz w:val="22"/>
          <w:szCs w:val="22"/>
          <w:lang w:val="lt-LT"/>
        </w:rPr>
        <w:t>žmonių):</w:t>
      </w:r>
    </w:p>
    <w:p w14:paraId="673436DB"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mažas baltųjų kraujo kūnelių skaičius (agranulocitozė ir neutropenija)</w:t>
      </w:r>
      <w:r w:rsidR="00A8489B" w:rsidRPr="00944908">
        <w:rPr>
          <w:b w:val="0"/>
          <w:i w:val="0"/>
          <w:szCs w:val="22"/>
          <w:lang w:val="lt-LT"/>
        </w:rPr>
        <w:t>;</w:t>
      </w:r>
    </w:p>
    <w:p w14:paraId="59296053"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galvos skausmas</w:t>
      </w:r>
      <w:r w:rsidR="00A8489B" w:rsidRPr="00944908">
        <w:rPr>
          <w:b w:val="0"/>
          <w:i w:val="0"/>
          <w:szCs w:val="22"/>
          <w:lang w:val="lt-LT"/>
        </w:rPr>
        <w:t>;</w:t>
      </w:r>
    </w:p>
    <w:p w14:paraId="23613828"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viduriavimas</w:t>
      </w:r>
      <w:r w:rsidR="00A8489B" w:rsidRPr="00944908">
        <w:rPr>
          <w:b w:val="0"/>
          <w:i w:val="0"/>
          <w:szCs w:val="22"/>
          <w:lang w:val="lt-LT"/>
        </w:rPr>
        <w:t>;</w:t>
      </w:r>
    </w:p>
    <w:p w14:paraId="63B40E80"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 xml:space="preserve">kepenų fermentų </w:t>
      </w:r>
      <w:r w:rsidR="00EB393F" w:rsidRPr="00944908">
        <w:rPr>
          <w:b w:val="0"/>
          <w:i w:val="0"/>
          <w:szCs w:val="22"/>
          <w:lang w:val="lt-LT"/>
        </w:rPr>
        <w:t xml:space="preserve">aktyvumo </w:t>
      </w:r>
      <w:r w:rsidRPr="00944908">
        <w:rPr>
          <w:b w:val="0"/>
          <w:i w:val="0"/>
          <w:szCs w:val="22"/>
          <w:lang w:val="lt-LT"/>
        </w:rPr>
        <w:t>padidėjimas</w:t>
      </w:r>
      <w:r w:rsidR="00A8489B" w:rsidRPr="00944908">
        <w:rPr>
          <w:b w:val="0"/>
          <w:i w:val="0"/>
          <w:szCs w:val="22"/>
          <w:lang w:val="lt-LT"/>
        </w:rPr>
        <w:t>;</w:t>
      </w:r>
    </w:p>
    <w:p w14:paraId="0D9D38A4"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nuovargis</w:t>
      </w:r>
      <w:r w:rsidR="00A8489B" w:rsidRPr="00944908">
        <w:rPr>
          <w:b w:val="0"/>
          <w:i w:val="0"/>
          <w:szCs w:val="22"/>
          <w:lang w:val="lt-LT"/>
        </w:rPr>
        <w:t>;</w:t>
      </w:r>
    </w:p>
    <w:p w14:paraId="6392B3E2" w14:textId="77777777" w:rsidR="00DB0467" w:rsidRPr="00944908" w:rsidRDefault="00DB0467" w:rsidP="00783F11">
      <w:pPr>
        <w:pStyle w:val="BodyText"/>
        <w:numPr>
          <w:ilvl w:val="0"/>
          <w:numId w:val="16"/>
        </w:numPr>
        <w:tabs>
          <w:tab w:val="clear" w:pos="567"/>
        </w:tabs>
        <w:spacing w:line="240" w:lineRule="auto"/>
        <w:ind w:left="567" w:hanging="567"/>
        <w:rPr>
          <w:b w:val="0"/>
          <w:i w:val="0"/>
          <w:szCs w:val="22"/>
          <w:lang w:val="lt-LT"/>
        </w:rPr>
      </w:pPr>
      <w:r w:rsidRPr="00944908">
        <w:rPr>
          <w:b w:val="0"/>
          <w:i w:val="0"/>
          <w:szCs w:val="22"/>
          <w:lang w:val="lt-LT"/>
        </w:rPr>
        <w:t>apetito padidėjimas</w:t>
      </w:r>
      <w:r w:rsidR="00A8489B" w:rsidRPr="00944908">
        <w:rPr>
          <w:b w:val="0"/>
          <w:i w:val="0"/>
          <w:szCs w:val="22"/>
          <w:lang w:val="lt-LT"/>
        </w:rPr>
        <w:t>.</w:t>
      </w:r>
    </w:p>
    <w:p w14:paraId="0E0BC9CF" w14:textId="77777777" w:rsidR="00DB0467" w:rsidRPr="00944908" w:rsidRDefault="00DB0467" w:rsidP="002B54EC">
      <w:pPr>
        <w:tabs>
          <w:tab w:val="left" w:pos="567"/>
        </w:tabs>
        <w:rPr>
          <w:bCs/>
          <w:sz w:val="22"/>
          <w:szCs w:val="22"/>
          <w:lang w:val="lt-LT"/>
        </w:rPr>
      </w:pPr>
    </w:p>
    <w:p w14:paraId="7549C278" w14:textId="77777777" w:rsidR="003F6882" w:rsidRPr="00944908" w:rsidRDefault="005B35EE" w:rsidP="002B54EC">
      <w:pPr>
        <w:keepNext/>
        <w:tabs>
          <w:tab w:val="left" w:pos="567"/>
        </w:tabs>
        <w:rPr>
          <w:sz w:val="22"/>
          <w:szCs w:val="22"/>
          <w:lang w:val="lt-LT"/>
        </w:rPr>
      </w:pPr>
      <w:r w:rsidRPr="00944908">
        <w:rPr>
          <w:b/>
          <w:sz w:val="22"/>
          <w:szCs w:val="22"/>
          <w:lang w:val="lt-LT"/>
        </w:rPr>
        <w:t>Dažnis nežinomas</w:t>
      </w:r>
      <w:r w:rsidR="003F6882" w:rsidRPr="00944908">
        <w:rPr>
          <w:sz w:val="22"/>
          <w:szCs w:val="22"/>
          <w:lang w:val="lt-LT"/>
        </w:rPr>
        <w:t xml:space="preserve"> (negali būti </w:t>
      </w:r>
      <w:r w:rsidR="00520AA1" w:rsidRPr="00944908">
        <w:rPr>
          <w:sz w:val="22"/>
          <w:szCs w:val="22"/>
          <w:lang w:val="lt-LT"/>
        </w:rPr>
        <w:t xml:space="preserve">apskaičiuotas </w:t>
      </w:r>
      <w:r w:rsidRPr="00944908">
        <w:rPr>
          <w:sz w:val="22"/>
          <w:szCs w:val="22"/>
          <w:lang w:val="lt-LT"/>
        </w:rPr>
        <w:t>pagal</w:t>
      </w:r>
      <w:r w:rsidR="003F6882" w:rsidRPr="00944908">
        <w:rPr>
          <w:sz w:val="22"/>
          <w:szCs w:val="22"/>
          <w:lang w:val="lt-LT"/>
        </w:rPr>
        <w:t xml:space="preserve"> turim</w:t>
      </w:r>
      <w:r w:rsidRPr="00944908">
        <w:rPr>
          <w:sz w:val="22"/>
          <w:szCs w:val="22"/>
          <w:lang w:val="lt-LT"/>
        </w:rPr>
        <w:t>us</w:t>
      </w:r>
      <w:r w:rsidR="003F6882" w:rsidRPr="00944908">
        <w:rPr>
          <w:sz w:val="22"/>
          <w:szCs w:val="22"/>
          <w:lang w:val="lt-LT"/>
        </w:rPr>
        <w:t xml:space="preserve"> duomen</w:t>
      </w:r>
      <w:r w:rsidRPr="00944908">
        <w:rPr>
          <w:sz w:val="22"/>
          <w:szCs w:val="22"/>
          <w:lang w:val="lt-LT"/>
        </w:rPr>
        <w:t>is</w:t>
      </w:r>
      <w:r w:rsidR="003F6882" w:rsidRPr="00944908">
        <w:rPr>
          <w:sz w:val="22"/>
          <w:szCs w:val="22"/>
          <w:lang w:val="lt-LT"/>
        </w:rPr>
        <w:t>)</w:t>
      </w:r>
      <w:r w:rsidR="00734F4C" w:rsidRPr="00944908">
        <w:rPr>
          <w:sz w:val="22"/>
          <w:szCs w:val="22"/>
          <w:lang w:val="lt-LT"/>
        </w:rPr>
        <w:t>:</w:t>
      </w:r>
    </w:p>
    <w:p w14:paraId="29B65F3F" w14:textId="77777777" w:rsidR="003F6882" w:rsidRPr="00944908" w:rsidRDefault="003F6882" w:rsidP="00783F11">
      <w:pPr>
        <w:numPr>
          <w:ilvl w:val="0"/>
          <w:numId w:val="28"/>
        </w:numPr>
        <w:ind w:left="567" w:hanging="567"/>
        <w:rPr>
          <w:sz w:val="22"/>
          <w:szCs w:val="22"/>
          <w:lang w:val="lt-LT"/>
        </w:rPr>
      </w:pPr>
      <w:r w:rsidRPr="00944908">
        <w:rPr>
          <w:sz w:val="22"/>
          <w:szCs w:val="22"/>
          <w:lang w:val="lt-LT"/>
        </w:rPr>
        <w:t xml:space="preserve">alerginės reakcijos, įskaitant odos </w:t>
      </w:r>
      <w:r w:rsidR="005B35EE" w:rsidRPr="00944908">
        <w:rPr>
          <w:sz w:val="22"/>
          <w:szCs w:val="22"/>
          <w:lang w:val="lt-LT"/>
        </w:rPr>
        <w:t>iš</w:t>
      </w:r>
      <w:r w:rsidRPr="00944908">
        <w:rPr>
          <w:sz w:val="22"/>
          <w:szCs w:val="22"/>
          <w:lang w:val="lt-LT"/>
        </w:rPr>
        <w:t>bėrimą ar dilgėlinę</w:t>
      </w:r>
      <w:r w:rsidR="00734F4C" w:rsidRPr="00944908">
        <w:rPr>
          <w:sz w:val="22"/>
          <w:szCs w:val="22"/>
          <w:lang w:val="lt-LT"/>
        </w:rPr>
        <w:t>.</w:t>
      </w:r>
    </w:p>
    <w:p w14:paraId="5470ABDB" w14:textId="77777777" w:rsidR="003F6882" w:rsidRPr="00944908" w:rsidRDefault="003F6882" w:rsidP="002B54EC">
      <w:pPr>
        <w:tabs>
          <w:tab w:val="left" w:pos="567"/>
        </w:tabs>
        <w:rPr>
          <w:sz w:val="22"/>
          <w:szCs w:val="22"/>
          <w:lang w:val="lt-LT"/>
        </w:rPr>
      </w:pPr>
    </w:p>
    <w:p w14:paraId="017DE4B4" w14:textId="77777777" w:rsidR="00DB0467" w:rsidRPr="00944908" w:rsidRDefault="00DB0467" w:rsidP="002B54EC">
      <w:pPr>
        <w:tabs>
          <w:tab w:val="left" w:pos="567"/>
        </w:tabs>
        <w:rPr>
          <w:sz w:val="22"/>
          <w:szCs w:val="22"/>
          <w:lang w:val="lt-LT"/>
        </w:rPr>
      </w:pPr>
      <w:r w:rsidRPr="00944908">
        <w:rPr>
          <w:sz w:val="22"/>
          <w:szCs w:val="22"/>
          <w:lang w:val="lt-LT"/>
        </w:rPr>
        <w:t>Sąnarių skausmo ir tinimo reiškinių diapazonas – nuo vieno ar keleto sąnarių nežymaus skausmo iki sunkaus neįgalumo. Pacientams toliau vartojant „Ferriprox“, skausmas dažniausiai išnykdavo.</w:t>
      </w:r>
    </w:p>
    <w:p w14:paraId="55BB6F55" w14:textId="77777777" w:rsidR="00DB0467" w:rsidRPr="00944908" w:rsidRDefault="00DB0467" w:rsidP="002B54EC">
      <w:pPr>
        <w:tabs>
          <w:tab w:val="left" w:pos="567"/>
        </w:tabs>
        <w:rPr>
          <w:sz w:val="22"/>
          <w:szCs w:val="22"/>
          <w:lang w:val="lt-LT"/>
        </w:rPr>
      </w:pPr>
    </w:p>
    <w:p w14:paraId="12AAF496" w14:textId="77777777" w:rsidR="00DB0467" w:rsidRPr="00944908" w:rsidRDefault="00E77621" w:rsidP="002B54EC">
      <w:pPr>
        <w:tabs>
          <w:tab w:val="left" w:pos="567"/>
        </w:tabs>
        <w:rPr>
          <w:sz w:val="22"/>
          <w:szCs w:val="22"/>
          <w:lang w:val="lt-LT"/>
        </w:rPr>
      </w:pPr>
      <w:r w:rsidRPr="00944908">
        <w:rPr>
          <w:sz w:val="22"/>
          <w:szCs w:val="22"/>
          <w:lang w:val="lt-LT"/>
        </w:rPr>
        <w:t>V</w:t>
      </w:r>
      <w:r w:rsidR="00DB0467" w:rsidRPr="00944908">
        <w:rPr>
          <w:sz w:val="22"/>
          <w:szCs w:val="22"/>
          <w:lang w:val="lt-LT"/>
        </w:rPr>
        <w:t>aikams, kuriems savo nuožiūra kelis metus buvo skiriama dozė, daugiau kaip du kartus viršijanti maksimalią rekomenduojamą 100</w:t>
      </w:r>
      <w:r w:rsidR="00130A37" w:rsidRPr="00944908">
        <w:rPr>
          <w:sz w:val="22"/>
          <w:szCs w:val="22"/>
          <w:lang w:val="lt-LT"/>
        </w:rPr>
        <w:t> mg</w:t>
      </w:r>
      <w:r w:rsidR="00DB0467" w:rsidRPr="00944908">
        <w:rPr>
          <w:sz w:val="22"/>
          <w:szCs w:val="22"/>
          <w:lang w:val="lt-LT"/>
        </w:rPr>
        <w:t>/kg paros dozę, pastebėti neurologiniai sutrikimai (pvz., drebulys, sutrikusi eisena, vaizdo dvejinimasis, nevalingi raumenų susitraukimai, sutrikusi judesių koordinacija)</w:t>
      </w:r>
      <w:r w:rsidRPr="00944908">
        <w:rPr>
          <w:sz w:val="22"/>
          <w:szCs w:val="22"/>
          <w:lang w:val="lt-LT"/>
        </w:rPr>
        <w:t>; šie sutrikimai pastebėti ir vaikams, vartojusiems standartines deferiprono dozes</w:t>
      </w:r>
      <w:r w:rsidR="00DB0467" w:rsidRPr="00944908">
        <w:rPr>
          <w:sz w:val="22"/>
          <w:szCs w:val="22"/>
          <w:lang w:val="lt-LT"/>
        </w:rPr>
        <w:t xml:space="preserve">. Nutraukus Ferriprox vartojimą, šie simptomai </w:t>
      </w:r>
      <w:r w:rsidRPr="00944908">
        <w:rPr>
          <w:sz w:val="22"/>
          <w:szCs w:val="22"/>
          <w:lang w:val="lt-LT"/>
        </w:rPr>
        <w:t xml:space="preserve">vaikams </w:t>
      </w:r>
      <w:r w:rsidR="00DB0467" w:rsidRPr="00944908">
        <w:rPr>
          <w:sz w:val="22"/>
          <w:szCs w:val="22"/>
          <w:lang w:val="lt-LT"/>
        </w:rPr>
        <w:t>išnyko.</w:t>
      </w:r>
    </w:p>
    <w:p w14:paraId="4375E23A" w14:textId="77777777" w:rsidR="00DB0467" w:rsidRPr="00944908" w:rsidRDefault="00DB0467" w:rsidP="002B54EC">
      <w:pPr>
        <w:tabs>
          <w:tab w:val="left" w:pos="567"/>
        </w:tabs>
        <w:rPr>
          <w:sz w:val="22"/>
          <w:szCs w:val="22"/>
          <w:lang w:val="lt-LT"/>
        </w:rPr>
      </w:pPr>
    </w:p>
    <w:p w14:paraId="1C74ACB4" w14:textId="77777777" w:rsidR="00932691" w:rsidRPr="00944908" w:rsidRDefault="00932691" w:rsidP="002B54EC">
      <w:pPr>
        <w:keepNext/>
        <w:tabs>
          <w:tab w:val="left" w:pos="567"/>
        </w:tabs>
        <w:rPr>
          <w:b/>
          <w:sz w:val="22"/>
          <w:szCs w:val="22"/>
          <w:lang w:val="lt-LT"/>
        </w:rPr>
      </w:pPr>
      <w:r w:rsidRPr="00944908">
        <w:rPr>
          <w:b/>
          <w:sz w:val="22"/>
          <w:szCs w:val="22"/>
          <w:lang w:val="lt-LT"/>
        </w:rPr>
        <w:t>Pranešimas apie šalutinį poveikį</w:t>
      </w:r>
    </w:p>
    <w:p w14:paraId="431242DE" w14:textId="77777777" w:rsidR="00743CA4" w:rsidRPr="00944908" w:rsidRDefault="00743CA4" w:rsidP="002B54EC">
      <w:pPr>
        <w:pStyle w:val="BodyText3"/>
        <w:numPr>
          <w:ilvl w:val="12"/>
          <w:numId w:val="0"/>
        </w:numPr>
        <w:spacing w:line="240" w:lineRule="auto"/>
        <w:jc w:val="left"/>
        <w:rPr>
          <w:b w:val="0"/>
          <w:i w:val="0"/>
          <w:szCs w:val="22"/>
          <w:lang w:val="lt-LT"/>
        </w:rPr>
      </w:pPr>
      <w:r w:rsidRPr="00944908">
        <w:rPr>
          <w:b w:val="0"/>
          <w:i w:val="0"/>
          <w:szCs w:val="22"/>
          <w:lang w:val="lt-LT"/>
        </w:rPr>
        <w:t xml:space="preserve">Jeigu pasireiškė šalutinis poveikis, įskaitant šiame lapelyje nenurodytą, pasakykite gydytojui arba vaistininkui. Apie šalutinį poveikį taip pat galite pranešti tiesiogiai naudodamiesi </w:t>
      </w:r>
      <w:hyperlink r:id="rId12" w:history="1">
        <w:r w:rsidRPr="00944908">
          <w:rPr>
            <w:rStyle w:val="Hyperlink"/>
            <w:b w:val="0"/>
            <w:i w:val="0"/>
            <w:szCs w:val="22"/>
            <w:shd w:val="clear" w:color="auto" w:fill="D9D9D9"/>
            <w:lang w:val="lt-LT"/>
          </w:rPr>
          <w:t>V priede</w:t>
        </w:r>
      </w:hyperlink>
      <w:r w:rsidRPr="00944908">
        <w:rPr>
          <w:b w:val="0"/>
          <w:i w:val="0"/>
          <w:szCs w:val="24"/>
          <w:shd w:val="clear" w:color="auto" w:fill="D9D9D9"/>
          <w:lang w:val="lt-LT"/>
        </w:rPr>
        <w:t xml:space="preserve"> </w:t>
      </w:r>
      <w:r w:rsidRPr="00944908">
        <w:rPr>
          <w:b w:val="0"/>
          <w:i w:val="0"/>
          <w:szCs w:val="22"/>
          <w:shd w:val="clear" w:color="auto" w:fill="D9D9D9"/>
          <w:lang w:val="lt-LT"/>
        </w:rPr>
        <w:t>nurodyta nacionaline pranešimo sistema</w:t>
      </w:r>
      <w:r w:rsidRPr="00944908">
        <w:rPr>
          <w:b w:val="0"/>
          <w:i w:val="0"/>
          <w:szCs w:val="22"/>
          <w:lang w:val="lt-LT"/>
        </w:rPr>
        <w:t>. Pranešdami apie šalutinį poveikį galite mums padėti gauti daugiau informacijos apie šio vaisto saugumą.</w:t>
      </w:r>
    </w:p>
    <w:p w14:paraId="2E9C1172" w14:textId="77777777" w:rsidR="00C561E1" w:rsidRPr="00944908" w:rsidRDefault="00C561E1" w:rsidP="002B54EC">
      <w:pPr>
        <w:numPr>
          <w:ilvl w:val="12"/>
          <w:numId w:val="0"/>
        </w:numPr>
        <w:tabs>
          <w:tab w:val="left" w:pos="567"/>
        </w:tabs>
        <w:rPr>
          <w:bCs/>
          <w:iCs/>
          <w:sz w:val="22"/>
          <w:szCs w:val="22"/>
          <w:lang w:val="lt-LT"/>
        </w:rPr>
      </w:pPr>
    </w:p>
    <w:p w14:paraId="3456113D" w14:textId="77777777" w:rsidR="00DB0467" w:rsidRPr="00944908" w:rsidRDefault="00DB0467" w:rsidP="002B54EC">
      <w:pPr>
        <w:pStyle w:val="EndnoteText"/>
        <w:numPr>
          <w:ilvl w:val="12"/>
          <w:numId w:val="0"/>
        </w:numPr>
        <w:rPr>
          <w:szCs w:val="22"/>
          <w:lang w:val="lt-LT"/>
        </w:rPr>
      </w:pPr>
    </w:p>
    <w:p w14:paraId="64E02E4B"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t>K</w:t>
      </w:r>
      <w:r w:rsidR="00BA64C4" w:rsidRPr="00944908">
        <w:rPr>
          <w:rFonts w:ascii="Times New Roman" w:hAnsi="Times New Roman" w:cs="Times New Roman"/>
          <w:bCs w:val="0"/>
          <w:sz w:val="22"/>
          <w:szCs w:val="22"/>
          <w:lang w:val="lt-LT"/>
        </w:rPr>
        <w:t>aip laikyti Ferriprox</w:t>
      </w:r>
    </w:p>
    <w:p w14:paraId="075CEAFC" w14:textId="77777777" w:rsidR="00DB0467" w:rsidRPr="00944908" w:rsidRDefault="00DB0467" w:rsidP="002B54EC">
      <w:pPr>
        <w:keepNext/>
        <w:tabs>
          <w:tab w:val="left" w:pos="567"/>
        </w:tabs>
        <w:rPr>
          <w:sz w:val="22"/>
          <w:szCs w:val="22"/>
          <w:lang w:val="lt-LT"/>
        </w:rPr>
      </w:pPr>
    </w:p>
    <w:p w14:paraId="12AF8311" w14:textId="77777777" w:rsidR="00DB0467" w:rsidRPr="00944908" w:rsidRDefault="005B35EE" w:rsidP="002B54EC">
      <w:pPr>
        <w:keepNext/>
        <w:tabs>
          <w:tab w:val="left" w:pos="567"/>
        </w:tabs>
        <w:rPr>
          <w:sz w:val="22"/>
          <w:szCs w:val="22"/>
          <w:lang w:val="lt-LT"/>
        </w:rPr>
      </w:pPr>
      <w:r w:rsidRPr="00944908">
        <w:rPr>
          <w:sz w:val="22"/>
          <w:szCs w:val="22"/>
          <w:lang w:val="lt-LT"/>
        </w:rPr>
        <w:t>Šį vaistą laikykite</w:t>
      </w:r>
      <w:r w:rsidR="00DB0467" w:rsidRPr="00944908">
        <w:rPr>
          <w:sz w:val="22"/>
          <w:szCs w:val="22"/>
          <w:lang w:val="lt-LT"/>
        </w:rPr>
        <w:t xml:space="preserve"> vaikams </w:t>
      </w:r>
      <w:r w:rsidRPr="00944908">
        <w:rPr>
          <w:sz w:val="22"/>
          <w:szCs w:val="22"/>
          <w:lang w:val="lt-LT"/>
        </w:rPr>
        <w:t xml:space="preserve">nepastebimoje ir </w:t>
      </w:r>
      <w:r w:rsidR="00DB0467" w:rsidRPr="00944908">
        <w:rPr>
          <w:sz w:val="22"/>
          <w:szCs w:val="22"/>
          <w:lang w:val="lt-LT"/>
        </w:rPr>
        <w:t>nepasiekiamoje vietoje.</w:t>
      </w:r>
    </w:p>
    <w:p w14:paraId="7243DB85" w14:textId="77777777" w:rsidR="004B5D31" w:rsidRPr="00944908" w:rsidRDefault="004B5D31" w:rsidP="002B54EC">
      <w:pPr>
        <w:keepNext/>
        <w:tabs>
          <w:tab w:val="left" w:pos="567"/>
        </w:tabs>
        <w:rPr>
          <w:sz w:val="22"/>
          <w:szCs w:val="22"/>
          <w:lang w:val="lt-LT"/>
        </w:rPr>
      </w:pPr>
    </w:p>
    <w:p w14:paraId="30496DEF" w14:textId="77777777" w:rsidR="00DB0467" w:rsidRPr="00944908" w:rsidRDefault="00DB0467" w:rsidP="002B54EC">
      <w:pPr>
        <w:tabs>
          <w:tab w:val="left" w:pos="567"/>
        </w:tabs>
        <w:rPr>
          <w:sz w:val="22"/>
          <w:szCs w:val="22"/>
          <w:lang w:val="lt-LT"/>
        </w:rPr>
      </w:pPr>
      <w:r w:rsidRPr="00944908">
        <w:rPr>
          <w:sz w:val="22"/>
          <w:szCs w:val="22"/>
          <w:lang w:val="lt-LT"/>
        </w:rPr>
        <w:t xml:space="preserve">Ant etiketės ir dėžutės po </w:t>
      </w:r>
      <w:r w:rsidR="00EB393F" w:rsidRPr="00944908">
        <w:rPr>
          <w:sz w:val="22"/>
          <w:szCs w:val="22"/>
          <w:lang w:val="lt-LT"/>
        </w:rPr>
        <w:t>„</w:t>
      </w:r>
      <w:r w:rsidRPr="00944908">
        <w:rPr>
          <w:sz w:val="22"/>
          <w:szCs w:val="22"/>
          <w:lang w:val="lt-LT"/>
        </w:rPr>
        <w:t>Tinka iki</w:t>
      </w:r>
      <w:r w:rsidR="00EB393F" w:rsidRPr="00944908">
        <w:rPr>
          <w:sz w:val="22"/>
          <w:szCs w:val="22"/>
          <w:lang w:val="lt-LT"/>
        </w:rPr>
        <w:t>“</w:t>
      </w:r>
      <w:r w:rsidRPr="00944908">
        <w:rPr>
          <w:sz w:val="22"/>
          <w:szCs w:val="22"/>
          <w:lang w:val="lt-LT"/>
        </w:rPr>
        <w:t xml:space="preserve"> nurodytam tinkamumo laikui pasibaigus, </w:t>
      </w:r>
      <w:r w:rsidR="00BF62C5" w:rsidRPr="00944908">
        <w:rPr>
          <w:sz w:val="22"/>
          <w:szCs w:val="22"/>
          <w:lang w:val="lt-LT"/>
        </w:rPr>
        <w:t xml:space="preserve">šio vaisto </w:t>
      </w:r>
      <w:r w:rsidRPr="00944908">
        <w:rPr>
          <w:sz w:val="22"/>
          <w:szCs w:val="22"/>
          <w:lang w:val="lt-LT"/>
        </w:rPr>
        <w:t>vartoti negalima.</w:t>
      </w:r>
      <w:r w:rsidR="005D2C42" w:rsidRPr="00944908">
        <w:rPr>
          <w:sz w:val="22"/>
          <w:szCs w:val="22"/>
          <w:lang w:val="lt-LT"/>
        </w:rPr>
        <w:t xml:space="preserve"> Vaistas tinkamas vartoti iki paskutinės nurodyto mėnesio dienos.</w:t>
      </w:r>
    </w:p>
    <w:p w14:paraId="0C0B43F7" w14:textId="77777777" w:rsidR="004B5D31" w:rsidRPr="00944908" w:rsidRDefault="004B5D31" w:rsidP="002B54EC">
      <w:pPr>
        <w:tabs>
          <w:tab w:val="left" w:pos="567"/>
        </w:tabs>
        <w:rPr>
          <w:sz w:val="22"/>
          <w:szCs w:val="22"/>
          <w:lang w:val="lt-LT"/>
        </w:rPr>
      </w:pPr>
    </w:p>
    <w:p w14:paraId="273B21EA" w14:textId="77777777" w:rsidR="00DB0467" w:rsidRPr="00944908" w:rsidRDefault="00DB0467" w:rsidP="002B54EC">
      <w:pPr>
        <w:tabs>
          <w:tab w:val="left" w:pos="567"/>
        </w:tabs>
        <w:rPr>
          <w:sz w:val="22"/>
          <w:szCs w:val="22"/>
          <w:lang w:val="lt-LT"/>
        </w:rPr>
      </w:pPr>
      <w:r w:rsidRPr="00944908">
        <w:rPr>
          <w:sz w:val="22"/>
          <w:szCs w:val="22"/>
          <w:lang w:val="lt-LT"/>
        </w:rPr>
        <w:t xml:space="preserve">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w:t>
      </w:r>
    </w:p>
    <w:p w14:paraId="2290D6EA" w14:textId="77777777" w:rsidR="00DB0467" w:rsidRPr="00944908" w:rsidRDefault="00DB0467" w:rsidP="002B54EC">
      <w:pPr>
        <w:tabs>
          <w:tab w:val="left" w:pos="567"/>
        </w:tabs>
        <w:rPr>
          <w:sz w:val="22"/>
          <w:szCs w:val="22"/>
          <w:lang w:val="lt-LT"/>
        </w:rPr>
      </w:pPr>
    </w:p>
    <w:p w14:paraId="29919EBC" w14:textId="77777777" w:rsidR="00BA1872" w:rsidRPr="00944908" w:rsidRDefault="00BA1872" w:rsidP="002B54EC">
      <w:pPr>
        <w:tabs>
          <w:tab w:val="left" w:pos="567"/>
        </w:tabs>
        <w:rPr>
          <w:sz w:val="22"/>
          <w:szCs w:val="22"/>
          <w:lang w:val="lt-LT"/>
        </w:rPr>
      </w:pPr>
      <w:r w:rsidRPr="00944908">
        <w:rPr>
          <w:sz w:val="22"/>
          <w:szCs w:val="22"/>
          <w:lang w:val="lt-LT"/>
        </w:rPr>
        <w:lastRenderedPageBreak/>
        <w:t>Vaistų negalima išmesti į kanalizaciją arba su buitinėmis atliekomis. Kaip išmesti nereikalingus vaistus, klauskite vaistininko. Šios priemonės padės apsaugoti aplinką.</w:t>
      </w:r>
    </w:p>
    <w:p w14:paraId="52834FF6" w14:textId="77777777" w:rsidR="00BA1872" w:rsidRPr="00944908" w:rsidRDefault="00BA1872" w:rsidP="002B54EC">
      <w:pPr>
        <w:tabs>
          <w:tab w:val="left" w:pos="567"/>
        </w:tabs>
        <w:rPr>
          <w:sz w:val="22"/>
          <w:szCs w:val="22"/>
          <w:lang w:val="lt-LT"/>
        </w:rPr>
      </w:pPr>
    </w:p>
    <w:p w14:paraId="129F7D04" w14:textId="77777777" w:rsidR="00DB0467" w:rsidRPr="00944908" w:rsidRDefault="00DB0467" w:rsidP="002B54EC">
      <w:pPr>
        <w:tabs>
          <w:tab w:val="left" w:pos="567"/>
        </w:tabs>
        <w:rPr>
          <w:sz w:val="22"/>
          <w:szCs w:val="22"/>
          <w:lang w:val="lt-LT"/>
        </w:rPr>
      </w:pPr>
    </w:p>
    <w:p w14:paraId="0B8BC478"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6.</w:t>
      </w:r>
      <w:r w:rsidRPr="00944908">
        <w:rPr>
          <w:rFonts w:ascii="Times New Roman" w:hAnsi="Times New Roman" w:cs="Times New Roman"/>
          <w:bCs w:val="0"/>
          <w:caps/>
          <w:sz w:val="22"/>
          <w:szCs w:val="22"/>
          <w:lang w:val="lt-LT"/>
        </w:rPr>
        <w:tab/>
      </w:r>
      <w:r w:rsidR="00130A37" w:rsidRPr="00944908">
        <w:rPr>
          <w:rFonts w:ascii="Times New Roman" w:hAnsi="Times New Roman" w:cs="Times New Roman"/>
          <w:bCs w:val="0"/>
          <w:sz w:val="22"/>
          <w:szCs w:val="22"/>
          <w:lang w:val="lt-LT"/>
        </w:rPr>
        <w:t>Pakuotės turinys ir kita informacija</w:t>
      </w:r>
    </w:p>
    <w:p w14:paraId="0BFCE40C" w14:textId="77777777" w:rsidR="00DB0467" w:rsidRPr="00944908" w:rsidRDefault="00DB0467" w:rsidP="002B54EC">
      <w:pPr>
        <w:keepNext/>
        <w:tabs>
          <w:tab w:val="left" w:pos="567"/>
        </w:tabs>
        <w:ind w:left="567" w:hanging="567"/>
        <w:rPr>
          <w:sz w:val="22"/>
          <w:szCs w:val="22"/>
          <w:lang w:val="lt-LT"/>
        </w:rPr>
      </w:pPr>
    </w:p>
    <w:p w14:paraId="7FC55987" w14:textId="77777777" w:rsidR="00DB0467" w:rsidRPr="00944908" w:rsidRDefault="00DB0467" w:rsidP="002B54EC">
      <w:pPr>
        <w:keepNext/>
        <w:tabs>
          <w:tab w:val="left" w:pos="567"/>
        </w:tabs>
        <w:rPr>
          <w:sz w:val="22"/>
          <w:szCs w:val="22"/>
          <w:lang w:val="lt-LT"/>
        </w:rPr>
      </w:pPr>
      <w:r w:rsidRPr="00944908">
        <w:rPr>
          <w:b/>
          <w:sz w:val="22"/>
          <w:szCs w:val="22"/>
          <w:lang w:val="lt-LT"/>
        </w:rPr>
        <w:t xml:space="preserve">Ferriprox </w:t>
      </w:r>
      <w:r w:rsidRPr="00944908">
        <w:rPr>
          <w:b/>
          <w:bCs/>
          <w:sz w:val="22"/>
          <w:szCs w:val="22"/>
          <w:lang w:val="lt-LT"/>
        </w:rPr>
        <w:t>sudėtis</w:t>
      </w:r>
    </w:p>
    <w:p w14:paraId="51088096" w14:textId="77777777" w:rsidR="00DB0467" w:rsidRPr="00944908" w:rsidRDefault="00DB0467" w:rsidP="002B54EC">
      <w:pPr>
        <w:tabs>
          <w:tab w:val="left" w:pos="567"/>
        </w:tabs>
        <w:rPr>
          <w:sz w:val="22"/>
          <w:szCs w:val="22"/>
          <w:lang w:val="lt-LT"/>
        </w:rPr>
      </w:pPr>
      <w:r w:rsidRPr="00944908">
        <w:rPr>
          <w:sz w:val="22"/>
          <w:szCs w:val="22"/>
          <w:lang w:val="lt-LT"/>
        </w:rPr>
        <w:t xml:space="preserve">Veiklioji medžiaga yra deferipronas. </w:t>
      </w:r>
      <w:r w:rsidR="00100DD2" w:rsidRPr="00944908">
        <w:rPr>
          <w:sz w:val="22"/>
          <w:szCs w:val="22"/>
          <w:lang w:val="lt-LT"/>
        </w:rPr>
        <w:t xml:space="preserve">Kiekvienoje </w:t>
      </w:r>
      <w:r w:rsidR="00A572B2" w:rsidRPr="00944908">
        <w:rPr>
          <w:sz w:val="22"/>
          <w:szCs w:val="22"/>
          <w:lang w:val="lt-LT"/>
        </w:rPr>
        <w:t>500</w:t>
      </w:r>
      <w:r w:rsidR="00130A37" w:rsidRPr="00944908">
        <w:rPr>
          <w:sz w:val="22"/>
          <w:szCs w:val="22"/>
          <w:lang w:val="lt-LT"/>
        </w:rPr>
        <w:t> mg</w:t>
      </w:r>
      <w:r w:rsidR="00A572B2" w:rsidRPr="00944908">
        <w:rPr>
          <w:sz w:val="22"/>
          <w:szCs w:val="22"/>
          <w:lang w:val="lt-LT"/>
        </w:rPr>
        <w:t xml:space="preserve"> </w:t>
      </w:r>
      <w:r w:rsidRPr="00944908">
        <w:rPr>
          <w:sz w:val="22"/>
          <w:szCs w:val="22"/>
          <w:lang w:val="lt-LT"/>
        </w:rPr>
        <w:t>tabletėje yra 500</w:t>
      </w:r>
      <w:r w:rsidR="00130A37" w:rsidRPr="00944908">
        <w:rPr>
          <w:sz w:val="22"/>
          <w:szCs w:val="22"/>
          <w:lang w:val="lt-LT"/>
        </w:rPr>
        <w:t> mg</w:t>
      </w:r>
      <w:r w:rsidRPr="00944908">
        <w:rPr>
          <w:sz w:val="22"/>
          <w:szCs w:val="22"/>
          <w:lang w:val="lt-LT"/>
        </w:rPr>
        <w:t xml:space="preserve"> deferiprono.</w:t>
      </w:r>
    </w:p>
    <w:p w14:paraId="4E39CDBD" w14:textId="77777777" w:rsidR="00DB0467" w:rsidRPr="00944908" w:rsidRDefault="00DB0467" w:rsidP="002B54EC">
      <w:pPr>
        <w:tabs>
          <w:tab w:val="left" w:pos="567"/>
        </w:tabs>
        <w:rPr>
          <w:sz w:val="22"/>
          <w:szCs w:val="22"/>
          <w:lang w:val="lt-LT"/>
        </w:rPr>
      </w:pPr>
    </w:p>
    <w:p w14:paraId="1A969DEF" w14:textId="77777777" w:rsidR="009F5EDD" w:rsidRPr="00944908" w:rsidRDefault="00DB0467" w:rsidP="00783F11">
      <w:pPr>
        <w:pStyle w:val="EndnoteText"/>
        <w:keepNext/>
        <w:rPr>
          <w:szCs w:val="22"/>
          <w:lang w:val="lt-LT"/>
        </w:rPr>
      </w:pPr>
      <w:r w:rsidRPr="00944908">
        <w:rPr>
          <w:szCs w:val="22"/>
          <w:lang w:val="lt-LT"/>
        </w:rPr>
        <w:t>Pagalbinės medžiagos yra:</w:t>
      </w:r>
      <w:r w:rsidR="00A572B2" w:rsidRPr="00944908">
        <w:rPr>
          <w:szCs w:val="22"/>
          <w:lang w:val="lt-LT"/>
        </w:rPr>
        <w:t xml:space="preserve"> </w:t>
      </w:r>
    </w:p>
    <w:p w14:paraId="1F359E3C" w14:textId="77777777" w:rsidR="009F5EDD" w:rsidRPr="00944908" w:rsidRDefault="00B049A6" w:rsidP="002B54EC">
      <w:pPr>
        <w:pStyle w:val="EndnoteText"/>
        <w:rPr>
          <w:szCs w:val="22"/>
          <w:lang w:val="lt-LT"/>
        </w:rPr>
      </w:pPr>
      <w:r w:rsidRPr="00944908">
        <w:rPr>
          <w:i/>
          <w:iCs/>
          <w:szCs w:val="22"/>
          <w:lang w:val="lt-LT"/>
        </w:rPr>
        <w:t>t</w:t>
      </w:r>
      <w:r w:rsidR="00DB0467" w:rsidRPr="00944908">
        <w:rPr>
          <w:i/>
          <w:iCs/>
          <w:szCs w:val="22"/>
          <w:lang w:val="lt-LT"/>
        </w:rPr>
        <w:t>abletės branduolys:</w:t>
      </w:r>
      <w:r w:rsidR="00DB0467" w:rsidRPr="00944908">
        <w:rPr>
          <w:szCs w:val="22"/>
          <w:lang w:val="lt-LT"/>
        </w:rPr>
        <w:t xml:space="preserve"> mikrokristalinė celiuliozė, magnio stearatas, koloidinis</w:t>
      </w:r>
      <w:r w:rsidR="0027249B" w:rsidRPr="00944908">
        <w:rPr>
          <w:szCs w:val="22"/>
          <w:lang w:val="lt-LT"/>
        </w:rPr>
        <w:t xml:space="preserve"> bevandenis</w:t>
      </w:r>
      <w:r w:rsidR="00DB0467" w:rsidRPr="00944908">
        <w:rPr>
          <w:szCs w:val="22"/>
          <w:lang w:val="lt-LT"/>
        </w:rPr>
        <w:t xml:space="preserve"> silicio dioksidas</w:t>
      </w:r>
      <w:r w:rsidR="00114477" w:rsidRPr="00944908">
        <w:rPr>
          <w:szCs w:val="22"/>
          <w:lang w:val="lt-LT"/>
        </w:rPr>
        <w:t>;</w:t>
      </w:r>
    </w:p>
    <w:p w14:paraId="6704376A" w14:textId="77777777" w:rsidR="00DB0467" w:rsidRPr="00944908" w:rsidRDefault="00B049A6" w:rsidP="002B54EC">
      <w:pPr>
        <w:pStyle w:val="EndnoteText"/>
        <w:rPr>
          <w:szCs w:val="22"/>
          <w:lang w:val="lt-LT"/>
        </w:rPr>
      </w:pPr>
      <w:r w:rsidRPr="00944908">
        <w:rPr>
          <w:i/>
          <w:iCs/>
          <w:szCs w:val="22"/>
          <w:lang w:val="lt-LT"/>
        </w:rPr>
        <w:t>p</w:t>
      </w:r>
      <w:r w:rsidR="00D54B7B" w:rsidRPr="00944908">
        <w:rPr>
          <w:i/>
          <w:iCs/>
          <w:szCs w:val="22"/>
          <w:lang w:val="lt-LT"/>
        </w:rPr>
        <w:t>lėvelė</w:t>
      </w:r>
      <w:r w:rsidR="00DB0467" w:rsidRPr="00944908">
        <w:rPr>
          <w:i/>
          <w:iCs/>
          <w:szCs w:val="22"/>
          <w:lang w:val="lt-LT"/>
        </w:rPr>
        <w:t>:</w:t>
      </w:r>
      <w:r w:rsidR="00DB0467" w:rsidRPr="00944908">
        <w:rPr>
          <w:szCs w:val="22"/>
          <w:lang w:val="lt-LT"/>
        </w:rPr>
        <w:t xml:space="preserve"> hipromeliozė, makrogolis, titano dioksidas</w:t>
      </w:r>
      <w:r w:rsidR="00114477" w:rsidRPr="00944908">
        <w:rPr>
          <w:szCs w:val="22"/>
          <w:lang w:val="lt-LT"/>
        </w:rPr>
        <w:t>.</w:t>
      </w:r>
    </w:p>
    <w:p w14:paraId="27CED29F" w14:textId="77777777" w:rsidR="00DB0467" w:rsidRPr="00944908" w:rsidRDefault="00DB0467" w:rsidP="002B54EC">
      <w:pPr>
        <w:pStyle w:val="EndnoteText"/>
        <w:rPr>
          <w:szCs w:val="22"/>
          <w:lang w:val="lt-LT"/>
        </w:rPr>
      </w:pPr>
    </w:p>
    <w:p w14:paraId="4472F3EE" w14:textId="77777777" w:rsidR="00DB0467" w:rsidRPr="00944908" w:rsidRDefault="00DB0467" w:rsidP="002B54EC">
      <w:pPr>
        <w:keepNext/>
        <w:tabs>
          <w:tab w:val="left" w:pos="567"/>
        </w:tabs>
        <w:rPr>
          <w:b/>
          <w:sz w:val="22"/>
          <w:szCs w:val="22"/>
          <w:lang w:val="lt-LT"/>
        </w:rPr>
      </w:pPr>
      <w:r w:rsidRPr="00944908">
        <w:rPr>
          <w:b/>
          <w:sz w:val="22"/>
          <w:szCs w:val="22"/>
          <w:lang w:val="lt-LT"/>
        </w:rPr>
        <w:t>Ferriprox išvaizda ir kiekis pakuotėje</w:t>
      </w:r>
    </w:p>
    <w:p w14:paraId="0904C6F5" w14:textId="77777777" w:rsidR="00DB0467" w:rsidRPr="00944908" w:rsidRDefault="005D2C42" w:rsidP="002B54EC">
      <w:pPr>
        <w:tabs>
          <w:tab w:val="left" w:pos="567"/>
        </w:tabs>
        <w:rPr>
          <w:sz w:val="22"/>
          <w:szCs w:val="22"/>
          <w:lang w:val="lt-LT"/>
        </w:rPr>
      </w:pPr>
      <w:r w:rsidRPr="00944908">
        <w:rPr>
          <w:sz w:val="22"/>
          <w:szCs w:val="22"/>
          <w:lang w:val="lt-LT"/>
        </w:rPr>
        <w:t>Balta arba balsva, kapsulės formos, plėvele dengta tabletė; vienoje tabletės pusėje įspausta „APO“, pusiau dalijanti linija ir „500“, kita tabletės pusė lygi. Tabletė yra 7,1 mm x 17,5 mm x 6,8 mm ir su vagele. Tabletę galima dalyti į dvi lygi</w:t>
      </w:r>
      <w:r w:rsidR="00A8489B" w:rsidRPr="00944908">
        <w:rPr>
          <w:sz w:val="22"/>
          <w:szCs w:val="22"/>
          <w:lang w:val="lt-LT"/>
        </w:rPr>
        <w:t>a</w:t>
      </w:r>
      <w:r w:rsidRPr="00944908">
        <w:rPr>
          <w:sz w:val="22"/>
          <w:szCs w:val="22"/>
          <w:lang w:val="lt-LT"/>
        </w:rPr>
        <w:t xml:space="preserve">s dalis. </w:t>
      </w:r>
      <w:r w:rsidR="00DB0467" w:rsidRPr="00944908">
        <w:rPr>
          <w:sz w:val="22"/>
          <w:szCs w:val="22"/>
          <w:lang w:val="lt-LT"/>
        </w:rPr>
        <w:t xml:space="preserve">Ferriprox </w:t>
      </w:r>
      <w:r w:rsidR="009747B6" w:rsidRPr="00944908">
        <w:rPr>
          <w:sz w:val="22"/>
          <w:szCs w:val="22"/>
          <w:lang w:val="lt-LT"/>
        </w:rPr>
        <w:t xml:space="preserve">supakuotas į buteliukus </w:t>
      </w:r>
      <w:r w:rsidR="00DB0467" w:rsidRPr="00944908">
        <w:rPr>
          <w:sz w:val="22"/>
          <w:szCs w:val="22"/>
          <w:lang w:val="lt-LT"/>
        </w:rPr>
        <w:t>po 100 tablečių.</w:t>
      </w:r>
    </w:p>
    <w:p w14:paraId="17516226" w14:textId="77777777" w:rsidR="00DB0467" w:rsidRPr="00944908" w:rsidRDefault="00DB0467" w:rsidP="002B54EC">
      <w:pPr>
        <w:tabs>
          <w:tab w:val="left" w:pos="567"/>
        </w:tabs>
        <w:rPr>
          <w:sz w:val="22"/>
          <w:szCs w:val="22"/>
          <w:lang w:val="lt-LT"/>
        </w:rPr>
      </w:pPr>
    </w:p>
    <w:p w14:paraId="282F07AD" w14:textId="77777777" w:rsidR="005869C8" w:rsidRPr="00944908" w:rsidRDefault="00126504" w:rsidP="002B54EC">
      <w:pPr>
        <w:keepNext/>
        <w:tabs>
          <w:tab w:val="left" w:pos="567"/>
        </w:tabs>
        <w:rPr>
          <w:sz w:val="22"/>
          <w:szCs w:val="22"/>
          <w:lang w:val="lt-LT"/>
        </w:rPr>
      </w:pPr>
      <w:r w:rsidRPr="00944908">
        <w:rPr>
          <w:b/>
          <w:sz w:val="22"/>
          <w:szCs w:val="22"/>
          <w:lang w:val="lt-LT"/>
        </w:rPr>
        <w:t>Registruotojas</w:t>
      </w:r>
      <w:r w:rsidR="00DB0467" w:rsidRPr="00944908">
        <w:rPr>
          <w:b/>
          <w:sz w:val="22"/>
          <w:szCs w:val="22"/>
          <w:lang w:val="lt-LT"/>
        </w:rPr>
        <w:t>:</w:t>
      </w:r>
    </w:p>
    <w:p w14:paraId="2F463058" w14:textId="77777777" w:rsidR="00F1075B" w:rsidRPr="00944908" w:rsidRDefault="00676756" w:rsidP="009F5EDD">
      <w:pPr>
        <w:keepNext/>
        <w:rPr>
          <w:sz w:val="22"/>
          <w:szCs w:val="22"/>
          <w:lang w:val="lt-LT"/>
        </w:rPr>
      </w:pPr>
      <w:r w:rsidRPr="00944908">
        <w:rPr>
          <w:sz w:val="22"/>
          <w:szCs w:val="22"/>
          <w:lang w:val="lt-LT"/>
        </w:rPr>
        <w:t>Chiesi Farmaceutici S.p.A.</w:t>
      </w:r>
    </w:p>
    <w:p w14:paraId="32B97829" w14:textId="77777777" w:rsidR="00117A9D" w:rsidRPr="00944908" w:rsidRDefault="00676756" w:rsidP="009F5EDD">
      <w:pPr>
        <w:keepNext/>
        <w:rPr>
          <w:sz w:val="22"/>
          <w:szCs w:val="22"/>
          <w:lang w:val="lt-LT"/>
        </w:rPr>
      </w:pPr>
      <w:r w:rsidRPr="00944908">
        <w:rPr>
          <w:sz w:val="22"/>
          <w:szCs w:val="22"/>
          <w:lang w:val="lt-LT"/>
        </w:rPr>
        <w:t>Via Palermo 26/A</w:t>
      </w:r>
    </w:p>
    <w:p w14:paraId="10438EB8" w14:textId="77777777" w:rsidR="00117A9D" w:rsidRPr="00944908" w:rsidRDefault="00676756" w:rsidP="009F5EDD">
      <w:pPr>
        <w:keepNext/>
        <w:rPr>
          <w:sz w:val="22"/>
          <w:szCs w:val="22"/>
          <w:lang w:val="lt-LT"/>
        </w:rPr>
      </w:pPr>
      <w:r w:rsidRPr="00944908">
        <w:rPr>
          <w:sz w:val="22"/>
          <w:szCs w:val="22"/>
          <w:lang w:val="lt-LT"/>
        </w:rPr>
        <w:t>43122 Parma</w:t>
      </w:r>
      <w:r w:rsidR="00117A9D" w:rsidRPr="00944908">
        <w:rPr>
          <w:sz w:val="22"/>
          <w:szCs w:val="22"/>
          <w:lang w:val="lt-LT"/>
        </w:rPr>
        <w:t xml:space="preserve"> </w:t>
      </w:r>
    </w:p>
    <w:p w14:paraId="0AC6E9CF" w14:textId="77777777" w:rsidR="00DB0467" w:rsidRPr="00944908" w:rsidRDefault="00676756" w:rsidP="009F5EDD">
      <w:pPr>
        <w:rPr>
          <w:sz w:val="22"/>
          <w:szCs w:val="22"/>
          <w:lang w:val="lt-LT"/>
        </w:rPr>
      </w:pPr>
      <w:r w:rsidRPr="00944908">
        <w:rPr>
          <w:sz w:val="22"/>
          <w:szCs w:val="22"/>
          <w:lang w:val="lt-LT"/>
        </w:rPr>
        <w:t>Italija</w:t>
      </w:r>
    </w:p>
    <w:p w14:paraId="0C047030" w14:textId="77777777" w:rsidR="00DB0467" w:rsidRPr="00944908" w:rsidRDefault="00DB0467" w:rsidP="002B54EC">
      <w:pPr>
        <w:tabs>
          <w:tab w:val="left" w:pos="567"/>
        </w:tabs>
        <w:rPr>
          <w:sz w:val="22"/>
          <w:szCs w:val="22"/>
          <w:lang w:val="lt-LT"/>
        </w:rPr>
      </w:pPr>
    </w:p>
    <w:p w14:paraId="21508794" w14:textId="77777777" w:rsidR="005869C8" w:rsidRPr="00944908" w:rsidRDefault="00DB0467" w:rsidP="002B54EC">
      <w:pPr>
        <w:keepNext/>
        <w:tabs>
          <w:tab w:val="left" w:pos="567"/>
        </w:tabs>
        <w:rPr>
          <w:b/>
          <w:bCs/>
          <w:sz w:val="22"/>
          <w:szCs w:val="22"/>
          <w:lang w:val="lt-LT"/>
        </w:rPr>
      </w:pPr>
      <w:r w:rsidRPr="00944908">
        <w:rPr>
          <w:b/>
          <w:bCs/>
          <w:sz w:val="22"/>
          <w:szCs w:val="22"/>
          <w:lang w:val="lt-LT"/>
        </w:rPr>
        <w:t>Gamintojas:</w:t>
      </w:r>
    </w:p>
    <w:p w14:paraId="296DFDB4" w14:textId="77777777" w:rsidR="005869C8" w:rsidRPr="00944908" w:rsidRDefault="005869C8" w:rsidP="009F5EDD">
      <w:pPr>
        <w:keepNext/>
        <w:rPr>
          <w:sz w:val="22"/>
          <w:szCs w:val="22"/>
          <w:lang w:val="lt-LT"/>
        </w:rPr>
      </w:pPr>
      <w:r w:rsidRPr="00944908">
        <w:rPr>
          <w:sz w:val="22"/>
          <w:szCs w:val="22"/>
          <w:lang w:val="lt-LT"/>
        </w:rPr>
        <w:t>Eurofins PROXY Laboratories B.V.</w:t>
      </w:r>
    </w:p>
    <w:p w14:paraId="7BAA9A0F" w14:textId="77777777" w:rsidR="005869C8" w:rsidRPr="00944908" w:rsidRDefault="005869C8" w:rsidP="009F5EDD">
      <w:pPr>
        <w:keepNext/>
        <w:rPr>
          <w:sz w:val="22"/>
          <w:szCs w:val="22"/>
          <w:lang w:val="lt-LT"/>
        </w:rPr>
      </w:pPr>
      <w:r w:rsidRPr="00944908">
        <w:rPr>
          <w:sz w:val="22"/>
          <w:szCs w:val="22"/>
          <w:lang w:val="lt-LT"/>
        </w:rPr>
        <w:t>Archimedesweg 25</w:t>
      </w:r>
    </w:p>
    <w:p w14:paraId="5AE53014" w14:textId="77777777" w:rsidR="005869C8" w:rsidRPr="00944908" w:rsidRDefault="005869C8" w:rsidP="009F5EDD">
      <w:pPr>
        <w:keepNext/>
        <w:rPr>
          <w:sz w:val="22"/>
          <w:szCs w:val="22"/>
          <w:lang w:val="lt-LT"/>
        </w:rPr>
      </w:pPr>
      <w:r w:rsidRPr="00944908">
        <w:rPr>
          <w:sz w:val="22"/>
          <w:szCs w:val="22"/>
          <w:lang w:val="lt-LT"/>
        </w:rPr>
        <w:t>2333 CM Leiden</w:t>
      </w:r>
    </w:p>
    <w:p w14:paraId="25724835" w14:textId="77777777" w:rsidR="005869C8" w:rsidRPr="00944908" w:rsidRDefault="005869C8" w:rsidP="009F5EDD">
      <w:pPr>
        <w:rPr>
          <w:sz w:val="22"/>
          <w:szCs w:val="22"/>
          <w:lang w:val="lt-LT"/>
        </w:rPr>
      </w:pPr>
      <w:r w:rsidRPr="00944908">
        <w:rPr>
          <w:sz w:val="22"/>
          <w:szCs w:val="22"/>
          <w:lang w:val="lt-LT"/>
        </w:rPr>
        <w:t>Nyderlandai</w:t>
      </w:r>
    </w:p>
    <w:p w14:paraId="2C48E409" w14:textId="77777777" w:rsidR="00DB0467" w:rsidRPr="00944908" w:rsidRDefault="00DB0467" w:rsidP="002B54EC">
      <w:pPr>
        <w:tabs>
          <w:tab w:val="left" w:pos="567"/>
        </w:tabs>
        <w:rPr>
          <w:sz w:val="22"/>
          <w:szCs w:val="22"/>
          <w:lang w:val="lt-LT"/>
        </w:rPr>
      </w:pPr>
    </w:p>
    <w:p w14:paraId="0360EB64" w14:textId="77777777" w:rsidR="00DB0467" w:rsidRPr="00944908" w:rsidRDefault="00DB0467" w:rsidP="002B54EC">
      <w:pPr>
        <w:keepNext/>
        <w:tabs>
          <w:tab w:val="left" w:pos="567"/>
        </w:tabs>
        <w:rPr>
          <w:sz w:val="22"/>
          <w:szCs w:val="22"/>
          <w:lang w:val="lt-LT"/>
        </w:rPr>
      </w:pPr>
      <w:r w:rsidRPr="00944908">
        <w:rPr>
          <w:sz w:val="22"/>
          <w:szCs w:val="22"/>
          <w:lang w:val="lt-LT"/>
        </w:rPr>
        <w:t xml:space="preserve">Jeigu apie šį vaistą norite sužinoti daugiau, kreipkitės į vietinį </w:t>
      </w:r>
      <w:r w:rsidR="00126504" w:rsidRPr="00944908">
        <w:rPr>
          <w:sz w:val="22"/>
          <w:szCs w:val="22"/>
          <w:lang w:val="lt-LT"/>
        </w:rPr>
        <w:t>registruotojo</w:t>
      </w:r>
      <w:r w:rsidRPr="00944908">
        <w:rPr>
          <w:sz w:val="22"/>
          <w:szCs w:val="22"/>
          <w:lang w:val="lt-LT"/>
        </w:rPr>
        <w:t xml:space="preserve"> atstovą</w:t>
      </w:r>
      <w:r w:rsidR="00A8489B" w:rsidRPr="00944908">
        <w:rPr>
          <w:sz w:val="22"/>
          <w:szCs w:val="22"/>
          <w:lang w:val="lt-LT"/>
        </w:rPr>
        <w:t>:</w:t>
      </w:r>
    </w:p>
    <w:p w14:paraId="3832FEB2" w14:textId="77777777" w:rsidR="003A36FB" w:rsidRPr="00944908" w:rsidRDefault="003A36FB" w:rsidP="002B54EC">
      <w:pPr>
        <w:keepNext/>
        <w:numPr>
          <w:ilvl w:val="12"/>
          <w:numId w:val="0"/>
        </w:numPr>
        <w:tabs>
          <w:tab w:val="left" w:pos="567"/>
        </w:tabs>
        <w:ind w:right="-2"/>
        <w:rPr>
          <w:sz w:val="22"/>
          <w:szCs w:val="24"/>
          <w:lang w:val="lt-LT"/>
        </w:rPr>
      </w:pPr>
    </w:p>
    <w:tbl>
      <w:tblPr>
        <w:tblW w:w="9720" w:type="dxa"/>
        <w:tblInd w:w="-72" w:type="dxa"/>
        <w:tblLayout w:type="fixed"/>
        <w:tblLook w:val="04A0" w:firstRow="1" w:lastRow="0" w:firstColumn="1" w:lastColumn="0" w:noHBand="0" w:noVBand="1"/>
      </w:tblPr>
      <w:tblGrid>
        <w:gridCol w:w="4854"/>
        <w:gridCol w:w="4858"/>
        <w:gridCol w:w="8"/>
      </w:tblGrid>
      <w:tr w:rsidR="001E26FA" w:rsidRPr="00944908" w14:paraId="4A24F8D4" w14:textId="77777777" w:rsidTr="001E26FA">
        <w:trPr>
          <w:cantSplit/>
        </w:trPr>
        <w:tc>
          <w:tcPr>
            <w:tcW w:w="4855" w:type="dxa"/>
          </w:tcPr>
          <w:p w14:paraId="1761C251" w14:textId="77777777" w:rsidR="001E26FA" w:rsidRPr="00944908" w:rsidRDefault="001E26FA" w:rsidP="002B54EC">
            <w:pPr>
              <w:tabs>
                <w:tab w:val="left" w:pos="567"/>
              </w:tabs>
              <w:rPr>
                <w:sz w:val="22"/>
                <w:szCs w:val="22"/>
                <w:lang w:val="lt-LT"/>
              </w:rPr>
            </w:pPr>
            <w:r w:rsidRPr="00944908">
              <w:rPr>
                <w:b/>
                <w:sz w:val="22"/>
                <w:szCs w:val="22"/>
                <w:lang w:val="lt-LT"/>
              </w:rPr>
              <w:t>België/Belgique/Belgien</w:t>
            </w:r>
          </w:p>
          <w:p w14:paraId="1C685420"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sa/nv </w:t>
            </w:r>
          </w:p>
          <w:p w14:paraId="69701A07" w14:textId="77777777" w:rsidR="001E26FA" w:rsidRPr="00944908" w:rsidRDefault="001E26FA" w:rsidP="002B54EC">
            <w:pPr>
              <w:tabs>
                <w:tab w:val="left" w:pos="567"/>
              </w:tabs>
              <w:ind w:right="34"/>
              <w:rPr>
                <w:sz w:val="22"/>
                <w:szCs w:val="22"/>
                <w:lang w:val="lt-LT"/>
              </w:rPr>
            </w:pPr>
            <w:r w:rsidRPr="00944908">
              <w:rPr>
                <w:sz w:val="22"/>
                <w:szCs w:val="22"/>
                <w:lang w:val="lt-LT"/>
              </w:rPr>
              <w:t>Tél/Tel: + 32 (0)2 788 42 00</w:t>
            </w:r>
          </w:p>
          <w:p w14:paraId="0CA3668C" w14:textId="77777777" w:rsidR="001E26FA" w:rsidRPr="00944908" w:rsidRDefault="001E26FA" w:rsidP="002B54EC">
            <w:pPr>
              <w:tabs>
                <w:tab w:val="left" w:pos="567"/>
              </w:tabs>
              <w:ind w:right="34"/>
              <w:rPr>
                <w:sz w:val="22"/>
                <w:szCs w:val="22"/>
                <w:lang w:val="lt-LT"/>
              </w:rPr>
            </w:pPr>
          </w:p>
        </w:tc>
        <w:tc>
          <w:tcPr>
            <w:tcW w:w="4868" w:type="dxa"/>
            <w:gridSpan w:val="2"/>
          </w:tcPr>
          <w:p w14:paraId="73A1C0D4" w14:textId="77777777" w:rsidR="001E26FA" w:rsidRPr="00944908" w:rsidRDefault="001E26FA" w:rsidP="002B54EC">
            <w:pPr>
              <w:tabs>
                <w:tab w:val="left" w:pos="567"/>
              </w:tabs>
              <w:rPr>
                <w:sz w:val="22"/>
                <w:szCs w:val="22"/>
                <w:lang w:val="lt-LT"/>
              </w:rPr>
            </w:pPr>
            <w:r w:rsidRPr="00944908">
              <w:rPr>
                <w:b/>
                <w:sz w:val="22"/>
                <w:szCs w:val="22"/>
                <w:lang w:val="lt-LT"/>
              </w:rPr>
              <w:t>Lietuva</w:t>
            </w:r>
          </w:p>
          <w:p w14:paraId="1F6F7928"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Pharmaceuticals GmbH </w:t>
            </w:r>
          </w:p>
          <w:p w14:paraId="1287BBFD" w14:textId="77777777" w:rsidR="001E26FA" w:rsidRPr="00944908" w:rsidRDefault="001E26FA" w:rsidP="002B54EC">
            <w:pPr>
              <w:tabs>
                <w:tab w:val="left" w:pos="567"/>
              </w:tabs>
              <w:suppressAutoHyphens/>
              <w:rPr>
                <w:sz w:val="22"/>
                <w:szCs w:val="22"/>
                <w:lang w:val="lt-LT"/>
              </w:rPr>
            </w:pPr>
            <w:r w:rsidRPr="00944908">
              <w:rPr>
                <w:sz w:val="22"/>
                <w:szCs w:val="22"/>
                <w:lang w:val="lt-LT"/>
              </w:rPr>
              <w:t xml:space="preserve">Tel: + 43 1 4073919 </w:t>
            </w:r>
          </w:p>
          <w:p w14:paraId="7C43A52F" w14:textId="77777777" w:rsidR="001E26FA" w:rsidRPr="00944908" w:rsidRDefault="001E26FA" w:rsidP="002B54EC">
            <w:pPr>
              <w:tabs>
                <w:tab w:val="left" w:pos="567"/>
              </w:tabs>
              <w:suppressAutoHyphens/>
              <w:rPr>
                <w:sz w:val="22"/>
                <w:szCs w:val="22"/>
                <w:lang w:val="lt-LT"/>
              </w:rPr>
            </w:pPr>
          </w:p>
        </w:tc>
      </w:tr>
      <w:tr w:rsidR="001E26FA" w:rsidRPr="00587ADF" w14:paraId="7C36B74C" w14:textId="77777777" w:rsidTr="001E26FA">
        <w:trPr>
          <w:cantSplit/>
        </w:trPr>
        <w:tc>
          <w:tcPr>
            <w:tcW w:w="4855" w:type="dxa"/>
          </w:tcPr>
          <w:p w14:paraId="076AC77E" w14:textId="77777777" w:rsidR="001E26FA" w:rsidRPr="00944908" w:rsidRDefault="001E26FA" w:rsidP="002B54EC">
            <w:pPr>
              <w:tabs>
                <w:tab w:val="left" w:pos="567"/>
              </w:tabs>
              <w:autoSpaceDE w:val="0"/>
              <w:autoSpaceDN w:val="0"/>
              <w:adjustRightInd w:val="0"/>
              <w:rPr>
                <w:b/>
                <w:bCs/>
                <w:sz w:val="22"/>
                <w:szCs w:val="22"/>
                <w:lang w:val="lt-LT"/>
              </w:rPr>
            </w:pPr>
            <w:r w:rsidRPr="00944908">
              <w:rPr>
                <w:b/>
                <w:bCs/>
                <w:sz w:val="22"/>
                <w:szCs w:val="22"/>
                <w:lang w:val="lt-LT"/>
              </w:rPr>
              <w:t>България</w:t>
            </w:r>
          </w:p>
          <w:p w14:paraId="2673E486" w14:textId="12753FDE" w:rsidR="001E26FA" w:rsidRPr="00944908" w:rsidRDefault="001E26FA" w:rsidP="002B54EC">
            <w:pPr>
              <w:pStyle w:val="Default"/>
              <w:tabs>
                <w:tab w:val="left" w:pos="567"/>
              </w:tabs>
              <w:rPr>
                <w:sz w:val="22"/>
                <w:szCs w:val="22"/>
                <w:lang w:val="lt-LT"/>
              </w:rPr>
            </w:pPr>
            <w:del w:id="3" w:author="Author">
              <w:r w:rsidRPr="00944908" w:rsidDel="00BA14E5">
                <w:rPr>
                  <w:sz w:val="22"/>
                  <w:szCs w:val="22"/>
                  <w:lang w:val="lt-LT"/>
                </w:rPr>
                <w:delText xml:space="preserve">Chiesi Bulgaria EOOD </w:delText>
              </w:r>
            </w:del>
            <w:ins w:id="4" w:author="Author">
              <w:r w:rsidR="00BA14E5">
                <w:rPr>
                  <w:sz w:val="22"/>
                  <w:szCs w:val="22"/>
                  <w:lang w:val="lt-LT"/>
                </w:rPr>
                <w:t>ExCEEd Orphan Distribution d.o.o.   </w:t>
              </w:r>
            </w:ins>
          </w:p>
          <w:p w14:paraId="4712A18D" w14:textId="3D59EC59" w:rsidR="001E26FA" w:rsidRPr="00944908" w:rsidRDefault="001E26FA" w:rsidP="002B54EC">
            <w:pPr>
              <w:tabs>
                <w:tab w:val="left" w:pos="567"/>
              </w:tabs>
              <w:autoSpaceDE w:val="0"/>
              <w:autoSpaceDN w:val="0"/>
              <w:adjustRightInd w:val="0"/>
              <w:rPr>
                <w:sz w:val="22"/>
                <w:szCs w:val="22"/>
                <w:lang w:val="lt-LT"/>
              </w:rPr>
            </w:pPr>
            <w:r w:rsidRPr="00944908">
              <w:rPr>
                <w:sz w:val="22"/>
                <w:szCs w:val="22"/>
                <w:lang w:val="lt-LT"/>
              </w:rPr>
              <w:t xml:space="preserve">Тел.: </w:t>
            </w:r>
            <w:del w:id="5" w:author="Author">
              <w:r w:rsidRPr="00944908" w:rsidDel="00BA14E5">
                <w:rPr>
                  <w:sz w:val="22"/>
                  <w:szCs w:val="22"/>
                  <w:lang w:val="lt-LT"/>
                </w:rPr>
                <w:delText>+359 29201205</w:delText>
              </w:r>
            </w:del>
            <w:ins w:id="6" w:author="Author">
              <w:r w:rsidR="00BA14E5">
                <w:rPr>
                  <w:sz w:val="22"/>
                  <w:szCs w:val="22"/>
                  <w:lang w:val="lt-LT"/>
                </w:rPr>
                <w:t>+359 87 663 1858</w:t>
              </w:r>
            </w:ins>
            <w:r w:rsidRPr="00944908">
              <w:rPr>
                <w:sz w:val="22"/>
                <w:szCs w:val="22"/>
                <w:lang w:val="lt-LT"/>
              </w:rPr>
              <w:t xml:space="preserve"> </w:t>
            </w:r>
          </w:p>
          <w:p w14:paraId="30CC72E5" w14:textId="77777777" w:rsidR="001E26FA" w:rsidRPr="00944908" w:rsidRDefault="001E26FA" w:rsidP="002B54EC">
            <w:pPr>
              <w:tabs>
                <w:tab w:val="left" w:pos="567"/>
              </w:tabs>
              <w:suppressAutoHyphens/>
              <w:jc w:val="both"/>
              <w:rPr>
                <w:b/>
                <w:sz w:val="22"/>
                <w:szCs w:val="22"/>
                <w:lang w:val="lt-LT"/>
              </w:rPr>
            </w:pPr>
          </w:p>
        </w:tc>
        <w:tc>
          <w:tcPr>
            <w:tcW w:w="4868" w:type="dxa"/>
            <w:gridSpan w:val="2"/>
            <w:hideMark/>
          </w:tcPr>
          <w:p w14:paraId="2E607869" w14:textId="77777777" w:rsidR="001E26FA" w:rsidRPr="00944908" w:rsidRDefault="001E26FA" w:rsidP="002B54EC">
            <w:pPr>
              <w:tabs>
                <w:tab w:val="left" w:pos="567"/>
              </w:tabs>
              <w:rPr>
                <w:sz w:val="22"/>
                <w:szCs w:val="22"/>
                <w:lang w:val="lt-LT"/>
              </w:rPr>
            </w:pPr>
            <w:r w:rsidRPr="00944908">
              <w:rPr>
                <w:b/>
                <w:sz w:val="22"/>
                <w:szCs w:val="22"/>
                <w:lang w:val="lt-LT"/>
              </w:rPr>
              <w:t>Luxembourg/Luxemburg</w:t>
            </w:r>
          </w:p>
          <w:p w14:paraId="45F816FB" w14:textId="77777777" w:rsidR="001E26FA" w:rsidRPr="00944908" w:rsidRDefault="001E26FA" w:rsidP="002B54EC">
            <w:pPr>
              <w:tabs>
                <w:tab w:val="left" w:pos="567"/>
              </w:tabs>
              <w:rPr>
                <w:sz w:val="22"/>
                <w:szCs w:val="22"/>
                <w:lang w:val="lt-LT"/>
              </w:rPr>
            </w:pPr>
            <w:r w:rsidRPr="00944908">
              <w:rPr>
                <w:sz w:val="22"/>
                <w:szCs w:val="22"/>
                <w:lang w:val="lt-LT"/>
              </w:rPr>
              <w:t>Chiesi sa/nv</w:t>
            </w:r>
          </w:p>
          <w:p w14:paraId="427255AF" w14:textId="77777777" w:rsidR="001E26FA" w:rsidRPr="00944908" w:rsidRDefault="001E26FA" w:rsidP="002B54EC">
            <w:pPr>
              <w:tabs>
                <w:tab w:val="left" w:pos="567"/>
              </w:tabs>
              <w:suppressAutoHyphens/>
              <w:rPr>
                <w:sz w:val="22"/>
                <w:szCs w:val="22"/>
                <w:lang w:val="lt-LT"/>
              </w:rPr>
            </w:pPr>
            <w:r w:rsidRPr="00944908">
              <w:rPr>
                <w:sz w:val="22"/>
                <w:szCs w:val="22"/>
                <w:lang w:val="lt-LT"/>
              </w:rPr>
              <w:t>Tél/Tel: + 32 (0)2 788 42 00</w:t>
            </w:r>
          </w:p>
          <w:p w14:paraId="599675EC" w14:textId="3BD055A4" w:rsidR="00783F11" w:rsidRPr="00944908" w:rsidRDefault="00783F11" w:rsidP="002B54EC">
            <w:pPr>
              <w:tabs>
                <w:tab w:val="left" w:pos="567"/>
              </w:tabs>
              <w:suppressAutoHyphens/>
              <w:rPr>
                <w:sz w:val="22"/>
                <w:szCs w:val="22"/>
                <w:lang w:val="lt-LT"/>
              </w:rPr>
            </w:pPr>
          </w:p>
        </w:tc>
      </w:tr>
      <w:tr w:rsidR="001E26FA" w:rsidRPr="00944908" w14:paraId="0D355E78" w14:textId="77777777" w:rsidTr="001E26FA">
        <w:trPr>
          <w:cantSplit/>
        </w:trPr>
        <w:tc>
          <w:tcPr>
            <w:tcW w:w="4855" w:type="dxa"/>
          </w:tcPr>
          <w:p w14:paraId="5A22D345" w14:textId="77777777" w:rsidR="001E26FA" w:rsidRPr="00944908" w:rsidRDefault="001E26FA" w:rsidP="002B54EC">
            <w:pPr>
              <w:tabs>
                <w:tab w:val="left" w:pos="567"/>
              </w:tabs>
              <w:suppressAutoHyphens/>
              <w:rPr>
                <w:sz w:val="22"/>
                <w:szCs w:val="22"/>
                <w:lang w:val="lt-LT"/>
              </w:rPr>
            </w:pPr>
            <w:r w:rsidRPr="00944908">
              <w:rPr>
                <w:b/>
                <w:sz w:val="22"/>
                <w:szCs w:val="22"/>
                <w:lang w:val="lt-LT"/>
              </w:rPr>
              <w:t>Česká republika</w:t>
            </w:r>
          </w:p>
          <w:p w14:paraId="050FF73B" w14:textId="77777777" w:rsidR="009F5EDD" w:rsidRPr="00944908" w:rsidRDefault="009F5EDD" w:rsidP="009F5EDD">
            <w:pPr>
              <w:tabs>
                <w:tab w:val="left" w:pos="-720"/>
              </w:tabs>
              <w:suppressAutoHyphens/>
              <w:rPr>
                <w:sz w:val="22"/>
                <w:szCs w:val="22"/>
                <w:lang w:val="lt-LT"/>
              </w:rPr>
            </w:pPr>
            <w:r w:rsidRPr="00944908">
              <w:rPr>
                <w:sz w:val="22"/>
                <w:szCs w:val="22"/>
                <w:lang w:val="lt-LT"/>
              </w:rPr>
              <w:t>Chiesi CZ s.r.o.</w:t>
            </w:r>
          </w:p>
          <w:p w14:paraId="508C3AE5" w14:textId="77777777" w:rsidR="009F5EDD" w:rsidRPr="00944908" w:rsidRDefault="009F5EDD" w:rsidP="009F5EDD">
            <w:pPr>
              <w:tabs>
                <w:tab w:val="left" w:pos="-720"/>
              </w:tabs>
              <w:suppressAutoHyphens/>
              <w:rPr>
                <w:sz w:val="22"/>
                <w:szCs w:val="22"/>
                <w:lang w:val="lt-LT"/>
              </w:rPr>
            </w:pPr>
            <w:r w:rsidRPr="00944908">
              <w:rPr>
                <w:sz w:val="22"/>
                <w:szCs w:val="22"/>
                <w:lang w:val="lt-LT"/>
              </w:rPr>
              <w:t>Tel: + 420 261221745</w:t>
            </w:r>
          </w:p>
          <w:p w14:paraId="2EBC4054"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06FCA7E4" w14:textId="77777777" w:rsidR="001E26FA" w:rsidRPr="00944908" w:rsidRDefault="001E26FA" w:rsidP="002B54EC">
            <w:pPr>
              <w:tabs>
                <w:tab w:val="left" w:pos="567"/>
              </w:tabs>
              <w:rPr>
                <w:b/>
                <w:sz w:val="22"/>
                <w:szCs w:val="22"/>
                <w:lang w:val="lt-LT"/>
              </w:rPr>
            </w:pPr>
            <w:r w:rsidRPr="00944908">
              <w:rPr>
                <w:b/>
                <w:sz w:val="22"/>
                <w:szCs w:val="22"/>
                <w:lang w:val="lt-LT"/>
              </w:rPr>
              <w:t>Magyarország</w:t>
            </w:r>
          </w:p>
          <w:p w14:paraId="25C19359" w14:textId="7E840C70" w:rsidR="001E26FA" w:rsidRPr="00944908" w:rsidRDefault="001E26FA" w:rsidP="002B54EC">
            <w:pPr>
              <w:tabs>
                <w:tab w:val="left" w:pos="567"/>
              </w:tabs>
              <w:rPr>
                <w:sz w:val="22"/>
                <w:szCs w:val="22"/>
                <w:lang w:val="lt-LT"/>
              </w:rPr>
            </w:pPr>
            <w:del w:id="7" w:author="Author">
              <w:r w:rsidRPr="00944908" w:rsidDel="00BA14E5">
                <w:rPr>
                  <w:bCs/>
                  <w:sz w:val="22"/>
                  <w:szCs w:val="22"/>
                  <w:lang w:val="lt-LT"/>
                </w:rPr>
                <w:delText>Chiesi Hungary Kft.</w:delText>
              </w:r>
            </w:del>
            <w:ins w:id="8" w:author="Author">
              <w:r w:rsidR="00BA14E5">
                <w:rPr>
                  <w:bCs/>
                  <w:sz w:val="22"/>
                  <w:szCs w:val="22"/>
                  <w:lang w:val="lt-LT"/>
                </w:rPr>
                <w:t>ExCEEd Orphan Distribution d.o.o.   </w:t>
              </w:r>
            </w:ins>
          </w:p>
          <w:p w14:paraId="46FC3D48" w14:textId="0BC6541B" w:rsidR="001E26FA" w:rsidRPr="00944908" w:rsidRDefault="001E26FA" w:rsidP="002B54EC">
            <w:pPr>
              <w:tabs>
                <w:tab w:val="left" w:pos="567"/>
              </w:tabs>
              <w:suppressAutoHyphens/>
              <w:rPr>
                <w:sz w:val="22"/>
                <w:szCs w:val="22"/>
                <w:lang w:val="lt-LT"/>
              </w:rPr>
            </w:pPr>
            <w:r w:rsidRPr="00944908">
              <w:rPr>
                <w:sz w:val="22"/>
                <w:szCs w:val="22"/>
                <w:lang w:val="lt-LT"/>
              </w:rPr>
              <w:t xml:space="preserve">Tel.: </w:t>
            </w:r>
            <w:del w:id="9" w:author="Author">
              <w:r w:rsidRPr="00944908" w:rsidDel="00BA14E5">
                <w:rPr>
                  <w:sz w:val="22"/>
                  <w:szCs w:val="22"/>
                  <w:lang w:val="lt-LT"/>
                </w:rPr>
                <w:delText>+ 36-1-429 1060</w:delText>
              </w:r>
            </w:del>
            <w:ins w:id="10" w:author="Author">
              <w:r w:rsidR="00BA14E5">
                <w:rPr>
                  <w:sz w:val="22"/>
                  <w:szCs w:val="22"/>
                  <w:lang w:val="lt-LT"/>
                </w:rPr>
                <w:t>+36 70 612 7768</w:t>
              </w:r>
            </w:ins>
          </w:p>
          <w:p w14:paraId="0E3E75AE" w14:textId="374E0400" w:rsidR="00783F11" w:rsidRPr="00944908" w:rsidRDefault="00783F11" w:rsidP="002B54EC">
            <w:pPr>
              <w:tabs>
                <w:tab w:val="left" w:pos="567"/>
              </w:tabs>
              <w:suppressAutoHyphens/>
              <w:rPr>
                <w:sz w:val="22"/>
                <w:szCs w:val="22"/>
                <w:lang w:val="lt-LT"/>
              </w:rPr>
            </w:pPr>
          </w:p>
        </w:tc>
      </w:tr>
      <w:tr w:rsidR="001E26FA" w:rsidRPr="00944908" w14:paraId="5ED68CDA" w14:textId="77777777" w:rsidTr="001E26FA">
        <w:trPr>
          <w:cantSplit/>
        </w:trPr>
        <w:tc>
          <w:tcPr>
            <w:tcW w:w="4855" w:type="dxa"/>
          </w:tcPr>
          <w:p w14:paraId="5375D54B" w14:textId="77777777" w:rsidR="001E26FA" w:rsidRPr="00944908" w:rsidRDefault="001E26FA" w:rsidP="002B54EC">
            <w:pPr>
              <w:tabs>
                <w:tab w:val="left" w:pos="567"/>
              </w:tabs>
              <w:rPr>
                <w:sz w:val="22"/>
                <w:szCs w:val="22"/>
                <w:lang w:val="lt-LT"/>
              </w:rPr>
            </w:pPr>
            <w:r w:rsidRPr="00944908">
              <w:rPr>
                <w:b/>
                <w:sz w:val="22"/>
                <w:szCs w:val="22"/>
                <w:lang w:val="lt-LT"/>
              </w:rPr>
              <w:t>Danmark</w:t>
            </w:r>
          </w:p>
          <w:p w14:paraId="6A8484D2"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78E85FAD" w14:textId="77777777" w:rsidR="001E26FA" w:rsidRPr="00944908" w:rsidRDefault="001E26FA" w:rsidP="002B54EC">
            <w:pPr>
              <w:tabs>
                <w:tab w:val="left" w:pos="567"/>
              </w:tabs>
              <w:suppressAutoHyphens/>
              <w:rPr>
                <w:sz w:val="22"/>
                <w:szCs w:val="22"/>
                <w:lang w:val="lt-LT"/>
              </w:rPr>
            </w:pPr>
            <w:r w:rsidRPr="00944908">
              <w:rPr>
                <w:sz w:val="22"/>
                <w:szCs w:val="22"/>
                <w:lang w:val="lt-LT"/>
              </w:rPr>
              <w:t>Tlf: + 46 8 753 35 20</w:t>
            </w:r>
          </w:p>
          <w:p w14:paraId="05AB6590"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1B640694" w14:textId="77777777" w:rsidR="001E26FA" w:rsidRPr="00944908" w:rsidRDefault="001E26FA" w:rsidP="002B54EC">
            <w:pPr>
              <w:tabs>
                <w:tab w:val="left" w:pos="567"/>
              </w:tabs>
              <w:suppressAutoHyphens/>
              <w:rPr>
                <w:b/>
                <w:sz w:val="22"/>
                <w:szCs w:val="22"/>
                <w:lang w:val="lt-LT"/>
              </w:rPr>
            </w:pPr>
            <w:r w:rsidRPr="00944908">
              <w:rPr>
                <w:b/>
                <w:sz w:val="22"/>
                <w:szCs w:val="22"/>
                <w:lang w:val="lt-LT"/>
              </w:rPr>
              <w:t>Malta</w:t>
            </w:r>
          </w:p>
          <w:p w14:paraId="675D1742" w14:textId="77777777" w:rsidR="001E26FA" w:rsidRPr="00944908" w:rsidRDefault="001E26FA" w:rsidP="002B54EC">
            <w:pPr>
              <w:pStyle w:val="Default"/>
              <w:tabs>
                <w:tab w:val="left" w:pos="567"/>
              </w:tabs>
              <w:rPr>
                <w:sz w:val="22"/>
                <w:szCs w:val="22"/>
                <w:lang w:val="lt-LT"/>
              </w:rPr>
            </w:pPr>
            <w:r w:rsidRPr="00944908">
              <w:rPr>
                <w:sz w:val="22"/>
                <w:szCs w:val="22"/>
                <w:lang w:val="lt-LT"/>
              </w:rPr>
              <w:t>Chiesi Farmaceutici S.p.A.</w:t>
            </w:r>
          </w:p>
          <w:p w14:paraId="6B04FBD8"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7952215B" w14:textId="55C7BF5B" w:rsidR="00783F11" w:rsidRPr="00944908" w:rsidRDefault="00783F11" w:rsidP="002B54EC">
            <w:pPr>
              <w:tabs>
                <w:tab w:val="left" w:pos="567"/>
              </w:tabs>
              <w:rPr>
                <w:sz w:val="22"/>
                <w:szCs w:val="22"/>
                <w:lang w:val="lt-LT"/>
              </w:rPr>
            </w:pPr>
          </w:p>
        </w:tc>
      </w:tr>
      <w:tr w:rsidR="001E26FA" w:rsidRPr="00944908" w14:paraId="589258BD" w14:textId="77777777" w:rsidTr="001E26FA">
        <w:trPr>
          <w:cantSplit/>
        </w:trPr>
        <w:tc>
          <w:tcPr>
            <w:tcW w:w="4855" w:type="dxa"/>
          </w:tcPr>
          <w:p w14:paraId="67E67D81" w14:textId="77777777" w:rsidR="001E26FA" w:rsidRPr="00944908" w:rsidRDefault="001E26FA" w:rsidP="002B54EC">
            <w:pPr>
              <w:tabs>
                <w:tab w:val="left" w:pos="567"/>
              </w:tabs>
              <w:rPr>
                <w:sz w:val="22"/>
                <w:szCs w:val="22"/>
                <w:lang w:val="lt-LT"/>
              </w:rPr>
            </w:pPr>
            <w:r w:rsidRPr="00944908">
              <w:rPr>
                <w:b/>
                <w:sz w:val="22"/>
                <w:szCs w:val="22"/>
                <w:lang w:val="lt-LT"/>
              </w:rPr>
              <w:t>Deutschland</w:t>
            </w:r>
          </w:p>
          <w:p w14:paraId="1069B6CD" w14:textId="77777777" w:rsidR="001E26FA" w:rsidRPr="00944908" w:rsidRDefault="001E26FA" w:rsidP="002B54EC">
            <w:pPr>
              <w:tabs>
                <w:tab w:val="left" w:pos="567"/>
              </w:tabs>
              <w:rPr>
                <w:sz w:val="22"/>
                <w:szCs w:val="22"/>
                <w:lang w:val="lt-LT"/>
              </w:rPr>
            </w:pPr>
            <w:r w:rsidRPr="00944908">
              <w:rPr>
                <w:sz w:val="22"/>
                <w:szCs w:val="22"/>
                <w:lang w:val="lt-LT"/>
              </w:rPr>
              <w:t>Chiesi GmbH</w:t>
            </w:r>
          </w:p>
          <w:p w14:paraId="42969064" w14:textId="77777777" w:rsidR="001E26FA" w:rsidRPr="00944908" w:rsidRDefault="001E26FA" w:rsidP="002B54EC">
            <w:pPr>
              <w:tabs>
                <w:tab w:val="left" w:pos="567"/>
              </w:tabs>
              <w:suppressAutoHyphens/>
              <w:rPr>
                <w:sz w:val="22"/>
                <w:szCs w:val="22"/>
                <w:lang w:val="lt-LT"/>
              </w:rPr>
            </w:pPr>
            <w:r w:rsidRPr="00944908">
              <w:rPr>
                <w:sz w:val="22"/>
                <w:szCs w:val="22"/>
                <w:lang w:val="lt-LT"/>
              </w:rPr>
              <w:t>Tel: + 49 40 89724-0</w:t>
            </w:r>
          </w:p>
          <w:p w14:paraId="252E35D4"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78D3D643" w14:textId="77777777" w:rsidR="001E26FA" w:rsidRPr="00944908" w:rsidRDefault="001E26FA" w:rsidP="002B54EC">
            <w:pPr>
              <w:tabs>
                <w:tab w:val="left" w:pos="567"/>
              </w:tabs>
              <w:suppressAutoHyphens/>
              <w:rPr>
                <w:b/>
                <w:sz w:val="22"/>
                <w:szCs w:val="22"/>
                <w:lang w:val="lt-LT"/>
              </w:rPr>
            </w:pPr>
            <w:r w:rsidRPr="00944908">
              <w:rPr>
                <w:b/>
                <w:sz w:val="22"/>
                <w:szCs w:val="22"/>
                <w:lang w:val="lt-LT"/>
              </w:rPr>
              <w:t>Nederland</w:t>
            </w:r>
          </w:p>
          <w:p w14:paraId="71CFB6C8" w14:textId="77777777" w:rsidR="001E26FA" w:rsidRPr="00944908" w:rsidRDefault="001E26FA" w:rsidP="002B54EC">
            <w:pPr>
              <w:tabs>
                <w:tab w:val="left" w:pos="567"/>
              </w:tabs>
              <w:rPr>
                <w:sz w:val="22"/>
                <w:szCs w:val="22"/>
                <w:lang w:val="lt-LT"/>
              </w:rPr>
            </w:pPr>
            <w:r w:rsidRPr="00944908">
              <w:rPr>
                <w:sz w:val="22"/>
                <w:szCs w:val="22"/>
                <w:lang w:val="lt-LT"/>
              </w:rPr>
              <w:t>Chiesi Pharmaceuticals B.V.</w:t>
            </w:r>
          </w:p>
          <w:p w14:paraId="2D276FC1" w14:textId="77777777" w:rsidR="001E26FA" w:rsidRPr="00944908" w:rsidRDefault="001E26FA" w:rsidP="002B54EC">
            <w:pPr>
              <w:tabs>
                <w:tab w:val="left" w:pos="567"/>
              </w:tabs>
              <w:rPr>
                <w:sz w:val="22"/>
                <w:szCs w:val="22"/>
                <w:lang w:val="lt-LT"/>
              </w:rPr>
            </w:pPr>
            <w:r w:rsidRPr="00944908">
              <w:rPr>
                <w:sz w:val="22"/>
                <w:szCs w:val="22"/>
                <w:lang w:val="lt-LT"/>
              </w:rPr>
              <w:t>Tel: + 31 88 501 64 00</w:t>
            </w:r>
          </w:p>
          <w:p w14:paraId="48A40CF8" w14:textId="393E7BFD" w:rsidR="00783F11" w:rsidRPr="00944908" w:rsidRDefault="00783F11" w:rsidP="002B54EC">
            <w:pPr>
              <w:tabs>
                <w:tab w:val="left" w:pos="567"/>
              </w:tabs>
              <w:rPr>
                <w:sz w:val="22"/>
                <w:szCs w:val="22"/>
                <w:lang w:val="lt-LT"/>
              </w:rPr>
            </w:pPr>
          </w:p>
        </w:tc>
      </w:tr>
      <w:tr w:rsidR="001E26FA" w:rsidRPr="00587ADF" w14:paraId="416C4C99" w14:textId="77777777" w:rsidTr="001E26FA">
        <w:trPr>
          <w:cantSplit/>
        </w:trPr>
        <w:tc>
          <w:tcPr>
            <w:tcW w:w="4855" w:type="dxa"/>
          </w:tcPr>
          <w:p w14:paraId="016331EA" w14:textId="77777777" w:rsidR="001E26FA" w:rsidRPr="00944908" w:rsidRDefault="001E26FA" w:rsidP="002B54EC">
            <w:pPr>
              <w:tabs>
                <w:tab w:val="left" w:pos="567"/>
              </w:tabs>
              <w:suppressAutoHyphens/>
              <w:rPr>
                <w:b/>
                <w:bCs/>
                <w:sz w:val="22"/>
                <w:szCs w:val="22"/>
                <w:lang w:val="lt-LT"/>
              </w:rPr>
            </w:pPr>
            <w:r w:rsidRPr="00944908">
              <w:rPr>
                <w:b/>
                <w:bCs/>
                <w:sz w:val="22"/>
                <w:szCs w:val="22"/>
                <w:lang w:val="lt-LT"/>
              </w:rPr>
              <w:lastRenderedPageBreak/>
              <w:t>Eesti</w:t>
            </w:r>
          </w:p>
          <w:p w14:paraId="557E9D06"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755ABFCD"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357D11DC"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1A22FE77" w14:textId="77777777" w:rsidR="001E26FA" w:rsidRPr="00944908" w:rsidRDefault="001E26FA" w:rsidP="002B54EC">
            <w:pPr>
              <w:keepNext/>
              <w:tabs>
                <w:tab w:val="left" w:pos="567"/>
              </w:tabs>
              <w:ind w:left="709" w:hanging="709"/>
              <w:outlineLvl w:val="1"/>
              <w:rPr>
                <w:rFonts w:ascii="Times New Roman Bold" w:hAnsi="Times New Roman Bold"/>
                <w:b/>
                <w:bCs/>
                <w:caps/>
                <w:snapToGrid w:val="0"/>
                <w:sz w:val="22"/>
                <w:szCs w:val="22"/>
                <w:lang w:val="lt-LT"/>
              </w:rPr>
            </w:pPr>
            <w:r w:rsidRPr="00944908">
              <w:rPr>
                <w:rFonts w:ascii="Times New Roman Bold" w:hAnsi="Times New Roman Bold"/>
                <w:b/>
                <w:bCs/>
                <w:snapToGrid w:val="0"/>
                <w:sz w:val="22"/>
                <w:szCs w:val="22"/>
                <w:lang w:val="lt-LT"/>
              </w:rPr>
              <w:t>Norge</w:t>
            </w:r>
          </w:p>
          <w:p w14:paraId="4B88D107"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0BC4DA00" w14:textId="77777777" w:rsidR="001E26FA" w:rsidRPr="00944908" w:rsidRDefault="001E26FA" w:rsidP="002B54EC">
            <w:pPr>
              <w:tabs>
                <w:tab w:val="left" w:pos="567"/>
              </w:tabs>
              <w:rPr>
                <w:sz w:val="22"/>
                <w:szCs w:val="22"/>
                <w:lang w:val="lt-LT"/>
              </w:rPr>
            </w:pPr>
            <w:r w:rsidRPr="00944908">
              <w:rPr>
                <w:sz w:val="22"/>
                <w:szCs w:val="22"/>
                <w:lang w:val="lt-LT"/>
              </w:rPr>
              <w:t>Tlf: + 46 8 753 35 20</w:t>
            </w:r>
          </w:p>
          <w:p w14:paraId="5AC7E36A" w14:textId="5CF70698" w:rsidR="00783F11" w:rsidRPr="00944908" w:rsidRDefault="00783F11" w:rsidP="002B54EC">
            <w:pPr>
              <w:tabs>
                <w:tab w:val="left" w:pos="567"/>
              </w:tabs>
              <w:rPr>
                <w:sz w:val="22"/>
                <w:szCs w:val="22"/>
                <w:lang w:val="lt-LT"/>
              </w:rPr>
            </w:pPr>
          </w:p>
        </w:tc>
      </w:tr>
      <w:tr w:rsidR="001E26FA" w:rsidRPr="00944908" w14:paraId="290ACF7C" w14:textId="77777777" w:rsidTr="001E26FA">
        <w:trPr>
          <w:cantSplit/>
        </w:trPr>
        <w:tc>
          <w:tcPr>
            <w:tcW w:w="4855" w:type="dxa"/>
          </w:tcPr>
          <w:p w14:paraId="72C3636B" w14:textId="77777777" w:rsidR="001E26FA" w:rsidRPr="00944908" w:rsidRDefault="001E26FA" w:rsidP="002B54EC">
            <w:pPr>
              <w:tabs>
                <w:tab w:val="left" w:pos="567"/>
              </w:tabs>
              <w:rPr>
                <w:sz w:val="22"/>
                <w:szCs w:val="22"/>
                <w:lang w:val="lt-LT"/>
              </w:rPr>
            </w:pPr>
            <w:r w:rsidRPr="00944908">
              <w:rPr>
                <w:b/>
                <w:sz w:val="22"/>
                <w:szCs w:val="22"/>
                <w:lang w:val="lt-LT"/>
              </w:rPr>
              <w:t>Ελλάδα</w:t>
            </w:r>
          </w:p>
          <w:p w14:paraId="4CC9F7E8" w14:textId="77777777" w:rsidR="001E26FA" w:rsidRPr="00944908" w:rsidRDefault="001E26FA" w:rsidP="002B54EC">
            <w:pPr>
              <w:tabs>
                <w:tab w:val="left" w:pos="567"/>
              </w:tabs>
              <w:rPr>
                <w:snapToGrid w:val="0"/>
                <w:sz w:val="22"/>
                <w:szCs w:val="22"/>
                <w:lang w:val="lt-LT"/>
              </w:rPr>
            </w:pPr>
            <w:r w:rsidRPr="00944908">
              <w:rPr>
                <w:snapToGrid w:val="0"/>
                <w:sz w:val="22"/>
                <w:szCs w:val="22"/>
                <w:lang w:val="lt-LT"/>
              </w:rPr>
              <w:t>DEMO ABEE</w:t>
            </w:r>
          </w:p>
          <w:p w14:paraId="7B3858D1" w14:textId="77777777" w:rsidR="001E26FA" w:rsidRPr="00944908" w:rsidRDefault="001E26FA" w:rsidP="002B54EC">
            <w:pPr>
              <w:tabs>
                <w:tab w:val="left" w:pos="567"/>
              </w:tabs>
              <w:suppressAutoHyphens/>
              <w:rPr>
                <w:sz w:val="22"/>
                <w:szCs w:val="22"/>
                <w:lang w:val="lt-LT"/>
              </w:rPr>
            </w:pPr>
            <w:r w:rsidRPr="00944908">
              <w:rPr>
                <w:sz w:val="22"/>
                <w:szCs w:val="22"/>
                <w:lang w:val="lt-LT"/>
              </w:rPr>
              <w:t>Τηλ: + 30 210 8161802</w:t>
            </w:r>
          </w:p>
          <w:p w14:paraId="3BB44C74"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0EE5C1CE" w14:textId="77777777" w:rsidR="001E26FA" w:rsidRPr="00944908" w:rsidRDefault="001E26FA" w:rsidP="002B54EC">
            <w:pPr>
              <w:tabs>
                <w:tab w:val="left" w:pos="567"/>
              </w:tabs>
              <w:rPr>
                <w:sz w:val="22"/>
                <w:szCs w:val="22"/>
                <w:lang w:val="lt-LT"/>
              </w:rPr>
            </w:pPr>
            <w:r w:rsidRPr="00944908">
              <w:rPr>
                <w:b/>
                <w:sz w:val="22"/>
                <w:szCs w:val="22"/>
                <w:lang w:val="lt-LT"/>
              </w:rPr>
              <w:t>Österreich</w:t>
            </w:r>
          </w:p>
          <w:p w14:paraId="1F48B023"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0B9296B1"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429A0050" w14:textId="19EBF13E" w:rsidR="00783F11" w:rsidRPr="00944908" w:rsidRDefault="00783F11" w:rsidP="002B54EC">
            <w:pPr>
              <w:tabs>
                <w:tab w:val="left" w:pos="567"/>
              </w:tabs>
              <w:rPr>
                <w:sz w:val="22"/>
                <w:szCs w:val="22"/>
                <w:lang w:val="lt-LT"/>
              </w:rPr>
            </w:pPr>
          </w:p>
        </w:tc>
      </w:tr>
      <w:tr w:rsidR="001E26FA" w:rsidRPr="00944908" w14:paraId="2690F5B8" w14:textId="77777777" w:rsidTr="001E26FA">
        <w:trPr>
          <w:cantSplit/>
        </w:trPr>
        <w:tc>
          <w:tcPr>
            <w:tcW w:w="4855" w:type="dxa"/>
          </w:tcPr>
          <w:p w14:paraId="1EC69A65" w14:textId="77777777" w:rsidR="001E26FA" w:rsidRPr="00944908" w:rsidRDefault="001E26FA" w:rsidP="002B54EC">
            <w:pPr>
              <w:tabs>
                <w:tab w:val="left" w:pos="567"/>
              </w:tabs>
              <w:suppressAutoHyphens/>
              <w:rPr>
                <w:b/>
                <w:sz w:val="22"/>
                <w:szCs w:val="22"/>
                <w:lang w:val="lt-LT"/>
              </w:rPr>
            </w:pPr>
            <w:r w:rsidRPr="00944908">
              <w:rPr>
                <w:b/>
                <w:sz w:val="22"/>
                <w:szCs w:val="22"/>
                <w:lang w:val="lt-LT"/>
              </w:rPr>
              <w:t>España</w:t>
            </w:r>
          </w:p>
          <w:p w14:paraId="441DE012" w14:textId="77777777" w:rsidR="001E26FA" w:rsidRPr="00944908" w:rsidRDefault="001E26FA" w:rsidP="002B54EC">
            <w:pPr>
              <w:tabs>
                <w:tab w:val="left" w:pos="567"/>
              </w:tabs>
              <w:rPr>
                <w:sz w:val="22"/>
                <w:szCs w:val="22"/>
                <w:lang w:val="lt-LT"/>
              </w:rPr>
            </w:pPr>
            <w:r w:rsidRPr="00944908">
              <w:rPr>
                <w:sz w:val="22"/>
                <w:szCs w:val="22"/>
                <w:lang w:val="lt-LT"/>
              </w:rPr>
              <w:t>Chiesi España, S.A.U.</w:t>
            </w:r>
          </w:p>
          <w:p w14:paraId="4929E20A" w14:textId="77777777" w:rsidR="001E26FA" w:rsidRPr="00944908" w:rsidRDefault="001E26FA" w:rsidP="002B54EC">
            <w:pPr>
              <w:tabs>
                <w:tab w:val="left" w:pos="567"/>
              </w:tabs>
              <w:rPr>
                <w:sz w:val="22"/>
                <w:szCs w:val="22"/>
                <w:lang w:val="lt-LT"/>
              </w:rPr>
            </w:pPr>
            <w:r w:rsidRPr="00944908">
              <w:rPr>
                <w:sz w:val="22"/>
                <w:szCs w:val="22"/>
                <w:lang w:val="lt-LT"/>
              </w:rPr>
              <w:t>Tel: + 34 934948000</w:t>
            </w:r>
          </w:p>
          <w:p w14:paraId="66D168C1"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0AACAD20" w14:textId="77777777" w:rsidR="001E26FA" w:rsidRPr="00944908" w:rsidRDefault="001E26FA" w:rsidP="002B54EC">
            <w:pPr>
              <w:tabs>
                <w:tab w:val="left" w:pos="567"/>
              </w:tabs>
              <w:suppressAutoHyphens/>
              <w:rPr>
                <w:b/>
                <w:sz w:val="22"/>
                <w:szCs w:val="22"/>
                <w:lang w:val="lt-LT"/>
              </w:rPr>
            </w:pPr>
            <w:r w:rsidRPr="00944908">
              <w:rPr>
                <w:b/>
                <w:sz w:val="22"/>
                <w:szCs w:val="22"/>
                <w:lang w:val="lt-LT"/>
              </w:rPr>
              <w:t>Polska</w:t>
            </w:r>
          </w:p>
          <w:p w14:paraId="1D7A6584" w14:textId="3FAAB45A" w:rsidR="001E26FA" w:rsidRPr="00944908" w:rsidRDefault="001E26FA" w:rsidP="002B54EC">
            <w:pPr>
              <w:tabs>
                <w:tab w:val="left" w:pos="567"/>
              </w:tabs>
              <w:suppressAutoHyphens/>
              <w:rPr>
                <w:bCs/>
                <w:sz w:val="22"/>
                <w:szCs w:val="22"/>
                <w:lang w:val="lt-LT"/>
              </w:rPr>
            </w:pPr>
            <w:del w:id="11" w:author="Author">
              <w:r w:rsidRPr="00944908" w:rsidDel="00BA14E5">
                <w:rPr>
                  <w:bCs/>
                  <w:sz w:val="22"/>
                  <w:szCs w:val="22"/>
                  <w:lang w:val="lt-LT"/>
                </w:rPr>
                <w:delText>Chiesi Poland Sp. z.o.o.</w:delText>
              </w:r>
            </w:del>
            <w:ins w:id="12" w:author="Author">
              <w:r w:rsidR="00BA14E5">
                <w:rPr>
                  <w:bCs/>
                  <w:sz w:val="22"/>
                  <w:szCs w:val="22"/>
                  <w:lang w:val="lt-LT"/>
                </w:rPr>
                <w:t>ExCEEd Orphan Distribution d.o.o.   </w:t>
              </w:r>
            </w:ins>
          </w:p>
          <w:p w14:paraId="046B36D2" w14:textId="37621B76" w:rsidR="001E26FA" w:rsidRPr="00944908" w:rsidRDefault="001E26FA" w:rsidP="002B54EC">
            <w:pPr>
              <w:tabs>
                <w:tab w:val="left" w:pos="567"/>
              </w:tabs>
              <w:suppressAutoHyphens/>
              <w:rPr>
                <w:bCs/>
                <w:sz w:val="22"/>
                <w:szCs w:val="22"/>
                <w:lang w:val="lt-LT"/>
              </w:rPr>
            </w:pPr>
            <w:r w:rsidRPr="00944908">
              <w:rPr>
                <w:bCs/>
                <w:sz w:val="22"/>
                <w:szCs w:val="22"/>
                <w:lang w:val="lt-LT"/>
              </w:rPr>
              <w:t xml:space="preserve">Tel.: </w:t>
            </w:r>
            <w:del w:id="13" w:author="Author">
              <w:r w:rsidRPr="00944908" w:rsidDel="00BA14E5">
                <w:rPr>
                  <w:bCs/>
                  <w:sz w:val="22"/>
                  <w:szCs w:val="22"/>
                  <w:lang w:val="lt-LT"/>
                </w:rPr>
                <w:delText>+ 48 22 620 1421</w:delText>
              </w:r>
            </w:del>
            <w:ins w:id="14" w:author="Author">
              <w:r w:rsidR="00BA14E5">
                <w:rPr>
                  <w:bCs/>
                  <w:sz w:val="22"/>
                  <w:szCs w:val="22"/>
                  <w:lang w:val="lt-LT"/>
                </w:rPr>
                <w:t>+48 799 090 131</w:t>
              </w:r>
            </w:ins>
          </w:p>
          <w:p w14:paraId="7B9537F7" w14:textId="11ABBC80" w:rsidR="00783F11" w:rsidRPr="00944908" w:rsidRDefault="00783F11" w:rsidP="002B54EC">
            <w:pPr>
              <w:tabs>
                <w:tab w:val="left" w:pos="567"/>
              </w:tabs>
              <w:suppressAutoHyphens/>
              <w:rPr>
                <w:sz w:val="22"/>
                <w:szCs w:val="22"/>
                <w:lang w:val="lt-LT"/>
              </w:rPr>
            </w:pPr>
          </w:p>
        </w:tc>
      </w:tr>
      <w:tr w:rsidR="001E26FA" w:rsidRPr="00944908" w14:paraId="658123D0" w14:textId="77777777" w:rsidTr="001E26FA">
        <w:trPr>
          <w:cantSplit/>
        </w:trPr>
        <w:tc>
          <w:tcPr>
            <w:tcW w:w="4855" w:type="dxa"/>
          </w:tcPr>
          <w:p w14:paraId="222F586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France</w:t>
            </w:r>
          </w:p>
          <w:p w14:paraId="0D5F48FA"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S.A.S. </w:t>
            </w:r>
          </w:p>
          <w:p w14:paraId="1B7F6555" w14:textId="77777777" w:rsidR="001E26FA" w:rsidRPr="00944908" w:rsidRDefault="001E26FA" w:rsidP="002B54EC">
            <w:pPr>
              <w:tabs>
                <w:tab w:val="left" w:pos="567"/>
              </w:tabs>
              <w:rPr>
                <w:sz w:val="22"/>
                <w:szCs w:val="22"/>
                <w:lang w:val="lt-LT"/>
              </w:rPr>
            </w:pPr>
            <w:r w:rsidRPr="00944908">
              <w:rPr>
                <w:sz w:val="22"/>
                <w:szCs w:val="22"/>
                <w:lang w:val="lt-LT"/>
              </w:rPr>
              <w:t xml:space="preserve">Tél: + 33 1 47688899 </w:t>
            </w:r>
          </w:p>
          <w:p w14:paraId="015F1E70" w14:textId="77777777" w:rsidR="001E26FA" w:rsidRPr="00944908" w:rsidRDefault="001E26FA" w:rsidP="002B54EC">
            <w:pPr>
              <w:tabs>
                <w:tab w:val="left" w:pos="567"/>
              </w:tabs>
              <w:rPr>
                <w:b/>
                <w:sz w:val="22"/>
                <w:szCs w:val="22"/>
                <w:lang w:val="lt-LT"/>
              </w:rPr>
            </w:pPr>
          </w:p>
        </w:tc>
        <w:tc>
          <w:tcPr>
            <w:tcW w:w="4868" w:type="dxa"/>
            <w:gridSpan w:val="2"/>
            <w:hideMark/>
          </w:tcPr>
          <w:p w14:paraId="391F56C6" w14:textId="77777777" w:rsidR="001E26FA" w:rsidRPr="00944908" w:rsidRDefault="001E26FA" w:rsidP="002B54EC">
            <w:pPr>
              <w:tabs>
                <w:tab w:val="left" w:pos="567"/>
              </w:tabs>
              <w:rPr>
                <w:sz w:val="22"/>
                <w:szCs w:val="22"/>
                <w:lang w:val="lt-LT"/>
              </w:rPr>
            </w:pPr>
            <w:r w:rsidRPr="00944908">
              <w:rPr>
                <w:b/>
                <w:sz w:val="22"/>
                <w:szCs w:val="22"/>
                <w:lang w:val="lt-LT"/>
              </w:rPr>
              <w:t>Portugal</w:t>
            </w:r>
          </w:p>
          <w:p w14:paraId="0250CA98"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72E80742"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7078CDEE" w14:textId="2022D23C" w:rsidR="00783F11" w:rsidRPr="00944908" w:rsidRDefault="00783F11" w:rsidP="002B54EC">
            <w:pPr>
              <w:tabs>
                <w:tab w:val="left" w:pos="567"/>
              </w:tabs>
              <w:suppressAutoHyphens/>
              <w:rPr>
                <w:sz w:val="22"/>
                <w:szCs w:val="22"/>
                <w:lang w:val="lt-LT"/>
              </w:rPr>
            </w:pPr>
          </w:p>
        </w:tc>
      </w:tr>
      <w:tr w:rsidR="001E26FA" w:rsidRPr="00944908" w14:paraId="6AF9CD53" w14:textId="77777777" w:rsidTr="001E26FA">
        <w:trPr>
          <w:cantSplit/>
        </w:trPr>
        <w:tc>
          <w:tcPr>
            <w:tcW w:w="4855" w:type="dxa"/>
            <w:hideMark/>
          </w:tcPr>
          <w:p w14:paraId="2647D92D" w14:textId="77777777" w:rsidR="001E26FA" w:rsidRPr="00944908" w:rsidRDefault="001E26FA" w:rsidP="002B54EC">
            <w:pPr>
              <w:tabs>
                <w:tab w:val="left" w:pos="567"/>
              </w:tabs>
              <w:suppressAutoHyphens/>
              <w:rPr>
                <w:b/>
                <w:sz w:val="22"/>
                <w:szCs w:val="22"/>
                <w:lang w:val="lt-LT"/>
              </w:rPr>
            </w:pPr>
            <w:r w:rsidRPr="00944908">
              <w:rPr>
                <w:b/>
                <w:sz w:val="22"/>
                <w:szCs w:val="22"/>
                <w:lang w:val="lt-LT"/>
              </w:rPr>
              <w:t>Hrvatska</w:t>
            </w:r>
          </w:p>
          <w:p w14:paraId="2D635B6E"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Pharmaceuticals GmbH</w:t>
            </w:r>
          </w:p>
          <w:p w14:paraId="62A50BAA" w14:textId="77777777" w:rsidR="001E26FA" w:rsidRPr="00944908" w:rsidRDefault="001E26FA" w:rsidP="002B54EC">
            <w:pPr>
              <w:tabs>
                <w:tab w:val="left" w:pos="567"/>
              </w:tabs>
              <w:suppressAutoHyphens/>
              <w:rPr>
                <w:sz w:val="22"/>
                <w:szCs w:val="22"/>
                <w:lang w:val="lt-LT"/>
              </w:rPr>
            </w:pPr>
            <w:r w:rsidRPr="00944908">
              <w:rPr>
                <w:sz w:val="22"/>
                <w:szCs w:val="22"/>
                <w:lang w:val="lt-LT"/>
              </w:rPr>
              <w:t>Tel: + 43 1 4073919</w:t>
            </w:r>
          </w:p>
          <w:p w14:paraId="57B75AC2" w14:textId="436DB427" w:rsidR="00783F11" w:rsidRPr="00944908" w:rsidRDefault="00783F11" w:rsidP="002B54EC">
            <w:pPr>
              <w:tabs>
                <w:tab w:val="left" w:pos="567"/>
              </w:tabs>
              <w:suppressAutoHyphens/>
              <w:rPr>
                <w:b/>
                <w:sz w:val="22"/>
                <w:szCs w:val="22"/>
                <w:lang w:val="lt-LT"/>
              </w:rPr>
            </w:pPr>
          </w:p>
        </w:tc>
        <w:tc>
          <w:tcPr>
            <w:tcW w:w="4868" w:type="dxa"/>
            <w:gridSpan w:val="2"/>
          </w:tcPr>
          <w:p w14:paraId="3021AF7A" w14:textId="77777777" w:rsidR="001E26FA" w:rsidRPr="00944908" w:rsidRDefault="001E26FA" w:rsidP="002B54EC">
            <w:pPr>
              <w:tabs>
                <w:tab w:val="left" w:pos="567"/>
              </w:tabs>
              <w:suppressAutoHyphens/>
              <w:rPr>
                <w:b/>
                <w:sz w:val="22"/>
                <w:szCs w:val="22"/>
                <w:lang w:val="lt-LT"/>
              </w:rPr>
            </w:pPr>
            <w:r w:rsidRPr="00944908">
              <w:rPr>
                <w:b/>
                <w:sz w:val="22"/>
                <w:szCs w:val="22"/>
                <w:lang w:val="lt-LT"/>
              </w:rPr>
              <w:t>România</w:t>
            </w:r>
          </w:p>
          <w:p w14:paraId="17559D7C"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Romania S.R.L.</w:t>
            </w:r>
          </w:p>
          <w:p w14:paraId="4A87606F" w14:textId="77777777" w:rsidR="001E26FA" w:rsidRPr="00944908" w:rsidRDefault="001E26FA" w:rsidP="002B54EC">
            <w:pPr>
              <w:tabs>
                <w:tab w:val="left" w:pos="567"/>
              </w:tabs>
              <w:suppressAutoHyphens/>
              <w:rPr>
                <w:sz w:val="22"/>
                <w:szCs w:val="22"/>
                <w:lang w:val="lt-LT"/>
              </w:rPr>
            </w:pPr>
            <w:r w:rsidRPr="00944908">
              <w:rPr>
                <w:sz w:val="22"/>
                <w:szCs w:val="22"/>
                <w:lang w:val="lt-LT"/>
              </w:rPr>
              <w:t>Tel: + 40 212023642</w:t>
            </w:r>
          </w:p>
          <w:p w14:paraId="468B599E" w14:textId="77777777" w:rsidR="001E26FA" w:rsidRPr="00944908" w:rsidRDefault="001E26FA" w:rsidP="002B54EC">
            <w:pPr>
              <w:tabs>
                <w:tab w:val="left" w:pos="567"/>
              </w:tabs>
              <w:suppressAutoHyphens/>
              <w:rPr>
                <w:sz w:val="22"/>
                <w:szCs w:val="22"/>
                <w:lang w:val="lt-LT"/>
              </w:rPr>
            </w:pPr>
          </w:p>
        </w:tc>
      </w:tr>
      <w:tr w:rsidR="001E26FA" w:rsidRPr="00944908" w14:paraId="09612D62" w14:textId="77777777" w:rsidTr="001E26FA">
        <w:trPr>
          <w:gridAfter w:val="1"/>
          <w:wAfter w:w="8" w:type="dxa"/>
          <w:cantSplit/>
        </w:trPr>
        <w:tc>
          <w:tcPr>
            <w:tcW w:w="4855" w:type="dxa"/>
          </w:tcPr>
          <w:p w14:paraId="0C46DB92" w14:textId="77777777" w:rsidR="001E26FA" w:rsidRPr="00944908" w:rsidRDefault="001E26FA" w:rsidP="002B54EC">
            <w:pPr>
              <w:tabs>
                <w:tab w:val="left" w:pos="567"/>
              </w:tabs>
              <w:rPr>
                <w:sz w:val="22"/>
                <w:szCs w:val="22"/>
                <w:lang w:val="lt-LT"/>
              </w:rPr>
            </w:pPr>
            <w:r w:rsidRPr="00944908">
              <w:rPr>
                <w:b/>
                <w:sz w:val="22"/>
                <w:szCs w:val="22"/>
                <w:lang w:val="lt-LT"/>
              </w:rPr>
              <w:t>Ireland</w:t>
            </w:r>
          </w:p>
          <w:p w14:paraId="1562319B"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7315B84F"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234CA6F6" w14:textId="77777777" w:rsidR="001E26FA" w:rsidRPr="00944908" w:rsidRDefault="001E26FA" w:rsidP="002B54EC">
            <w:pPr>
              <w:tabs>
                <w:tab w:val="left" w:pos="567"/>
              </w:tabs>
              <w:suppressAutoHyphens/>
              <w:rPr>
                <w:sz w:val="22"/>
                <w:szCs w:val="22"/>
                <w:lang w:val="lt-LT"/>
              </w:rPr>
            </w:pPr>
          </w:p>
        </w:tc>
        <w:tc>
          <w:tcPr>
            <w:tcW w:w="4860" w:type="dxa"/>
            <w:hideMark/>
          </w:tcPr>
          <w:p w14:paraId="4EADF35F" w14:textId="77777777" w:rsidR="001E26FA" w:rsidRPr="00944908" w:rsidRDefault="001E26FA" w:rsidP="002B54EC">
            <w:pPr>
              <w:tabs>
                <w:tab w:val="left" w:pos="567"/>
              </w:tabs>
              <w:rPr>
                <w:sz w:val="22"/>
                <w:szCs w:val="22"/>
                <w:lang w:val="lt-LT"/>
              </w:rPr>
            </w:pPr>
            <w:r w:rsidRPr="00944908">
              <w:rPr>
                <w:b/>
                <w:sz w:val="22"/>
                <w:szCs w:val="22"/>
                <w:lang w:val="lt-LT"/>
              </w:rPr>
              <w:t>Slovenija</w:t>
            </w:r>
          </w:p>
          <w:p w14:paraId="025E72B6" w14:textId="05FE0CE8" w:rsidR="001E26FA" w:rsidRPr="00944908" w:rsidRDefault="00851A67" w:rsidP="002B54EC">
            <w:pPr>
              <w:tabs>
                <w:tab w:val="left" w:pos="567"/>
              </w:tabs>
              <w:rPr>
                <w:sz w:val="22"/>
                <w:szCs w:val="22"/>
                <w:lang w:val="lt-LT"/>
              </w:rPr>
            </w:pPr>
            <w:r w:rsidRPr="00944908">
              <w:rPr>
                <w:bCs/>
                <w:sz w:val="22"/>
                <w:szCs w:val="22"/>
                <w:lang w:val="lt-LT"/>
              </w:rPr>
              <w:t>CHIESI SLOVENIJA, d.o.o.</w:t>
            </w:r>
          </w:p>
          <w:p w14:paraId="15B7B37E" w14:textId="77777777" w:rsidR="001E26FA" w:rsidRPr="00944908" w:rsidRDefault="001E26FA" w:rsidP="002B54EC">
            <w:pPr>
              <w:tabs>
                <w:tab w:val="left" w:pos="567"/>
              </w:tabs>
              <w:suppressAutoHyphens/>
              <w:rPr>
                <w:sz w:val="22"/>
                <w:szCs w:val="22"/>
                <w:lang w:val="lt-LT"/>
              </w:rPr>
            </w:pPr>
            <w:r w:rsidRPr="00944908">
              <w:rPr>
                <w:sz w:val="22"/>
                <w:szCs w:val="22"/>
                <w:lang w:val="lt-LT"/>
              </w:rPr>
              <w:t>Tel: + 386-1-43 00 901</w:t>
            </w:r>
          </w:p>
          <w:p w14:paraId="7C635282" w14:textId="4A6B6969" w:rsidR="00783F11" w:rsidRPr="00944908" w:rsidRDefault="00783F11" w:rsidP="002B54EC">
            <w:pPr>
              <w:tabs>
                <w:tab w:val="left" w:pos="567"/>
              </w:tabs>
              <w:suppressAutoHyphens/>
              <w:rPr>
                <w:sz w:val="22"/>
                <w:szCs w:val="22"/>
                <w:lang w:val="lt-LT"/>
              </w:rPr>
            </w:pPr>
          </w:p>
        </w:tc>
      </w:tr>
      <w:tr w:rsidR="001E26FA" w:rsidRPr="00944908" w14:paraId="2502C639" w14:textId="77777777" w:rsidTr="001E26FA">
        <w:trPr>
          <w:cantSplit/>
        </w:trPr>
        <w:tc>
          <w:tcPr>
            <w:tcW w:w="4855" w:type="dxa"/>
          </w:tcPr>
          <w:p w14:paraId="7016BF39" w14:textId="77777777" w:rsidR="001E26FA" w:rsidRPr="00944908" w:rsidRDefault="001E26FA" w:rsidP="002B54EC">
            <w:pPr>
              <w:tabs>
                <w:tab w:val="left" w:pos="567"/>
              </w:tabs>
              <w:rPr>
                <w:b/>
                <w:sz w:val="22"/>
                <w:szCs w:val="22"/>
                <w:lang w:val="lt-LT"/>
              </w:rPr>
            </w:pPr>
            <w:r w:rsidRPr="00944908">
              <w:rPr>
                <w:b/>
                <w:sz w:val="22"/>
                <w:szCs w:val="22"/>
                <w:lang w:val="lt-LT"/>
              </w:rPr>
              <w:t>Ísland</w:t>
            </w:r>
          </w:p>
          <w:p w14:paraId="33B2D782"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6F025BFB" w14:textId="77777777" w:rsidR="001E26FA" w:rsidRPr="00944908" w:rsidRDefault="001E26FA" w:rsidP="002B54EC">
            <w:pPr>
              <w:tabs>
                <w:tab w:val="left" w:pos="567"/>
              </w:tabs>
              <w:rPr>
                <w:sz w:val="22"/>
                <w:szCs w:val="22"/>
                <w:lang w:val="lt-LT"/>
              </w:rPr>
            </w:pPr>
            <w:r w:rsidRPr="00944908">
              <w:rPr>
                <w:sz w:val="22"/>
                <w:szCs w:val="22"/>
                <w:lang w:val="lt-LT"/>
              </w:rPr>
              <w:t>Sími: +46 8 753 35 20</w:t>
            </w:r>
          </w:p>
          <w:p w14:paraId="488FB082" w14:textId="77777777" w:rsidR="001E26FA" w:rsidRPr="00944908" w:rsidRDefault="001E26FA" w:rsidP="002B54EC">
            <w:pPr>
              <w:tabs>
                <w:tab w:val="left" w:pos="567"/>
              </w:tabs>
              <w:rPr>
                <w:b/>
                <w:sz w:val="22"/>
                <w:szCs w:val="22"/>
                <w:lang w:val="lt-LT"/>
              </w:rPr>
            </w:pPr>
          </w:p>
        </w:tc>
        <w:tc>
          <w:tcPr>
            <w:tcW w:w="4868" w:type="dxa"/>
            <w:gridSpan w:val="2"/>
            <w:hideMark/>
          </w:tcPr>
          <w:p w14:paraId="4B733CAC"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Slovenská republika</w:t>
            </w:r>
          </w:p>
          <w:p w14:paraId="1EEB7D56" w14:textId="77777777" w:rsidR="001E26FA" w:rsidRPr="00944908" w:rsidRDefault="001E26FA" w:rsidP="002B54EC">
            <w:pPr>
              <w:tabs>
                <w:tab w:val="left" w:pos="567"/>
              </w:tabs>
              <w:rPr>
                <w:sz w:val="22"/>
                <w:szCs w:val="22"/>
                <w:lang w:val="lt-LT"/>
              </w:rPr>
            </w:pPr>
            <w:r w:rsidRPr="00944908">
              <w:rPr>
                <w:bCs/>
                <w:sz w:val="22"/>
                <w:szCs w:val="22"/>
                <w:lang w:val="lt-LT"/>
              </w:rPr>
              <w:t>Chiesi Slovakia s.r.o.</w:t>
            </w:r>
          </w:p>
          <w:p w14:paraId="2E3B3989" w14:textId="77777777" w:rsidR="001E26FA" w:rsidRPr="00944908" w:rsidRDefault="001E26FA" w:rsidP="002B54EC">
            <w:pPr>
              <w:tabs>
                <w:tab w:val="left" w:pos="567"/>
              </w:tabs>
              <w:suppressAutoHyphens/>
              <w:rPr>
                <w:sz w:val="22"/>
                <w:szCs w:val="22"/>
                <w:lang w:val="lt-LT"/>
              </w:rPr>
            </w:pPr>
            <w:r w:rsidRPr="00944908">
              <w:rPr>
                <w:sz w:val="22"/>
                <w:szCs w:val="22"/>
                <w:lang w:val="lt-LT"/>
              </w:rPr>
              <w:t>Tel: + 421 259300060</w:t>
            </w:r>
          </w:p>
          <w:p w14:paraId="4B340078" w14:textId="70BD6E3E" w:rsidR="00783F11" w:rsidRPr="00944908" w:rsidRDefault="00783F11" w:rsidP="002B54EC">
            <w:pPr>
              <w:tabs>
                <w:tab w:val="left" w:pos="567"/>
              </w:tabs>
              <w:suppressAutoHyphens/>
              <w:rPr>
                <w:b/>
                <w:sz w:val="22"/>
                <w:szCs w:val="22"/>
                <w:lang w:val="lt-LT"/>
              </w:rPr>
            </w:pPr>
          </w:p>
        </w:tc>
      </w:tr>
      <w:tr w:rsidR="001E26FA" w:rsidRPr="00587ADF" w14:paraId="0342CB76" w14:textId="77777777" w:rsidTr="001E26FA">
        <w:trPr>
          <w:cantSplit/>
        </w:trPr>
        <w:tc>
          <w:tcPr>
            <w:tcW w:w="4855" w:type="dxa"/>
          </w:tcPr>
          <w:p w14:paraId="767B4F3F" w14:textId="77777777" w:rsidR="001E26FA" w:rsidRPr="00944908" w:rsidRDefault="001E26FA" w:rsidP="002B54EC">
            <w:pPr>
              <w:tabs>
                <w:tab w:val="left" w:pos="567"/>
              </w:tabs>
              <w:rPr>
                <w:sz w:val="22"/>
                <w:szCs w:val="22"/>
                <w:lang w:val="lt-LT"/>
              </w:rPr>
            </w:pPr>
            <w:r w:rsidRPr="00944908">
              <w:rPr>
                <w:b/>
                <w:sz w:val="22"/>
                <w:szCs w:val="22"/>
                <w:lang w:val="lt-LT"/>
              </w:rPr>
              <w:t>Italia</w:t>
            </w:r>
          </w:p>
          <w:p w14:paraId="739C1C38" w14:textId="77777777" w:rsidR="001E26FA" w:rsidRPr="00944908" w:rsidRDefault="001E26FA" w:rsidP="002B54EC">
            <w:pPr>
              <w:tabs>
                <w:tab w:val="left" w:pos="567"/>
              </w:tabs>
              <w:rPr>
                <w:sz w:val="22"/>
                <w:szCs w:val="22"/>
                <w:lang w:val="lt-LT"/>
              </w:rPr>
            </w:pPr>
            <w:r w:rsidRPr="00944908">
              <w:rPr>
                <w:sz w:val="22"/>
                <w:szCs w:val="22"/>
                <w:lang w:val="lt-LT"/>
              </w:rPr>
              <w:t>Chiesi Italia S.p.A.</w:t>
            </w:r>
          </w:p>
          <w:p w14:paraId="46F385C2"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075F2F3C" w14:textId="77777777" w:rsidR="001E26FA" w:rsidRPr="00944908" w:rsidRDefault="001E26FA" w:rsidP="002B54EC">
            <w:pPr>
              <w:tabs>
                <w:tab w:val="left" w:pos="567"/>
              </w:tabs>
              <w:rPr>
                <w:b/>
                <w:sz w:val="22"/>
                <w:szCs w:val="22"/>
                <w:lang w:val="lt-LT"/>
              </w:rPr>
            </w:pPr>
          </w:p>
        </w:tc>
        <w:tc>
          <w:tcPr>
            <w:tcW w:w="4868" w:type="dxa"/>
            <w:gridSpan w:val="2"/>
            <w:hideMark/>
          </w:tcPr>
          <w:p w14:paraId="69A3B669" w14:textId="77777777" w:rsidR="001E26FA" w:rsidRPr="00944908" w:rsidRDefault="001E26FA" w:rsidP="002B54EC">
            <w:pPr>
              <w:tabs>
                <w:tab w:val="left" w:pos="567"/>
              </w:tabs>
              <w:suppressAutoHyphens/>
              <w:rPr>
                <w:sz w:val="22"/>
                <w:szCs w:val="22"/>
                <w:lang w:val="lt-LT"/>
              </w:rPr>
            </w:pPr>
            <w:r w:rsidRPr="00944908">
              <w:rPr>
                <w:b/>
                <w:sz w:val="22"/>
                <w:szCs w:val="22"/>
                <w:lang w:val="lt-LT"/>
              </w:rPr>
              <w:t>Suomi/Finland</w:t>
            </w:r>
          </w:p>
          <w:p w14:paraId="4899BB07"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7384DB47" w14:textId="77777777" w:rsidR="001E26FA" w:rsidRPr="00944908" w:rsidRDefault="001E26FA" w:rsidP="002B54EC">
            <w:pPr>
              <w:tabs>
                <w:tab w:val="left" w:pos="567"/>
              </w:tabs>
              <w:suppressAutoHyphens/>
              <w:rPr>
                <w:sz w:val="22"/>
                <w:szCs w:val="22"/>
                <w:lang w:val="lt-LT"/>
              </w:rPr>
            </w:pPr>
            <w:r w:rsidRPr="00944908">
              <w:rPr>
                <w:sz w:val="22"/>
                <w:szCs w:val="22"/>
                <w:lang w:val="lt-LT"/>
              </w:rPr>
              <w:t>Puh/Tel: +46 8 753 35 20</w:t>
            </w:r>
          </w:p>
          <w:p w14:paraId="4CA8D010" w14:textId="311AFDBC" w:rsidR="00783F11" w:rsidRPr="00944908" w:rsidRDefault="00783F11" w:rsidP="002B54EC">
            <w:pPr>
              <w:tabs>
                <w:tab w:val="left" w:pos="567"/>
              </w:tabs>
              <w:suppressAutoHyphens/>
              <w:rPr>
                <w:b/>
                <w:sz w:val="22"/>
                <w:szCs w:val="22"/>
                <w:lang w:val="lt-LT"/>
              </w:rPr>
            </w:pPr>
          </w:p>
        </w:tc>
      </w:tr>
      <w:tr w:rsidR="001E26FA" w:rsidRPr="00587ADF" w14:paraId="42A33C0D" w14:textId="77777777" w:rsidTr="001E26FA">
        <w:trPr>
          <w:cantSplit/>
        </w:trPr>
        <w:tc>
          <w:tcPr>
            <w:tcW w:w="4855" w:type="dxa"/>
          </w:tcPr>
          <w:p w14:paraId="34841295" w14:textId="77777777" w:rsidR="001E26FA" w:rsidRPr="00944908" w:rsidRDefault="001E26FA" w:rsidP="002B54EC">
            <w:pPr>
              <w:tabs>
                <w:tab w:val="left" w:pos="567"/>
              </w:tabs>
              <w:rPr>
                <w:b/>
                <w:sz w:val="22"/>
                <w:szCs w:val="22"/>
                <w:lang w:val="lt-LT"/>
              </w:rPr>
            </w:pPr>
            <w:r w:rsidRPr="00944908">
              <w:rPr>
                <w:b/>
                <w:sz w:val="22"/>
                <w:szCs w:val="22"/>
                <w:lang w:val="lt-LT"/>
              </w:rPr>
              <w:t>Κύπρος</w:t>
            </w:r>
          </w:p>
          <w:p w14:paraId="49C9B81F" w14:textId="77777777" w:rsidR="001E26FA" w:rsidRPr="00944908" w:rsidRDefault="001E26FA" w:rsidP="002B54EC">
            <w:pPr>
              <w:tabs>
                <w:tab w:val="left" w:pos="567"/>
              </w:tabs>
              <w:rPr>
                <w:sz w:val="22"/>
                <w:szCs w:val="22"/>
                <w:lang w:val="lt-LT"/>
              </w:rPr>
            </w:pPr>
            <w:r w:rsidRPr="00944908">
              <w:rPr>
                <w:sz w:val="22"/>
                <w:szCs w:val="22"/>
                <w:lang w:val="lt-LT"/>
              </w:rPr>
              <w:t>The Star Medicines Importers Co. Ltd.</w:t>
            </w:r>
          </w:p>
          <w:p w14:paraId="5AA94D82" w14:textId="77777777" w:rsidR="001E26FA" w:rsidRPr="00944908" w:rsidRDefault="001E26FA" w:rsidP="002B54EC">
            <w:pPr>
              <w:tabs>
                <w:tab w:val="left" w:pos="567"/>
              </w:tabs>
              <w:rPr>
                <w:sz w:val="22"/>
                <w:szCs w:val="22"/>
                <w:lang w:val="lt-LT" w:eastAsia="en-CA"/>
              </w:rPr>
            </w:pPr>
            <w:r w:rsidRPr="00944908">
              <w:rPr>
                <w:sz w:val="22"/>
                <w:szCs w:val="22"/>
                <w:lang w:val="lt-LT"/>
              </w:rPr>
              <w:t xml:space="preserve">Τηλ: + </w:t>
            </w:r>
            <w:r w:rsidRPr="00944908">
              <w:rPr>
                <w:sz w:val="22"/>
                <w:szCs w:val="22"/>
                <w:lang w:val="lt-LT" w:eastAsia="en-CA"/>
              </w:rPr>
              <w:t>357 25 371056</w:t>
            </w:r>
          </w:p>
          <w:p w14:paraId="2C0F62AC" w14:textId="77777777" w:rsidR="001E26FA" w:rsidRPr="00944908" w:rsidRDefault="001E26FA" w:rsidP="002B54EC">
            <w:pPr>
              <w:tabs>
                <w:tab w:val="left" w:pos="567"/>
              </w:tabs>
              <w:rPr>
                <w:b/>
                <w:sz w:val="22"/>
                <w:szCs w:val="22"/>
                <w:lang w:val="lt-LT"/>
              </w:rPr>
            </w:pPr>
          </w:p>
        </w:tc>
        <w:tc>
          <w:tcPr>
            <w:tcW w:w="4868" w:type="dxa"/>
            <w:gridSpan w:val="2"/>
            <w:hideMark/>
          </w:tcPr>
          <w:p w14:paraId="6549304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Sverige</w:t>
            </w:r>
          </w:p>
          <w:p w14:paraId="43CE2527"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20FA8968" w14:textId="77777777" w:rsidR="001E26FA" w:rsidRPr="00944908" w:rsidRDefault="001E26FA" w:rsidP="002B54EC">
            <w:pPr>
              <w:tabs>
                <w:tab w:val="left" w:pos="567"/>
              </w:tabs>
              <w:suppressAutoHyphens/>
              <w:rPr>
                <w:sz w:val="22"/>
                <w:szCs w:val="22"/>
                <w:lang w:val="lt-LT"/>
              </w:rPr>
            </w:pPr>
            <w:r w:rsidRPr="00944908">
              <w:rPr>
                <w:sz w:val="22"/>
                <w:szCs w:val="22"/>
                <w:lang w:val="lt-LT"/>
              </w:rPr>
              <w:t>Tel: +46 8 753 35 20</w:t>
            </w:r>
          </w:p>
          <w:p w14:paraId="567431B1" w14:textId="4ADD25A8" w:rsidR="00783F11" w:rsidRPr="00944908" w:rsidRDefault="00783F11" w:rsidP="002B54EC">
            <w:pPr>
              <w:tabs>
                <w:tab w:val="left" w:pos="567"/>
              </w:tabs>
              <w:suppressAutoHyphens/>
              <w:rPr>
                <w:b/>
                <w:sz w:val="22"/>
                <w:szCs w:val="22"/>
                <w:lang w:val="lt-LT"/>
              </w:rPr>
            </w:pPr>
          </w:p>
        </w:tc>
      </w:tr>
      <w:tr w:rsidR="001E26FA" w:rsidRPr="00944908" w14:paraId="70C47397" w14:textId="77777777" w:rsidTr="001E26FA">
        <w:trPr>
          <w:cantSplit/>
        </w:trPr>
        <w:tc>
          <w:tcPr>
            <w:tcW w:w="4855" w:type="dxa"/>
            <w:hideMark/>
          </w:tcPr>
          <w:p w14:paraId="0B439605" w14:textId="77777777" w:rsidR="001E26FA" w:rsidRPr="00944908" w:rsidRDefault="001E26FA" w:rsidP="002B54EC">
            <w:pPr>
              <w:tabs>
                <w:tab w:val="left" w:pos="567"/>
              </w:tabs>
              <w:rPr>
                <w:b/>
                <w:sz w:val="22"/>
                <w:szCs w:val="22"/>
                <w:lang w:val="lt-LT"/>
              </w:rPr>
            </w:pPr>
            <w:r w:rsidRPr="00944908">
              <w:rPr>
                <w:b/>
                <w:sz w:val="22"/>
                <w:szCs w:val="22"/>
                <w:lang w:val="lt-LT"/>
              </w:rPr>
              <w:t>Latvija</w:t>
            </w:r>
          </w:p>
          <w:p w14:paraId="3ADEE262"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3BBA1861"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139F95A8" w14:textId="4676196C" w:rsidR="00783F11" w:rsidRPr="00944908" w:rsidRDefault="00783F11" w:rsidP="002B54EC">
            <w:pPr>
              <w:tabs>
                <w:tab w:val="left" w:pos="567"/>
              </w:tabs>
              <w:rPr>
                <w:sz w:val="22"/>
                <w:szCs w:val="22"/>
                <w:lang w:val="lt-LT"/>
              </w:rPr>
            </w:pPr>
          </w:p>
        </w:tc>
        <w:tc>
          <w:tcPr>
            <w:tcW w:w="4868" w:type="dxa"/>
            <w:gridSpan w:val="2"/>
            <w:hideMark/>
          </w:tcPr>
          <w:p w14:paraId="6C3D0F84" w14:textId="7AF18971" w:rsidR="001E26FA" w:rsidRPr="00944908" w:rsidDel="00A75A88" w:rsidRDefault="001E26FA" w:rsidP="002B54EC">
            <w:pPr>
              <w:tabs>
                <w:tab w:val="left" w:pos="567"/>
              </w:tabs>
              <w:suppressAutoHyphens/>
              <w:rPr>
                <w:del w:id="15" w:author="Author"/>
                <w:b/>
                <w:sz w:val="22"/>
                <w:szCs w:val="22"/>
                <w:lang w:val="lt-LT"/>
              </w:rPr>
            </w:pPr>
            <w:del w:id="16" w:author="Author">
              <w:r w:rsidRPr="00944908" w:rsidDel="00A75A88">
                <w:rPr>
                  <w:b/>
                  <w:sz w:val="22"/>
                  <w:szCs w:val="22"/>
                  <w:lang w:val="lt-LT"/>
                </w:rPr>
                <w:delText>United Kingdom</w:delText>
              </w:r>
              <w:r w:rsidR="003F2504" w:rsidRPr="00944908" w:rsidDel="00A75A88">
                <w:rPr>
                  <w:b/>
                  <w:sz w:val="22"/>
                  <w:szCs w:val="22"/>
                  <w:lang w:val="lt-LT"/>
                </w:rPr>
                <w:delText xml:space="preserve"> (Northern Ireland)</w:delText>
              </w:r>
            </w:del>
          </w:p>
          <w:p w14:paraId="7D8931B6" w14:textId="74B33088" w:rsidR="009F5EDD" w:rsidRPr="00944908" w:rsidDel="00A75A88" w:rsidRDefault="009F5EDD" w:rsidP="009F5EDD">
            <w:pPr>
              <w:pStyle w:val="Default"/>
              <w:rPr>
                <w:del w:id="17" w:author="Author"/>
                <w:sz w:val="22"/>
                <w:szCs w:val="22"/>
                <w:lang w:val="lt-LT"/>
              </w:rPr>
            </w:pPr>
            <w:del w:id="18" w:author="Author">
              <w:r w:rsidRPr="00944908" w:rsidDel="00A75A88">
                <w:rPr>
                  <w:sz w:val="22"/>
                  <w:szCs w:val="22"/>
                  <w:lang w:val="lt-LT"/>
                </w:rPr>
                <w:delText>Chiesi Farmaceutici S.p.A.</w:delText>
              </w:r>
            </w:del>
          </w:p>
          <w:p w14:paraId="13450F93" w14:textId="1959BF41" w:rsidR="009F5EDD" w:rsidRPr="00944908" w:rsidRDefault="009F5EDD" w:rsidP="009F5EDD">
            <w:pPr>
              <w:pStyle w:val="Default"/>
              <w:rPr>
                <w:sz w:val="22"/>
                <w:szCs w:val="22"/>
                <w:lang w:val="lt-LT"/>
              </w:rPr>
            </w:pPr>
            <w:del w:id="19" w:author="Author">
              <w:r w:rsidRPr="00944908" w:rsidDel="00A75A88">
                <w:rPr>
                  <w:sz w:val="22"/>
                  <w:szCs w:val="22"/>
                  <w:lang w:val="lt-LT"/>
                </w:rPr>
                <w:delText>Tel: + 39 0521 2791</w:delText>
              </w:r>
            </w:del>
          </w:p>
          <w:p w14:paraId="5B734900" w14:textId="77777777" w:rsidR="001E26FA" w:rsidRPr="00944908" w:rsidRDefault="001E26FA" w:rsidP="009F5EDD">
            <w:pPr>
              <w:tabs>
                <w:tab w:val="left" w:pos="567"/>
              </w:tabs>
              <w:rPr>
                <w:sz w:val="22"/>
                <w:szCs w:val="22"/>
                <w:lang w:val="lt-LT"/>
              </w:rPr>
            </w:pPr>
          </w:p>
        </w:tc>
      </w:tr>
    </w:tbl>
    <w:p w14:paraId="3B936BF4" w14:textId="77777777" w:rsidR="001E26FA" w:rsidRPr="00944908" w:rsidRDefault="001E26FA" w:rsidP="002B54EC">
      <w:pPr>
        <w:tabs>
          <w:tab w:val="left" w:pos="567"/>
        </w:tabs>
        <w:rPr>
          <w:sz w:val="22"/>
          <w:szCs w:val="22"/>
          <w:lang w:val="lt-LT"/>
        </w:rPr>
      </w:pPr>
    </w:p>
    <w:p w14:paraId="21A15279" w14:textId="77777777" w:rsidR="00DB0467" w:rsidRPr="00944908" w:rsidRDefault="00DB0467" w:rsidP="002B54EC">
      <w:pPr>
        <w:tabs>
          <w:tab w:val="left" w:pos="567"/>
        </w:tabs>
        <w:rPr>
          <w:sz w:val="22"/>
          <w:szCs w:val="22"/>
          <w:lang w:val="lt-LT"/>
        </w:rPr>
      </w:pPr>
      <w:r w:rsidRPr="00944908">
        <w:rPr>
          <w:b/>
          <w:bCs/>
          <w:sz w:val="22"/>
          <w:szCs w:val="22"/>
          <w:lang w:val="lt-LT"/>
        </w:rPr>
        <w:t xml:space="preserve">Šis pakuotės lapelis paskutinį kartą </w:t>
      </w:r>
      <w:r w:rsidR="00A81453" w:rsidRPr="00944908">
        <w:rPr>
          <w:b/>
          <w:bCs/>
          <w:sz w:val="22"/>
          <w:szCs w:val="22"/>
          <w:lang w:val="lt-LT"/>
        </w:rPr>
        <w:t>peržiūrėtas</w:t>
      </w:r>
      <w:r w:rsidR="00A81453" w:rsidRPr="00944908">
        <w:rPr>
          <w:b/>
          <w:sz w:val="22"/>
          <w:szCs w:val="22"/>
          <w:lang w:val="lt-LT"/>
        </w:rPr>
        <w:t xml:space="preserve"> </w:t>
      </w:r>
      <w:r w:rsidRPr="00944908">
        <w:rPr>
          <w:b/>
          <w:sz w:val="22"/>
          <w:szCs w:val="22"/>
          <w:lang w:val="lt-LT"/>
        </w:rPr>
        <w:t>.</w:t>
      </w:r>
    </w:p>
    <w:p w14:paraId="44E5B5D6" w14:textId="77777777" w:rsidR="00DB0467" w:rsidRPr="00944908" w:rsidRDefault="00DB0467" w:rsidP="002B54EC">
      <w:pPr>
        <w:tabs>
          <w:tab w:val="left" w:pos="567"/>
        </w:tabs>
        <w:rPr>
          <w:sz w:val="22"/>
          <w:szCs w:val="22"/>
          <w:lang w:val="lt-LT"/>
        </w:rPr>
      </w:pPr>
    </w:p>
    <w:p w14:paraId="3B7DB054" w14:textId="77777777" w:rsidR="003D0C0F" w:rsidRPr="00944908" w:rsidRDefault="003D0C0F" w:rsidP="001F100D">
      <w:pPr>
        <w:keepNext/>
        <w:tabs>
          <w:tab w:val="left" w:pos="567"/>
        </w:tabs>
        <w:rPr>
          <w:sz w:val="22"/>
          <w:szCs w:val="22"/>
          <w:lang w:val="lt-LT"/>
        </w:rPr>
      </w:pPr>
      <w:r w:rsidRPr="00944908">
        <w:rPr>
          <w:b/>
          <w:sz w:val="22"/>
          <w:szCs w:val="22"/>
          <w:lang w:val="lt-LT"/>
        </w:rPr>
        <w:t>Kiti informacijos šaltiniai</w:t>
      </w:r>
    </w:p>
    <w:p w14:paraId="5FE25B55" w14:textId="77777777" w:rsidR="00BF3882" w:rsidRPr="00944908" w:rsidRDefault="00BF3882" w:rsidP="002B54EC">
      <w:pPr>
        <w:tabs>
          <w:tab w:val="left" w:pos="567"/>
        </w:tabs>
        <w:rPr>
          <w:sz w:val="22"/>
          <w:szCs w:val="22"/>
          <w:lang w:val="lt-LT"/>
        </w:rPr>
      </w:pPr>
      <w:r w:rsidRPr="00944908">
        <w:rPr>
          <w:sz w:val="22"/>
          <w:szCs w:val="22"/>
          <w:lang w:val="lt-LT"/>
        </w:rPr>
        <w:t xml:space="preserve">Išsami informacija apie šį vaistą pateikiama Europos vaistų agentūros tinklalapyje </w:t>
      </w:r>
      <w:hyperlink r:id="rId13" w:history="1">
        <w:r w:rsidR="00130A37" w:rsidRPr="00944908">
          <w:rPr>
            <w:rStyle w:val="Hyperlink"/>
            <w:sz w:val="22"/>
            <w:szCs w:val="22"/>
            <w:lang w:val="lt-LT"/>
          </w:rPr>
          <w:t>http://www.ema.europa.eu</w:t>
        </w:r>
      </w:hyperlink>
      <w:r w:rsidR="00E32920" w:rsidRPr="00944908">
        <w:rPr>
          <w:sz w:val="22"/>
          <w:szCs w:val="22"/>
          <w:lang w:val="lt-LT"/>
        </w:rPr>
        <w:t>/.</w:t>
      </w:r>
    </w:p>
    <w:p w14:paraId="09D6BD66" w14:textId="77777777" w:rsidR="00130A37" w:rsidRPr="00944908" w:rsidRDefault="00130A37" w:rsidP="002B54EC">
      <w:pPr>
        <w:tabs>
          <w:tab w:val="left" w:pos="567"/>
        </w:tabs>
        <w:rPr>
          <w:sz w:val="22"/>
          <w:szCs w:val="22"/>
          <w:lang w:val="lt-LT"/>
        </w:rPr>
      </w:pPr>
    </w:p>
    <w:p w14:paraId="0E2CACA7" w14:textId="77777777" w:rsidR="00DB0467" w:rsidRPr="00944908" w:rsidRDefault="00DB0467" w:rsidP="002B54EC">
      <w:pPr>
        <w:pStyle w:val="Title"/>
        <w:tabs>
          <w:tab w:val="left" w:pos="567"/>
        </w:tabs>
        <w:rPr>
          <w:bCs w:val="0"/>
          <w:caps/>
          <w:snapToGrid/>
          <w:sz w:val="22"/>
          <w:lang w:val="lt-LT"/>
        </w:rPr>
      </w:pPr>
      <w:r w:rsidRPr="00944908">
        <w:rPr>
          <w:sz w:val="22"/>
          <w:lang w:val="lt-LT"/>
        </w:rPr>
        <w:br w:type="page"/>
      </w:r>
      <w:r w:rsidR="00A81453" w:rsidRPr="00944908">
        <w:rPr>
          <w:sz w:val="22"/>
          <w:lang w:val="lt-LT"/>
        </w:rPr>
        <w:lastRenderedPageBreak/>
        <w:t>Pakuotės lapelis</w:t>
      </w:r>
      <w:r w:rsidR="00A81453" w:rsidRPr="00944908">
        <w:rPr>
          <w:bCs w:val="0"/>
          <w:caps/>
          <w:snapToGrid/>
          <w:sz w:val="22"/>
          <w:lang w:val="lt-LT"/>
        </w:rPr>
        <w:t xml:space="preserve">: </w:t>
      </w:r>
      <w:r w:rsidR="0035577B" w:rsidRPr="00944908">
        <w:rPr>
          <w:bCs w:val="0"/>
          <w:sz w:val="22"/>
          <w:lang w:val="lt-LT"/>
        </w:rPr>
        <w:t>i</w:t>
      </w:r>
      <w:r w:rsidR="00A81453" w:rsidRPr="00944908">
        <w:rPr>
          <w:bCs w:val="0"/>
          <w:snapToGrid/>
          <w:sz w:val="22"/>
          <w:lang w:val="lt-LT"/>
        </w:rPr>
        <w:t>nformacija vartotojui</w:t>
      </w:r>
    </w:p>
    <w:p w14:paraId="62E837CA" w14:textId="77777777" w:rsidR="00DB0467" w:rsidRPr="00944908" w:rsidRDefault="00DB0467" w:rsidP="002B54EC">
      <w:pPr>
        <w:pStyle w:val="Title"/>
        <w:tabs>
          <w:tab w:val="left" w:pos="567"/>
        </w:tabs>
        <w:rPr>
          <w:bCs w:val="0"/>
          <w:caps/>
          <w:snapToGrid/>
          <w:sz w:val="22"/>
          <w:lang w:val="lt-LT"/>
        </w:rPr>
      </w:pPr>
    </w:p>
    <w:p w14:paraId="01B13846" w14:textId="77777777" w:rsidR="00DB0467" w:rsidRPr="00944908" w:rsidRDefault="00DB0467" w:rsidP="002B54EC">
      <w:pPr>
        <w:tabs>
          <w:tab w:val="left" w:pos="567"/>
        </w:tabs>
        <w:jc w:val="center"/>
        <w:rPr>
          <w:b/>
          <w:sz w:val="22"/>
          <w:szCs w:val="22"/>
          <w:lang w:val="lt-LT"/>
        </w:rPr>
      </w:pPr>
      <w:r w:rsidRPr="00944908">
        <w:rPr>
          <w:b/>
          <w:sz w:val="22"/>
          <w:szCs w:val="22"/>
          <w:lang w:val="lt-LT"/>
        </w:rPr>
        <w:t>Ferriprox 100</w:t>
      </w:r>
      <w:r w:rsidR="00130A37" w:rsidRPr="00944908">
        <w:rPr>
          <w:b/>
          <w:sz w:val="22"/>
          <w:szCs w:val="22"/>
          <w:lang w:val="lt-LT"/>
        </w:rPr>
        <w:t> mg</w:t>
      </w:r>
      <w:r w:rsidRPr="00944908">
        <w:rPr>
          <w:b/>
          <w:sz w:val="22"/>
          <w:szCs w:val="22"/>
          <w:lang w:val="lt-LT"/>
        </w:rPr>
        <w:t>/ml geriamasis tirpalas</w:t>
      </w:r>
    </w:p>
    <w:p w14:paraId="06C87A86" w14:textId="77777777" w:rsidR="00DB0467" w:rsidRPr="00944908" w:rsidRDefault="00420718" w:rsidP="002B54EC">
      <w:pPr>
        <w:tabs>
          <w:tab w:val="left" w:pos="567"/>
        </w:tabs>
        <w:jc w:val="center"/>
        <w:rPr>
          <w:bCs/>
          <w:caps/>
          <w:sz w:val="22"/>
          <w:szCs w:val="22"/>
          <w:lang w:val="lt-LT"/>
        </w:rPr>
      </w:pPr>
      <w:r w:rsidRPr="00944908">
        <w:rPr>
          <w:sz w:val="22"/>
          <w:szCs w:val="22"/>
          <w:lang w:val="lt-LT"/>
        </w:rPr>
        <w:t>d</w:t>
      </w:r>
      <w:r w:rsidR="00DB0467" w:rsidRPr="00944908">
        <w:rPr>
          <w:sz w:val="22"/>
          <w:szCs w:val="22"/>
          <w:lang w:val="lt-LT"/>
        </w:rPr>
        <w:t>eferipronas</w:t>
      </w:r>
    </w:p>
    <w:p w14:paraId="541116C9" w14:textId="77777777" w:rsidR="00DB0467" w:rsidRPr="00944908" w:rsidRDefault="00DB0467" w:rsidP="002B54EC">
      <w:pPr>
        <w:tabs>
          <w:tab w:val="left" w:pos="567"/>
        </w:tabs>
        <w:rPr>
          <w:sz w:val="22"/>
          <w:szCs w:val="22"/>
          <w:lang w:val="lt-LT"/>
        </w:rPr>
      </w:pPr>
    </w:p>
    <w:p w14:paraId="2EA3FF05" w14:textId="77777777" w:rsidR="00DB0467" w:rsidRPr="00944908" w:rsidRDefault="007958E0" w:rsidP="002B54EC">
      <w:pPr>
        <w:tabs>
          <w:tab w:val="left" w:pos="567"/>
        </w:tabs>
        <w:rPr>
          <w:b/>
          <w:bCs/>
          <w:sz w:val="22"/>
          <w:szCs w:val="22"/>
          <w:lang w:val="lt-LT"/>
        </w:rPr>
      </w:pPr>
      <w:r w:rsidRPr="00944908">
        <w:rPr>
          <w:b/>
          <w:bCs/>
          <w:sz w:val="22"/>
          <w:szCs w:val="22"/>
          <w:lang w:val="lt-LT"/>
        </w:rPr>
        <w:t>A</w:t>
      </w:r>
      <w:r w:rsidR="00DB0467" w:rsidRPr="00944908">
        <w:rPr>
          <w:b/>
          <w:bCs/>
          <w:sz w:val="22"/>
          <w:szCs w:val="22"/>
          <w:lang w:val="lt-LT"/>
        </w:rPr>
        <w:t>tidžiai perskaitykite visą šį lapelį,</w:t>
      </w:r>
      <w:r w:rsidR="00694996" w:rsidRPr="00944908">
        <w:rPr>
          <w:b/>
          <w:bCs/>
          <w:sz w:val="22"/>
          <w:szCs w:val="22"/>
          <w:lang w:val="lt-LT"/>
        </w:rPr>
        <w:t xml:space="preserve"> </w:t>
      </w:r>
      <w:r w:rsidRPr="00944908">
        <w:rPr>
          <w:b/>
          <w:bCs/>
          <w:sz w:val="22"/>
          <w:szCs w:val="22"/>
          <w:lang w:val="lt-LT"/>
        </w:rPr>
        <w:t xml:space="preserve">prieš pradėdami vartoti vaistą, </w:t>
      </w:r>
      <w:r w:rsidR="00A81453" w:rsidRPr="00944908">
        <w:rPr>
          <w:b/>
          <w:bCs/>
          <w:sz w:val="22"/>
          <w:szCs w:val="22"/>
          <w:lang w:val="lt-LT"/>
        </w:rPr>
        <w:t>nes jame pateik</w:t>
      </w:r>
      <w:r w:rsidR="00A8489B" w:rsidRPr="00944908">
        <w:rPr>
          <w:b/>
          <w:bCs/>
          <w:sz w:val="22"/>
          <w:szCs w:val="22"/>
          <w:lang w:val="lt-LT"/>
        </w:rPr>
        <w:t>iam</w:t>
      </w:r>
      <w:r w:rsidR="00A81453" w:rsidRPr="00944908">
        <w:rPr>
          <w:b/>
          <w:bCs/>
          <w:sz w:val="22"/>
          <w:szCs w:val="22"/>
          <w:lang w:val="lt-LT"/>
        </w:rPr>
        <w:t xml:space="preserve">a </w:t>
      </w:r>
      <w:r w:rsidRPr="00944908">
        <w:rPr>
          <w:b/>
          <w:bCs/>
          <w:sz w:val="22"/>
          <w:szCs w:val="22"/>
          <w:lang w:val="lt-LT"/>
        </w:rPr>
        <w:t xml:space="preserve">Jums </w:t>
      </w:r>
      <w:r w:rsidR="00A81453" w:rsidRPr="00944908">
        <w:rPr>
          <w:b/>
          <w:bCs/>
          <w:sz w:val="22"/>
          <w:szCs w:val="22"/>
          <w:lang w:val="lt-LT"/>
        </w:rPr>
        <w:t>svarbi informacija</w:t>
      </w:r>
      <w:r w:rsidR="00DB0467" w:rsidRPr="00944908">
        <w:rPr>
          <w:b/>
          <w:bCs/>
          <w:sz w:val="22"/>
          <w:szCs w:val="22"/>
          <w:lang w:val="lt-LT"/>
        </w:rPr>
        <w:t>.</w:t>
      </w:r>
    </w:p>
    <w:p w14:paraId="647B1D7C" w14:textId="77777777" w:rsidR="00DB0467" w:rsidRPr="00944908" w:rsidRDefault="00DB0467" w:rsidP="00783F11">
      <w:pPr>
        <w:numPr>
          <w:ilvl w:val="0"/>
          <w:numId w:val="2"/>
        </w:numPr>
        <w:tabs>
          <w:tab w:val="left" w:pos="567"/>
        </w:tabs>
        <w:ind w:left="567" w:hanging="567"/>
        <w:rPr>
          <w:sz w:val="22"/>
          <w:szCs w:val="22"/>
          <w:lang w:val="lt-LT"/>
        </w:rPr>
      </w:pPr>
      <w:r w:rsidRPr="00944908">
        <w:rPr>
          <w:sz w:val="22"/>
          <w:szCs w:val="22"/>
          <w:lang w:val="lt-LT"/>
        </w:rPr>
        <w:t>Neišmeskite šio lapelio, nes vėl gali prireikti jį perskaityti.</w:t>
      </w:r>
    </w:p>
    <w:p w14:paraId="62270080" w14:textId="77777777" w:rsidR="00DB0467" w:rsidRPr="00944908" w:rsidRDefault="00DB0467" w:rsidP="00783F11">
      <w:pPr>
        <w:numPr>
          <w:ilvl w:val="0"/>
          <w:numId w:val="2"/>
        </w:numPr>
        <w:tabs>
          <w:tab w:val="left" w:pos="567"/>
        </w:tabs>
        <w:ind w:left="567" w:hanging="567"/>
        <w:rPr>
          <w:sz w:val="22"/>
          <w:szCs w:val="22"/>
          <w:lang w:val="lt-LT"/>
        </w:rPr>
      </w:pPr>
      <w:r w:rsidRPr="00944908">
        <w:rPr>
          <w:sz w:val="22"/>
          <w:szCs w:val="22"/>
          <w:lang w:val="lt-LT"/>
        </w:rPr>
        <w:t>Jeigu kiltų daugiau klausimų, kreipkitės į gydytoją arba vaistininką.</w:t>
      </w:r>
    </w:p>
    <w:p w14:paraId="0D4B2245" w14:textId="77777777" w:rsidR="00DB0467" w:rsidRPr="00944908" w:rsidRDefault="00DB0467" w:rsidP="00783F11">
      <w:pPr>
        <w:numPr>
          <w:ilvl w:val="0"/>
          <w:numId w:val="2"/>
        </w:numPr>
        <w:tabs>
          <w:tab w:val="left" w:pos="567"/>
        </w:tabs>
        <w:ind w:left="567" w:hanging="567"/>
        <w:rPr>
          <w:sz w:val="22"/>
          <w:szCs w:val="22"/>
          <w:lang w:val="lt-LT"/>
        </w:rPr>
      </w:pPr>
      <w:r w:rsidRPr="00944908">
        <w:rPr>
          <w:sz w:val="22"/>
          <w:szCs w:val="22"/>
          <w:lang w:val="lt-LT"/>
        </w:rPr>
        <w:t xml:space="preserve">Šis vaistas skirtas </w:t>
      </w:r>
      <w:r w:rsidR="00A81453" w:rsidRPr="00944908">
        <w:rPr>
          <w:sz w:val="22"/>
          <w:szCs w:val="22"/>
          <w:lang w:val="lt-LT"/>
        </w:rPr>
        <w:t xml:space="preserve">tik </w:t>
      </w:r>
      <w:r w:rsidRPr="00944908">
        <w:rPr>
          <w:sz w:val="22"/>
          <w:szCs w:val="22"/>
          <w:lang w:val="lt-LT"/>
        </w:rPr>
        <w:t xml:space="preserve">Jums, todėl kitiems žmonėms jo duoti negalima. Vaistas gali jiems pakenkti (net tiems, kurių ligos </w:t>
      </w:r>
      <w:r w:rsidR="00A81453" w:rsidRPr="00944908">
        <w:rPr>
          <w:sz w:val="22"/>
          <w:szCs w:val="22"/>
          <w:lang w:val="lt-LT"/>
        </w:rPr>
        <w:t xml:space="preserve">požymiai </w:t>
      </w:r>
      <w:r w:rsidRPr="00944908">
        <w:rPr>
          <w:sz w:val="22"/>
          <w:szCs w:val="22"/>
          <w:lang w:val="lt-LT"/>
        </w:rPr>
        <w:t>yra tokie patys kaip Jūsų).</w:t>
      </w:r>
    </w:p>
    <w:p w14:paraId="166E5689" w14:textId="0CE56AFC" w:rsidR="00DB0467" w:rsidRPr="00944908" w:rsidRDefault="00DB0467" w:rsidP="00783F11">
      <w:pPr>
        <w:numPr>
          <w:ilvl w:val="0"/>
          <w:numId w:val="2"/>
        </w:numPr>
        <w:tabs>
          <w:tab w:val="left" w:pos="567"/>
        </w:tabs>
        <w:ind w:left="567" w:hanging="567"/>
        <w:rPr>
          <w:sz w:val="22"/>
          <w:szCs w:val="22"/>
          <w:lang w:val="lt-LT"/>
        </w:rPr>
      </w:pPr>
      <w:r w:rsidRPr="00944908">
        <w:rPr>
          <w:sz w:val="22"/>
          <w:szCs w:val="22"/>
          <w:lang w:val="lt-LT"/>
        </w:rPr>
        <w:t>Jei</w:t>
      </w:r>
      <w:r w:rsidR="00694996" w:rsidRPr="00944908">
        <w:rPr>
          <w:sz w:val="22"/>
          <w:szCs w:val="22"/>
          <w:lang w:val="lt-LT"/>
        </w:rPr>
        <w:t>gu pasireiškė</w:t>
      </w:r>
      <w:r w:rsidR="006A55FE" w:rsidRPr="00944908">
        <w:rPr>
          <w:sz w:val="22"/>
          <w:szCs w:val="22"/>
          <w:lang w:val="lt-LT"/>
        </w:rPr>
        <w:t xml:space="preserve"> </w:t>
      </w:r>
      <w:r w:rsidRPr="00944908">
        <w:rPr>
          <w:sz w:val="22"/>
          <w:szCs w:val="22"/>
          <w:lang w:val="lt-LT"/>
        </w:rPr>
        <w:t>šalutini</w:t>
      </w:r>
      <w:r w:rsidR="007958E0" w:rsidRPr="00944908">
        <w:rPr>
          <w:sz w:val="22"/>
          <w:szCs w:val="22"/>
          <w:lang w:val="lt-LT"/>
        </w:rPr>
        <w:t>s</w:t>
      </w:r>
      <w:r w:rsidRPr="00944908">
        <w:rPr>
          <w:sz w:val="22"/>
          <w:szCs w:val="22"/>
          <w:lang w:val="lt-LT"/>
        </w:rPr>
        <w:t xml:space="preserve"> poveiki</w:t>
      </w:r>
      <w:r w:rsidR="007958E0" w:rsidRPr="00944908">
        <w:rPr>
          <w:sz w:val="22"/>
          <w:szCs w:val="22"/>
          <w:lang w:val="lt-LT"/>
        </w:rPr>
        <w:t>s (net jei jis šiame lapelyje nenurodytas), kreipkitės į</w:t>
      </w:r>
      <w:r w:rsidRPr="00944908">
        <w:rPr>
          <w:sz w:val="22"/>
          <w:szCs w:val="22"/>
          <w:lang w:val="lt-LT"/>
        </w:rPr>
        <w:t xml:space="preserve"> </w:t>
      </w:r>
      <w:r w:rsidR="007958E0" w:rsidRPr="00944908">
        <w:rPr>
          <w:sz w:val="22"/>
          <w:szCs w:val="22"/>
          <w:lang w:val="lt-LT"/>
        </w:rPr>
        <w:t xml:space="preserve">gydytoją </w:t>
      </w:r>
      <w:r w:rsidRPr="00944908">
        <w:rPr>
          <w:sz w:val="22"/>
          <w:szCs w:val="22"/>
          <w:lang w:val="lt-LT"/>
        </w:rPr>
        <w:t xml:space="preserve">arba </w:t>
      </w:r>
      <w:r w:rsidR="007958E0" w:rsidRPr="00944908">
        <w:rPr>
          <w:sz w:val="22"/>
          <w:szCs w:val="22"/>
          <w:lang w:val="lt-LT"/>
        </w:rPr>
        <w:t>vaistininką</w:t>
      </w:r>
      <w:r w:rsidR="00057A50" w:rsidRPr="00944908">
        <w:rPr>
          <w:sz w:val="22"/>
          <w:szCs w:val="22"/>
          <w:lang w:val="lt-LT"/>
        </w:rPr>
        <w:t>. Žr. 4</w:t>
      </w:r>
      <w:r w:rsidR="00783F11" w:rsidRPr="00944908">
        <w:rPr>
          <w:sz w:val="22"/>
          <w:szCs w:val="22"/>
          <w:lang w:val="lt-LT"/>
        </w:rPr>
        <w:t> </w:t>
      </w:r>
      <w:r w:rsidR="00057A50" w:rsidRPr="00944908">
        <w:rPr>
          <w:sz w:val="22"/>
          <w:szCs w:val="22"/>
          <w:lang w:val="lt-LT"/>
        </w:rPr>
        <w:t>skyrių.</w:t>
      </w:r>
    </w:p>
    <w:p w14:paraId="21FA725B" w14:textId="77777777" w:rsidR="00DB0467" w:rsidRPr="00944908" w:rsidRDefault="00DB0467" w:rsidP="00783F11">
      <w:pPr>
        <w:numPr>
          <w:ilvl w:val="0"/>
          <w:numId w:val="2"/>
        </w:numPr>
        <w:tabs>
          <w:tab w:val="left" w:pos="567"/>
        </w:tabs>
        <w:ind w:left="567" w:hanging="567"/>
        <w:rPr>
          <w:sz w:val="22"/>
          <w:szCs w:val="22"/>
          <w:lang w:val="lt-LT"/>
        </w:rPr>
      </w:pPr>
      <w:r w:rsidRPr="00944908">
        <w:rPr>
          <w:sz w:val="22"/>
          <w:szCs w:val="22"/>
          <w:lang w:val="lt-LT"/>
        </w:rPr>
        <w:t xml:space="preserve">Prie </w:t>
      </w:r>
      <w:r w:rsidR="00ED2E0E" w:rsidRPr="00944908">
        <w:rPr>
          <w:sz w:val="22"/>
          <w:szCs w:val="22"/>
          <w:lang w:val="lt-LT"/>
        </w:rPr>
        <w:t>dėžutės</w:t>
      </w:r>
      <w:r w:rsidRPr="00944908">
        <w:rPr>
          <w:sz w:val="22"/>
          <w:szCs w:val="22"/>
          <w:lang w:val="lt-LT"/>
        </w:rPr>
        <w:t xml:space="preserve"> pridėta </w:t>
      </w:r>
      <w:r w:rsidR="00ED2E0E" w:rsidRPr="00944908">
        <w:rPr>
          <w:sz w:val="22"/>
          <w:szCs w:val="22"/>
          <w:lang w:val="lt-LT"/>
        </w:rPr>
        <w:t>paciento</w:t>
      </w:r>
      <w:r w:rsidRPr="00944908">
        <w:rPr>
          <w:sz w:val="22"/>
          <w:szCs w:val="22"/>
          <w:lang w:val="lt-LT"/>
        </w:rPr>
        <w:t xml:space="preserve"> kortelė. </w:t>
      </w:r>
      <w:r w:rsidR="00ED2E0E" w:rsidRPr="00944908">
        <w:rPr>
          <w:sz w:val="22"/>
          <w:szCs w:val="22"/>
          <w:lang w:val="lt-LT"/>
        </w:rPr>
        <w:t>Paciento k</w:t>
      </w:r>
      <w:r w:rsidRPr="00944908">
        <w:rPr>
          <w:sz w:val="22"/>
          <w:szCs w:val="22"/>
          <w:lang w:val="lt-LT"/>
        </w:rPr>
        <w:t>ortelę nuplėškite, užpildykite, atidžiai perskaitykite ir nešiokitės su savimi.</w:t>
      </w:r>
      <w:r w:rsidR="00FB238E" w:rsidRPr="00944908">
        <w:rPr>
          <w:sz w:val="22"/>
          <w:szCs w:val="22"/>
          <w:lang w:val="lt-LT"/>
        </w:rPr>
        <w:t xml:space="preserve"> Pateikite šią </w:t>
      </w:r>
      <w:r w:rsidR="00214828" w:rsidRPr="00944908">
        <w:rPr>
          <w:sz w:val="22"/>
          <w:szCs w:val="22"/>
          <w:lang w:val="lt-LT"/>
        </w:rPr>
        <w:t xml:space="preserve">paciento </w:t>
      </w:r>
      <w:r w:rsidR="00FB238E" w:rsidRPr="00944908">
        <w:rPr>
          <w:sz w:val="22"/>
          <w:szCs w:val="22"/>
          <w:lang w:val="lt-LT"/>
        </w:rPr>
        <w:t>kortelę gydytojui, jeigu Jums pasireiškia infekcijos požymiai, tokie kaip karščiavimas, gerklės perštėjimas arba į gripą panašūs simptomai.</w:t>
      </w:r>
    </w:p>
    <w:p w14:paraId="2001C375" w14:textId="77777777" w:rsidR="00DB0467" w:rsidRPr="00944908" w:rsidRDefault="00DB0467" w:rsidP="002B54EC">
      <w:pPr>
        <w:tabs>
          <w:tab w:val="left" w:pos="567"/>
        </w:tabs>
        <w:rPr>
          <w:sz w:val="22"/>
          <w:szCs w:val="22"/>
          <w:lang w:val="lt-LT"/>
        </w:rPr>
      </w:pPr>
    </w:p>
    <w:p w14:paraId="7EB43465" w14:textId="77777777" w:rsidR="007958E0" w:rsidRPr="00944908" w:rsidRDefault="007958E0" w:rsidP="002B54EC">
      <w:pPr>
        <w:tabs>
          <w:tab w:val="left" w:pos="567"/>
        </w:tabs>
        <w:rPr>
          <w:b/>
          <w:bCs/>
          <w:sz w:val="22"/>
          <w:szCs w:val="22"/>
          <w:lang w:val="lt-LT"/>
        </w:rPr>
      </w:pPr>
      <w:r w:rsidRPr="00944908">
        <w:rPr>
          <w:b/>
          <w:bCs/>
          <w:sz w:val="22"/>
          <w:szCs w:val="22"/>
          <w:lang w:val="lt-LT"/>
        </w:rPr>
        <w:t>Apie ką rašoma</w:t>
      </w:r>
      <w:r w:rsidR="006A55FE" w:rsidRPr="00944908">
        <w:rPr>
          <w:b/>
          <w:bCs/>
          <w:sz w:val="22"/>
          <w:szCs w:val="22"/>
          <w:lang w:val="lt-LT"/>
        </w:rPr>
        <w:t xml:space="preserve"> šiame l</w:t>
      </w:r>
      <w:r w:rsidR="00DB0467" w:rsidRPr="00944908">
        <w:rPr>
          <w:b/>
          <w:bCs/>
          <w:sz w:val="22"/>
          <w:szCs w:val="22"/>
          <w:lang w:val="lt-LT"/>
        </w:rPr>
        <w:t>apel</w:t>
      </w:r>
      <w:r w:rsidR="006A55FE" w:rsidRPr="00944908">
        <w:rPr>
          <w:b/>
          <w:bCs/>
          <w:sz w:val="22"/>
          <w:szCs w:val="22"/>
          <w:lang w:val="lt-LT"/>
        </w:rPr>
        <w:t>yje</w:t>
      </w:r>
      <w:r w:rsidRPr="00944908">
        <w:rPr>
          <w:b/>
          <w:bCs/>
          <w:sz w:val="22"/>
          <w:szCs w:val="22"/>
          <w:lang w:val="lt-LT"/>
        </w:rPr>
        <w:t>?</w:t>
      </w:r>
    </w:p>
    <w:p w14:paraId="624AFF2D" w14:textId="77777777" w:rsidR="00DB0467" w:rsidRPr="00944908" w:rsidRDefault="00DB0467" w:rsidP="002B54EC">
      <w:pPr>
        <w:tabs>
          <w:tab w:val="left" w:pos="567"/>
        </w:tabs>
        <w:rPr>
          <w:b/>
          <w:bCs/>
          <w:sz w:val="22"/>
          <w:szCs w:val="22"/>
          <w:lang w:val="lt-LT"/>
        </w:rPr>
      </w:pPr>
    </w:p>
    <w:p w14:paraId="722C3E2E" w14:textId="77777777" w:rsidR="00DB0467" w:rsidRPr="00944908" w:rsidRDefault="00DB0467" w:rsidP="002B54EC">
      <w:pPr>
        <w:tabs>
          <w:tab w:val="left" w:pos="567"/>
        </w:tabs>
        <w:rPr>
          <w:sz w:val="22"/>
          <w:szCs w:val="22"/>
          <w:lang w:val="lt-LT"/>
        </w:rPr>
      </w:pPr>
      <w:r w:rsidRPr="00944908">
        <w:rPr>
          <w:sz w:val="22"/>
          <w:szCs w:val="22"/>
          <w:lang w:val="lt-LT"/>
        </w:rPr>
        <w:t>1.</w:t>
      </w:r>
      <w:r w:rsidRPr="00944908">
        <w:rPr>
          <w:sz w:val="22"/>
          <w:szCs w:val="22"/>
          <w:lang w:val="lt-LT"/>
        </w:rPr>
        <w:tab/>
        <w:t>Kas yra Ferriprox ir kam jis vartojamas</w:t>
      </w:r>
    </w:p>
    <w:p w14:paraId="265A6CF0" w14:textId="77777777" w:rsidR="00DB0467" w:rsidRPr="00944908" w:rsidRDefault="00DB0467" w:rsidP="002B54EC">
      <w:pPr>
        <w:tabs>
          <w:tab w:val="left" w:pos="567"/>
        </w:tabs>
        <w:rPr>
          <w:sz w:val="22"/>
          <w:szCs w:val="22"/>
          <w:lang w:val="lt-LT"/>
        </w:rPr>
      </w:pPr>
      <w:r w:rsidRPr="00944908">
        <w:rPr>
          <w:sz w:val="22"/>
          <w:szCs w:val="22"/>
          <w:lang w:val="lt-LT"/>
        </w:rPr>
        <w:t>2.</w:t>
      </w:r>
      <w:r w:rsidRPr="00944908">
        <w:rPr>
          <w:sz w:val="22"/>
          <w:szCs w:val="22"/>
          <w:lang w:val="lt-LT"/>
        </w:rPr>
        <w:tab/>
        <w:t>Kas žinotina prieš vartojant Ferriprox</w:t>
      </w:r>
    </w:p>
    <w:p w14:paraId="76120156" w14:textId="77777777" w:rsidR="00DB0467" w:rsidRPr="00944908" w:rsidRDefault="00DB0467" w:rsidP="002B54EC">
      <w:pPr>
        <w:tabs>
          <w:tab w:val="left" w:pos="567"/>
        </w:tabs>
        <w:rPr>
          <w:sz w:val="22"/>
          <w:szCs w:val="22"/>
          <w:lang w:val="lt-LT"/>
        </w:rPr>
      </w:pPr>
      <w:r w:rsidRPr="00944908">
        <w:rPr>
          <w:sz w:val="22"/>
          <w:szCs w:val="22"/>
          <w:lang w:val="lt-LT"/>
        </w:rPr>
        <w:t>3.</w:t>
      </w:r>
      <w:r w:rsidRPr="00944908">
        <w:rPr>
          <w:sz w:val="22"/>
          <w:szCs w:val="22"/>
          <w:lang w:val="lt-LT"/>
        </w:rPr>
        <w:tab/>
        <w:t>Kaip vartoti Ferriprox</w:t>
      </w:r>
    </w:p>
    <w:p w14:paraId="2BCA2B64" w14:textId="77777777" w:rsidR="00DB0467" w:rsidRPr="00944908" w:rsidRDefault="00DB0467" w:rsidP="002B54EC">
      <w:pPr>
        <w:tabs>
          <w:tab w:val="left" w:pos="567"/>
        </w:tabs>
        <w:rPr>
          <w:sz w:val="22"/>
          <w:szCs w:val="22"/>
          <w:lang w:val="lt-LT"/>
        </w:rPr>
      </w:pPr>
      <w:r w:rsidRPr="00944908">
        <w:rPr>
          <w:sz w:val="22"/>
          <w:szCs w:val="22"/>
          <w:lang w:val="lt-LT"/>
        </w:rPr>
        <w:t>4.</w:t>
      </w:r>
      <w:r w:rsidRPr="00944908">
        <w:rPr>
          <w:sz w:val="22"/>
          <w:szCs w:val="22"/>
          <w:lang w:val="lt-LT"/>
        </w:rPr>
        <w:tab/>
        <w:t>Galimas šalutinis poveikis</w:t>
      </w:r>
    </w:p>
    <w:p w14:paraId="05EF6B95" w14:textId="77777777" w:rsidR="00DB0467" w:rsidRPr="00944908" w:rsidRDefault="00DB0467" w:rsidP="002B54EC">
      <w:pPr>
        <w:tabs>
          <w:tab w:val="left" w:pos="567"/>
        </w:tabs>
        <w:rPr>
          <w:sz w:val="22"/>
          <w:szCs w:val="22"/>
          <w:lang w:val="lt-LT"/>
        </w:rPr>
      </w:pPr>
      <w:r w:rsidRPr="00944908">
        <w:rPr>
          <w:sz w:val="22"/>
          <w:szCs w:val="22"/>
          <w:lang w:val="lt-LT"/>
        </w:rPr>
        <w:t>5.</w:t>
      </w:r>
      <w:r w:rsidRPr="00944908">
        <w:rPr>
          <w:sz w:val="22"/>
          <w:szCs w:val="22"/>
          <w:lang w:val="lt-LT"/>
        </w:rPr>
        <w:tab/>
        <w:t>Kaip laikyti Ferriprox</w:t>
      </w:r>
    </w:p>
    <w:p w14:paraId="4CFED4D9" w14:textId="77777777" w:rsidR="00DB0467" w:rsidRPr="00944908" w:rsidRDefault="00DB0467" w:rsidP="002B54EC">
      <w:pPr>
        <w:tabs>
          <w:tab w:val="left" w:pos="567"/>
        </w:tabs>
        <w:rPr>
          <w:sz w:val="22"/>
          <w:szCs w:val="22"/>
          <w:lang w:val="lt-LT"/>
        </w:rPr>
      </w:pPr>
      <w:r w:rsidRPr="00944908">
        <w:rPr>
          <w:sz w:val="22"/>
          <w:szCs w:val="22"/>
          <w:lang w:val="lt-LT"/>
        </w:rPr>
        <w:t>6.</w:t>
      </w:r>
      <w:r w:rsidRPr="00944908">
        <w:rPr>
          <w:sz w:val="22"/>
          <w:szCs w:val="22"/>
          <w:lang w:val="lt-LT"/>
        </w:rPr>
        <w:tab/>
      </w:r>
      <w:r w:rsidR="006A55FE" w:rsidRPr="00944908">
        <w:rPr>
          <w:sz w:val="22"/>
          <w:szCs w:val="22"/>
          <w:lang w:val="lt-LT"/>
        </w:rPr>
        <w:t>Pakuotės turinys ir k</w:t>
      </w:r>
      <w:r w:rsidRPr="00944908">
        <w:rPr>
          <w:sz w:val="22"/>
          <w:szCs w:val="22"/>
          <w:lang w:val="lt-LT"/>
        </w:rPr>
        <w:t>ita informacija</w:t>
      </w:r>
    </w:p>
    <w:p w14:paraId="673858A1" w14:textId="77777777" w:rsidR="00DB0467" w:rsidRPr="00944908" w:rsidRDefault="00DB0467" w:rsidP="002B54EC">
      <w:pPr>
        <w:tabs>
          <w:tab w:val="left" w:pos="567"/>
        </w:tabs>
        <w:rPr>
          <w:sz w:val="22"/>
          <w:szCs w:val="22"/>
          <w:lang w:val="lt-LT"/>
        </w:rPr>
      </w:pPr>
    </w:p>
    <w:p w14:paraId="77AD037C" w14:textId="77777777" w:rsidR="00DB0467" w:rsidRPr="00944908" w:rsidRDefault="00DB0467" w:rsidP="002B54EC">
      <w:pPr>
        <w:tabs>
          <w:tab w:val="left" w:pos="567"/>
        </w:tabs>
        <w:rPr>
          <w:sz w:val="22"/>
          <w:szCs w:val="22"/>
          <w:lang w:val="lt-LT"/>
        </w:rPr>
      </w:pPr>
    </w:p>
    <w:p w14:paraId="436B9492" w14:textId="77777777" w:rsidR="00DB0467" w:rsidRPr="00944908" w:rsidRDefault="00DB0467" w:rsidP="002B54EC">
      <w:pPr>
        <w:keepNext/>
        <w:tabs>
          <w:tab w:val="left" w:pos="567"/>
        </w:tabs>
        <w:rPr>
          <w:b/>
          <w:caps/>
          <w:sz w:val="22"/>
          <w:szCs w:val="22"/>
          <w:lang w:val="lt-LT"/>
        </w:rPr>
      </w:pPr>
      <w:r w:rsidRPr="00944908">
        <w:rPr>
          <w:b/>
          <w:caps/>
          <w:sz w:val="22"/>
          <w:szCs w:val="22"/>
          <w:lang w:val="lt-LT"/>
        </w:rPr>
        <w:t>1.</w:t>
      </w:r>
      <w:r w:rsidRPr="00944908">
        <w:rPr>
          <w:b/>
          <w:caps/>
          <w:sz w:val="22"/>
          <w:szCs w:val="22"/>
          <w:lang w:val="lt-LT"/>
        </w:rPr>
        <w:tab/>
        <w:t>k</w:t>
      </w:r>
      <w:r w:rsidR="006A55FE" w:rsidRPr="00944908">
        <w:rPr>
          <w:b/>
          <w:sz w:val="22"/>
          <w:szCs w:val="22"/>
          <w:lang w:val="lt-LT"/>
        </w:rPr>
        <w:t>as yra Ferriprox ir kam jis vartojamas</w:t>
      </w:r>
    </w:p>
    <w:p w14:paraId="112F8DDE" w14:textId="77777777" w:rsidR="00DB0467" w:rsidRPr="00944908" w:rsidRDefault="00DB0467" w:rsidP="002B54EC">
      <w:pPr>
        <w:keepNext/>
        <w:tabs>
          <w:tab w:val="left" w:pos="567"/>
        </w:tabs>
        <w:rPr>
          <w:sz w:val="22"/>
          <w:szCs w:val="22"/>
          <w:lang w:val="lt-LT"/>
        </w:rPr>
      </w:pPr>
    </w:p>
    <w:p w14:paraId="6862358B" w14:textId="77777777" w:rsidR="00544896" w:rsidRPr="00944908" w:rsidRDefault="00544896" w:rsidP="002B54EC">
      <w:pPr>
        <w:tabs>
          <w:tab w:val="left" w:pos="567"/>
        </w:tabs>
        <w:rPr>
          <w:lang w:val="lt-LT"/>
        </w:rPr>
      </w:pPr>
      <w:r w:rsidRPr="00944908">
        <w:rPr>
          <w:sz w:val="22"/>
          <w:lang w:val="lt-LT"/>
        </w:rPr>
        <w:t xml:space="preserve">Ferriprox sudėtyje yra veiklioji medžiaga deferipronas. Ferriprox – tai </w:t>
      </w:r>
      <w:r w:rsidRPr="00944908">
        <w:rPr>
          <w:sz w:val="22"/>
          <w:szCs w:val="22"/>
          <w:lang w:val="lt-LT"/>
        </w:rPr>
        <w:t>geležies chelatas – vaistinių preparatų, pašalinančių</w:t>
      </w:r>
      <w:r w:rsidRPr="00944908">
        <w:rPr>
          <w:sz w:val="22"/>
          <w:lang w:val="lt-LT"/>
        </w:rPr>
        <w:t xml:space="preserve"> iš organizmo </w:t>
      </w:r>
      <w:r w:rsidRPr="00944908">
        <w:rPr>
          <w:sz w:val="22"/>
          <w:szCs w:val="22"/>
          <w:lang w:val="lt-LT"/>
        </w:rPr>
        <w:t>geležies perteklių, rūšis.</w:t>
      </w:r>
    </w:p>
    <w:p w14:paraId="1AAD02AB" w14:textId="77777777" w:rsidR="00DB0467" w:rsidRPr="00944908" w:rsidRDefault="00DB0467" w:rsidP="002B54EC">
      <w:pPr>
        <w:tabs>
          <w:tab w:val="left" w:pos="567"/>
        </w:tabs>
        <w:rPr>
          <w:sz w:val="22"/>
          <w:szCs w:val="22"/>
          <w:lang w:val="lt-LT"/>
        </w:rPr>
      </w:pPr>
    </w:p>
    <w:p w14:paraId="7A4C268B" w14:textId="77777777" w:rsidR="003A06A7" w:rsidRPr="00944908" w:rsidRDefault="003A06A7" w:rsidP="002B54EC">
      <w:pPr>
        <w:tabs>
          <w:tab w:val="left" w:pos="567"/>
        </w:tabs>
        <w:rPr>
          <w:sz w:val="22"/>
          <w:szCs w:val="22"/>
          <w:lang w:val="lt-LT"/>
        </w:rPr>
      </w:pPr>
      <w:r w:rsidRPr="00944908">
        <w:rPr>
          <w:sz w:val="22"/>
          <w:szCs w:val="22"/>
          <w:lang w:val="lt-LT"/>
        </w:rPr>
        <w:t>Ferriprox vartojamas didžiąja talasemija sergantiems pacientams dažnų kraujo perpylimų sukeltam geležies pertekliui nuo gydyti, kai įprastą chelatinę terapiją taikyti draudžiama arba jos nepakanka.</w:t>
      </w:r>
    </w:p>
    <w:p w14:paraId="566FAD30" w14:textId="77777777" w:rsidR="00DB0467" w:rsidRPr="00944908" w:rsidRDefault="00DB0467" w:rsidP="002B54EC">
      <w:pPr>
        <w:tabs>
          <w:tab w:val="left" w:pos="567"/>
        </w:tabs>
        <w:rPr>
          <w:sz w:val="22"/>
          <w:szCs w:val="22"/>
          <w:lang w:val="lt-LT"/>
        </w:rPr>
      </w:pPr>
    </w:p>
    <w:p w14:paraId="1553ECAC" w14:textId="77777777" w:rsidR="00801F0E" w:rsidRPr="00944908" w:rsidRDefault="00801F0E" w:rsidP="002B54EC">
      <w:pPr>
        <w:tabs>
          <w:tab w:val="left" w:pos="567"/>
        </w:tabs>
        <w:rPr>
          <w:sz w:val="22"/>
          <w:szCs w:val="22"/>
          <w:lang w:val="lt-LT"/>
        </w:rPr>
      </w:pPr>
    </w:p>
    <w:p w14:paraId="4FAB3AFB"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k</w:t>
      </w:r>
      <w:r w:rsidR="00732677" w:rsidRPr="00944908">
        <w:rPr>
          <w:rFonts w:ascii="Times New Roman" w:hAnsi="Times New Roman" w:cs="Times New Roman"/>
          <w:bCs w:val="0"/>
          <w:sz w:val="22"/>
          <w:szCs w:val="22"/>
          <w:lang w:val="lt-LT"/>
        </w:rPr>
        <w:t>as žinotina prieš vartojant Ferriprox</w:t>
      </w:r>
    </w:p>
    <w:p w14:paraId="7702875F" w14:textId="77777777" w:rsidR="00DB0467" w:rsidRPr="00944908" w:rsidRDefault="00DB0467" w:rsidP="002B54EC">
      <w:pPr>
        <w:keepNext/>
        <w:tabs>
          <w:tab w:val="left" w:pos="567"/>
        </w:tabs>
        <w:ind w:left="567" w:hanging="567"/>
        <w:rPr>
          <w:sz w:val="22"/>
          <w:szCs w:val="22"/>
          <w:lang w:val="lt-LT"/>
        </w:rPr>
      </w:pPr>
    </w:p>
    <w:p w14:paraId="37103FB3" w14:textId="77777777" w:rsidR="00DB0467" w:rsidRPr="00944908" w:rsidRDefault="00DB0467" w:rsidP="002B54EC">
      <w:pPr>
        <w:keepNext/>
        <w:tabs>
          <w:tab w:val="left" w:pos="567"/>
        </w:tabs>
        <w:ind w:left="567" w:hanging="567"/>
        <w:rPr>
          <w:b/>
          <w:sz w:val="22"/>
          <w:szCs w:val="22"/>
          <w:lang w:val="lt-LT"/>
        </w:rPr>
      </w:pPr>
      <w:r w:rsidRPr="00944908">
        <w:rPr>
          <w:b/>
          <w:sz w:val="22"/>
          <w:szCs w:val="22"/>
          <w:lang w:val="lt-LT"/>
        </w:rPr>
        <w:t>Ferriprox vartoti negalima</w:t>
      </w:r>
    </w:p>
    <w:p w14:paraId="056876FE"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yra alergija deferipronui arba bet kuriai pagalbinei </w:t>
      </w:r>
      <w:r w:rsidR="00732677" w:rsidRPr="00944908">
        <w:rPr>
          <w:sz w:val="22"/>
          <w:szCs w:val="22"/>
          <w:lang w:val="lt-LT"/>
        </w:rPr>
        <w:t xml:space="preserve">šio vaisto </w:t>
      </w:r>
      <w:r w:rsidRPr="00944908">
        <w:rPr>
          <w:sz w:val="22"/>
          <w:szCs w:val="22"/>
          <w:lang w:val="lt-LT"/>
        </w:rPr>
        <w:t>medžiagai</w:t>
      </w:r>
      <w:r w:rsidR="006F7BB0" w:rsidRPr="00944908">
        <w:rPr>
          <w:sz w:val="22"/>
          <w:szCs w:val="22"/>
          <w:lang w:val="lt-LT"/>
        </w:rPr>
        <w:t xml:space="preserve"> (</w:t>
      </w:r>
      <w:r w:rsidR="007958E0" w:rsidRPr="00944908">
        <w:rPr>
          <w:sz w:val="22"/>
          <w:szCs w:val="22"/>
          <w:lang w:val="lt-LT"/>
        </w:rPr>
        <w:t>jos išvardytos</w:t>
      </w:r>
      <w:r w:rsidR="006F7BB0" w:rsidRPr="00944908">
        <w:rPr>
          <w:sz w:val="22"/>
          <w:szCs w:val="22"/>
          <w:lang w:val="lt-LT"/>
        </w:rPr>
        <w:t xml:space="preserve"> 6</w:t>
      </w:r>
      <w:r w:rsidR="003A06A7" w:rsidRPr="00944908">
        <w:rPr>
          <w:sz w:val="22"/>
          <w:szCs w:val="22"/>
          <w:lang w:val="lt-LT"/>
        </w:rPr>
        <w:t> </w:t>
      </w:r>
      <w:r w:rsidR="006F7BB0" w:rsidRPr="00944908">
        <w:rPr>
          <w:sz w:val="22"/>
          <w:szCs w:val="22"/>
          <w:lang w:val="lt-LT"/>
        </w:rPr>
        <w:t>skyri</w:t>
      </w:r>
      <w:r w:rsidR="007958E0" w:rsidRPr="00944908">
        <w:rPr>
          <w:sz w:val="22"/>
          <w:szCs w:val="22"/>
          <w:lang w:val="lt-LT"/>
        </w:rPr>
        <w:t>uje</w:t>
      </w:r>
      <w:r w:rsidR="006F7BB0" w:rsidRPr="00944908">
        <w:rPr>
          <w:sz w:val="22"/>
          <w:szCs w:val="22"/>
          <w:lang w:val="lt-LT"/>
        </w:rPr>
        <w:t>)</w:t>
      </w:r>
      <w:r w:rsidRPr="00944908">
        <w:rPr>
          <w:sz w:val="22"/>
          <w:szCs w:val="22"/>
          <w:lang w:val="lt-LT"/>
        </w:rPr>
        <w:t>.</w:t>
      </w:r>
    </w:p>
    <w:p w14:paraId="13A9B442"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kartojasi neutropenija (mažas baltųjų kraujo kūnelių (neutrofilų) skaičius);</w:t>
      </w:r>
    </w:p>
    <w:p w14:paraId="7075147A"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sirgote agranulocitoze (mažas baltųjų kraujo kūnelių (neutrofilų) skaičius);</w:t>
      </w:r>
    </w:p>
    <w:p w14:paraId="569F779E"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šiuo metu vartojate vaistus, kurie sukelia neutropeniją arba agranulocitozę (žr. skyrių „Kit</w:t>
      </w:r>
      <w:r w:rsidR="006F7BB0" w:rsidRPr="00944908">
        <w:rPr>
          <w:sz w:val="22"/>
          <w:szCs w:val="22"/>
          <w:lang w:val="lt-LT"/>
        </w:rPr>
        <w:t>i</w:t>
      </w:r>
      <w:r w:rsidRPr="00944908">
        <w:rPr>
          <w:sz w:val="22"/>
          <w:szCs w:val="22"/>
          <w:lang w:val="lt-LT"/>
        </w:rPr>
        <w:t xml:space="preserve"> vaist</w:t>
      </w:r>
      <w:r w:rsidR="006F7BB0" w:rsidRPr="00944908">
        <w:rPr>
          <w:sz w:val="22"/>
          <w:szCs w:val="22"/>
          <w:lang w:val="lt-LT"/>
        </w:rPr>
        <w:t>ai ir</w:t>
      </w:r>
      <w:r w:rsidR="00F65598" w:rsidRPr="00944908">
        <w:rPr>
          <w:sz w:val="22"/>
          <w:szCs w:val="22"/>
          <w:lang w:val="lt-LT"/>
        </w:rPr>
        <w:t xml:space="preserve"> </w:t>
      </w:r>
      <w:r w:rsidR="006F7BB0" w:rsidRPr="00944908">
        <w:rPr>
          <w:sz w:val="22"/>
          <w:szCs w:val="22"/>
          <w:lang w:val="lt-LT"/>
        </w:rPr>
        <w:t>Ferriprox</w:t>
      </w:r>
      <w:r w:rsidRPr="00944908">
        <w:rPr>
          <w:sz w:val="22"/>
          <w:szCs w:val="22"/>
          <w:lang w:val="lt-LT"/>
        </w:rPr>
        <w:t>“);</w:t>
      </w:r>
    </w:p>
    <w:p w14:paraId="3EBCC66F"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w:t>
      </w:r>
      <w:r w:rsidR="00EB393F" w:rsidRPr="00944908">
        <w:rPr>
          <w:sz w:val="22"/>
          <w:szCs w:val="22"/>
          <w:lang w:val="lt-LT"/>
        </w:rPr>
        <w:t xml:space="preserve">esate nėščia </w:t>
      </w:r>
      <w:r w:rsidRPr="00944908">
        <w:rPr>
          <w:sz w:val="22"/>
          <w:szCs w:val="22"/>
          <w:lang w:val="lt-LT"/>
        </w:rPr>
        <w:t xml:space="preserve">arba </w:t>
      </w:r>
      <w:r w:rsidR="00A96888" w:rsidRPr="00944908">
        <w:rPr>
          <w:sz w:val="22"/>
          <w:szCs w:val="22"/>
          <w:lang w:val="lt-LT"/>
        </w:rPr>
        <w:t>žindote kūdikį</w:t>
      </w:r>
      <w:r w:rsidRPr="00944908">
        <w:rPr>
          <w:sz w:val="22"/>
          <w:szCs w:val="22"/>
          <w:lang w:val="lt-LT"/>
        </w:rPr>
        <w:t>.</w:t>
      </w:r>
    </w:p>
    <w:p w14:paraId="6B156896" w14:textId="77777777" w:rsidR="00DB0467" w:rsidRPr="00944908" w:rsidRDefault="00DB0467" w:rsidP="002B54EC">
      <w:pPr>
        <w:tabs>
          <w:tab w:val="left" w:pos="567"/>
        </w:tabs>
        <w:ind w:left="567" w:hanging="567"/>
        <w:rPr>
          <w:sz w:val="22"/>
          <w:szCs w:val="22"/>
          <w:lang w:val="lt-LT"/>
        </w:rPr>
      </w:pPr>
    </w:p>
    <w:p w14:paraId="2F5A41A6" w14:textId="77777777" w:rsidR="007958E0" w:rsidRPr="00944908" w:rsidRDefault="006F7BB0" w:rsidP="002B54EC">
      <w:pPr>
        <w:keepNext/>
        <w:tabs>
          <w:tab w:val="left" w:pos="567"/>
        </w:tabs>
        <w:rPr>
          <w:b/>
          <w:sz w:val="22"/>
          <w:szCs w:val="22"/>
          <w:lang w:val="lt-LT"/>
        </w:rPr>
      </w:pPr>
      <w:r w:rsidRPr="00944908">
        <w:rPr>
          <w:b/>
          <w:sz w:val="22"/>
          <w:szCs w:val="22"/>
          <w:lang w:val="lt-LT"/>
        </w:rPr>
        <w:t>Įspėjimai ir atsargumo priemonės</w:t>
      </w:r>
    </w:p>
    <w:p w14:paraId="34953A39" w14:textId="7D29EDB8" w:rsidR="00570325" w:rsidRPr="00944908" w:rsidRDefault="00570325" w:rsidP="002B54EC">
      <w:pPr>
        <w:numPr>
          <w:ilvl w:val="0"/>
          <w:numId w:val="2"/>
        </w:numPr>
        <w:tabs>
          <w:tab w:val="left" w:pos="567"/>
        </w:tabs>
        <w:ind w:left="567" w:hanging="567"/>
        <w:rPr>
          <w:sz w:val="22"/>
          <w:szCs w:val="22"/>
          <w:lang w:val="lt-LT"/>
        </w:rPr>
      </w:pPr>
      <w:r w:rsidRPr="00944908">
        <w:rPr>
          <w:sz w:val="22"/>
          <w:szCs w:val="22"/>
          <w:lang w:val="lt-LT"/>
        </w:rPr>
        <w:t>Sunkiausias galimas šalutinis poveikis vartojant Ferriprox yra labai mažas baltųjų kraujo kūnelių (neutrofilų) skaičius. Šią būklę, vadinamą sunkią neutropeniją arba agranulocitozę, patyrė nuo 1 iki 2 iš 100 žmonių, vartojusių Ferriprox klinikinių tyrimų metu. Kadangi baltieji kraujo kūneliai padeda kovoti su infekcijomis, dėl mažo neutrofilų skaičiaus galite susirgti sunkia ir grėsmę gyvybei galinčia sukelti infekcine liga. Stebėdamas neutropeniją gydytojas paprašys Jūsų reguliariai atlikti kraujo tyrimus (baltųjų kraujo kūnelių kiekiui kraujyje patikrinti), ne rečiau kaip kartą per savaitę, kol esate gydomi Ferriprox.</w:t>
      </w:r>
      <w:r w:rsidR="001F100D" w:rsidRPr="00944908">
        <w:rPr>
          <w:sz w:val="22"/>
          <w:szCs w:val="22"/>
          <w:lang w:val="lt-LT"/>
        </w:rPr>
        <w:t xml:space="preserve"> Labai svarbu, kad </w:t>
      </w:r>
      <w:r w:rsidR="001F100D" w:rsidRPr="00944908">
        <w:rPr>
          <w:sz w:val="22"/>
          <w:szCs w:val="22"/>
          <w:lang w:val="lt-LT"/>
        </w:rPr>
        <w:lastRenderedPageBreak/>
        <w:t>nepraleistumėte šių apsilankymų</w:t>
      </w:r>
      <w:r w:rsidRPr="00944908">
        <w:rPr>
          <w:sz w:val="22"/>
          <w:szCs w:val="22"/>
          <w:lang w:val="lt-LT"/>
        </w:rPr>
        <w:t xml:space="preserve">. Žr. paciento kortelę, pridėtą prie </w:t>
      </w:r>
      <w:r w:rsidR="00ED2E0E" w:rsidRPr="00944908">
        <w:rPr>
          <w:sz w:val="22"/>
          <w:szCs w:val="22"/>
          <w:lang w:val="lt-LT"/>
        </w:rPr>
        <w:t>dėžutės</w:t>
      </w:r>
      <w:r w:rsidRPr="00944908">
        <w:rPr>
          <w:sz w:val="22"/>
          <w:szCs w:val="22"/>
          <w:lang w:val="lt-LT"/>
        </w:rPr>
        <w:t>. Jeigu Jums pasireikš kokie nors infekcijos požymiai, tokie kaip karščiavimas, gerklės perštėjimas arba į gripą panašūs simptomai, nedelsdami kreipkitės medicininės pagalbos. Jūsų baltųjų kraujo kūnelių kiekį kraujyje reikia patikrinti per 24</w:t>
      </w:r>
      <w:r w:rsidR="00783F11" w:rsidRPr="00944908">
        <w:rPr>
          <w:sz w:val="22"/>
          <w:szCs w:val="22"/>
          <w:lang w:val="lt-LT"/>
        </w:rPr>
        <w:t> </w:t>
      </w:r>
      <w:r w:rsidRPr="00944908">
        <w:rPr>
          <w:sz w:val="22"/>
          <w:szCs w:val="22"/>
          <w:lang w:val="lt-LT"/>
        </w:rPr>
        <w:t>valandas, kad būtų galima aptikti potencialų agranulocitozės atvejį.</w:t>
      </w:r>
    </w:p>
    <w:p w14:paraId="5BE76A08" w14:textId="77777777" w:rsidR="00DB0467" w:rsidRPr="00944908" w:rsidRDefault="00570325" w:rsidP="002B54EC">
      <w:pPr>
        <w:numPr>
          <w:ilvl w:val="0"/>
          <w:numId w:val="2"/>
        </w:numPr>
        <w:tabs>
          <w:tab w:val="left" w:pos="567"/>
        </w:tabs>
        <w:ind w:left="567" w:hanging="567"/>
        <w:rPr>
          <w:sz w:val="22"/>
          <w:szCs w:val="22"/>
          <w:lang w:val="lt-LT"/>
        </w:rPr>
      </w:pPr>
      <w:r w:rsidRPr="00944908">
        <w:rPr>
          <w:sz w:val="22"/>
          <w:szCs w:val="22"/>
          <w:lang w:val="lt-LT"/>
        </w:rPr>
        <w:t>Jeigu esate infekuoti</w:t>
      </w:r>
      <w:r w:rsidR="0026651D" w:rsidRPr="00944908">
        <w:rPr>
          <w:sz w:val="22"/>
          <w:szCs w:val="22"/>
          <w:lang w:val="lt-LT"/>
        </w:rPr>
        <w:t xml:space="preserve"> </w:t>
      </w:r>
      <w:r w:rsidR="00ED2E0E" w:rsidRPr="00944908">
        <w:rPr>
          <w:sz w:val="22"/>
          <w:szCs w:val="22"/>
          <w:lang w:val="lt-LT"/>
        </w:rPr>
        <w:t>žmogaus imunodeficito virusu</w:t>
      </w:r>
      <w:r w:rsidR="0026651D" w:rsidRPr="00944908">
        <w:rPr>
          <w:sz w:val="22"/>
          <w:szCs w:val="22"/>
          <w:lang w:val="lt-LT"/>
        </w:rPr>
        <w:t xml:space="preserve"> (ŽIV</w:t>
      </w:r>
      <w:r w:rsidR="00ED2E0E" w:rsidRPr="00944908">
        <w:rPr>
          <w:sz w:val="22"/>
          <w:szCs w:val="22"/>
          <w:lang w:val="lt-LT"/>
        </w:rPr>
        <w:t xml:space="preserve">) </w:t>
      </w:r>
      <w:r w:rsidRPr="00944908">
        <w:rPr>
          <w:sz w:val="22"/>
          <w:szCs w:val="22"/>
          <w:lang w:val="lt-LT"/>
        </w:rPr>
        <w:t>arba jeigu Jūsų kepenų ar inkstų funkcija yra sunkiai sutrikusi, gydytojas gali rekomenduoti atlikti papildomus tyrimus.</w:t>
      </w:r>
    </w:p>
    <w:p w14:paraId="57DBA021" w14:textId="77777777" w:rsidR="00D6039F" w:rsidRPr="00944908" w:rsidRDefault="00D6039F" w:rsidP="002B54EC">
      <w:pPr>
        <w:pStyle w:val="EndnoteText"/>
        <w:rPr>
          <w:bCs/>
          <w:iCs/>
          <w:szCs w:val="22"/>
          <w:lang w:val="lt-LT"/>
        </w:rPr>
      </w:pPr>
    </w:p>
    <w:p w14:paraId="1F9AE90F" w14:textId="77777777" w:rsidR="00DB0467" w:rsidRPr="00944908" w:rsidRDefault="003A06A7" w:rsidP="002B54EC">
      <w:pPr>
        <w:pStyle w:val="EndnoteText"/>
        <w:rPr>
          <w:bCs/>
          <w:iCs/>
          <w:szCs w:val="22"/>
          <w:lang w:val="lt-LT"/>
        </w:rPr>
      </w:pPr>
      <w:r w:rsidRPr="00944908">
        <w:rPr>
          <w:bCs/>
          <w:iCs/>
          <w:szCs w:val="22"/>
          <w:lang w:val="lt-LT"/>
        </w:rPr>
        <w:t>Gydytojas taip pat paprašys Jūsų atlikti geležies kiekio organizme nustatymo tyrimą. Be to, jis arba ji gali paskirti kepenų biopsiją.</w:t>
      </w:r>
    </w:p>
    <w:p w14:paraId="14EB9A7A" w14:textId="77777777" w:rsidR="003A06A7" w:rsidRPr="00944908" w:rsidRDefault="003A06A7" w:rsidP="002B54EC">
      <w:pPr>
        <w:tabs>
          <w:tab w:val="left" w:pos="567"/>
        </w:tabs>
        <w:rPr>
          <w:sz w:val="22"/>
          <w:szCs w:val="22"/>
          <w:lang w:val="lt-LT"/>
        </w:rPr>
      </w:pPr>
    </w:p>
    <w:p w14:paraId="2D91EC60" w14:textId="77777777" w:rsidR="00DB0467" w:rsidRPr="00944908" w:rsidRDefault="006F7BB0" w:rsidP="002B54EC">
      <w:pPr>
        <w:keepNext/>
        <w:tabs>
          <w:tab w:val="left" w:pos="567"/>
        </w:tabs>
        <w:rPr>
          <w:b/>
          <w:sz w:val="22"/>
          <w:szCs w:val="22"/>
          <w:lang w:val="lt-LT"/>
        </w:rPr>
      </w:pPr>
      <w:r w:rsidRPr="00944908">
        <w:rPr>
          <w:b/>
          <w:sz w:val="22"/>
          <w:szCs w:val="22"/>
          <w:lang w:val="lt-LT"/>
        </w:rPr>
        <w:t>Kiti vaistai ir Ferriprox</w:t>
      </w:r>
    </w:p>
    <w:p w14:paraId="5225DF3D" w14:textId="77777777" w:rsidR="00DB0467" w:rsidRPr="00944908" w:rsidRDefault="00DB0467" w:rsidP="002B54EC">
      <w:pPr>
        <w:tabs>
          <w:tab w:val="left" w:pos="567"/>
        </w:tabs>
        <w:rPr>
          <w:sz w:val="22"/>
          <w:szCs w:val="22"/>
          <w:lang w:val="lt-LT"/>
        </w:rPr>
      </w:pPr>
      <w:r w:rsidRPr="00944908">
        <w:rPr>
          <w:sz w:val="22"/>
          <w:szCs w:val="22"/>
          <w:lang w:val="lt-LT"/>
        </w:rPr>
        <w:t>Nevartokite vaistų, galinčių sukelti neutropeniją arba agranulocitozę (žr. skyrių „</w:t>
      </w:r>
      <w:r w:rsidR="006F7BB0" w:rsidRPr="00944908">
        <w:rPr>
          <w:sz w:val="22"/>
          <w:szCs w:val="22"/>
          <w:lang w:val="lt-LT"/>
        </w:rPr>
        <w:t>Ferriprox vartoti negalima</w:t>
      </w:r>
      <w:r w:rsidRPr="00944908">
        <w:rPr>
          <w:sz w:val="22"/>
          <w:szCs w:val="22"/>
          <w:lang w:val="lt-LT"/>
        </w:rPr>
        <w:t>“). Jeigu vartojate</w:t>
      </w:r>
      <w:r w:rsidR="007958E0" w:rsidRPr="00944908">
        <w:rPr>
          <w:sz w:val="22"/>
          <w:szCs w:val="22"/>
          <w:lang w:val="lt-LT"/>
        </w:rPr>
        <w:t xml:space="preserve"> ar</w:t>
      </w:r>
      <w:r w:rsidR="003D0C0F" w:rsidRPr="00944908">
        <w:rPr>
          <w:sz w:val="22"/>
          <w:szCs w:val="22"/>
          <w:lang w:val="lt-LT"/>
        </w:rPr>
        <w:t xml:space="preserve"> </w:t>
      </w:r>
      <w:r w:rsidRPr="00944908">
        <w:rPr>
          <w:sz w:val="22"/>
          <w:szCs w:val="22"/>
          <w:lang w:val="lt-LT"/>
        </w:rPr>
        <w:t>neseniai vartojote kit</w:t>
      </w:r>
      <w:r w:rsidR="007958E0" w:rsidRPr="00944908">
        <w:rPr>
          <w:sz w:val="22"/>
          <w:szCs w:val="22"/>
          <w:lang w:val="lt-LT"/>
        </w:rPr>
        <w:t>ų</w:t>
      </w:r>
      <w:r w:rsidRPr="00944908">
        <w:rPr>
          <w:sz w:val="22"/>
          <w:szCs w:val="22"/>
          <w:lang w:val="lt-LT"/>
        </w:rPr>
        <w:t xml:space="preserve"> vaist</w:t>
      </w:r>
      <w:r w:rsidR="007958E0" w:rsidRPr="00944908">
        <w:rPr>
          <w:sz w:val="22"/>
          <w:szCs w:val="22"/>
          <w:lang w:val="lt-LT"/>
        </w:rPr>
        <w:t>ų</w:t>
      </w:r>
      <w:r w:rsidRPr="00944908">
        <w:rPr>
          <w:sz w:val="22"/>
          <w:szCs w:val="22"/>
          <w:lang w:val="lt-LT"/>
        </w:rPr>
        <w:t xml:space="preserve">, įskaitant įsigytus be recepto, </w:t>
      </w:r>
      <w:r w:rsidR="007958E0" w:rsidRPr="00944908">
        <w:rPr>
          <w:sz w:val="22"/>
          <w:szCs w:val="22"/>
          <w:lang w:val="lt-LT"/>
        </w:rPr>
        <w:t xml:space="preserve">arba dėl to nesate tikri, </w:t>
      </w:r>
      <w:r w:rsidR="003D0C0F" w:rsidRPr="00944908">
        <w:rPr>
          <w:sz w:val="22"/>
          <w:szCs w:val="22"/>
          <w:lang w:val="lt-LT"/>
        </w:rPr>
        <w:t xml:space="preserve">apie tai </w:t>
      </w:r>
      <w:r w:rsidRPr="00944908">
        <w:rPr>
          <w:sz w:val="22"/>
          <w:szCs w:val="22"/>
          <w:lang w:val="lt-LT"/>
        </w:rPr>
        <w:t>pasakykite gydytojui arba vaistininkui</w:t>
      </w:r>
      <w:r w:rsidR="003A06A7" w:rsidRPr="00944908">
        <w:rPr>
          <w:sz w:val="22"/>
          <w:szCs w:val="22"/>
          <w:lang w:val="lt-LT"/>
        </w:rPr>
        <w:t>.</w:t>
      </w:r>
    </w:p>
    <w:p w14:paraId="11F20220" w14:textId="77777777" w:rsidR="00DB0467" w:rsidRPr="00944908" w:rsidRDefault="00DB0467" w:rsidP="002B54EC">
      <w:pPr>
        <w:tabs>
          <w:tab w:val="left" w:pos="567"/>
        </w:tabs>
        <w:rPr>
          <w:sz w:val="22"/>
          <w:szCs w:val="22"/>
          <w:lang w:val="lt-LT"/>
        </w:rPr>
      </w:pPr>
    </w:p>
    <w:p w14:paraId="0C484CBC" w14:textId="77777777" w:rsidR="00DB0467" w:rsidRPr="00944908" w:rsidRDefault="00DB0467" w:rsidP="002B54EC">
      <w:pPr>
        <w:tabs>
          <w:tab w:val="left" w:pos="567"/>
        </w:tabs>
        <w:rPr>
          <w:sz w:val="22"/>
          <w:szCs w:val="22"/>
          <w:lang w:val="lt-LT"/>
        </w:rPr>
      </w:pPr>
      <w:bookmarkStart w:id="20" w:name="_Hlk195721"/>
      <w:r w:rsidRPr="00944908">
        <w:rPr>
          <w:sz w:val="22"/>
          <w:szCs w:val="22"/>
          <w:lang w:val="lt-LT"/>
        </w:rPr>
        <w:t xml:space="preserve">Nevartokite aliuminio turinčių </w:t>
      </w:r>
      <w:r w:rsidR="00E63C17" w:rsidRPr="00944908">
        <w:rPr>
          <w:sz w:val="22"/>
          <w:szCs w:val="22"/>
          <w:lang w:val="lt-LT"/>
        </w:rPr>
        <w:t>antacid</w:t>
      </w:r>
      <w:r w:rsidR="00161A2B" w:rsidRPr="00944908">
        <w:rPr>
          <w:sz w:val="22"/>
          <w:szCs w:val="22"/>
          <w:lang w:val="lt-LT"/>
        </w:rPr>
        <w:t>inių preparatų</w:t>
      </w:r>
      <w:r w:rsidR="00E63C17" w:rsidRPr="00944908">
        <w:rPr>
          <w:sz w:val="22"/>
          <w:szCs w:val="22"/>
          <w:lang w:val="lt-LT"/>
        </w:rPr>
        <w:t xml:space="preserve"> tuo pačiu metu, kai</w:t>
      </w:r>
      <w:r w:rsidR="00E63C17" w:rsidRPr="00944908">
        <w:rPr>
          <w:sz w:val="22"/>
          <w:lang w:val="lt-LT"/>
        </w:rPr>
        <w:t xml:space="preserve"> </w:t>
      </w:r>
      <w:r w:rsidR="003A06A7" w:rsidRPr="00944908">
        <w:rPr>
          <w:sz w:val="22"/>
          <w:szCs w:val="22"/>
          <w:lang w:val="lt-LT"/>
        </w:rPr>
        <w:t>vartojate Ferriprox.</w:t>
      </w:r>
    </w:p>
    <w:bookmarkEnd w:id="20"/>
    <w:p w14:paraId="4CB48A3C" w14:textId="77777777" w:rsidR="00DB0467" w:rsidRPr="00944908" w:rsidRDefault="00DB0467" w:rsidP="002B54EC">
      <w:pPr>
        <w:tabs>
          <w:tab w:val="left" w:pos="567"/>
        </w:tabs>
        <w:rPr>
          <w:sz w:val="22"/>
          <w:szCs w:val="22"/>
          <w:lang w:val="lt-LT"/>
        </w:rPr>
      </w:pPr>
    </w:p>
    <w:p w14:paraId="4527F3A4" w14:textId="77777777" w:rsidR="00DB0467" w:rsidRPr="00944908" w:rsidRDefault="00DB0467" w:rsidP="002B54EC">
      <w:pPr>
        <w:tabs>
          <w:tab w:val="left" w:pos="567"/>
        </w:tabs>
        <w:rPr>
          <w:sz w:val="22"/>
          <w:szCs w:val="22"/>
          <w:lang w:val="lt-LT"/>
        </w:rPr>
      </w:pPr>
      <w:r w:rsidRPr="00944908">
        <w:rPr>
          <w:sz w:val="22"/>
          <w:szCs w:val="22"/>
          <w:lang w:val="lt-LT"/>
        </w:rPr>
        <w:t>Prieš vartodami vitaminą C su Ferriprox, pasitarkite su</w:t>
      </w:r>
      <w:r w:rsidR="003A06A7" w:rsidRPr="00944908">
        <w:rPr>
          <w:sz w:val="22"/>
          <w:szCs w:val="22"/>
          <w:lang w:val="lt-LT"/>
        </w:rPr>
        <w:t xml:space="preserve"> savo gydytoju arba vaistininku.</w:t>
      </w:r>
    </w:p>
    <w:p w14:paraId="28BABE3C" w14:textId="77777777" w:rsidR="00DB0467" w:rsidRPr="00944908" w:rsidRDefault="00DB0467" w:rsidP="002B54EC">
      <w:pPr>
        <w:tabs>
          <w:tab w:val="left" w:pos="567"/>
        </w:tabs>
        <w:rPr>
          <w:caps/>
          <w:sz w:val="22"/>
          <w:szCs w:val="22"/>
          <w:lang w:val="lt-LT"/>
        </w:rPr>
      </w:pPr>
    </w:p>
    <w:p w14:paraId="1F20CD9B" w14:textId="77777777" w:rsidR="00DB0467" w:rsidRPr="00944908" w:rsidRDefault="00DB0467" w:rsidP="002B54EC">
      <w:pPr>
        <w:keepNext/>
        <w:tabs>
          <w:tab w:val="left" w:pos="567"/>
        </w:tabs>
        <w:rPr>
          <w:b/>
          <w:sz w:val="22"/>
          <w:szCs w:val="22"/>
          <w:lang w:val="lt-LT"/>
        </w:rPr>
      </w:pPr>
      <w:r w:rsidRPr="00944908">
        <w:rPr>
          <w:b/>
          <w:sz w:val="22"/>
          <w:szCs w:val="22"/>
          <w:lang w:val="lt-LT"/>
        </w:rPr>
        <w:t>Nėštumas ir žindymo laikotarpis</w:t>
      </w:r>
    </w:p>
    <w:p w14:paraId="70E11A71" w14:textId="5B9BDB95" w:rsidR="005C3306" w:rsidRPr="00944908" w:rsidRDefault="005C3306" w:rsidP="005C3306">
      <w:pPr>
        <w:tabs>
          <w:tab w:val="left" w:pos="567"/>
        </w:tabs>
        <w:rPr>
          <w:sz w:val="22"/>
          <w:szCs w:val="22"/>
          <w:lang w:val="lt-LT"/>
        </w:rPr>
      </w:pPr>
      <w:r w:rsidRPr="00944908">
        <w:rPr>
          <w:sz w:val="22"/>
          <w:szCs w:val="22"/>
          <w:lang w:val="lt-LT"/>
        </w:rPr>
        <w:t>F</w:t>
      </w:r>
      <w:r w:rsidR="00944908" w:rsidRPr="00944908">
        <w:rPr>
          <w:sz w:val="22"/>
          <w:szCs w:val="22"/>
          <w:lang w:val="lt-LT"/>
        </w:rPr>
        <w:t>erriprox</w:t>
      </w:r>
      <w:r w:rsidRPr="00944908">
        <w:rPr>
          <w:sz w:val="22"/>
          <w:szCs w:val="22"/>
          <w:lang w:val="lt-LT"/>
        </w:rPr>
        <w:t xml:space="preserve"> vartojant nėščiosioms, vaistas gali pakenkti negimusiems kūdikiams. F</w:t>
      </w:r>
      <w:r w:rsidR="00944908" w:rsidRPr="00944908">
        <w:rPr>
          <w:sz w:val="22"/>
          <w:szCs w:val="22"/>
          <w:lang w:val="lt-LT"/>
        </w:rPr>
        <w:t>erriprox</w:t>
      </w:r>
      <w:r w:rsidRPr="00944908">
        <w:rPr>
          <w:sz w:val="22"/>
          <w:szCs w:val="22"/>
          <w:lang w:val="lt-LT"/>
        </w:rPr>
        <w:t xml:space="preserve"> negalima vartoti nėštumo metu, išskyrus atvejus, kai to būtinai reikia. Jeigu esate nėščia arba pastojote gydymo F</w:t>
      </w:r>
      <w:r w:rsidR="00944908" w:rsidRPr="00944908">
        <w:rPr>
          <w:sz w:val="22"/>
          <w:szCs w:val="22"/>
          <w:lang w:val="lt-LT"/>
        </w:rPr>
        <w:t>erriprox</w:t>
      </w:r>
      <w:r w:rsidRPr="00944908">
        <w:rPr>
          <w:sz w:val="22"/>
          <w:szCs w:val="22"/>
          <w:lang w:val="lt-LT"/>
        </w:rPr>
        <w:t xml:space="preserve"> metu, nedelsdama kreipkitės į gydytoją.</w:t>
      </w:r>
    </w:p>
    <w:p w14:paraId="06C058DD" w14:textId="77777777" w:rsidR="005C3306" w:rsidRPr="00944908" w:rsidRDefault="005C3306" w:rsidP="005C3306">
      <w:pPr>
        <w:tabs>
          <w:tab w:val="left" w:pos="567"/>
        </w:tabs>
        <w:rPr>
          <w:sz w:val="22"/>
          <w:szCs w:val="22"/>
          <w:lang w:val="lt-LT"/>
        </w:rPr>
      </w:pPr>
    </w:p>
    <w:p w14:paraId="1C1DDAD9" w14:textId="7A14A3DE" w:rsidR="005C3306" w:rsidRPr="00944908" w:rsidRDefault="005C3306" w:rsidP="005C3306">
      <w:pPr>
        <w:tabs>
          <w:tab w:val="left" w:pos="567"/>
        </w:tabs>
        <w:rPr>
          <w:sz w:val="22"/>
          <w:szCs w:val="22"/>
          <w:lang w:val="lt-LT"/>
        </w:rPr>
      </w:pPr>
      <w:r w:rsidRPr="00944908">
        <w:rPr>
          <w:sz w:val="22"/>
          <w:szCs w:val="22"/>
          <w:lang w:val="lt-LT"/>
        </w:rPr>
        <w:t xml:space="preserve">Jeigu kyla pavojus pastoti, pacientėms ir pacientams </w:t>
      </w:r>
      <w:r w:rsidR="00F12B40" w:rsidRPr="00944908">
        <w:rPr>
          <w:sz w:val="22"/>
          <w:szCs w:val="22"/>
          <w:lang w:val="lt-LT"/>
        </w:rPr>
        <w:t>rekomenduojama</w:t>
      </w:r>
      <w:r w:rsidRPr="00944908">
        <w:rPr>
          <w:sz w:val="22"/>
          <w:szCs w:val="22"/>
          <w:lang w:val="lt-LT"/>
        </w:rPr>
        <w:t xml:space="preserve"> </w:t>
      </w:r>
      <w:r w:rsidR="00F12B40" w:rsidRPr="00944908">
        <w:rPr>
          <w:sz w:val="22"/>
          <w:szCs w:val="22"/>
          <w:lang w:val="lt-LT"/>
        </w:rPr>
        <w:t xml:space="preserve">lytinių santykių metu imtis specialių atsargumo priemonių. </w:t>
      </w:r>
      <w:r w:rsidRPr="00944908">
        <w:rPr>
          <w:sz w:val="22"/>
          <w:szCs w:val="22"/>
          <w:lang w:val="lt-LT"/>
        </w:rPr>
        <w:t>Gydymo F</w:t>
      </w:r>
      <w:r w:rsidR="00944908" w:rsidRPr="00944908">
        <w:rPr>
          <w:sz w:val="22"/>
          <w:szCs w:val="22"/>
          <w:lang w:val="lt-LT"/>
        </w:rPr>
        <w:t>erriprox</w:t>
      </w:r>
      <w:r w:rsidRPr="00944908">
        <w:rPr>
          <w:sz w:val="22"/>
          <w:szCs w:val="22"/>
          <w:lang w:val="lt-LT"/>
        </w:rPr>
        <w:t xml:space="preserve"> metu ir dar 6 mėnesius po paskutinės dozės vaisingo amžiaus moterims </w:t>
      </w:r>
      <w:r w:rsidR="00F12B40" w:rsidRPr="00944908">
        <w:rPr>
          <w:sz w:val="22"/>
          <w:szCs w:val="22"/>
          <w:lang w:val="lt-LT"/>
        </w:rPr>
        <w:t>rekomenduojama</w:t>
      </w:r>
      <w:r w:rsidRPr="00944908">
        <w:rPr>
          <w:sz w:val="22"/>
          <w:szCs w:val="22"/>
          <w:lang w:val="lt-LT"/>
        </w:rPr>
        <w:t xml:space="preserve"> naudoti veiksmingą kontracepcijos metodą. Vyrams </w:t>
      </w:r>
      <w:r w:rsidR="00F12B40" w:rsidRPr="00944908">
        <w:rPr>
          <w:sz w:val="22"/>
          <w:szCs w:val="22"/>
          <w:lang w:val="lt-LT"/>
        </w:rPr>
        <w:t>rekomenduojama</w:t>
      </w:r>
      <w:r w:rsidRPr="00944908">
        <w:rPr>
          <w:sz w:val="22"/>
          <w:szCs w:val="22"/>
          <w:lang w:val="lt-LT"/>
        </w:rPr>
        <w:t xml:space="preserve"> naudoti veiksmingą kontracepcijos metodą gydymo metu ir dar 3 mėnesius po paskutinės dozės. Tai reikia aptart</w:t>
      </w:r>
      <w:r w:rsidR="00B92BC0" w:rsidRPr="00944908">
        <w:rPr>
          <w:sz w:val="22"/>
          <w:szCs w:val="22"/>
          <w:lang w:val="lt-LT"/>
        </w:rPr>
        <w:t>i</w:t>
      </w:r>
      <w:r w:rsidRPr="00944908">
        <w:rPr>
          <w:sz w:val="22"/>
          <w:szCs w:val="22"/>
          <w:lang w:val="lt-LT"/>
        </w:rPr>
        <w:t xml:space="preserve"> su gydytoju.</w:t>
      </w:r>
    </w:p>
    <w:p w14:paraId="67046440" w14:textId="77777777" w:rsidR="00DB0467" w:rsidRPr="00944908" w:rsidRDefault="00DB0467" w:rsidP="002B54EC">
      <w:pPr>
        <w:tabs>
          <w:tab w:val="left" w:pos="567"/>
        </w:tabs>
        <w:rPr>
          <w:sz w:val="22"/>
          <w:szCs w:val="22"/>
          <w:lang w:val="lt-LT"/>
        </w:rPr>
      </w:pPr>
    </w:p>
    <w:p w14:paraId="2E86DC65" w14:textId="77777777" w:rsidR="00DB0467" w:rsidRPr="00944908" w:rsidRDefault="00DB0467" w:rsidP="002B54EC">
      <w:pPr>
        <w:tabs>
          <w:tab w:val="left" w:pos="567"/>
        </w:tabs>
        <w:rPr>
          <w:sz w:val="22"/>
          <w:szCs w:val="22"/>
          <w:lang w:val="lt-LT"/>
        </w:rPr>
      </w:pPr>
      <w:r w:rsidRPr="00944908">
        <w:rPr>
          <w:sz w:val="22"/>
          <w:szCs w:val="22"/>
          <w:lang w:val="lt-LT"/>
        </w:rPr>
        <w:t>Nevartokite Ferriprox, jei</w:t>
      </w:r>
      <w:r w:rsidR="0024269C" w:rsidRPr="00944908">
        <w:rPr>
          <w:sz w:val="22"/>
          <w:szCs w:val="22"/>
          <w:lang w:val="lt-LT"/>
        </w:rPr>
        <w:t>gu</w:t>
      </w:r>
      <w:r w:rsidRPr="00944908">
        <w:rPr>
          <w:sz w:val="22"/>
          <w:szCs w:val="22"/>
          <w:lang w:val="lt-LT"/>
        </w:rPr>
        <w:t xml:space="preserve"> </w:t>
      </w:r>
      <w:r w:rsidR="00ED2E0E" w:rsidRPr="00944908">
        <w:rPr>
          <w:sz w:val="22"/>
          <w:szCs w:val="22"/>
          <w:lang w:val="lt-LT"/>
        </w:rPr>
        <w:t xml:space="preserve">žindote </w:t>
      </w:r>
      <w:r w:rsidRPr="00944908">
        <w:rPr>
          <w:sz w:val="22"/>
          <w:szCs w:val="22"/>
          <w:lang w:val="lt-LT"/>
        </w:rPr>
        <w:t xml:space="preserve">kūdikį. Žr. prie </w:t>
      </w:r>
      <w:r w:rsidR="00ED2E0E" w:rsidRPr="00944908">
        <w:rPr>
          <w:sz w:val="22"/>
          <w:szCs w:val="22"/>
          <w:lang w:val="lt-LT"/>
        </w:rPr>
        <w:t>dėžutės</w:t>
      </w:r>
      <w:r w:rsidRPr="00944908">
        <w:rPr>
          <w:sz w:val="22"/>
          <w:szCs w:val="22"/>
          <w:lang w:val="lt-LT"/>
        </w:rPr>
        <w:t xml:space="preserve"> pridedamą paciento kortelę.</w:t>
      </w:r>
    </w:p>
    <w:p w14:paraId="06C1CCD0" w14:textId="77777777" w:rsidR="00DB0467" w:rsidRPr="00944908" w:rsidRDefault="00DB0467" w:rsidP="002B54EC">
      <w:pPr>
        <w:tabs>
          <w:tab w:val="left" w:pos="567"/>
        </w:tabs>
        <w:rPr>
          <w:sz w:val="22"/>
          <w:szCs w:val="22"/>
          <w:lang w:val="lt-LT"/>
        </w:rPr>
      </w:pPr>
    </w:p>
    <w:p w14:paraId="53DAEAEE" w14:textId="77777777" w:rsidR="00DB0467" w:rsidRPr="00944908" w:rsidRDefault="00DB0467" w:rsidP="002B54EC">
      <w:pPr>
        <w:keepNext/>
        <w:tabs>
          <w:tab w:val="left" w:pos="567"/>
        </w:tabs>
        <w:rPr>
          <w:b/>
          <w:sz w:val="22"/>
          <w:szCs w:val="22"/>
          <w:lang w:val="lt-LT"/>
        </w:rPr>
      </w:pPr>
      <w:r w:rsidRPr="00944908">
        <w:rPr>
          <w:b/>
          <w:sz w:val="22"/>
          <w:szCs w:val="22"/>
          <w:lang w:val="lt-LT"/>
        </w:rPr>
        <w:t>Vairavimas ir mechanizmų valdymas</w:t>
      </w:r>
    </w:p>
    <w:p w14:paraId="10737C1D" w14:textId="77777777" w:rsidR="00DB0467" w:rsidRPr="00944908" w:rsidRDefault="00DB0467" w:rsidP="002B54EC">
      <w:pPr>
        <w:tabs>
          <w:tab w:val="left" w:pos="567"/>
        </w:tabs>
        <w:rPr>
          <w:sz w:val="22"/>
          <w:szCs w:val="22"/>
          <w:lang w:val="lt-LT"/>
        </w:rPr>
      </w:pPr>
      <w:r w:rsidRPr="00944908">
        <w:rPr>
          <w:sz w:val="22"/>
          <w:szCs w:val="22"/>
          <w:lang w:val="lt-LT"/>
        </w:rPr>
        <w:t>Duomenys neaktualūs.</w:t>
      </w:r>
    </w:p>
    <w:p w14:paraId="396D1B3C" w14:textId="77777777" w:rsidR="00DB0467" w:rsidRPr="00944908" w:rsidRDefault="00DB0467" w:rsidP="002B54EC">
      <w:pPr>
        <w:tabs>
          <w:tab w:val="left" w:pos="567"/>
        </w:tabs>
        <w:ind w:left="567" w:hanging="567"/>
        <w:rPr>
          <w:sz w:val="22"/>
          <w:szCs w:val="22"/>
          <w:lang w:val="lt-LT"/>
        </w:rPr>
      </w:pPr>
    </w:p>
    <w:p w14:paraId="29BA9734" w14:textId="77777777" w:rsidR="00941175" w:rsidRPr="00944908" w:rsidRDefault="00DB0467" w:rsidP="002B54EC">
      <w:pPr>
        <w:keepNext/>
        <w:tabs>
          <w:tab w:val="left" w:pos="567"/>
        </w:tabs>
        <w:ind w:left="567" w:hanging="567"/>
        <w:rPr>
          <w:b/>
          <w:sz w:val="22"/>
          <w:szCs w:val="22"/>
          <w:lang w:val="lt-LT"/>
        </w:rPr>
      </w:pPr>
      <w:r w:rsidRPr="00944908">
        <w:rPr>
          <w:b/>
          <w:sz w:val="22"/>
          <w:szCs w:val="22"/>
          <w:lang w:val="lt-LT"/>
        </w:rPr>
        <w:t xml:space="preserve">Ferriprox geriamajame tirpale yra </w:t>
      </w:r>
      <w:r w:rsidR="00734F4C" w:rsidRPr="00944908">
        <w:rPr>
          <w:b/>
          <w:sz w:val="22"/>
          <w:szCs w:val="22"/>
          <w:lang w:val="lt-LT"/>
        </w:rPr>
        <w:t>s</w:t>
      </w:r>
      <w:r w:rsidR="00002079" w:rsidRPr="00944908">
        <w:rPr>
          <w:b/>
          <w:sz w:val="22"/>
          <w:szCs w:val="22"/>
          <w:lang w:val="lt-LT"/>
        </w:rPr>
        <w:t>aulėlydžio geltonojo (</w:t>
      </w:r>
      <w:r w:rsidRPr="00944908">
        <w:rPr>
          <w:b/>
          <w:sz w:val="22"/>
          <w:szCs w:val="22"/>
          <w:lang w:val="lt-LT"/>
        </w:rPr>
        <w:t>E110</w:t>
      </w:r>
      <w:r w:rsidR="00002079" w:rsidRPr="00944908">
        <w:rPr>
          <w:b/>
          <w:sz w:val="22"/>
          <w:szCs w:val="22"/>
          <w:lang w:val="lt-LT"/>
        </w:rPr>
        <w:t>)</w:t>
      </w:r>
    </w:p>
    <w:p w14:paraId="76476786" w14:textId="77777777" w:rsidR="00DB0467" w:rsidRPr="00944908" w:rsidRDefault="00002079" w:rsidP="002B54EC">
      <w:pPr>
        <w:tabs>
          <w:tab w:val="left" w:pos="567"/>
        </w:tabs>
        <w:ind w:left="567" w:hanging="567"/>
        <w:rPr>
          <w:sz w:val="22"/>
          <w:szCs w:val="22"/>
          <w:lang w:val="lt-LT"/>
        </w:rPr>
      </w:pPr>
      <w:r w:rsidRPr="00944908">
        <w:rPr>
          <w:sz w:val="22"/>
          <w:szCs w:val="22"/>
          <w:lang w:val="lt-LT"/>
        </w:rPr>
        <w:t>Saulėlydžio geltonasis</w:t>
      </w:r>
      <w:r w:rsidR="00941175" w:rsidRPr="00944908">
        <w:rPr>
          <w:sz w:val="22"/>
          <w:szCs w:val="22"/>
          <w:lang w:val="lt-LT"/>
        </w:rPr>
        <w:t xml:space="preserve"> (E110) yra</w:t>
      </w:r>
      <w:r w:rsidR="00734F4C" w:rsidRPr="00944908">
        <w:rPr>
          <w:sz w:val="22"/>
          <w:szCs w:val="22"/>
          <w:lang w:val="lt-LT"/>
        </w:rPr>
        <w:t xml:space="preserve"> </w:t>
      </w:r>
      <w:r w:rsidR="00941175" w:rsidRPr="00944908">
        <w:rPr>
          <w:sz w:val="22"/>
          <w:szCs w:val="22"/>
          <w:lang w:val="lt-LT"/>
        </w:rPr>
        <w:t>dažiklis</w:t>
      </w:r>
      <w:r w:rsidR="005F0E76" w:rsidRPr="00944908">
        <w:rPr>
          <w:sz w:val="22"/>
          <w:szCs w:val="22"/>
          <w:lang w:val="lt-LT"/>
        </w:rPr>
        <w:t>,</w:t>
      </w:r>
      <w:r w:rsidR="00941175" w:rsidRPr="00944908">
        <w:rPr>
          <w:sz w:val="22"/>
          <w:szCs w:val="22"/>
          <w:lang w:val="lt-LT"/>
        </w:rPr>
        <w:t xml:space="preserve"> </w:t>
      </w:r>
      <w:r w:rsidR="00DB0467" w:rsidRPr="00944908">
        <w:rPr>
          <w:sz w:val="22"/>
          <w:szCs w:val="22"/>
          <w:lang w:val="lt-LT"/>
        </w:rPr>
        <w:t>kuris gali sukelti alergin</w:t>
      </w:r>
      <w:r w:rsidR="00100DD2" w:rsidRPr="00944908">
        <w:rPr>
          <w:sz w:val="22"/>
          <w:szCs w:val="22"/>
          <w:lang w:val="lt-LT"/>
        </w:rPr>
        <w:t>ių</w:t>
      </w:r>
      <w:r w:rsidR="00DB0467" w:rsidRPr="00944908">
        <w:rPr>
          <w:sz w:val="22"/>
          <w:szCs w:val="22"/>
          <w:lang w:val="lt-LT"/>
        </w:rPr>
        <w:t xml:space="preserve"> reakcij</w:t>
      </w:r>
      <w:r w:rsidR="00100DD2" w:rsidRPr="00944908">
        <w:rPr>
          <w:sz w:val="22"/>
          <w:szCs w:val="22"/>
          <w:lang w:val="lt-LT"/>
        </w:rPr>
        <w:t>ų</w:t>
      </w:r>
      <w:r w:rsidR="00DB0467" w:rsidRPr="00944908">
        <w:rPr>
          <w:sz w:val="22"/>
          <w:szCs w:val="22"/>
          <w:lang w:val="lt-LT"/>
        </w:rPr>
        <w:t>.</w:t>
      </w:r>
    </w:p>
    <w:p w14:paraId="2C5B8461" w14:textId="77777777" w:rsidR="00DB0467" w:rsidRPr="00944908" w:rsidRDefault="00DB0467" w:rsidP="002B54EC">
      <w:pPr>
        <w:tabs>
          <w:tab w:val="left" w:pos="567"/>
        </w:tabs>
        <w:ind w:left="567" w:hanging="567"/>
        <w:rPr>
          <w:sz w:val="22"/>
          <w:szCs w:val="22"/>
          <w:lang w:val="lt-LT"/>
        </w:rPr>
      </w:pPr>
    </w:p>
    <w:p w14:paraId="4DF24B17" w14:textId="77777777" w:rsidR="00DB0467" w:rsidRPr="00944908" w:rsidRDefault="00DB0467" w:rsidP="002B54EC">
      <w:pPr>
        <w:tabs>
          <w:tab w:val="left" w:pos="567"/>
        </w:tabs>
        <w:rPr>
          <w:bCs/>
          <w:caps/>
          <w:sz w:val="22"/>
          <w:szCs w:val="22"/>
          <w:lang w:val="lt-LT"/>
        </w:rPr>
      </w:pPr>
    </w:p>
    <w:p w14:paraId="633780A1"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k</w:t>
      </w:r>
      <w:r w:rsidR="006F7BB0" w:rsidRPr="00944908">
        <w:rPr>
          <w:rFonts w:ascii="Times New Roman" w:hAnsi="Times New Roman" w:cs="Times New Roman"/>
          <w:bCs w:val="0"/>
          <w:sz w:val="22"/>
          <w:szCs w:val="22"/>
          <w:lang w:val="lt-LT"/>
        </w:rPr>
        <w:t>aip vartoti Ferriprox</w:t>
      </w:r>
    </w:p>
    <w:p w14:paraId="634E8112" w14:textId="77777777" w:rsidR="00DB0467" w:rsidRPr="00944908" w:rsidRDefault="00DB0467" w:rsidP="002B54EC">
      <w:pPr>
        <w:pStyle w:val="EndnoteText"/>
        <w:keepNext/>
        <w:numPr>
          <w:ilvl w:val="12"/>
          <w:numId w:val="0"/>
        </w:numPr>
        <w:rPr>
          <w:szCs w:val="22"/>
          <w:lang w:val="lt-LT"/>
        </w:rPr>
      </w:pPr>
    </w:p>
    <w:p w14:paraId="55BA6E8C" w14:textId="0A90A4F9" w:rsidR="00DB0467" w:rsidRPr="00944908" w:rsidRDefault="00540250" w:rsidP="002B54EC">
      <w:pPr>
        <w:numPr>
          <w:ilvl w:val="12"/>
          <w:numId w:val="0"/>
        </w:numPr>
        <w:tabs>
          <w:tab w:val="left" w:pos="567"/>
        </w:tabs>
        <w:rPr>
          <w:sz w:val="22"/>
          <w:szCs w:val="22"/>
          <w:lang w:val="lt-LT"/>
        </w:rPr>
      </w:pPr>
      <w:r w:rsidRPr="00944908">
        <w:rPr>
          <w:sz w:val="22"/>
          <w:szCs w:val="22"/>
          <w:lang w:val="lt-LT"/>
        </w:rPr>
        <w:t>Visada vartokite šį</w:t>
      </w:r>
      <w:r w:rsidR="00941175" w:rsidRPr="00944908">
        <w:rPr>
          <w:sz w:val="22"/>
          <w:szCs w:val="22"/>
          <w:lang w:val="lt-LT"/>
        </w:rPr>
        <w:t xml:space="preserve"> vaistą </w:t>
      </w:r>
      <w:r w:rsidR="00DB0467" w:rsidRPr="00944908">
        <w:rPr>
          <w:sz w:val="22"/>
          <w:szCs w:val="22"/>
          <w:lang w:val="lt-LT"/>
        </w:rPr>
        <w:t>tiksliai kaip nurodė gydytojas. Jeigu abejojate, kreipkitės į gydytoją arba vaistininką. Jums reikiamas Ferriprox kiekis nustatomas pagal Jūsų kūno masę. Įprasta dozė yra 25</w:t>
      </w:r>
      <w:r w:rsidR="00130A37" w:rsidRPr="00944908">
        <w:rPr>
          <w:sz w:val="22"/>
          <w:szCs w:val="22"/>
          <w:lang w:val="lt-LT"/>
        </w:rPr>
        <w:t> mg</w:t>
      </w:r>
      <w:r w:rsidR="00DB0467" w:rsidRPr="00944908">
        <w:rPr>
          <w:sz w:val="22"/>
          <w:szCs w:val="22"/>
          <w:lang w:val="lt-LT"/>
        </w:rPr>
        <w:t xml:space="preserve">/kg kūno </w:t>
      </w:r>
      <w:r w:rsidR="00EB393F" w:rsidRPr="00944908">
        <w:rPr>
          <w:sz w:val="22"/>
          <w:szCs w:val="22"/>
          <w:lang w:val="lt-LT"/>
        </w:rPr>
        <w:t xml:space="preserve">svorio </w:t>
      </w:r>
      <w:r w:rsidR="00DB0467" w:rsidRPr="00944908">
        <w:rPr>
          <w:sz w:val="22"/>
          <w:szCs w:val="22"/>
          <w:lang w:val="lt-LT"/>
        </w:rPr>
        <w:t>3</w:t>
      </w:r>
      <w:r w:rsidR="00783F11" w:rsidRPr="00944908">
        <w:rPr>
          <w:sz w:val="22"/>
          <w:szCs w:val="22"/>
          <w:lang w:val="lt-LT"/>
        </w:rPr>
        <w:t> </w:t>
      </w:r>
      <w:r w:rsidR="00DB0467" w:rsidRPr="00944908">
        <w:rPr>
          <w:sz w:val="22"/>
          <w:szCs w:val="22"/>
          <w:lang w:val="lt-LT"/>
        </w:rPr>
        <w:t xml:space="preserve">kartus per </w:t>
      </w:r>
      <w:r w:rsidR="00EB393F" w:rsidRPr="00944908">
        <w:rPr>
          <w:sz w:val="22"/>
          <w:szCs w:val="22"/>
          <w:lang w:val="lt-LT"/>
        </w:rPr>
        <w:t>parą</w:t>
      </w:r>
      <w:r w:rsidR="00DB0467" w:rsidRPr="00944908">
        <w:rPr>
          <w:sz w:val="22"/>
          <w:szCs w:val="22"/>
          <w:lang w:val="lt-LT"/>
        </w:rPr>
        <w:t xml:space="preserve">, tuo būdu bendroji </w:t>
      </w:r>
      <w:r w:rsidR="00EB393F" w:rsidRPr="00944908">
        <w:rPr>
          <w:sz w:val="22"/>
          <w:szCs w:val="22"/>
          <w:lang w:val="lt-LT"/>
        </w:rPr>
        <w:t xml:space="preserve">paros </w:t>
      </w:r>
      <w:r w:rsidR="00DB0467" w:rsidRPr="00944908">
        <w:rPr>
          <w:sz w:val="22"/>
          <w:szCs w:val="22"/>
          <w:lang w:val="lt-LT"/>
        </w:rPr>
        <w:t>dozė yra 75</w:t>
      </w:r>
      <w:r w:rsidR="00130A37" w:rsidRPr="00944908">
        <w:rPr>
          <w:sz w:val="22"/>
          <w:szCs w:val="22"/>
          <w:lang w:val="lt-LT"/>
        </w:rPr>
        <w:t> mg</w:t>
      </w:r>
      <w:r w:rsidR="00DB0467" w:rsidRPr="00944908">
        <w:rPr>
          <w:sz w:val="22"/>
          <w:szCs w:val="22"/>
          <w:lang w:val="lt-LT"/>
        </w:rPr>
        <w:t xml:space="preserve">/kg kūno </w:t>
      </w:r>
      <w:r w:rsidR="00EB393F" w:rsidRPr="00944908">
        <w:rPr>
          <w:sz w:val="22"/>
          <w:szCs w:val="22"/>
          <w:lang w:val="lt-LT"/>
        </w:rPr>
        <w:t xml:space="preserve">svorio </w:t>
      </w:r>
      <w:r w:rsidR="00DB0467" w:rsidRPr="00944908">
        <w:rPr>
          <w:sz w:val="22"/>
          <w:szCs w:val="22"/>
          <w:lang w:val="lt-LT"/>
        </w:rPr>
        <w:t xml:space="preserve">per </w:t>
      </w:r>
      <w:r w:rsidR="00EB393F" w:rsidRPr="00944908">
        <w:rPr>
          <w:sz w:val="22"/>
          <w:szCs w:val="22"/>
          <w:lang w:val="lt-LT"/>
        </w:rPr>
        <w:t>parą</w:t>
      </w:r>
      <w:r w:rsidR="00DB0467" w:rsidRPr="00944908">
        <w:rPr>
          <w:sz w:val="22"/>
          <w:szCs w:val="22"/>
          <w:lang w:val="lt-LT"/>
        </w:rPr>
        <w:t xml:space="preserve">. Bendroji </w:t>
      </w:r>
      <w:r w:rsidR="00EB393F" w:rsidRPr="00944908">
        <w:rPr>
          <w:sz w:val="22"/>
          <w:szCs w:val="22"/>
          <w:lang w:val="lt-LT"/>
        </w:rPr>
        <w:t xml:space="preserve">paros </w:t>
      </w:r>
      <w:r w:rsidR="00DB0467" w:rsidRPr="00944908">
        <w:rPr>
          <w:sz w:val="22"/>
          <w:szCs w:val="22"/>
          <w:lang w:val="lt-LT"/>
        </w:rPr>
        <w:t>dozė neturi viršyti 100</w:t>
      </w:r>
      <w:r w:rsidR="00130A37" w:rsidRPr="00944908">
        <w:rPr>
          <w:sz w:val="22"/>
          <w:szCs w:val="22"/>
          <w:lang w:val="lt-LT"/>
        </w:rPr>
        <w:t> mg</w:t>
      </w:r>
      <w:r w:rsidR="00DB0467" w:rsidRPr="00944908">
        <w:rPr>
          <w:sz w:val="22"/>
          <w:szCs w:val="22"/>
          <w:lang w:val="lt-LT"/>
        </w:rPr>
        <w:t xml:space="preserve">/kg kūno masės per </w:t>
      </w:r>
      <w:r w:rsidR="00EB393F" w:rsidRPr="00944908">
        <w:rPr>
          <w:sz w:val="22"/>
          <w:szCs w:val="22"/>
          <w:lang w:val="lt-LT"/>
        </w:rPr>
        <w:t>parą</w:t>
      </w:r>
      <w:r w:rsidR="00DB0467" w:rsidRPr="00944908">
        <w:rPr>
          <w:sz w:val="22"/>
          <w:szCs w:val="22"/>
          <w:lang w:val="lt-LT"/>
        </w:rPr>
        <w:t xml:space="preserve">. Naudokite matavimo </w:t>
      </w:r>
      <w:r w:rsidR="003B657F" w:rsidRPr="00944908">
        <w:rPr>
          <w:sz w:val="22"/>
          <w:szCs w:val="22"/>
          <w:lang w:val="lt-LT"/>
        </w:rPr>
        <w:t>taurelę</w:t>
      </w:r>
      <w:r w:rsidR="00DB0467" w:rsidRPr="00944908">
        <w:rPr>
          <w:sz w:val="22"/>
          <w:szCs w:val="22"/>
          <w:lang w:val="lt-LT"/>
        </w:rPr>
        <w:t xml:space="preserve">, kad nustatytumėte tūrį, kurį jums skyrė gydytojas. Pirmąją dozę išgerkite ryte. Antrąją dozę išgerkite vidury dienos. Trečiąją dozę išgerkite vakare. </w:t>
      </w:r>
      <w:r w:rsidR="00DB0467" w:rsidRPr="00944908">
        <w:rPr>
          <w:iCs/>
          <w:sz w:val="22"/>
          <w:szCs w:val="22"/>
          <w:lang w:val="lt-LT"/>
        </w:rPr>
        <w:t>Ferriprox</w:t>
      </w:r>
      <w:r w:rsidR="00DB0467" w:rsidRPr="00944908">
        <w:rPr>
          <w:i/>
          <w:iCs/>
          <w:sz w:val="22"/>
          <w:szCs w:val="22"/>
          <w:lang w:val="lt-LT"/>
        </w:rPr>
        <w:t xml:space="preserve"> </w:t>
      </w:r>
      <w:r w:rsidR="00DB0467" w:rsidRPr="00944908">
        <w:rPr>
          <w:sz w:val="22"/>
          <w:szCs w:val="22"/>
          <w:lang w:val="lt-LT"/>
        </w:rPr>
        <w:t>galima vartoti valgant arba be maisto; tačiau galbūt Jums bus lengviau prisiminti, kada vartoti Ferriprox, jei vartosite jį valgio metu.</w:t>
      </w:r>
    </w:p>
    <w:p w14:paraId="6C2FD6FC" w14:textId="77777777" w:rsidR="00DB0467" w:rsidRPr="00944908" w:rsidRDefault="00DB0467" w:rsidP="002B54EC">
      <w:pPr>
        <w:numPr>
          <w:ilvl w:val="12"/>
          <w:numId w:val="0"/>
        </w:numPr>
        <w:tabs>
          <w:tab w:val="left" w:pos="567"/>
        </w:tabs>
        <w:rPr>
          <w:sz w:val="22"/>
          <w:szCs w:val="22"/>
          <w:lang w:val="lt-LT"/>
        </w:rPr>
      </w:pPr>
    </w:p>
    <w:p w14:paraId="0257717E" w14:textId="77777777" w:rsidR="00DB0467" w:rsidRPr="00944908" w:rsidRDefault="003D0C0F" w:rsidP="002B54EC">
      <w:pPr>
        <w:keepNext/>
        <w:numPr>
          <w:ilvl w:val="12"/>
          <w:numId w:val="0"/>
        </w:numPr>
        <w:tabs>
          <w:tab w:val="left" w:pos="567"/>
        </w:tabs>
        <w:rPr>
          <w:b/>
          <w:sz w:val="22"/>
          <w:szCs w:val="22"/>
          <w:lang w:val="lt-LT"/>
        </w:rPr>
      </w:pPr>
      <w:r w:rsidRPr="00944908">
        <w:rPr>
          <w:b/>
          <w:sz w:val="22"/>
          <w:szCs w:val="22"/>
          <w:lang w:val="lt-LT"/>
        </w:rPr>
        <w:t>Ką daryti p</w:t>
      </w:r>
      <w:r w:rsidR="00DB0467" w:rsidRPr="00944908">
        <w:rPr>
          <w:b/>
          <w:sz w:val="22"/>
          <w:szCs w:val="22"/>
          <w:lang w:val="lt-LT"/>
        </w:rPr>
        <w:t>avartojus per didelę Ferriprox dozę</w:t>
      </w:r>
      <w:r w:rsidR="00540250" w:rsidRPr="00944908">
        <w:rPr>
          <w:b/>
          <w:sz w:val="22"/>
          <w:szCs w:val="22"/>
          <w:lang w:val="lt-LT"/>
        </w:rPr>
        <w:t>?</w:t>
      </w:r>
    </w:p>
    <w:p w14:paraId="6FA9B0A2" w14:textId="77777777" w:rsidR="00DB0467" w:rsidRPr="00944908" w:rsidRDefault="00DB0467" w:rsidP="002B54EC">
      <w:pPr>
        <w:numPr>
          <w:ilvl w:val="12"/>
          <w:numId w:val="0"/>
        </w:numPr>
        <w:tabs>
          <w:tab w:val="left" w:pos="567"/>
        </w:tabs>
        <w:rPr>
          <w:sz w:val="22"/>
          <w:szCs w:val="22"/>
          <w:lang w:val="lt-LT"/>
        </w:rPr>
      </w:pPr>
      <w:r w:rsidRPr="00944908">
        <w:rPr>
          <w:sz w:val="22"/>
          <w:szCs w:val="22"/>
          <w:lang w:val="lt-LT"/>
        </w:rPr>
        <w:t xml:space="preserve">Ūmaus perdozavimo Ferriprox atvejai nėra žinomi. Jei netyčia </w:t>
      </w:r>
      <w:r w:rsidR="00540250" w:rsidRPr="00944908">
        <w:rPr>
          <w:sz w:val="22"/>
          <w:szCs w:val="22"/>
          <w:lang w:val="lt-LT"/>
        </w:rPr>
        <w:t>pa</w:t>
      </w:r>
      <w:r w:rsidRPr="00944908">
        <w:rPr>
          <w:sz w:val="22"/>
          <w:szCs w:val="22"/>
          <w:lang w:val="lt-LT"/>
        </w:rPr>
        <w:t>vartojote didesnę dozę nei paskirta, kreipkitės į gydytoją.</w:t>
      </w:r>
    </w:p>
    <w:p w14:paraId="5BEA2A18" w14:textId="77777777" w:rsidR="00DB0467" w:rsidRPr="00944908" w:rsidRDefault="00DB0467" w:rsidP="002B54EC">
      <w:pPr>
        <w:numPr>
          <w:ilvl w:val="12"/>
          <w:numId w:val="0"/>
        </w:numPr>
        <w:tabs>
          <w:tab w:val="left" w:pos="567"/>
        </w:tabs>
        <w:rPr>
          <w:sz w:val="22"/>
          <w:szCs w:val="22"/>
          <w:lang w:val="lt-LT"/>
        </w:rPr>
      </w:pPr>
    </w:p>
    <w:p w14:paraId="415DB336" w14:textId="77777777" w:rsidR="00DB0467" w:rsidRPr="00944908" w:rsidRDefault="00DB0467" w:rsidP="002B54EC">
      <w:pPr>
        <w:keepNext/>
        <w:numPr>
          <w:ilvl w:val="12"/>
          <w:numId w:val="0"/>
        </w:numPr>
        <w:tabs>
          <w:tab w:val="left" w:pos="567"/>
        </w:tabs>
        <w:rPr>
          <w:b/>
          <w:sz w:val="22"/>
          <w:szCs w:val="22"/>
          <w:lang w:val="lt-LT"/>
        </w:rPr>
      </w:pPr>
      <w:r w:rsidRPr="00944908">
        <w:rPr>
          <w:b/>
          <w:sz w:val="22"/>
          <w:szCs w:val="22"/>
          <w:lang w:val="lt-LT"/>
        </w:rPr>
        <w:lastRenderedPageBreak/>
        <w:t>Pamiršus pavartoti Ferriprox</w:t>
      </w:r>
    </w:p>
    <w:p w14:paraId="42B0E5F3" w14:textId="77777777" w:rsidR="00DB0467" w:rsidRPr="00944908" w:rsidRDefault="00DB0467" w:rsidP="00370507">
      <w:pPr>
        <w:keepLines/>
        <w:numPr>
          <w:ilvl w:val="12"/>
          <w:numId w:val="0"/>
        </w:numPr>
        <w:tabs>
          <w:tab w:val="left" w:pos="567"/>
        </w:tabs>
        <w:rPr>
          <w:sz w:val="22"/>
          <w:szCs w:val="22"/>
          <w:lang w:val="lt-LT"/>
        </w:rPr>
      </w:pPr>
      <w:r w:rsidRPr="00944908">
        <w:rPr>
          <w:sz w:val="22"/>
          <w:szCs w:val="22"/>
          <w:lang w:val="lt-LT"/>
        </w:rPr>
        <w:t xml:space="preserve">Ferriprox veiks </w:t>
      </w:r>
      <w:r w:rsidR="00540250" w:rsidRPr="00944908">
        <w:rPr>
          <w:sz w:val="22"/>
          <w:szCs w:val="22"/>
          <w:lang w:val="lt-LT"/>
        </w:rPr>
        <w:t>veiksmingi</w:t>
      </w:r>
      <w:r w:rsidRPr="00944908">
        <w:rPr>
          <w:sz w:val="22"/>
          <w:szCs w:val="22"/>
          <w:lang w:val="lt-LT"/>
        </w:rPr>
        <w:t xml:space="preserve">ausiai, jei nepraleisite nė vienos dozės. Jei pamiršote laiku išgerti vieną dozę, suvartokite ją vos tik prisiminę, o sekančią ir kitas dozes gerkite įprastu laiku. Jei pamiršote išgerti daugiau nei vieną dozę, negerkite dvigubos dozės, tiesiog tęskite vartojimą įprastu režimu. Nekeiskite </w:t>
      </w:r>
      <w:r w:rsidR="00EB393F" w:rsidRPr="00944908">
        <w:rPr>
          <w:sz w:val="22"/>
          <w:szCs w:val="22"/>
          <w:lang w:val="lt-LT"/>
        </w:rPr>
        <w:t xml:space="preserve">paros </w:t>
      </w:r>
      <w:r w:rsidRPr="00944908">
        <w:rPr>
          <w:sz w:val="22"/>
          <w:szCs w:val="22"/>
          <w:lang w:val="lt-LT"/>
        </w:rPr>
        <w:t>dozės prieš tai nepasitarę su gydytoju.</w:t>
      </w:r>
    </w:p>
    <w:p w14:paraId="1772721F" w14:textId="77777777" w:rsidR="00DB0467" w:rsidRPr="00944908" w:rsidRDefault="00DB0467" w:rsidP="002B54EC">
      <w:pPr>
        <w:pStyle w:val="EndnoteText"/>
        <w:numPr>
          <w:ilvl w:val="12"/>
          <w:numId w:val="0"/>
        </w:numPr>
        <w:rPr>
          <w:szCs w:val="22"/>
          <w:lang w:val="lt-LT"/>
        </w:rPr>
      </w:pPr>
    </w:p>
    <w:p w14:paraId="1C90D6BF" w14:textId="77777777" w:rsidR="00DB0467" w:rsidRPr="00944908" w:rsidRDefault="00DB0467" w:rsidP="002B54EC">
      <w:pPr>
        <w:numPr>
          <w:ilvl w:val="12"/>
          <w:numId w:val="0"/>
        </w:numPr>
        <w:tabs>
          <w:tab w:val="left" w:pos="567"/>
        </w:tabs>
        <w:rPr>
          <w:sz w:val="22"/>
          <w:szCs w:val="22"/>
          <w:lang w:val="lt-LT"/>
        </w:rPr>
      </w:pPr>
    </w:p>
    <w:p w14:paraId="7B8B1BCC"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r>
      <w:r w:rsidR="00002079" w:rsidRPr="00944908">
        <w:rPr>
          <w:rFonts w:ascii="Times New Roman" w:hAnsi="Times New Roman" w:cs="Times New Roman"/>
          <w:bCs w:val="0"/>
          <w:caps/>
          <w:sz w:val="22"/>
          <w:szCs w:val="22"/>
          <w:lang w:val="lt-LT"/>
        </w:rPr>
        <w:t>G</w:t>
      </w:r>
      <w:r w:rsidR="00002079" w:rsidRPr="00944908">
        <w:rPr>
          <w:rFonts w:ascii="Times New Roman" w:hAnsi="Times New Roman" w:cs="Times New Roman"/>
          <w:bCs w:val="0"/>
          <w:sz w:val="22"/>
          <w:szCs w:val="22"/>
          <w:lang w:val="lt-LT"/>
        </w:rPr>
        <w:t>alimas šalutinis poveikis</w:t>
      </w:r>
    </w:p>
    <w:p w14:paraId="22B66D14" w14:textId="77777777" w:rsidR="00DB0467" w:rsidRPr="00944908" w:rsidRDefault="00DB0467" w:rsidP="002B54EC">
      <w:pPr>
        <w:keepNext/>
        <w:tabs>
          <w:tab w:val="left" w:pos="567"/>
        </w:tabs>
        <w:rPr>
          <w:sz w:val="22"/>
          <w:szCs w:val="22"/>
          <w:lang w:val="lt-LT"/>
        </w:rPr>
      </w:pPr>
    </w:p>
    <w:p w14:paraId="4B83576E" w14:textId="77777777" w:rsidR="00DB0467" w:rsidRPr="00944908" w:rsidRDefault="00002079" w:rsidP="002B54EC">
      <w:pPr>
        <w:keepNext/>
        <w:tabs>
          <w:tab w:val="left" w:pos="567"/>
        </w:tabs>
        <w:rPr>
          <w:sz w:val="22"/>
          <w:szCs w:val="22"/>
          <w:lang w:val="lt-LT"/>
        </w:rPr>
      </w:pPr>
      <w:r w:rsidRPr="00944908">
        <w:rPr>
          <w:sz w:val="22"/>
          <w:szCs w:val="22"/>
          <w:lang w:val="lt-LT"/>
        </w:rPr>
        <w:t>Ši</w:t>
      </w:r>
      <w:r w:rsidR="007958E0" w:rsidRPr="00944908">
        <w:rPr>
          <w:sz w:val="22"/>
          <w:szCs w:val="22"/>
          <w:lang w:val="lt-LT"/>
        </w:rPr>
        <w:t>s</w:t>
      </w:r>
      <w:r w:rsidRPr="00944908">
        <w:rPr>
          <w:sz w:val="22"/>
          <w:szCs w:val="22"/>
          <w:lang w:val="lt-LT"/>
        </w:rPr>
        <w:t xml:space="preserve"> vaista</w:t>
      </w:r>
      <w:r w:rsidR="007958E0" w:rsidRPr="00944908">
        <w:rPr>
          <w:sz w:val="22"/>
          <w:szCs w:val="22"/>
          <w:lang w:val="lt-LT"/>
        </w:rPr>
        <w:t>s</w:t>
      </w:r>
      <w:r w:rsidR="00DB0467" w:rsidRPr="00944908">
        <w:rPr>
          <w:sz w:val="22"/>
          <w:szCs w:val="22"/>
          <w:lang w:val="lt-LT"/>
        </w:rPr>
        <w:t xml:space="preserve">, kaip ir </w:t>
      </w:r>
      <w:r w:rsidR="00A8489B" w:rsidRPr="00944908">
        <w:rPr>
          <w:sz w:val="22"/>
          <w:szCs w:val="22"/>
          <w:lang w:val="lt-LT"/>
        </w:rPr>
        <w:t xml:space="preserve">visi </w:t>
      </w:r>
      <w:r w:rsidR="00DB0467" w:rsidRPr="00944908">
        <w:rPr>
          <w:sz w:val="22"/>
          <w:szCs w:val="22"/>
          <w:lang w:val="lt-LT"/>
        </w:rPr>
        <w:t>kiti, gali sukelti šalutinį poveikį, nors jis pasireiškia ne visiems žmonėms.</w:t>
      </w:r>
    </w:p>
    <w:p w14:paraId="08BDF586" w14:textId="77777777" w:rsidR="00DB0467" w:rsidRPr="00944908" w:rsidRDefault="00DB0467" w:rsidP="002B54EC">
      <w:pPr>
        <w:pStyle w:val="EndnoteText"/>
        <w:keepNext/>
        <w:rPr>
          <w:szCs w:val="22"/>
          <w:lang w:val="lt-LT"/>
        </w:rPr>
      </w:pPr>
    </w:p>
    <w:p w14:paraId="7A80D1FE" w14:textId="77777777" w:rsidR="00DB0467" w:rsidRPr="00944908" w:rsidRDefault="00DB0467" w:rsidP="002B54EC">
      <w:pPr>
        <w:tabs>
          <w:tab w:val="left" w:pos="567"/>
        </w:tabs>
        <w:rPr>
          <w:sz w:val="22"/>
          <w:szCs w:val="22"/>
          <w:lang w:val="lt-LT"/>
        </w:rPr>
      </w:pPr>
      <w:r w:rsidRPr="00944908">
        <w:rPr>
          <w:sz w:val="22"/>
          <w:szCs w:val="22"/>
          <w:lang w:val="lt-LT"/>
        </w:rPr>
        <w:t xml:space="preserve">Sunkiausias Ferriprox šalutinis poveikis yra labai mažas baltųjų kraujo kūnelių (neutrofilų) kiekis. Atliekant klinikinius tyrimus ši būklė, dar vadinama sunkia neutropenija arba agranulocitoze, pasireiškė </w:t>
      </w:r>
      <w:r w:rsidR="004C3466" w:rsidRPr="00944908">
        <w:rPr>
          <w:sz w:val="22"/>
          <w:szCs w:val="22"/>
          <w:lang w:val="lt-LT"/>
        </w:rPr>
        <w:t xml:space="preserve">nuo 1 iki </w:t>
      </w:r>
      <w:r w:rsidRPr="00944908">
        <w:rPr>
          <w:sz w:val="22"/>
          <w:szCs w:val="22"/>
          <w:lang w:val="lt-LT"/>
        </w:rPr>
        <w:t xml:space="preserve">2 iš 100 Ferriprox vartojusių asmenų. Mažas baltųjų kraujo kūnelių kiekis gali </w:t>
      </w:r>
      <w:r w:rsidR="00EB393F" w:rsidRPr="00944908">
        <w:rPr>
          <w:sz w:val="22"/>
          <w:szCs w:val="22"/>
          <w:lang w:val="lt-LT"/>
        </w:rPr>
        <w:t xml:space="preserve">sąlygoti sunkią </w:t>
      </w:r>
      <w:r w:rsidRPr="00944908">
        <w:rPr>
          <w:sz w:val="22"/>
          <w:szCs w:val="22"/>
          <w:lang w:val="lt-LT"/>
        </w:rPr>
        <w:t>ir galbūt gyvybei pavojingą infekciją. Apie visus infekcijos požymius (pvz., karščiavimą, gerklės skausmą ar į gripą panašius simptomus) nedelsdami praneškite savo gydytojui.</w:t>
      </w:r>
    </w:p>
    <w:p w14:paraId="3B0505F1" w14:textId="77777777" w:rsidR="00DB0467" w:rsidRPr="00944908" w:rsidRDefault="00DB0467" w:rsidP="002B54EC">
      <w:pPr>
        <w:tabs>
          <w:tab w:val="left" w:pos="567"/>
        </w:tabs>
        <w:rPr>
          <w:sz w:val="22"/>
          <w:szCs w:val="22"/>
          <w:lang w:val="lt-LT"/>
        </w:rPr>
      </w:pPr>
    </w:p>
    <w:p w14:paraId="4AC1D461" w14:textId="61EB0127" w:rsidR="00DB0467" w:rsidRPr="00944908" w:rsidRDefault="00DB0467" w:rsidP="002B54EC">
      <w:pPr>
        <w:pStyle w:val="BodyText"/>
        <w:keepNext/>
        <w:spacing w:line="240" w:lineRule="auto"/>
        <w:rPr>
          <w:b w:val="0"/>
          <w:i w:val="0"/>
          <w:szCs w:val="22"/>
          <w:lang w:val="lt-LT"/>
        </w:rPr>
      </w:pPr>
      <w:r w:rsidRPr="00944908">
        <w:rPr>
          <w:bCs/>
          <w:i w:val="0"/>
          <w:szCs w:val="22"/>
          <w:lang w:val="lt-LT"/>
        </w:rPr>
        <w:t>Labai dažnas šalutinis poveikis</w:t>
      </w:r>
      <w:r w:rsidRPr="00944908">
        <w:rPr>
          <w:b w:val="0"/>
          <w:i w:val="0"/>
          <w:szCs w:val="22"/>
          <w:lang w:val="lt-LT"/>
        </w:rPr>
        <w:t xml:space="preserve"> (</w:t>
      </w:r>
      <w:r w:rsidR="00002079" w:rsidRPr="00944908">
        <w:rPr>
          <w:b w:val="0"/>
          <w:i w:val="0"/>
          <w:szCs w:val="22"/>
          <w:lang w:val="lt-LT"/>
        </w:rPr>
        <w:t xml:space="preserve">gali pasireikšti </w:t>
      </w:r>
      <w:r w:rsidRPr="00944908">
        <w:rPr>
          <w:b w:val="0"/>
          <w:i w:val="0"/>
          <w:szCs w:val="22"/>
          <w:lang w:val="lt-LT"/>
        </w:rPr>
        <w:t>daugiau kaip 1 iš 10</w:t>
      </w:r>
      <w:r w:rsidR="00783F11" w:rsidRPr="00944908">
        <w:rPr>
          <w:b w:val="0"/>
          <w:i w:val="0"/>
          <w:szCs w:val="22"/>
          <w:lang w:val="lt-LT"/>
        </w:rPr>
        <w:t> </w:t>
      </w:r>
      <w:r w:rsidRPr="00944908">
        <w:rPr>
          <w:b w:val="0"/>
          <w:i w:val="0"/>
          <w:szCs w:val="22"/>
          <w:lang w:val="lt-LT"/>
        </w:rPr>
        <w:t>žmonių):</w:t>
      </w:r>
    </w:p>
    <w:p w14:paraId="08FD6150"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pilvo skausmas</w:t>
      </w:r>
      <w:r w:rsidR="008C331A" w:rsidRPr="00944908">
        <w:rPr>
          <w:b w:val="0"/>
          <w:i w:val="0"/>
          <w:szCs w:val="22"/>
          <w:lang w:val="lt-LT"/>
        </w:rPr>
        <w:t>;</w:t>
      </w:r>
    </w:p>
    <w:p w14:paraId="7B8AE5E4"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pykinimas</w:t>
      </w:r>
      <w:r w:rsidR="008C331A" w:rsidRPr="00944908">
        <w:rPr>
          <w:b w:val="0"/>
          <w:i w:val="0"/>
          <w:szCs w:val="22"/>
          <w:lang w:val="lt-LT"/>
        </w:rPr>
        <w:t>;</w:t>
      </w:r>
    </w:p>
    <w:p w14:paraId="1AA26600"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vėmimas</w:t>
      </w:r>
      <w:r w:rsidR="008C331A" w:rsidRPr="00944908">
        <w:rPr>
          <w:b w:val="0"/>
          <w:i w:val="0"/>
          <w:szCs w:val="22"/>
          <w:lang w:val="lt-LT"/>
        </w:rPr>
        <w:t>;</w:t>
      </w:r>
    </w:p>
    <w:p w14:paraId="632FBF60"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rausvos / rudos spalvos šlapimas</w:t>
      </w:r>
      <w:r w:rsidR="008C331A" w:rsidRPr="00944908">
        <w:rPr>
          <w:b w:val="0"/>
          <w:i w:val="0"/>
          <w:szCs w:val="22"/>
          <w:lang w:val="lt-LT"/>
        </w:rPr>
        <w:t>.</w:t>
      </w:r>
    </w:p>
    <w:p w14:paraId="39CDBA9D" w14:textId="77777777" w:rsidR="00DB0467" w:rsidRPr="00944908" w:rsidRDefault="00DB0467" w:rsidP="002B54EC">
      <w:pPr>
        <w:tabs>
          <w:tab w:val="left" w:pos="567"/>
        </w:tabs>
        <w:rPr>
          <w:sz w:val="22"/>
          <w:szCs w:val="22"/>
          <w:lang w:val="lt-LT"/>
        </w:rPr>
      </w:pPr>
    </w:p>
    <w:p w14:paraId="247CF2BA" w14:textId="77777777" w:rsidR="00DB0467" w:rsidRPr="00944908" w:rsidRDefault="00DB0467" w:rsidP="002B54EC">
      <w:pPr>
        <w:tabs>
          <w:tab w:val="left" w:pos="567"/>
        </w:tabs>
        <w:rPr>
          <w:sz w:val="22"/>
          <w:szCs w:val="22"/>
          <w:lang w:val="lt-LT"/>
        </w:rPr>
      </w:pPr>
      <w:r w:rsidRPr="00944908">
        <w:rPr>
          <w:sz w:val="22"/>
          <w:szCs w:val="22"/>
          <w:lang w:val="lt-LT"/>
        </w:rPr>
        <w:t>Jeigu jus pykina arba vemiate, gali padėti Ferriprox vartojimas su šiek tiek maisto. Pakitusi šlapimo spalva yra labai dažnas poveikis. Jis yra nežalingas.</w:t>
      </w:r>
    </w:p>
    <w:p w14:paraId="68788D4E" w14:textId="77777777" w:rsidR="00DB0467" w:rsidRPr="00944908" w:rsidRDefault="00DB0467" w:rsidP="002B54EC">
      <w:pPr>
        <w:tabs>
          <w:tab w:val="left" w:pos="567"/>
        </w:tabs>
        <w:rPr>
          <w:sz w:val="22"/>
          <w:szCs w:val="22"/>
          <w:lang w:val="lt-LT"/>
        </w:rPr>
      </w:pPr>
    </w:p>
    <w:p w14:paraId="73D1CAF7" w14:textId="59B5182E" w:rsidR="00DB0467" w:rsidRPr="00944908" w:rsidRDefault="00DB0467" w:rsidP="002B54EC">
      <w:pPr>
        <w:keepNext/>
        <w:tabs>
          <w:tab w:val="left" w:pos="567"/>
        </w:tabs>
        <w:rPr>
          <w:bCs/>
          <w:sz w:val="22"/>
          <w:szCs w:val="22"/>
          <w:lang w:val="lt-LT"/>
        </w:rPr>
      </w:pPr>
      <w:r w:rsidRPr="00944908">
        <w:rPr>
          <w:b/>
          <w:bCs/>
          <w:sz w:val="22"/>
          <w:szCs w:val="22"/>
          <w:lang w:val="lt-LT"/>
        </w:rPr>
        <w:t>Dažnas šalutinis poveikis</w:t>
      </w:r>
      <w:r w:rsidRPr="00944908">
        <w:rPr>
          <w:bCs/>
          <w:sz w:val="22"/>
          <w:szCs w:val="22"/>
          <w:lang w:val="lt-LT"/>
        </w:rPr>
        <w:t xml:space="preserve"> (</w:t>
      </w:r>
      <w:r w:rsidR="00002079" w:rsidRPr="00944908">
        <w:rPr>
          <w:bCs/>
          <w:sz w:val="22"/>
          <w:szCs w:val="22"/>
          <w:lang w:val="lt-LT"/>
        </w:rPr>
        <w:t xml:space="preserve">gali pasireikšti </w:t>
      </w:r>
      <w:r w:rsidR="007958E0" w:rsidRPr="00944908">
        <w:rPr>
          <w:bCs/>
          <w:sz w:val="22"/>
          <w:szCs w:val="22"/>
          <w:lang w:val="lt-LT"/>
        </w:rPr>
        <w:t xml:space="preserve">ne daugiau kaip </w:t>
      </w:r>
      <w:r w:rsidR="00002079" w:rsidRPr="00944908">
        <w:rPr>
          <w:bCs/>
          <w:sz w:val="22"/>
          <w:szCs w:val="22"/>
          <w:lang w:val="lt-LT"/>
        </w:rPr>
        <w:t>1 iš</w:t>
      </w:r>
      <w:r w:rsidR="007958E0" w:rsidRPr="00944908">
        <w:rPr>
          <w:bCs/>
          <w:sz w:val="22"/>
          <w:szCs w:val="22"/>
          <w:lang w:val="lt-LT"/>
        </w:rPr>
        <w:t xml:space="preserve"> </w:t>
      </w:r>
      <w:r w:rsidR="00002079" w:rsidRPr="00944908">
        <w:rPr>
          <w:bCs/>
          <w:sz w:val="22"/>
          <w:szCs w:val="22"/>
          <w:lang w:val="lt-LT"/>
        </w:rPr>
        <w:t>10</w:t>
      </w:r>
      <w:r w:rsidR="00783F11" w:rsidRPr="00944908">
        <w:rPr>
          <w:bCs/>
          <w:sz w:val="22"/>
          <w:szCs w:val="22"/>
          <w:lang w:val="lt-LT"/>
        </w:rPr>
        <w:t> </w:t>
      </w:r>
      <w:r w:rsidRPr="00944908">
        <w:rPr>
          <w:bCs/>
          <w:sz w:val="22"/>
          <w:szCs w:val="22"/>
          <w:lang w:val="lt-LT"/>
        </w:rPr>
        <w:t>žmonių):</w:t>
      </w:r>
    </w:p>
    <w:p w14:paraId="52645992"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mažas baltųjų kraujo kūnelių skaičius (agranulocitozė ir neutropenija)</w:t>
      </w:r>
      <w:r w:rsidR="008C331A" w:rsidRPr="00944908">
        <w:rPr>
          <w:b w:val="0"/>
          <w:i w:val="0"/>
          <w:szCs w:val="22"/>
          <w:lang w:val="lt-LT"/>
        </w:rPr>
        <w:t>;</w:t>
      </w:r>
    </w:p>
    <w:p w14:paraId="6ECD08FB"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galvos skausmas</w:t>
      </w:r>
      <w:r w:rsidR="008C331A" w:rsidRPr="00944908">
        <w:rPr>
          <w:b w:val="0"/>
          <w:i w:val="0"/>
          <w:szCs w:val="22"/>
          <w:lang w:val="lt-LT"/>
        </w:rPr>
        <w:t>;</w:t>
      </w:r>
    </w:p>
    <w:p w14:paraId="4ADE884F"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viduriavimas</w:t>
      </w:r>
      <w:r w:rsidR="008C331A" w:rsidRPr="00944908">
        <w:rPr>
          <w:b w:val="0"/>
          <w:i w:val="0"/>
          <w:szCs w:val="22"/>
          <w:lang w:val="lt-LT"/>
        </w:rPr>
        <w:t>;</w:t>
      </w:r>
    </w:p>
    <w:p w14:paraId="562013BE"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 xml:space="preserve">kepenų fermentų </w:t>
      </w:r>
      <w:r w:rsidR="00EB393F" w:rsidRPr="00944908">
        <w:rPr>
          <w:b w:val="0"/>
          <w:i w:val="0"/>
          <w:szCs w:val="22"/>
          <w:lang w:val="lt-LT"/>
        </w:rPr>
        <w:t xml:space="preserve">aktyvumo </w:t>
      </w:r>
      <w:r w:rsidRPr="00944908">
        <w:rPr>
          <w:b w:val="0"/>
          <w:i w:val="0"/>
          <w:szCs w:val="22"/>
          <w:lang w:val="lt-LT"/>
        </w:rPr>
        <w:t>padidėjimas</w:t>
      </w:r>
      <w:r w:rsidR="008C331A" w:rsidRPr="00944908">
        <w:rPr>
          <w:b w:val="0"/>
          <w:i w:val="0"/>
          <w:szCs w:val="22"/>
          <w:lang w:val="lt-LT"/>
        </w:rPr>
        <w:t>;</w:t>
      </w:r>
    </w:p>
    <w:p w14:paraId="27A24015"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nuovargis</w:t>
      </w:r>
      <w:r w:rsidR="008C331A" w:rsidRPr="00944908">
        <w:rPr>
          <w:b w:val="0"/>
          <w:i w:val="0"/>
          <w:szCs w:val="22"/>
          <w:lang w:val="lt-LT"/>
        </w:rPr>
        <w:t>;</w:t>
      </w:r>
    </w:p>
    <w:p w14:paraId="16813A3A" w14:textId="77777777" w:rsidR="00DB0467" w:rsidRPr="00944908" w:rsidRDefault="00DB0467" w:rsidP="00783F11">
      <w:pPr>
        <w:pStyle w:val="BodyText"/>
        <w:numPr>
          <w:ilvl w:val="0"/>
          <w:numId w:val="16"/>
        </w:numPr>
        <w:spacing w:line="240" w:lineRule="auto"/>
        <w:ind w:left="567" w:hanging="567"/>
        <w:rPr>
          <w:b w:val="0"/>
          <w:i w:val="0"/>
          <w:szCs w:val="22"/>
          <w:lang w:val="lt-LT"/>
        </w:rPr>
      </w:pPr>
      <w:r w:rsidRPr="00944908">
        <w:rPr>
          <w:b w:val="0"/>
          <w:i w:val="0"/>
          <w:szCs w:val="22"/>
          <w:lang w:val="lt-LT"/>
        </w:rPr>
        <w:t>apetito padidėjimas</w:t>
      </w:r>
      <w:r w:rsidR="008C331A" w:rsidRPr="00944908">
        <w:rPr>
          <w:b w:val="0"/>
          <w:i w:val="0"/>
          <w:szCs w:val="22"/>
          <w:lang w:val="lt-LT"/>
        </w:rPr>
        <w:t>.</w:t>
      </w:r>
    </w:p>
    <w:p w14:paraId="76A37951" w14:textId="77777777" w:rsidR="00002079" w:rsidRPr="00944908" w:rsidRDefault="00002079" w:rsidP="002B54EC">
      <w:pPr>
        <w:tabs>
          <w:tab w:val="left" w:pos="567"/>
        </w:tabs>
        <w:rPr>
          <w:sz w:val="22"/>
          <w:szCs w:val="22"/>
          <w:lang w:val="lt-LT"/>
        </w:rPr>
      </w:pPr>
    </w:p>
    <w:p w14:paraId="787205BE" w14:textId="77777777" w:rsidR="007958E0" w:rsidRPr="00944908" w:rsidRDefault="007958E0" w:rsidP="002B54EC">
      <w:pPr>
        <w:keepNext/>
        <w:tabs>
          <w:tab w:val="left" w:pos="567"/>
        </w:tabs>
        <w:rPr>
          <w:sz w:val="22"/>
          <w:szCs w:val="22"/>
          <w:lang w:val="lt-LT"/>
        </w:rPr>
      </w:pPr>
      <w:r w:rsidRPr="00944908">
        <w:rPr>
          <w:b/>
          <w:sz w:val="22"/>
          <w:szCs w:val="22"/>
          <w:lang w:val="lt-LT"/>
        </w:rPr>
        <w:t>Dažnis nežinomas</w:t>
      </w:r>
      <w:r w:rsidRPr="00944908">
        <w:rPr>
          <w:sz w:val="22"/>
          <w:szCs w:val="22"/>
          <w:lang w:val="lt-LT"/>
        </w:rPr>
        <w:t xml:space="preserve"> (negali būti </w:t>
      </w:r>
      <w:r w:rsidR="00520AA1" w:rsidRPr="00944908">
        <w:rPr>
          <w:sz w:val="22"/>
          <w:szCs w:val="22"/>
          <w:lang w:val="lt-LT"/>
        </w:rPr>
        <w:t xml:space="preserve">apskaičiuotas </w:t>
      </w:r>
      <w:r w:rsidRPr="00944908">
        <w:rPr>
          <w:sz w:val="22"/>
          <w:szCs w:val="22"/>
          <w:lang w:val="lt-LT"/>
        </w:rPr>
        <w:t>pagal turimus duomenis):</w:t>
      </w:r>
    </w:p>
    <w:p w14:paraId="49534AD3" w14:textId="77777777" w:rsidR="00002079" w:rsidRPr="00944908" w:rsidRDefault="00002079" w:rsidP="00783F11">
      <w:pPr>
        <w:numPr>
          <w:ilvl w:val="0"/>
          <w:numId w:val="29"/>
        </w:numPr>
        <w:tabs>
          <w:tab w:val="left" w:pos="567"/>
        </w:tabs>
        <w:ind w:left="567" w:hanging="567"/>
        <w:rPr>
          <w:sz w:val="22"/>
          <w:szCs w:val="22"/>
          <w:lang w:val="lt-LT"/>
        </w:rPr>
      </w:pPr>
      <w:r w:rsidRPr="00944908">
        <w:rPr>
          <w:sz w:val="22"/>
          <w:szCs w:val="22"/>
          <w:lang w:val="lt-LT"/>
        </w:rPr>
        <w:t xml:space="preserve">alerginės reakcijos, įskaitant odos </w:t>
      </w:r>
      <w:r w:rsidR="00734F4C" w:rsidRPr="00944908">
        <w:rPr>
          <w:sz w:val="22"/>
          <w:szCs w:val="22"/>
          <w:lang w:val="lt-LT"/>
        </w:rPr>
        <w:t>iš</w:t>
      </w:r>
      <w:r w:rsidRPr="00944908">
        <w:rPr>
          <w:sz w:val="22"/>
          <w:szCs w:val="22"/>
          <w:lang w:val="lt-LT"/>
        </w:rPr>
        <w:t>bėrimą ar dilgėlinę</w:t>
      </w:r>
      <w:r w:rsidR="00734F4C" w:rsidRPr="00944908">
        <w:rPr>
          <w:sz w:val="22"/>
          <w:szCs w:val="22"/>
          <w:lang w:val="lt-LT"/>
        </w:rPr>
        <w:t>.</w:t>
      </w:r>
    </w:p>
    <w:p w14:paraId="1B6A63C9" w14:textId="77777777" w:rsidR="00DB0467" w:rsidRPr="00944908" w:rsidRDefault="00DB0467" w:rsidP="002B54EC">
      <w:pPr>
        <w:tabs>
          <w:tab w:val="left" w:pos="567"/>
        </w:tabs>
        <w:rPr>
          <w:bCs/>
          <w:sz w:val="22"/>
          <w:szCs w:val="22"/>
          <w:lang w:val="lt-LT"/>
        </w:rPr>
      </w:pPr>
    </w:p>
    <w:p w14:paraId="5B82D568" w14:textId="77777777" w:rsidR="00DB0467" w:rsidRPr="00944908" w:rsidRDefault="00DB0467" w:rsidP="002B54EC">
      <w:pPr>
        <w:tabs>
          <w:tab w:val="left" w:pos="567"/>
        </w:tabs>
        <w:rPr>
          <w:sz w:val="22"/>
          <w:szCs w:val="22"/>
          <w:lang w:val="lt-LT"/>
        </w:rPr>
      </w:pPr>
      <w:r w:rsidRPr="00944908">
        <w:rPr>
          <w:sz w:val="22"/>
          <w:szCs w:val="22"/>
          <w:lang w:val="lt-LT"/>
        </w:rPr>
        <w:t>Sąnarių skausmo ir tinimo reiškinių diapazonas – nuo vieno ar keleto sąnarių nežymaus skausmo iki sunkaus neįgalumo. Pacientams toliau vartojant „Ferriprox“, skausmas dažniausiai išnykdavo.</w:t>
      </w:r>
    </w:p>
    <w:p w14:paraId="4541EA3F" w14:textId="77777777" w:rsidR="00DB0467" w:rsidRPr="00944908" w:rsidRDefault="00DB0467" w:rsidP="002B54EC">
      <w:pPr>
        <w:tabs>
          <w:tab w:val="left" w:pos="567"/>
        </w:tabs>
        <w:rPr>
          <w:sz w:val="22"/>
          <w:szCs w:val="22"/>
          <w:lang w:val="lt-LT"/>
        </w:rPr>
      </w:pPr>
    </w:p>
    <w:p w14:paraId="0CC44935" w14:textId="77777777" w:rsidR="00985692" w:rsidRPr="00944908" w:rsidRDefault="00985692" w:rsidP="002B54EC">
      <w:pPr>
        <w:tabs>
          <w:tab w:val="left" w:pos="567"/>
        </w:tabs>
        <w:rPr>
          <w:sz w:val="22"/>
          <w:szCs w:val="22"/>
          <w:lang w:val="lt-LT"/>
        </w:rPr>
      </w:pPr>
      <w:r w:rsidRPr="00944908">
        <w:rPr>
          <w:sz w:val="22"/>
          <w:szCs w:val="22"/>
          <w:lang w:val="lt-LT"/>
        </w:rPr>
        <w:t>Vaikams, kuriems savo nuožiūra kelis metus buvo skiriama dozė, daugiau kaip du kartus viršijanti maksimalią rekomenduojamą 100</w:t>
      </w:r>
      <w:r w:rsidR="00130A37" w:rsidRPr="00944908">
        <w:rPr>
          <w:sz w:val="22"/>
          <w:szCs w:val="22"/>
          <w:lang w:val="lt-LT"/>
        </w:rPr>
        <w:t> mg</w:t>
      </w:r>
      <w:r w:rsidRPr="00944908">
        <w:rPr>
          <w:sz w:val="22"/>
          <w:szCs w:val="22"/>
          <w:lang w:val="lt-LT"/>
        </w:rPr>
        <w:t>/kg paros dozę, pastebėti neurologiniai sutrikimai (pvz., drebulys, sutrikusi eisena, vaizdo dvejinimasis, nevalingi raumenų susitraukimai, sutrikusi judesių koordinacija); šie sutrikimai pastebėti ir vaikams, vartojusiems standartines deferiprono dozes. Nutraukus Ferriprox vartojimą, šie simptomai vaikams išnyko.</w:t>
      </w:r>
    </w:p>
    <w:p w14:paraId="61393352" w14:textId="77777777" w:rsidR="00DB0467" w:rsidRPr="00944908" w:rsidRDefault="00DB0467" w:rsidP="002B54EC">
      <w:pPr>
        <w:tabs>
          <w:tab w:val="left" w:pos="567"/>
        </w:tabs>
        <w:rPr>
          <w:sz w:val="22"/>
          <w:szCs w:val="22"/>
          <w:lang w:val="lt-LT"/>
        </w:rPr>
      </w:pPr>
    </w:p>
    <w:p w14:paraId="6A72AC0D" w14:textId="77777777" w:rsidR="00932691" w:rsidRPr="00944908" w:rsidRDefault="00932691" w:rsidP="002B54EC">
      <w:pPr>
        <w:keepNext/>
        <w:tabs>
          <w:tab w:val="left" w:pos="567"/>
        </w:tabs>
        <w:rPr>
          <w:b/>
          <w:sz w:val="22"/>
          <w:szCs w:val="22"/>
          <w:lang w:val="lt-LT"/>
        </w:rPr>
      </w:pPr>
      <w:r w:rsidRPr="00944908">
        <w:rPr>
          <w:b/>
          <w:sz w:val="22"/>
          <w:szCs w:val="22"/>
          <w:lang w:val="lt-LT"/>
        </w:rPr>
        <w:t>Pranešimas apie šalutinį poveikį</w:t>
      </w:r>
    </w:p>
    <w:p w14:paraId="4C3F51B4" w14:textId="77777777" w:rsidR="00743CA4" w:rsidRPr="00944908" w:rsidRDefault="00743CA4" w:rsidP="002B54EC">
      <w:pPr>
        <w:pStyle w:val="BodyText3"/>
        <w:numPr>
          <w:ilvl w:val="12"/>
          <w:numId w:val="0"/>
        </w:numPr>
        <w:spacing w:line="240" w:lineRule="auto"/>
        <w:jc w:val="left"/>
        <w:rPr>
          <w:b w:val="0"/>
          <w:i w:val="0"/>
          <w:szCs w:val="22"/>
          <w:lang w:val="lt-LT"/>
        </w:rPr>
      </w:pPr>
      <w:r w:rsidRPr="00944908">
        <w:rPr>
          <w:b w:val="0"/>
          <w:i w:val="0"/>
          <w:szCs w:val="22"/>
          <w:lang w:val="lt-LT"/>
        </w:rPr>
        <w:t xml:space="preserve">Jeigu pasireiškė šalutinis poveikis, įskaitant šiame lapelyje nenurodytą, pasakykite gydytojui arba vaistininkui. Apie šalutinį poveikį taip pat galite pranešti tiesiogiai naudodamiesi </w:t>
      </w:r>
      <w:hyperlink r:id="rId14" w:history="1">
        <w:r w:rsidRPr="00944908">
          <w:rPr>
            <w:rStyle w:val="Hyperlink"/>
            <w:b w:val="0"/>
            <w:i w:val="0"/>
            <w:szCs w:val="22"/>
            <w:shd w:val="clear" w:color="auto" w:fill="D9D9D9"/>
            <w:lang w:val="lt-LT"/>
          </w:rPr>
          <w:t>V priede</w:t>
        </w:r>
      </w:hyperlink>
      <w:r w:rsidRPr="00944908">
        <w:rPr>
          <w:b w:val="0"/>
          <w:i w:val="0"/>
          <w:szCs w:val="24"/>
          <w:shd w:val="clear" w:color="auto" w:fill="D9D9D9"/>
          <w:lang w:val="lt-LT"/>
        </w:rPr>
        <w:t xml:space="preserve"> </w:t>
      </w:r>
      <w:r w:rsidRPr="00944908">
        <w:rPr>
          <w:b w:val="0"/>
          <w:i w:val="0"/>
          <w:szCs w:val="22"/>
          <w:shd w:val="clear" w:color="auto" w:fill="D9D9D9"/>
          <w:lang w:val="lt-LT"/>
        </w:rPr>
        <w:t>nurodyta nacionaline pranešimo sistema</w:t>
      </w:r>
      <w:r w:rsidRPr="00944908">
        <w:rPr>
          <w:b w:val="0"/>
          <w:i w:val="0"/>
          <w:szCs w:val="22"/>
          <w:lang w:val="lt-LT"/>
        </w:rPr>
        <w:t>. Pranešdami apie šalutinį poveikį galite mums padėti gauti daugiau informacijos apie šio vaisto saugumą.</w:t>
      </w:r>
    </w:p>
    <w:p w14:paraId="342E3E35" w14:textId="77777777" w:rsidR="00DB0467" w:rsidRPr="00944908" w:rsidRDefault="00DB0467" w:rsidP="002B54EC">
      <w:pPr>
        <w:numPr>
          <w:ilvl w:val="12"/>
          <w:numId w:val="0"/>
        </w:numPr>
        <w:tabs>
          <w:tab w:val="left" w:pos="567"/>
        </w:tabs>
        <w:rPr>
          <w:bCs/>
          <w:iCs/>
          <w:sz w:val="22"/>
          <w:szCs w:val="22"/>
          <w:lang w:val="lt-LT"/>
        </w:rPr>
      </w:pPr>
    </w:p>
    <w:p w14:paraId="6D154C98" w14:textId="77777777" w:rsidR="00DB0467" w:rsidRPr="00944908" w:rsidRDefault="00DB0467" w:rsidP="002B54EC">
      <w:pPr>
        <w:pStyle w:val="EndnoteText"/>
        <w:numPr>
          <w:ilvl w:val="12"/>
          <w:numId w:val="0"/>
        </w:numPr>
        <w:rPr>
          <w:szCs w:val="22"/>
          <w:lang w:val="lt-LT"/>
        </w:rPr>
      </w:pPr>
    </w:p>
    <w:p w14:paraId="65285F26"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lastRenderedPageBreak/>
        <w:t>5.</w:t>
      </w:r>
      <w:r w:rsidRPr="00944908">
        <w:rPr>
          <w:rFonts w:ascii="Times New Roman" w:hAnsi="Times New Roman" w:cs="Times New Roman"/>
          <w:bCs w:val="0"/>
          <w:caps/>
          <w:sz w:val="22"/>
          <w:szCs w:val="22"/>
          <w:lang w:val="lt-LT"/>
        </w:rPr>
        <w:tab/>
        <w:t>K</w:t>
      </w:r>
      <w:r w:rsidR="004D4033" w:rsidRPr="00944908">
        <w:rPr>
          <w:rFonts w:ascii="Times New Roman" w:hAnsi="Times New Roman" w:cs="Times New Roman"/>
          <w:bCs w:val="0"/>
          <w:sz w:val="22"/>
          <w:szCs w:val="22"/>
          <w:lang w:val="lt-LT"/>
        </w:rPr>
        <w:t>aip laikyti Ferriprox</w:t>
      </w:r>
    </w:p>
    <w:p w14:paraId="58D71F6D" w14:textId="77777777" w:rsidR="00DB0467" w:rsidRPr="00944908" w:rsidRDefault="00DB0467" w:rsidP="002B54EC">
      <w:pPr>
        <w:keepNext/>
        <w:tabs>
          <w:tab w:val="left" w:pos="567"/>
        </w:tabs>
        <w:rPr>
          <w:sz w:val="22"/>
          <w:szCs w:val="22"/>
          <w:lang w:val="lt-LT"/>
        </w:rPr>
      </w:pPr>
    </w:p>
    <w:p w14:paraId="4FDD84A5" w14:textId="77777777" w:rsidR="00DB0467" w:rsidRPr="00944908" w:rsidRDefault="00734F4C" w:rsidP="002B54EC">
      <w:pPr>
        <w:keepNext/>
        <w:tabs>
          <w:tab w:val="left" w:pos="567"/>
        </w:tabs>
        <w:rPr>
          <w:sz w:val="22"/>
          <w:szCs w:val="22"/>
          <w:lang w:val="lt-LT"/>
        </w:rPr>
      </w:pPr>
      <w:r w:rsidRPr="00944908">
        <w:rPr>
          <w:sz w:val="22"/>
          <w:szCs w:val="22"/>
          <w:lang w:val="lt-LT"/>
        </w:rPr>
        <w:t>Šį vaistą laikykite</w:t>
      </w:r>
      <w:r w:rsidR="00DB0467" w:rsidRPr="00944908">
        <w:rPr>
          <w:sz w:val="22"/>
          <w:szCs w:val="22"/>
          <w:lang w:val="lt-LT"/>
        </w:rPr>
        <w:t xml:space="preserve"> vaikams nepasiekiamoje ir nepastebimoje vietoje.</w:t>
      </w:r>
    </w:p>
    <w:p w14:paraId="003684F0" w14:textId="77777777" w:rsidR="004B5D31" w:rsidRPr="00944908" w:rsidRDefault="004B5D31" w:rsidP="002B54EC">
      <w:pPr>
        <w:keepNext/>
        <w:tabs>
          <w:tab w:val="left" w:pos="567"/>
        </w:tabs>
        <w:rPr>
          <w:sz w:val="22"/>
          <w:szCs w:val="22"/>
          <w:lang w:val="lt-LT"/>
        </w:rPr>
      </w:pPr>
    </w:p>
    <w:p w14:paraId="46969A3E" w14:textId="77777777" w:rsidR="00DB0467" w:rsidRPr="00944908" w:rsidRDefault="00DB0467" w:rsidP="002B54EC">
      <w:pPr>
        <w:tabs>
          <w:tab w:val="left" w:pos="567"/>
        </w:tabs>
        <w:rPr>
          <w:sz w:val="22"/>
          <w:szCs w:val="22"/>
          <w:lang w:val="lt-LT"/>
        </w:rPr>
      </w:pPr>
      <w:r w:rsidRPr="00944908">
        <w:rPr>
          <w:sz w:val="22"/>
          <w:szCs w:val="22"/>
          <w:lang w:val="lt-LT"/>
        </w:rPr>
        <w:t xml:space="preserve">Ant etiketės ir dėžutės po </w:t>
      </w:r>
      <w:r w:rsidR="00EB393F" w:rsidRPr="00944908">
        <w:rPr>
          <w:sz w:val="22"/>
          <w:szCs w:val="22"/>
          <w:lang w:val="lt-LT"/>
        </w:rPr>
        <w:t>„</w:t>
      </w:r>
      <w:r w:rsidRPr="00944908">
        <w:rPr>
          <w:sz w:val="22"/>
          <w:szCs w:val="22"/>
          <w:lang w:val="lt-LT"/>
        </w:rPr>
        <w:t>Tinka iki</w:t>
      </w:r>
      <w:r w:rsidR="00EB393F" w:rsidRPr="00944908">
        <w:rPr>
          <w:sz w:val="22"/>
          <w:szCs w:val="22"/>
          <w:lang w:val="lt-LT"/>
        </w:rPr>
        <w:t>“</w:t>
      </w:r>
      <w:r w:rsidRPr="00944908">
        <w:rPr>
          <w:sz w:val="22"/>
          <w:szCs w:val="22"/>
          <w:lang w:val="lt-LT"/>
        </w:rPr>
        <w:t xml:space="preserve"> nurodytam tinkamumo laikui pasibaigus, </w:t>
      </w:r>
      <w:r w:rsidR="002B72AA" w:rsidRPr="00944908">
        <w:rPr>
          <w:sz w:val="22"/>
          <w:szCs w:val="22"/>
          <w:lang w:val="lt-LT"/>
        </w:rPr>
        <w:t xml:space="preserve">šio vaisto </w:t>
      </w:r>
      <w:r w:rsidRPr="00944908">
        <w:rPr>
          <w:sz w:val="22"/>
          <w:szCs w:val="22"/>
          <w:lang w:val="lt-LT"/>
        </w:rPr>
        <w:t>vartoti negalima.</w:t>
      </w:r>
      <w:r w:rsidR="00ED2E0E" w:rsidRPr="00944908">
        <w:rPr>
          <w:sz w:val="22"/>
          <w:szCs w:val="22"/>
          <w:lang w:val="lt-LT"/>
        </w:rPr>
        <w:t xml:space="preserve"> Vaistas tinkamas vartoti iki paskutinės nurodyto mėnesio dienos.</w:t>
      </w:r>
    </w:p>
    <w:p w14:paraId="1AA81910" w14:textId="77777777" w:rsidR="004B5D31" w:rsidRPr="00944908" w:rsidRDefault="004B5D31" w:rsidP="002B54EC">
      <w:pPr>
        <w:tabs>
          <w:tab w:val="left" w:pos="567"/>
        </w:tabs>
        <w:rPr>
          <w:sz w:val="22"/>
          <w:szCs w:val="22"/>
          <w:lang w:val="lt-LT"/>
        </w:rPr>
      </w:pPr>
    </w:p>
    <w:p w14:paraId="3DD64930" w14:textId="77777777" w:rsidR="00DB0467" w:rsidRPr="00944908" w:rsidRDefault="00DB0467" w:rsidP="002B54EC">
      <w:pPr>
        <w:tabs>
          <w:tab w:val="left" w:pos="567"/>
        </w:tabs>
        <w:rPr>
          <w:sz w:val="22"/>
          <w:szCs w:val="22"/>
          <w:lang w:val="lt-LT"/>
        </w:rPr>
      </w:pPr>
      <w:r w:rsidRPr="00944908">
        <w:rPr>
          <w:sz w:val="22"/>
          <w:szCs w:val="22"/>
          <w:lang w:val="lt-LT"/>
        </w:rPr>
        <w:t xml:space="preserve">Po pirmo atidarymo suvartokite per 35 dienas. 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w:t>
      </w:r>
      <w:r w:rsidR="00BA1872" w:rsidRPr="00944908">
        <w:rPr>
          <w:sz w:val="22"/>
          <w:szCs w:val="22"/>
          <w:lang w:val="lt-LT"/>
        </w:rPr>
        <w:t xml:space="preserve"> </w:t>
      </w:r>
      <w:r w:rsidRPr="00944908">
        <w:rPr>
          <w:sz w:val="22"/>
          <w:szCs w:val="22"/>
          <w:lang w:val="lt-LT"/>
        </w:rPr>
        <w:t>Laiky</w:t>
      </w:r>
      <w:r w:rsidR="00100DD2" w:rsidRPr="00944908">
        <w:rPr>
          <w:sz w:val="22"/>
          <w:szCs w:val="22"/>
          <w:lang w:val="lt-LT"/>
        </w:rPr>
        <w:t>ti</w:t>
      </w:r>
      <w:r w:rsidRPr="00944908">
        <w:rPr>
          <w:sz w:val="22"/>
          <w:szCs w:val="22"/>
          <w:lang w:val="lt-LT"/>
        </w:rPr>
        <w:t xml:space="preserve"> </w:t>
      </w:r>
      <w:r w:rsidR="00056965" w:rsidRPr="00944908">
        <w:rPr>
          <w:sz w:val="22"/>
          <w:szCs w:val="22"/>
          <w:lang w:val="lt-LT"/>
        </w:rPr>
        <w:t xml:space="preserve">gamintojo </w:t>
      </w:r>
      <w:r w:rsidRPr="00944908">
        <w:rPr>
          <w:sz w:val="22"/>
          <w:szCs w:val="22"/>
          <w:lang w:val="lt-LT"/>
        </w:rPr>
        <w:t xml:space="preserve">pakuotėje, kad </w:t>
      </w:r>
      <w:r w:rsidR="00100DD2" w:rsidRPr="00944908">
        <w:rPr>
          <w:sz w:val="22"/>
          <w:szCs w:val="22"/>
          <w:lang w:val="lt-LT"/>
        </w:rPr>
        <w:t xml:space="preserve">vaistas būtų </w:t>
      </w:r>
      <w:r w:rsidRPr="00944908">
        <w:rPr>
          <w:sz w:val="22"/>
          <w:szCs w:val="22"/>
          <w:lang w:val="lt-LT"/>
        </w:rPr>
        <w:t>apsaugot</w:t>
      </w:r>
      <w:r w:rsidR="00100DD2" w:rsidRPr="00944908">
        <w:rPr>
          <w:sz w:val="22"/>
          <w:szCs w:val="22"/>
          <w:lang w:val="lt-LT"/>
        </w:rPr>
        <w:t>as</w:t>
      </w:r>
      <w:r w:rsidRPr="00944908">
        <w:rPr>
          <w:sz w:val="22"/>
          <w:szCs w:val="22"/>
          <w:lang w:val="lt-LT"/>
        </w:rPr>
        <w:t xml:space="preserve"> nuo šviesos.</w:t>
      </w:r>
    </w:p>
    <w:p w14:paraId="60C29020" w14:textId="77777777" w:rsidR="00BA1872" w:rsidRPr="00944908" w:rsidRDefault="00BA1872" w:rsidP="002B54EC">
      <w:pPr>
        <w:tabs>
          <w:tab w:val="left" w:pos="567"/>
        </w:tabs>
        <w:rPr>
          <w:sz w:val="22"/>
          <w:szCs w:val="22"/>
          <w:lang w:val="lt-LT"/>
        </w:rPr>
      </w:pPr>
    </w:p>
    <w:p w14:paraId="232005BA" w14:textId="77777777" w:rsidR="00BA1872" w:rsidRPr="00944908" w:rsidRDefault="00BA1872" w:rsidP="002B54EC">
      <w:pPr>
        <w:tabs>
          <w:tab w:val="left" w:pos="567"/>
        </w:tabs>
        <w:rPr>
          <w:sz w:val="22"/>
          <w:szCs w:val="22"/>
          <w:lang w:val="lt-LT"/>
        </w:rPr>
      </w:pPr>
      <w:r w:rsidRPr="00944908">
        <w:rPr>
          <w:sz w:val="22"/>
          <w:szCs w:val="22"/>
          <w:lang w:val="lt-LT"/>
        </w:rPr>
        <w:t>Vaistų negalima išmesti į kanalizaciją arba su buitinėmis atliekomis. Kaip išmesti nereikalingus vaistus, klauskite vaistininko. Šios priemonės padės apsaugoti aplinką.</w:t>
      </w:r>
    </w:p>
    <w:p w14:paraId="1E886BD7" w14:textId="77777777" w:rsidR="00DB0467" w:rsidRPr="00944908" w:rsidRDefault="00DB0467" w:rsidP="002B54EC">
      <w:pPr>
        <w:tabs>
          <w:tab w:val="left" w:pos="567"/>
        </w:tabs>
        <w:rPr>
          <w:sz w:val="22"/>
          <w:szCs w:val="22"/>
          <w:lang w:val="lt-LT"/>
        </w:rPr>
      </w:pPr>
    </w:p>
    <w:p w14:paraId="729DE494" w14:textId="77777777" w:rsidR="00DB0467" w:rsidRPr="00944908" w:rsidRDefault="00DB0467" w:rsidP="002B54EC">
      <w:pPr>
        <w:tabs>
          <w:tab w:val="left" w:pos="567"/>
        </w:tabs>
        <w:rPr>
          <w:sz w:val="22"/>
          <w:szCs w:val="22"/>
          <w:lang w:val="lt-LT"/>
        </w:rPr>
      </w:pPr>
    </w:p>
    <w:p w14:paraId="2E56FAED"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6.</w:t>
      </w:r>
      <w:r w:rsidRPr="00944908">
        <w:rPr>
          <w:rFonts w:ascii="Times New Roman" w:hAnsi="Times New Roman" w:cs="Times New Roman"/>
          <w:bCs w:val="0"/>
          <w:caps/>
          <w:sz w:val="22"/>
          <w:szCs w:val="22"/>
          <w:lang w:val="lt-LT"/>
        </w:rPr>
        <w:tab/>
      </w:r>
      <w:r w:rsidR="00130A37" w:rsidRPr="00944908">
        <w:rPr>
          <w:rFonts w:ascii="Times New Roman" w:hAnsi="Times New Roman" w:cs="Times New Roman"/>
          <w:bCs w:val="0"/>
          <w:sz w:val="22"/>
          <w:szCs w:val="22"/>
          <w:lang w:val="lt-LT"/>
        </w:rPr>
        <w:t>Pakuotės turinys ir kita informacija</w:t>
      </w:r>
    </w:p>
    <w:p w14:paraId="59E524FF" w14:textId="77777777" w:rsidR="00DB0467" w:rsidRPr="00944908" w:rsidRDefault="00DB0467" w:rsidP="002B54EC">
      <w:pPr>
        <w:keepNext/>
        <w:tabs>
          <w:tab w:val="left" w:pos="567"/>
        </w:tabs>
        <w:ind w:left="567" w:hanging="567"/>
        <w:rPr>
          <w:sz w:val="22"/>
          <w:szCs w:val="22"/>
          <w:lang w:val="lt-LT"/>
        </w:rPr>
      </w:pPr>
    </w:p>
    <w:p w14:paraId="46C92EBE" w14:textId="77777777" w:rsidR="00DB0467" w:rsidRPr="00944908" w:rsidRDefault="00DB0467" w:rsidP="002B54EC">
      <w:pPr>
        <w:keepNext/>
        <w:tabs>
          <w:tab w:val="left" w:pos="567"/>
        </w:tabs>
        <w:rPr>
          <w:sz w:val="22"/>
          <w:szCs w:val="22"/>
          <w:lang w:val="lt-LT"/>
        </w:rPr>
      </w:pPr>
      <w:r w:rsidRPr="00944908">
        <w:rPr>
          <w:b/>
          <w:sz w:val="22"/>
          <w:szCs w:val="22"/>
          <w:lang w:val="lt-LT"/>
        </w:rPr>
        <w:t xml:space="preserve">Ferriprox </w:t>
      </w:r>
      <w:r w:rsidRPr="00944908">
        <w:rPr>
          <w:b/>
          <w:bCs/>
          <w:sz w:val="22"/>
          <w:szCs w:val="22"/>
          <w:lang w:val="lt-LT"/>
        </w:rPr>
        <w:t>sudėtis</w:t>
      </w:r>
    </w:p>
    <w:p w14:paraId="2F12FC47" w14:textId="77777777" w:rsidR="00DB0467" w:rsidRPr="00944908" w:rsidRDefault="00DB0467" w:rsidP="002B54EC">
      <w:pPr>
        <w:tabs>
          <w:tab w:val="left" w:pos="567"/>
        </w:tabs>
        <w:rPr>
          <w:sz w:val="22"/>
          <w:szCs w:val="22"/>
          <w:lang w:val="lt-LT"/>
        </w:rPr>
      </w:pPr>
      <w:r w:rsidRPr="00944908">
        <w:rPr>
          <w:sz w:val="22"/>
          <w:szCs w:val="22"/>
          <w:lang w:val="lt-LT"/>
        </w:rPr>
        <w:t>Veiklioji medžiaga yra deferipronas. Kiekviename geriamojo tirpalo mililitre yra 100</w:t>
      </w:r>
      <w:r w:rsidR="00130A37" w:rsidRPr="00944908">
        <w:rPr>
          <w:sz w:val="22"/>
          <w:szCs w:val="22"/>
          <w:lang w:val="lt-LT"/>
        </w:rPr>
        <w:t> mg</w:t>
      </w:r>
      <w:r w:rsidRPr="00944908">
        <w:rPr>
          <w:sz w:val="22"/>
          <w:szCs w:val="22"/>
          <w:lang w:val="lt-LT"/>
        </w:rPr>
        <w:t xml:space="preserve"> deferiprono.</w:t>
      </w:r>
    </w:p>
    <w:p w14:paraId="0664EDB0" w14:textId="77777777" w:rsidR="00DB0467" w:rsidRPr="00944908" w:rsidRDefault="00DB0467" w:rsidP="002B54EC">
      <w:pPr>
        <w:tabs>
          <w:tab w:val="left" w:pos="567"/>
        </w:tabs>
        <w:rPr>
          <w:sz w:val="22"/>
          <w:szCs w:val="22"/>
          <w:lang w:val="lt-LT"/>
        </w:rPr>
      </w:pPr>
    </w:p>
    <w:p w14:paraId="68FF2DC3" w14:textId="77777777" w:rsidR="00DB0467" w:rsidRPr="00944908" w:rsidRDefault="00DB0467" w:rsidP="002B54EC">
      <w:pPr>
        <w:pStyle w:val="EndnoteText"/>
        <w:rPr>
          <w:szCs w:val="22"/>
          <w:lang w:val="lt-LT"/>
        </w:rPr>
      </w:pPr>
      <w:r w:rsidRPr="00944908">
        <w:rPr>
          <w:szCs w:val="22"/>
          <w:lang w:val="lt-LT"/>
        </w:rPr>
        <w:t>Pagalbinės medžiagos yra: išgrynintas vanduo, hidroksietilceliuliozė, glicerolis</w:t>
      </w:r>
      <w:r w:rsidR="009D0EC4" w:rsidRPr="00944908">
        <w:rPr>
          <w:szCs w:val="22"/>
          <w:lang w:val="lt-LT"/>
        </w:rPr>
        <w:t xml:space="preserve"> (E422)</w:t>
      </w:r>
      <w:r w:rsidRPr="00944908">
        <w:rPr>
          <w:szCs w:val="22"/>
          <w:lang w:val="lt-LT"/>
        </w:rPr>
        <w:t>; koncentruota vandenilio chlorido rūgštis</w:t>
      </w:r>
      <w:r w:rsidR="00544896" w:rsidRPr="00944908">
        <w:rPr>
          <w:szCs w:val="22"/>
          <w:lang w:val="lt-LT"/>
        </w:rPr>
        <w:t xml:space="preserve"> (pH koreguoti)</w:t>
      </w:r>
      <w:r w:rsidRPr="00944908">
        <w:rPr>
          <w:szCs w:val="22"/>
          <w:lang w:val="lt-LT"/>
        </w:rPr>
        <w:t xml:space="preserve">, dirbtinis vyšnių aromatas, pipirmėčių </w:t>
      </w:r>
      <w:r w:rsidR="00100DD2" w:rsidRPr="00944908">
        <w:rPr>
          <w:szCs w:val="22"/>
          <w:lang w:val="lt-LT"/>
        </w:rPr>
        <w:t xml:space="preserve">eterinis </w:t>
      </w:r>
      <w:r w:rsidRPr="00944908">
        <w:rPr>
          <w:szCs w:val="22"/>
          <w:lang w:val="lt-LT"/>
        </w:rPr>
        <w:t xml:space="preserve">aliejus, </w:t>
      </w:r>
      <w:r w:rsidR="00100DD2" w:rsidRPr="00944908">
        <w:rPr>
          <w:szCs w:val="22"/>
          <w:lang w:val="lt-LT"/>
        </w:rPr>
        <w:t xml:space="preserve">saulėlydžio geltonasis </w:t>
      </w:r>
      <w:r w:rsidRPr="00944908">
        <w:rPr>
          <w:szCs w:val="22"/>
          <w:lang w:val="lt-LT"/>
        </w:rPr>
        <w:t>(E110) ir sukralozė (E955).</w:t>
      </w:r>
      <w:r w:rsidR="009F5EDD" w:rsidRPr="00944908">
        <w:rPr>
          <w:szCs w:val="22"/>
          <w:lang w:val="lt-LT"/>
        </w:rPr>
        <w:t xml:space="preserve"> Žr. 2 skyrių „Ferriprox geriamajame tirpale yra saulėlydžio geltonojo (E110)“.</w:t>
      </w:r>
    </w:p>
    <w:p w14:paraId="208B6DDB" w14:textId="77777777" w:rsidR="00DB0467" w:rsidRPr="00944908" w:rsidRDefault="00DB0467" w:rsidP="002B54EC">
      <w:pPr>
        <w:tabs>
          <w:tab w:val="left" w:pos="567"/>
        </w:tabs>
        <w:rPr>
          <w:sz w:val="22"/>
          <w:szCs w:val="22"/>
          <w:lang w:val="lt-LT"/>
        </w:rPr>
      </w:pPr>
    </w:p>
    <w:p w14:paraId="20022022" w14:textId="77777777" w:rsidR="00DB0467" w:rsidRPr="00944908" w:rsidRDefault="00DB0467" w:rsidP="002B54EC">
      <w:pPr>
        <w:keepNext/>
        <w:tabs>
          <w:tab w:val="left" w:pos="567"/>
        </w:tabs>
        <w:rPr>
          <w:b/>
          <w:sz w:val="22"/>
          <w:szCs w:val="22"/>
          <w:lang w:val="lt-LT"/>
        </w:rPr>
      </w:pPr>
      <w:r w:rsidRPr="00944908">
        <w:rPr>
          <w:b/>
          <w:sz w:val="22"/>
          <w:szCs w:val="22"/>
          <w:lang w:val="lt-LT"/>
        </w:rPr>
        <w:t>Ferriprox išvaizda ir kiekis pakuotėje</w:t>
      </w:r>
    </w:p>
    <w:p w14:paraId="0C978D53" w14:textId="77777777" w:rsidR="00DB0467" w:rsidRPr="00944908" w:rsidRDefault="00ED2E0E" w:rsidP="002B54EC">
      <w:pPr>
        <w:tabs>
          <w:tab w:val="left" w:pos="567"/>
        </w:tabs>
        <w:rPr>
          <w:sz w:val="22"/>
          <w:szCs w:val="22"/>
          <w:lang w:val="lt-LT"/>
        </w:rPr>
      </w:pPr>
      <w:r w:rsidRPr="00944908">
        <w:rPr>
          <w:sz w:val="22"/>
          <w:szCs w:val="22"/>
          <w:lang w:val="lt-LT"/>
        </w:rPr>
        <w:t>S</w:t>
      </w:r>
      <w:r w:rsidR="00DB0467" w:rsidRPr="00944908">
        <w:rPr>
          <w:sz w:val="22"/>
          <w:szCs w:val="22"/>
          <w:lang w:val="lt-LT"/>
        </w:rPr>
        <w:t xml:space="preserve">kaidrus, rausvai oranžinės spalvos skystis. </w:t>
      </w:r>
      <w:r w:rsidRPr="00944908">
        <w:rPr>
          <w:sz w:val="22"/>
          <w:szCs w:val="22"/>
          <w:lang w:val="lt-LT"/>
        </w:rPr>
        <w:t>Ferriprox</w:t>
      </w:r>
      <w:r w:rsidR="00DB0467" w:rsidRPr="00944908">
        <w:rPr>
          <w:sz w:val="22"/>
          <w:szCs w:val="22"/>
          <w:lang w:val="lt-LT"/>
        </w:rPr>
        <w:t xml:space="preserve"> supakuotas 250 ml arba 500 ml buteliukuose.</w:t>
      </w:r>
    </w:p>
    <w:p w14:paraId="2D155BE1" w14:textId="77777777" w:rsidR="00DB0467" w:rsidRPr="00944908" w:rsidRDefault="00DB0467" w:rsidP="002B54EC">
      <w:pPr>
        <w:tabs>
          <w:tab w:val="left" w:pos="567"/>
        </w:tabs>
        <w:rPr>
          <w:sz w:val="22"/>
          <w:szCs w:val="22"/>
          <w:lang w:val="lt-LT"/>
        </w:rPr>
      </w:pPr>
    </w:p>
    <w:p w14:paraId="27729F75" w14:textId="77777777" w:rsidR="009F5EDD" w:rsidRPr="00944908" w:rsidRDefault="009F5EDD" w:rsidP="009F5EDD">
      <w:pPr>
        <w:keepNext/>
        <w:tabs>
          <w:tab w:val="left" w:pos="567"/>
        </w:tabs>
        <w:rPr>
          <w:sz w:val="22"/>
          <w:szCs w:val="22"/>
          <w:lang w:val="lt-LT"/>
        </w:rPr>
      </w:pPr>
      <w:r w:rsidRPr="00944908">
        <w:rPr>
          <w:b/>
          <w:sz w:val="22"/>
          <w:szCs w:val="22"/>
          <w:lang w:val="lt-LT"/>
        </w:rPr>
        <w:t>Registruotojas:</w:t>
      </w:r>
    </w:p>
    <w:p w14:paraId="735C0160" w14:textId="77777777" w:rsidR="009F5EDD" w:rsidRPr="00944908" w:rsidRDefault="009F5EDD" w:rsidP="009F5EDD">
      <w:pPr>
        <w:keepNext/>
        <w:rPr>
          <w:sz w:val="22"/>
          <w:szCs w:val="22"/>
          <w:lang w:val="lt-LT"/>
        </w:rPr>
      </w:pPr>
      <w:r w:rsidRPr="00944908">
        <w:rPr>
          <w:sz w:val="22"/>
          <w:szCs w:val="22"/>
          <w:lang w:val="lt-LT"/>
        </w:rPr>
        <w:t>Chiesi Farmaceutici S.p.A.</w:t>
      </w:r>
    </w:p>
    <w:p w14:paraId="2BADB0B8" w14:textId="77777777" w:rsidR="009F5EDD" w:rsidRPr="00944908" w:rsidRDefault="009F5EDD" w:rsidP="009F5EDD">
      <w:pPr>
        <w:keepNext/>
        <w:rPr>
          <w:sz w:val="22"/>
          <w:szCs w:val="22"/>
          <w:lang w:val="lt-LT"/>
        </w:rPr>
      </w:pPr>
      <w:r w:rsidRPr="00944908">
        <w:rPr>
          <w:sz w:val="22"/>
          <w:szCs w:val="22"/>
          <w:lang w:val="lt-LT"/>
        </w:rPr>
        <w:t>Via Palermo 26/A</w:t>
      </w:r>
    </w:p>
    <w:p w14:paraId="41614B99" w14:textId="77777777" w:rsidR="009F5EDD" w:rsidRPr="00944908" w:rsidRDefault="009F5EDD" w:rsidP="009F5EDD">
      <w:pPr>
        <w:keepNext/>
        <w:rPr>
          <w:sz w:val="22"/>
          <w:szCs w:val="22"/>
          <w:lang w:val="lt-LT"/>
        </w:rPr>
      </w:pPr>
      <w:r w:rsidRPr="00944908">
        <w:rPr>
          <w:sz w:val="22"/>
          <w:szCs w:val="22"/>
          <w:lang w:val="lt-LT"/>
        </w:rPr>
        <w:t xml:space="preserve">43122 Parma </w:t>
      </w:r>
    </w:p>
    <w:p w14:paraId="4C9E14BB" w14:textId="77777777" w:rsidR="009F5EDD" w:rsidRPr="00944908" w:rsidRDefault="009F5EDD" w:rsidP="009F5EDD">
      <w:pPr>
        <w:rPr>
          <w:sz w:val="22"/>
          <w:szCs w:val="22"/>
          <w:lang w:val="lt-LT"/>
        </w:rPr>
      </w:pPr>
      <w:r w:rsidRPr="00944908">
        <w:rPr>
          <w:sz w:val="22"/>
          <w:szCs w:val="22"/>
          <w:lang w:val="lt-LT"/>
        </w:rPr>
        <w:t>Italija</w:t>
      </w:r>
    </w:p>
    <w:p w14:paraId="678E3634" w14:textId="77777777" w:rsidR="009F5EDD" w:rsidRPr="00944908" w:rsidRDefault="009F5EDD" w:rsidP="009F5EDD">
      <w:pPr>
        <w:tabs>
          <w:tab w:val="left" w:pos="567"/>
        </w:tabs>
        <w:rPr>
          <w:sz w:val="22"/>
          <w:szCs w:val="22"/>
          <w:lang w:val="lt-LT"/>
        </w:rPr>
      </w:pPr>
    </w:p>
    <w:p w14:paraId="55C254C9" w14:textId="77777777" w:rsidR="009F5EDD" w:rsidRPr="00944908" w:rsidRDefault="009F5EDD" w:rsidP="009F5EDD">
      <w:pPr>
        <w:keepNext/>
        <w:tabs>
          <w:tab w:val="left" w:pos="567"/>
        </w:tabs>
        <w:rPr>
          <w:b/>
          <w:bCs/>
          <w:sz w:val="22"/>
          <w:szCs w:val="22"/>
          <w:lang w:val="lt-LT"/>
        </w:rPr>
      </w:pPr>
      <w:r w:rsidRPr="00944908">
        <w:rPr>
          <w:b/>
          <w:bCs/>
          <w:sz w:val="22"/>
          <w:szCs w:val="22"/>
          <w:lang w:val="lt-LT"/>
        </w:rPr>
        <w:t>Gamintojas:</w:t>
      </w:r>
    </w:p>
    <w:p w14:paraId="1B3B9271" w14:textId="77777777" w:rsidR="009F5EDD" w:rsidRPr="00944908" w:rsidRDefault="009F5EDD" w:rsidP="009F5EDD">
      <w:pPr>
        <w:keepNext/>
        <w:rPr>
          <w:sz w:val="22"/>
          <w:szCs w:val="22"/>
          <w:lang w:val="lt-LT"/>
        </w:rPr>
      </w:pPr>
      <w:r w:rsidRPr="00944908">
        <w:rPr>
          <w:sz w:val="22"/>
          <w:szCs w:val="22"/>
          <w:lang w:val="lt-LT"/>
        </w:rPr>
        <w:t>Eurofins PROXY Laboratories B.V.</w:t>
      </w:r>
    </w:p>
    <w:p w14:paraId="576DB059" w14:textId="77777777" w:rsidR="009F5EDD" w:rsidRPr="00944908" w:rsidRDefault="009F5EDD" w:rsidP="009F5EDD">
      <w:pPr>
        <w:keepNext/>
        <w:rPr>
          <w:sz w:val="22"/>
          <w:szCs w:val="22"/>
          <w:lang w:val="lt-LT"/>
        </w:rPr>
      </w:pPr>
      <w:r w:rsidRPr="00944908">
        <w:rPr>
          <w:sz w:val="22"/>
          <w:szCs w:val="22"/>
          <w:lang w:val="lt-LT"/>
        </w:rPr>
        <w:t>Archimedesweg 25</w:t>
      </w:r>
    </w:p>
    <w:p w14:paraId="2613221F" w14:textId="77777777" w:rsidR="009F5EDD" w:rsidRPr="00944908" w:rsidRDefault="009F5EDD" w:rsidP="009F5EDD">
      <w:pPr>
        <w:keepNext/>
        <w:rPr>
          <w:sz w:val="22"/>
          <w:szCs w:val="22"/>
          <w:lang w:val="lt-LT"/>
        </w:rPr>
      </w:pPr>
      <w:r w:rsidRPr="00944908">
        <w:rPr>
          <w:sz w:val="22"/>
          <w:szCs w:val="22"/>
          <w:lang w:val="lt-LT"/>
        </w:rPr>
        <w:t>2333 CM Leiden</w:t>
      </w:r>
    </w:p>
    <w:p w14:paraId="4710C64B" w14:textId="77777777" w:rsidR="009F5EDD" w:rsidRPr="00944908" w:rsidRDefault="009F5EDD" w:rsidP="009F5EDD">
      <w:pPr>
        <w:rPr>
          <w:sz w:val="22"/>
          <w:szCs w:val="22"/>
          <w:lang w:val="lt-LT"/>
        </w:rPr>
      </w:pPr>
      <w:r w:rsidRPr="00944908">
        <w:rPr>
          <w:sz w:val="22"/>
          <w:szCs w:val="22"/>
          <w:lang w:val="lt-LT"/>
        </w:rPr>
        <w:t>Nyderlandai</w:t>
      </w:r>
    </w:p>
    <w:p w14:paraId="69940C93" w14:textId="77777777" w:rsidR="00097B21" w:rsidRPr="00944908" w:rsidRDefault="00097B21" w:rsidP="002B54EC">
      <w:pPr>
        <w:tabs>
          <w:tab w:val="left" w:pos="567"/>
        </w:tabs>
        <w:rPr>
          <w:sz w:val="22"/>
          <w:szCs w:val="22"/>
          <w:lang w:val="lt-LT"/>
        </w:rPr>
      </w:pPr>
    </w:p>
    <w:p w14:paraId="6FB361BB" w14:textId="77777777" w:rsidR="00DB0467" w:rsidRPr="00944908" w:rsidRDefault="00DB0467" w:rsidP="002B54EC">
      <w:pPr>
        <w:keepNext/>
        <w:tabs>
          <w:tab w:val="left" w:pos="567"/>
        </w:tabs>
        <w:rPr>
          <w:sz w:val="22"/>
          <w:szCs w:val="22"/>
          <w:lang w:val="lt-LT"/>
        </w:rPr>
      </w:pPr>
      <w:r w:rsidRPr="00944908">
        <w:rPr>
          <w:sz w:val="22"/>
          <w:szCs w:val="22"/>
          <w:lang w:val="lt-LT"/>
        </w:rPr>
        <w:t xml:space="preserve">Jeigu apie šį vaistą norite sužinoti daugiau, kreipkitės į vietinį </w:t>
      </w:r>
      <w:r w:rsidR="00126504" w:rsidRPr="00944908">
        <w:rPr>
          <w:sz w:val="22"/>
          <w:szCs w:val="22"/>
          <w:lang w:val="lt-LT"/>
        </w:rPr>
        <w:t>registruotojo</w:t>
      </w:r>
      <w:r w:rsidRPr="00944908">
        <w:rPr>
          <w:sz w:val="22"/>
          <w:szCs w:val="22"/>
          <w:lang w:val="lt-LT"/>
        </w:rPr>
        <w:t xml:space="preserve"> atstovą</w:t>
      </w:r>
      <w:r w:rsidR="00A8489B" w:rsidRPr="00944908">
        <w:rPr>
          <w:sz w:val="22"/>
          <w:szCs w:val="22"/>
          <w:lang w:val="lt-LT"/>
        </w:rPr>
        <w:t>:</w:t>
      </w:r>
    </w:p>
    <w:p w14:paraId="4FB92637" w14:textId="77777777" w:rsidR="003A36FB" w:rsidRPr="00944908" w:rsidRDefault="003A36FB" w:rsidP="002B54EC">
      <w:pPr>
        <w:keepNext/>
        <w:numPr>
          <w:ilvl w:val="12"/>
          <w:numId w:val="0"/>
        </w:numPr>
        <w:tabs>
          <w:tab w:val="left" w:pos="567"/>
        </w:tabs>
        <w:ind w:right="-2"/>
        <w:rPr>
          <w:sz w:val="22"/>
          <w:szCs w:val="24"/>
          <w:lang w:val="lt-LT"/>
        </w:rPr>
      </w:pPr>
    </w:p>
    <w:tbl>
      <w:tblPr>
        <w:tblW w:w="9720" w:type="dxa"/>
        <w:tblInd w:w="-72" w:type="dxa"/>
        <w:tblLayout w:type="fixed"/>
        <w:tblLook w:val="04A0" w:firstRow="1" w:lastRow="0" w:firstColumn="1" w:lastColumn="0" w:noHBand="0" w:noVBand="1"/>
      </w:tblPr>
      <w:tblGrid>
        <w:gridCol w:w="4854"/>
        <w:gridCol w:w="4858"/>
        <w:gridCol w:w="8"/>
      </w:tblGrid>
      <w:tr w:rsidR="001E26FA" w:rsidRPr="00944908" w14:paraId="689B373A" w14:textId="77777777" w:rsidTr="001E26FA">
        <w:trPr>
          <w:cantSplit/>
        </w:trPr>
        <w:tc>
          <w:tcPr>
            <w:tcW w:w="4855" w:type="dxa"/>
          </w:tcPr>
          <w:p w14:paraId="0CFBD963" w14:textId="77777777" w:rsidR="001E26FA" w:rsidRPr="00944908" w:rsidRDefault="001E26FA" w:rsidP="002B54EC">
            <w:pPr>
              <w:tabs>
                <w:tab w:val="left" w:pos="567"/>
              </w:tabs>
              <w:rPr>
                <w:sz w:val="22"/>
                <w:szCs w:val="22"/>
                <w:lang w:val="lt-LT"/>
              </w:rPr>
            </w:pPr>
            <w:r w:rsidRPr="00944908">
              <w:rPr>
                <w:b/>
                <w:sz w:val="22"/>
                <w:szCs w:val="22"/>
                <w:lang w:val="lt-LT"/>
              </w:rPr>
              <w:t>België/Belgique/Belgien</w:t>
            </w:r>
          </w:p>
          <w:p w14:paraId="34CF506E"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sa/nv </w:t>
            </w:r>
          </w:p>
          <w:p w14:paraId="104D5EE9" w14:textId="77777777" w:rsidR="001E26FA" w:rsidRPr="00944908" w:rsidRDefault="001E26FA" w:rsidP="002B54EC">
            <w:pPr>
              <w:tabs>
                <w:tab w:val="left" w:pos="567"/>
              </w:tabs>
              <w:ind w:right="34"/>
              <w:rPr>
                <w:sz w:val="22"/>
                <w:szCs w:val="22"/>
                <w:lang w:val="lt-LT"/>
              </w:rPr>
            </w:pPr>
            <w:r w:rsidRPr="00944908">
              <w:rPr>
                <w:sz w:val="22"/>
                <w:szCs w:val="22"/>
                <w:lang w:val="lt-LT"/>
              </w:rPr>
              <w:t>Tél/Tel: + 32 (0)2 788 42 00</w:t>
            </w:r>
          </w:p>
          <w:p w14:paraId="033EC70C" w14:textId="77777777" w:rsidR="001E26FA" w:rsidRPr="00944908" w:rsidRDefault="001E26FA" w:rsidP="002B54EC">
            <w:pPr>
              <w:tabs>
                <w:tab w:val="left" w:pos="567"/>
              </w:tabs>
              <w:ind w:right="34"/>
              <w:rPr>
                <w:sz w:val="22"/>
                <w:szCs w:val="22"/>
                <w:lang w:val="lt-LT"/>
              </w:rPr>
            </w:pPr>
          </w:p>
        </w:tc>
        <w:tc>
          <w:tcPr>
            <w:tcW w:w="4868" w:type="dxa"/>
            <w:gridSpan w:val="2"/>
          </w:tcPr>
          <w:p w14:paraId="1A66C5E4" w14:textId="77777777" w:rsidR="001E26FA" w:rsidRPr="00944908" w:rsidRDefault="001E26FA" w:rsidP="002B54EC">
            <w:pPr>
              <w:tabs>
                <w:tab w:val="left" w:pos="567"/>
              </w:tabs>
              <w:rPr>
                <w:sz w:val="22"/>
                <w:szCs w:val="22"/>
                <w:lang w:val="lt-LT"/>
              </w:rPr>
            </w:pPr>
            <w:r w:rsidRPr="00944908">
              <w:rPr>
                <w:b/>
                <w:sz w:val="22"/>
                <w:szCs w:val="22"/>
                <w:lang w:val="lt-LT"/>
              </w:rPr>
              <w:t>Lietuva</w:t>
            </w:r>
          </w:p>
          <w:p w14:paraId="73C28DF3"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Pharmaceuticals GmbH </w:t>
            </w:r>
          </w:p>
          <w:p w14:paraId="09CC971F" w14:textId="77777777" w:rsidR="001E26FA" w:rsidRPr="00944908" w:rsidRDefault="001E26FA" w:rsidP="002B54EC">
            <w:pPr>
              <w:tabs>
                <w:tab w:val="left" w:pos="567"/>
              </w:tabs>
              <w:suppressAutoHyphens/>
              <w:rPr>
                <w:sz w:val="22"/>
                <w:szCs w:val="22"/>
                <w:lang w:val="lt-LT"/>
              </w:rPr>
            </w:pPr>
            <w:r w:rsidRPr="00944908">
              <w:rPr>
                <w:sz w:val="22"/>
                <w:szCs w:val="22"/>
                <w:lang w:val="lt-LT"/>
              </w:rPr>
              <w:t xml:space="preserve">Tel: + 43 1 4073919 </w:t>
            </w:r>
          </w:p>
          <w:p w14:paraId="08CE2CD9" w14:textId="77777777" w:rsidR="001E26FA" w:rsidRPr="00944908" w:rsidRDefault="001E26FA" w:rsidP="002B54EC">
            <w:pPr>
              <w:tabs>
                <w:tab w:val="left" w:pos="567"/>
              </w:tabs>
              <w:suppressAutoHyphens/>
              <w:rPr>
                <w:sz w:val="22"/>
                <w:szCs w:val="22"/>
                <w:lang w:val="lt-LT"/>
              </w:rPr>
            </w:pPr>
          </w:p>
        </w:tc>
      </w:tr>
      <w:tr w:rsidR="001E26FA" w:rsidRPr="00587ADF" w14:paraId="2C547BCC" w14:textId="77777777" w:rsidTr="001E26FA">
        <w:trPr>
          <w:cantSplit/>
        </w:trPr>
        <w:tc>
          <w:tcPr>
            <w:tcW w:w="4855" w:type="dxa"/>
          </w:tcPr>
          <w:p w14:paraId="25A2A754" w14:textId="77777777" w:rsidR="001E26FA" w:rsidRPr="00944908" w:rsidRDefault="001E26FA" w:rsidP="002B54EC">
            <w:pPr>
              <w:tabs>
                <w:tab w:val="left" w:pos="567"/>
              </w:tabs>
              <w:autoSpaceDE w:val="0"/>
              <w:autoSpaceDN w:val="0"/>
              <w:adjustRightInd w:val="0"/>
              <w:rPr>
                <w:b/>
                <w:bCs/>
                <w:sz w:val="22"/>
                <w:szCs w:val="22"/>
                <w:lang w:val="lt-LT"/>
              </w:rPr>
            </w:pPr>
            <w:r w:rsidRPr="00944908">
              <w:rPr>
                <w:b/>
                <w:bCs/>
                <w:sz w:val="22"/>
                <w:szCs w:val="22"/>
                <w:lang w:val="lt-LT"/>
              </w:rPr>
              <w:t>България</w:t>
            </w:r>
          </w:p>
          <w:p w14:paraId="6BFA13A2" w14:textId="104328B5" w:rsidR="001E26FA" w:rsidRPr="00944908" w:rsidRDefault="001E26FA" w:rsidP="002B54EC">
            <w:pPr>
              <w:pStyle w:val="Default"/>
              <w:tabs>
                <w:tab w:val="left" w:pos="567"/>
              </w:tabs>
              <w:rPr>
                <w:sz w:val="22"/>
                <w:szCs w:val="22"/>
                <w:lang w:val="lt-LT"/>
              </w:rPr>
            </w:pPr>
            <w:del w:id="21" w:author="Author">
              <w:r w:rsidRPr="00944908" w:rsidDel="00BA14E5">
                <w:rPr>
                  <w:sz w:val="22"/>
                  <w:szCs w:val="22"/>
                  <w:lang w:val="lt-LT"/>
                </w:rPr>
                <w:delText xml:space="preserve">Chiesi Bulgaria EOOD </w:delText>
              </w:r>
            </w:del>
            <w:ins w:id="22" w:author="Author">
              <w:r w:rsidR="00BA14E5">
                <w:rPr>
                  <w:sz w:val="22"/>
                  <w:szCs w:val="22"/>
                  <w:lang w:val="lt-LT"/>
                </w:rPr>
                <w:t>ExCEEd Orphan Distribution d.o.o.   </w:t>
              </w:r>
            </w:ins>
          </w:p>
          <w:p w14:paraId="73D0310C" w14:textId="3DCCEEA5" w:rsidR="001E26FA" w:rsidRPr="00944908" w:rsidRDefault="001E26FA" w:rsidP="002B54EC">
            <w:pPr>
              <w:tabs>
                <w:tab w:val="left" w:pos="567"/>
              </w:tabs>
              <w:autoSpaceDE w:val="0"/>
              <w:autoSpaceDN w:val="0"/>
              <w:adjustRightInd w:val="0"/>
              <w:rPr>
                <w:sz w:val="22"/>
                <w:szCs w:val="22"/>
                <w:lang w:val="lt-LT"/>
              </w:rPr>
            </w:pPr>
            <w:r w:rsidRPr="00944908">
              <w:rPr>
                <w:sz w:val="22"/>
                <w:szCs w:val="22"/>
                <w:lang w:val="lt-LT"/>
              </w:rPr>
              <w:t xml:space="preserve">Тел.: </w:t>
            </w:r>
            <w:del w:id="23" w:author="Author">
              <w:r w:rsidRPr="00944908" w:rsidDel="00BA14E5">
                <w:rPr>
                  <w:sz w:val="22"/>
                  <w:szCs w:val="22"/>
                  <w:lang w:val="lt-LT"/>
                </w:rPr>
                <w:delText>+359 29201205</w:delText>
              </w:r>
            </w:del>
            <w:ins w:id="24" w:author="Author">
              <w:r w:rsidR="00BA14E5">
                <w:rPr>
                  <w:sz w:val="22"/>
                  <w:szCs w:val="22"/>
                  <w:lang w:val="lt-LT"/>
                </w:rPr>
                <w:t>+359 87 663 1858</w:t>
              </w:r>
            </w:ins>
            <w:r w:rsidRPr="00944908">
              <w:rPr>
                <w:sz w:val="22"/>
                <w:szCs w:val="22"/>
                <w:lang w:val="lt-LT"/>
              </w:rPr>
              <w:t xml:space="preserve"> </w:t>
            </w:r>
          </w:p>
          <w:p w14:paraId="14F69BAA" w14:textId="77777777" w:rsidR="001E26FA" w:rsidRPr="00944908" w:rsidRDefault="001E26FA" w:rsidP="002B54EC">
            <w:pPr>
              <w:tabs>
                <w:tab w:val="left" w:pos="567"/>
              </w:tabs>
              <w:suppressAutoHyphens/>
              <w:jc w:val="both"/>
              <w:rPr>
                <w:b/>
                <w:sz w:val="22"/>
                <w:szCs w:val="22"/>
                <w:lang w:val="lt-LT"/>
              </w:rPr>
            </w:pPr>
          </w:p>
        </w:tc>
        <w:tc>
          <w:tcPr>
            <w:tcW w:w="4868" w:type="dxa"/>
            <w:gridSpan w:val="2"/>
            <w:hideMark/>
          </w:tcPr>
          <w:p w14:paraId="53BE7770" w14:textId="77777777" w:rsidR="001E26FA" w:rsidRPr="00944908" w:rsidRDefault="001E26FA" w:rsidP="002B54EC">
            <w:pPr>
              <w:tabs>
                <w:tab w:val="left" w:pos="567"/>
              </w:tabs>
              <w:rPr>
                <w:sz w:val="22"/>
                <w:szCs w:val="22"/>
                <w:lang w:val="lt-LT"/>
              </w:rPr>
            </w:pPr>
            <w:r w:rsidRPr="00944908">
              <w:rPr>
                <w:b/>
                <w:sz w:val="22"/>
                <w:szCs w:val="22"/>
                <w:lang w:val="lt-LT"/>
              </w:rPr>
              <w:t>Luxembourg/Luxemburg</w:t>
            </w:r>
          </w:p>
          <w:p w14:paraId="4CF8E3BF" w14:textId="77777777" w:rsidR="001E26FA" w:rsidRPr="00944908" w:rsidRDefault="001E26FA" w:rsidP="002B54EC">
            <w:pPr>
              <w:tabs>
                <w:tab w:val="left" w:pos="567"/>
              </w:tabs>
              <w:rPr>
                <w:sz w:val="22"/>
                <w:szCs w:val="22"/>
                <w:lang w:val="lt-LT"/>
              </w:rPr>
            </w:pPr>
            <w:r w:rsidRPr="00944908">
              <w:rPr>
                <w:sz w:val="22"/>
                <w:szCs w:val="22"/>
                <w:lang w:val="lt-LT"/>
              </w:rPr>
              <w:t>Chiesi sa/nv</w:t>
            </w:r>
          </w:p>
          <w:p w14:paraId="27466A49" w14:textId="77777777" w:rsidR="001E26FA" w:rsidRPr="00944908" w:rsidRDefault="001E26FA" w:rsidP="002B54EC">
            <w:pPr>
              <w:tabs>
                <w:tab w:val="left" w:pos="567"/>
              </w:tabs>
              <w:suppressAutoHyphens/>
              <w:rPr>
                <w:sz w:val="22"/>
                <w:szCs w:val="22"/>
                <w:lang w:val="lt-LT"/>
              </w:rPr>
            </w:pPr>
            <w:r w:rsidRPr="00944908">
              <w:rPr>
                <w:sz w:val="22"/>
                <w:szCs w:val="22"/>
                <w:lang w:val="lt-LT"/>
              </w:rPr>
              <w:t>Tél/Tel: + 32 (0)2 788 42 00</w:t>
            </w:r>
          </w:p>
          <w:p w14:paraId="0345EAFC" w14:textId="69A62E2D" w:rsidR="00783F11" w:rsidRPr="00944908" w:rsidRDefault="00783F11" w:rsidP="002B54EC">
            <w:pPr>
              <w:tabs>
                <w:tab w:val="left" w:pos="567"/>
              </w:tabs>
              <w:suppressAutoHyphens/>
              <w:rPr>
                <w:sz w:val="22"/>
                <w:szCs w:val="22"/>
                <w:lang w:val="lt-LT"/>
              </w:rPr>
            </w:pPr>
          </w:p>
        </w:tc>
      </w:tr>
      <w:tr w:rsidR="001E26FA" w:rsidRPr="00944908" w14:paraId="01AD9724" w14:textId="77777777" w:rsidTr="001E26FA">
        <w:trPr>
          <w:cantSplit/>
        </w:trPr>
        <w:tc>
          <w:tcPr>
            <w:tcW w:w="4855" w:type="dxa"/>
          </w:tcPr>
          <w:p w14:paraId="401E0812" w14:textId="77777777" w:rsidR="001E26FA" w:rsidRPr="00944908" w:rsidRDefault="001E26FA" w:rsidP="002B54EC">
            <w:pPr>
              <w:tabs>
                <w:tab w:val="left" w:pos="567"/>
              </w:tabs>
              <w:suppressAutoHyphens/>
              <w:rPr>
                <w:sz w:val="22"/>
                <w:szCs w:val="22"/>
                <w:lang w:val="lt-LT"/>
              </w:rPr>
            </w:pPr>
            <w:r w:rsidRPr="00944908">
              <w:rPr>
                <w:b/>
                <w:sz w:val="22"/>
                <w:szCs w:val="22"/>
                <w:lang w:val="lt-LT"/>
              </w:rPr>
              <w:t>Česká republika</w:t>
            </w:r>
          </w:p>
          <w:p w14:paraId="5B28658A" w14:textId="77777777" w:rsidR="009F5EDD" w:rsidRPr="00944908" w:rsidRDefault="009F5EDD" w:rsidP="009F5EDD">
            <w:pPr>
              <w:tabs>
                <w:tab w:val="left" w:pos="-720"/>
              </w:tabs>
              <w:suppressAutoHyphens/>
              <w:rPr>
                <w:sz w:val="22"/>
                <w:szCs w:val="22"/>
                <w:lang w:val="lt-LT"/>
              </w:rPr>
            </w:pPr>
            <w:r w:rsidRPr="00944908">
              <w:rPr>
                <w:sz w:val="22"/>
                <w:szCs w:val="22"/>
                <w:lang w:val="lt-LT"/>
              </w:rPr>
              <w:t>Chiesi CZ s.r.o.</w:t>
            </w:r>
          </w:p>
          <w:p w14:paraId="37CC5884" w14:textId="77777777" w:rsidR="009F5EDD" w:rsidRPr="00944908" w:rsidRDefault="009F5EDD" w:rsidP="009F5EDD">
            <w:pPr>
              <w:tabs>
                <w:tab w:val="left" w:pos="-720"/>
              </w:tabs>
              <w:suppressAutoHyphens/>
              <w:rPr>
                <w:sz w:val="22"/>
                <w:szCs w:val="22"/>
                <w:lang w:val="lt-LT"/>
              </w:rPr>
            </w:pPr>
            <w:r w:rsidRPr="00944908">
              <w:rPr>
                <w:sz w:val="22"/>
                <w:szCs w:val="22"/>
                <w:lang w:val="lt-LT"/>
              </w:rPr>
              <w:t>Tel: + 420 261221745</w:t>
            </w:r>
          </w:p>
          <w:p w14:paraId="356CA3AF"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23D04159" w14:textId="77777777" w:rsidR="001E26FA" w:rsidRPr="00944908" w:rsidRDefault="001E26FA" w:rsidP="002B54EC">
            <w:pPr>
              <w:tabs>
                <w:tab w:val="left" w:pos="567"/>
              </w:tabs>
              <w:rPr>
                <w:b/>
                <w:sz w:val="22"/>
                <w:szCs w:val="22"/>
                <w:lang w:val="lt-LT"/>
              </w:rPr>
            </w:pPr>
            <w:r w:rsidRPr="00944908">
              <w:rPr>
                <w:b/>
                <w:sz w:val="22"/>
                <w:szCs w:val="22"/>
                <w:lang w:val="lt-LT"/>
              </w:rPr>
              <w:t>Magyarország</w:t>
            </w:r>
          </w:p>
          <w:p w14:paraId="0767C5D5" w14:textId="2ADE3168" w:rsidR="001E26FA" w:rsidRPr="00944908" w:rsidRDefault="001E26FA" w:rsidP="002B54EC">
            <w:pPr>
              <w:tabs>
                <w:tab w:val="left" w:pos="567"/>
              </w:tabs>
              <w:rPr>
                <w:sz w:val="22"/>
                <w:szCs w:val="22"/>
                <w:lang w:val="lt-LT"/>
              </w:rPr>
            </w:pPr>
            <w:del w:id="25" w:author="Author">
              <w:r w:rsidRPr="00944908" w:rsidDel="00BA14E5">
                <w:rPr>
                  <w:bCs/>
                  <w:sz w:val="22"/>
                  <w:szCs w:val="22"/>
                  <w:lang w:val="lt-LT"/>
                </w:rPr>
                <w:delText>Chiesi Hungary Kft.</w:delText>
              </w:r>
            </w:del>
            <w:ins w:id="26" w:author="Author">
              <w:r w:rsidR="00BA14E5">
                <w:rPr>
                  <w:bCs/>
                  <w:sz w:val="22"/>
                  <w:szCs w:val="22"/>
                  <w:lang w:val="lt-LT"/>
                </w:rPr>
                <w:t>ExCEEd Orphan Distribution d.o.o.   </w:t>
              </w:r>
            </w:ins>
          </w:p>
          <w:p w14:paraId="62B67D8F" w14:textId="52955258" w:rsidR="001E26FA" w:rsidRPr="00944908" w:rsidRDefault="001E26FA" w:rsidP="002B54EC">
            <w:pPr>
              <w:tabs>
                <w:tab w:val="left" w:pos="567"/>
              </w:tabs>
              <w:suppressAutoHyphens/>
              <w:rPr>
                <w:sz w:val="22"/>
                <w:szCs w:val="22"/>
                <w:lang w:val="lt-LT"/>
              </w:rPr>
            </w:pPr>
            <w:r w:rsidRPr="00944908">
              <w:rPr>
                <w:sz w:val="22"/>
                <w:szCs w:val="22"/>
                <w:lang w:val="lt-LT"/>
              </w:rPr>
              <w:t xml:space="preserve">Tel.: </w:t>
            </w:r>
            <w:del w:id="27" w:author="Author">
              <w:r w:rsidRPr="00944908" w:rsidDel="00BA14E5">
                <w:rPr>
                  <w:sz w:val="22"/>
                  <w:szCs w:val="22"/>
                  <w:lang w:val="lt-LT"/>
                </w:rPr>
                <w:delText>+ 36-1-429 1060</w:delText>
              </w:r>
            </w:del>
            <w:ins w:id="28" w:author="Author">
              <w:r w:rsidR="00BA14E5">
                <w:rPr>
                  <w:sz w:val="22"/>
                  <w:szCs w:val="22"/>
                  <w:lang w:val="lt-LT"/>
                </w:rPr>
                <w:t>+36 70 612 7768</w:t>
              </w:r>
            </w:ins>
          </w:p>
          <w:p w14:paraId="331D2F55" w14:textId="5368489C" w:rsidR="00783F11" w:rsidRPr="00944908" w:rsidRDefault="00783F11" w:rsidP="002B54EC">
            <w:pPr>
              <w:tabs>
                <w:tab w:val="left" w:pos="567"/>
              </w:tabs>
              <w:suppressAutoHyphens/>
              <w:rPr>
                <w:sz w:val="22"/>
                <w:szCs w:val="22"/>
                <w:lang w:val="lt-LT"/>
              </w:rPr>
            </w:pPr>
          </w:p>
        </w:tc>
      </w:tr>
      <w:tr w:rsidR="001E26FA" w:rsidRPr="00944908" w14:paraId="05115FA3" w14:textId="77777777" w:rsidTr="001E26FA">
        <w:trPr>
          <w:cantSplit/>
        </w:trPr>
        <w:tc>
          <w:tcPr>
            <w:tcW w:w="4855" w:type="dxa"/>
          </w:tcPr>
          <w:p w14:paraId="7B8BE996" w14:textId="77777777" w:rsidR="001E26FA" w:rsidRPr="00944908" w:rsidRDefault="001E26FA" w:rsidP="002B54EC">
            <w:pPr>
              <w:tabs>
                <w:tab w:val="left" w:pos="567"/>
              </w:tabs>
              <w:rPr>
                <w:sz w:val="22"/>
                <w:szCs w:val="22"/>
                <w:lang w:val="lt-LT"/>
              </w:rPr>
            </w:pPr>
            <w:r w:rsidRPr="00944908">
              <w:rPr>
                <w:b/>
                <w:sz w:val="22"/>
                <w:szCs w:val="22"/>
                <w:lang w:val="lt-LT"/>
              </w:rPr>
              <w:lastRenderedPageBreak/>
              <w:t>Danmark</w:t>
            </w:r>
          </w:p>
          <w:p w14:paraId="418D1176"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5BE3B0E9" w14:textId="77777777" w:rsidR="001E26FA" w:rsidRPr="00944908" w:rsidRDefault="001E26FA" w:rsidP="002B54EC">
            <w:pPr>
              <w:tabs>
                <w:tab w:val="left" w:pos="567"/>
              </w:tabs>
              <w:suppressAutoHyphens/>
              <w:rPr>
                <w:sz w:val="22"/>
                <w:szCs w:val="22"/>
                <w:lang w:val="lt-LT"/>
              </w:rPr>
            </w:pPr>
            <w:r w:rsidRPr="00944908">
              <w:rPr>
                <w:sz w:val="22"/>
                <w:szCs w:val="22"/>
                <w:lang w:val="lt-LT"/>
              </w:rPr>
              <w:t>Tlf: + 46 8 753 35 20</w:t>
            </w:r>
          </w:p>
          <w:p w14:paraId="4906BAB4"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22355FFD" w14:textId="77777777" w:rsidR="001E26FA" w:rsidRPr="00944908" w:rsidRDefault="001E26FA" w:rsidP="002B54EC">
            <w:pPr>
              <w:tabs>
                <w:tab w:val="left" w:pos="567"/>
              </w:tabs>
              <w:suppressAutoHyphens/>
              <w:rPr>
                <w:b/>
                <w:sz w:val="22"/>
                <w:szCs w:val="22"/>
                <w:lang w:val="lt-LT"/>
              </w:rPr>
            </w:pPr>
            <w:r w:rsidRPr="00944908">
              <w:rPr>
                <w:b/>
                <w:sz w:val="22"/>
                <w:szCs w:val="22"/>
                <w:lang w:val="lt-LT"/>
              </w:rPr>
              <w:t>Malta</w:t>
            </w:r>
          </w:p>
          <w:p w14:paraId="74B02328" w14:textId="77777777" w:rsidR="001E26FA" w:rsidRPr="00944908" w:rsidRDefault="001E26FA" w:rsidP="002B54EC">
            <w:pPr>
              <w:pStyle w:val="Default"/>
              <w:tabs>
                <w:tab w:val="left" w:pos="567"/>
              </w:tabs>
              <w:rPr>
                <w:sz w:val="22"/>
                <w:szCs w:val="22"/>
                <w:lang w:val="lt-LT"/>
              </w:rPr>
            </w:pPr>
            <w:r w:rsidRPr="00944908">
              <w:rPr>
                <w:sz w:val="22"/>
                <w:szCs w:val="22"/>
                <w:lang w:val="lt-LT"/>
              </w:rPr>
              <w:t>Chiesi Farmaceutici S.p.A.</w:t>
            </w:r>
          </w:p>
          <w:p w14:paraId="0DCAEF43"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2441A2DB" w14:textId="0DFBBE94" w:rsidR="00783F11" w:rsidRPr="00944908" w:rsidRDefault="00783F11" w:rsidP="002B54EC">
            <w:pPr>
              <w:tabs>
                <w:tab w:val="left" w:pos="567"/>
              </w:tabs>
              <w:rPr>
                <w:sz w:val="22"/>
                <w:szCs w:val="22"/>
                <w:lang w:val="lt-LT"/>
              </w:rPr>
            </w:pPr>
          </w:p>
        </w:tc>
      </w:tr>
      <w:tr w:rsidR="001E26FA" w:rsidRPr="00944908" w14:paraId="2A322F57" w14:textId="77777777" w:rsidTr="001E26FA">
        <w:trPr>
          <w:cantSplit/>
        </w:trPr>
        <w:tc>
          <w:tcPr>
            <w:tcW w:w="4855" w:type="dxa"/>
          </w:tcPr>
          <w:p w14:paraId="068EACE9" w14:textId="77777777" w:rsidR="001E26FA" w:rsidRPr="00944908" w:rsidRDefault="001E26FA" w:rsidP="002B54EC">
            <w:pPr>
              <w:tabs>
                <w:tab w:val="left" w:pos="567"/>
              </w:tabs>
              <w:rPr>
                <w:sz w:val="22"/>
                <w:szCs w:val="22"/>
                <w:lang w:val="lt-LT"/>
              </w:rPr>
            </w:pPr>
            <w:r w:rsidRPr="00944908">
              <w:rPr>
                <w:b/>
                <w:sz w:val="22"/>
                <w:szCs w:val="22"/>
                <w:lang w:val="lt-LT"/>
              </w:rPr>
              <w:t>Deutschland</w:t>
            </w:r>
          </w:p>
          <w:p w14:paraId="2A8C1F11" w14:textId="77777777" w:rsidR="001E26FA" w:rsidRPr="00944908" w:rsidRDefault="001E26FA" w:rsidP="002B54EC">
            <w:pPr>
              <w:tabs>
                <w:tab w:val="left" w:pos="567"/>
              </w:tabs>
              <w:rPr>
                <w:sz w:val="22"/>
                <w:szCs w:val="22"/>
                <w:lang w:val="lt-LT"/>
              </w:rPr>
            </w:pPr>
            <w:r w:rsidRPr="00944908">
              <w:rPr>
                <w:sz w:val="22"/>
                <w:szCs w:val="22"/>
                <w:lang w:val="lt-LT"/>
              </w:rPr>
              <w:t>Chiesi GmbH</w:t>
            </w:r>
          </w:p>
          <w:p w14:paraId="5C90A066" w14:textId="77777777" w:rsidR="001E26FA" w:rsidRPr="00944908" w:rsidRDefault="001E26FA" w:rsidP="002B54EC">
            <w:pPr>
              <w:tabs>
                <w:tab w:val="left" w:pos="567"/>
              </w:tabs>
              <w:suppressAutoHyphens/>
              <w:rPr>
                <w:sz w:val="22"/>
                <w:szCs w:val="22"/>
                <w:lang w:val="lt-LT"/>
              </w:rPr>
            </w:pPr>
            <w:r w:rsidRPr="00944908">
              <w:rPr>
                <w:sz w:val="22"/>
                <w:szCs w:val="22"/>
                <w:lang w:val="lt-LT"/>
              </w:rPr>
              <w:t>Tel: + 49 40 89724-0</w:t>
            </w:r>
          </w:p>
          <w:p w14:paraId="33663F00"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748BA396" w14:textId="77777777" w:rsidR="001E26FA" w:rsidRPr="00944908" w:rsidRDefault="001E26FA" w:rsidP="002B54EC">
            <w:pPr>
              <w:tabs>
                <w:tab w:val="left" w:pos="567"/>
              </w:tabs>
              <w:suppressAutoHyphens/>
              <w:rPr>
                <w:b/>
                <w:sz w:val="22"/>
                <w:szCs w:val="22"/>
                <w:lang w:val="lt-LT"/>
              </w:rPr>
            </w:pPr>
            <w:r w:rsidRPr="00944908">
              <w:rPr>
                <w:b/>
                <w:sz w:val="22"/>
                <w:szCs w:val="22"/>
                <w:lang w:val="lt-LT"/>
              </w:rPr>
              <w:t>Nederland</w:t>
            </w:r>
          </w:p>
          <w:p w14:paraId="2C0FA15D" w14:textId="77777777" w:rsidR="001E26FA" w:rsidRPr="00944908" w:rsidRDefault="001E26FA" w:rsidP="002B54EC">
            <w:pPr>
              <w:tabs>
                <w:tab w:val="left" w:pos="567"/>
              </w:tabs>
              <w:rPr>
                <w:sz w:val="22"/>
                <w:szCs w:val="22"/>
                <w:lang w:val="lt-LT"/>
              </w:rPr>
            </w:pPr>
            <w:r w:rsidRPr="00944908">
              <w:rPr>
                <w:sz w:val="22"/>
                <w:szCs w:val="22"/>
                <w:lang w:val="lt-LT"/>
              </w:rPr>
              <w:t>Chiesi Pharmaceuticals B.V.</w:t>
            </w:r>
          </w:p>
          <w:p w14:paraId="4B8D24DB" w14:textId="77777777" w:rsidR="001E26FA" w:rsidRPr="00944908" w:rsidRDefault="001E26FA" w:rsidP="002B54EC">
            <w:pPr>
              <w:tabs>
                <w:tab w:val="left" w:pos="567"/>
              </w:tabs>
              <w:rPr>
                <w:sz w:val="22"/>
                <w:szCs w:val="22"/>
                <w:lang w:val="lt-LT"/>
              </w:rPr>
            </w:pPr>
            <w:r w:rsidRPr="00944908">
              <w:rPr>
                <w:sz w:val="22"/>
                <w:szCs w:val="22"/>
                <w:lang w:val="lt-LT"/>
              </w:rPr>
              <w:t>Tel: + 31 88 501 64 00</w:t>
            </w:r>
          </w:p>
          <w:p w14:paraId="6EAE279A" w14:textId="3D49995C" w:rsidR="00783F11" w:rsidRPr="00944908" w:rsidRDefault="00783F11" w:rsidP="002B54EC">
            <w:pPr>
              <w:tabs>
                <w:tab w:val="left" w:pos="567"/>
              </w:tabs>
              <w:rPr>
                <w:sz w:val="22"/>
                <w:szCs w:val="22"/>
                <w:lang w:val="lt-LT"/>
              </w:rPr>
            </w:pPr>
          </w:p>
        </w:tc>
      </w:tr>
      <w:tr w:rsidR="001E26FA" w:rsidRPr="00587ADF" w14:paraId="569123FB" w14:textId="77777777" w:rsidTr="001E26FA">
        <w:trPr>
          <w:cantSplit/>
        </w:trPr>
        <w:tc>
          <w:tcPr>
            <w:tcW w:w="4855" w:type="dxa"/>
          </w:tcPr>
          <w:p w14:paraId="624EE1C3" w14:textId="77777777" w:rsidR="001E26FA" w:rsidRPr="00944908" w:rsidRDefault="001E26FA" w:rsidP="002B54EC">
            <w:pPr>
              <w:tabs>
                <w:tab w:val="left" w:pos="567"/>
              </w:tabs>
              <w:suppressAutoHyphens/>
              <w:rPr>
                <w:b/>
                <w:bCs/>
                <w:sz w:val="22"/>
                <w:szCs w:val="22"/>
                <w:lang w:val="lt-LT"/>
              </w:rPr>
            </w:pPr>
            <w:r w:rsidRPr="00944908">
              <w:rPr>
                <w:b/>
                <w:bCs/>
                <w:sz w:val="22"/>
                <w:szCs w:val="22"/>
                <w:lang w:val="lt-LT"/>
              </w:rPr>
              <w:t>Eesti</w:t>
            </w:r>
          </w:p>
          <w:p w14:paraId="0737E8C9"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06EA0C90"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5BF0A3DD"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39CB2DED" w14:textId="77777777" w:rsidR="001E26FA" w:rsidRPr="00944908" w:rsidRDefault="001E26FA" w:rsidP="002B54EC">
            <w:pPr>
              <w:keepNext/>
              <w:tabs>
                <w:tab w:val="left" w:pos="567"/>
              </w:tabs>
              <w:ind w:left="709" w:hanging="709"/>
              <w:outlineLvl w:val="1"/>
              <w:rPr>
                <w:rFonts w:ascii="Times New Roman Bold" w:hAnsi="Times New Roman Bold"/>
                <w:b/>
                <w:bCs/>
                <w:caps/>
                <w:snapToGrid w:val="0"/>
                <w:sz w:val="22"/>
                <w:szCs w:val="22"/>
                <w:lang w:val="lt-LT"/>
              </w:rPr>
            </w:pPr>
            <w:r w:rsidRPr="00944908">
              <w:rPr>
                <w:rFonts w:ascii="Times New Roman Bold" w:hAnsi="Times New Roman Bold"/>
                <w:b/>
                <w:bCs/>
                <w:snapToGrid w:val="0"/>
                <w:sz w:val="22"/>
                <w:szCs w:val="22"/>
                <w:lang w:val="lt-LT"/>
              </w:rPr>
              <w:t>Norge</w:t>
            </w:r>
          </w:p>
          <w:p w14:paraId="42ADB25E"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21FF0ECD" w14:textId="77777777" w:rsidR="001E26FA" w:rsidRPr="00944908" w:rsidRDefault="001E26FA" w:rsidP="002B54EC">
            <w:pPr>
              <w:tabs>
                <w:tab w:val="left" w:pos="567"/>
              </w:tabs>
              <w:rPr>
                <w:sz w:val="22"/>
                <w:szCs w:val="22"/>
                <w:lang w:val="lt-LT"/>
              </w:rPr>
            </w:pPr>
            <w:r w:rsidRPr="00944908">
              <w:rPr>
                <w:sz w:val="22"/>
                <w:szCs w:val="22"/>
                <w:lang w:val="lt-LT"/>
              </w:rPr>
              <w:t>Tlf: + 46 8 753 35 20</w:t>
            </w:r>
          </w:p>
          <w:p w14:paraId="1CA08EC0" w14:textId="00CBB583" w:rsidR="00783F11" w:rsidRPr="00944908" w:rsidRDefault="00783F11" w:rsidP="002B54EC">
            <w:pPr>
              <w:tabs>
                <w:tab w:val="left" w:pos="567"/>
              </w:tabs>
              <w:rPr>
                <w:sz w:val="22"/>
                <w:szCs w:val="22"/>
                <w:lang w:val="lt-LT"/>
              </w:rPr>
            </w:pPr>
          </w:p>
        </w:tc>
      </w:tr>
      <w:tr w:rsidR="001E26FA" w:rsidRPr="00944908" w14:paraId="71D2ADA3" w14:textId="77777777" w:rsidTr="001E26FA">
        <w:trPr>
          <w:cantSplit/>
        </w:trPr>
        <w:tc>
          <w:tcPr>
            <w:tcW w:w="4855" w:type="dxa"/>
          </w:tcPr>
          <w:p w14:paraId="191E31EC" w14:textId="77777777" w:rsidR="001E26FA" w:rsidRPr="00944908" w:rsidRDefault="001E26FA" w:rsidP="002B54EC">
            <w:pPr>
              <w:tabs>
                <w:tab w:val="left" w:pos="567"/>
              </w:tabs>
              <w:rPr>
                <w:sz w:val="22"/>
                <w:szCs w:val="22"/>
                <w:lang w:val="lt-LT"/>
              </w:rPr>
            </w:pPr>
            <w:r w:rsidRPr="00944908">
              <w:rPr>
                <w:b/>
                <w:sz w:val="22"/>
                <w:szCs w:val="22"/>
                <w:lang w:val="lt-LT"/>
              </w:rPr>
              <w:t>Ελλάδα</w:t>
            </w:r>
          </w:p>
          <w:p w14:paraId="366DE721" w14:textId="77777777" w:rsidR="001E26FA" w:rsidRPr="00944908" w:rsidRDefault="001E26FA" w:rsidP="002B54EC">
            <w:pPr>
              <w:tabs>
                <w:tab w:val="left" w:pos="567"/>
              </w:tabs>
              <w:rPr>
                <w:snapToGrid w:val="0"/>
                <w:sz w:val="22"/>
                <w:szCs w:val="22"/>
                <w:lang w:val="lt-LT"/>
              </w:rPr>
            </w:pPr>
            <w:r w:rsidRPr="00944908">
              <w:rPr>
                <w:snapToGrid w:val="0"/>
                <w:sz w:val="22"/>
                <w:szCs w:val="22"/>
                <w:lang w:val="lt-LT"/>
              </w:rPr>
              <w:t>DEMO ABEE</w:t>
            </w:r>
          </w:p>
          <w:p w14:paraId="31489FE7" w14:textId="77777777" w:rsidR="001E26FA" w:rsidRPr="00944908" w:rsidRDefault="001E26FA" w:rsidP="002B54EC">
            <w:pPr>
              <w:tabs>
                <w:tab w:val="left" w:pos="567"/>
              </w:tabs>
              <w:suppressAutoHyphens/>
              <w:rPr>
                <w:sz w:val="22"/>
                <w:szCs w:val="22"/>
                <w:lang w:val="lt-LT"/>
              </w:rPr>
            </w:pPr>
            <w:r w:rsidRPr="00944908">
              <w:rPr>
                <w:sz w:val="22"/>
                <w:szCs w:val="22"/>
                <w:lang w:val="lt-LT"/>
              </w:rPr>
              <w:t>Τηλ: + 30 210 8161802</w:t>
            </w:r>
          </w:p>
          <w:p w14:paraId="4A2B1C43"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72E80AC8" w14:textId="77777777" w:rsidR="001E26FA" w:rsidRPr="00944908" w:rsidRDefault="001E26FA" w:rsidP="002B54EC">
            <w:pPr>
              <w:tabs>
                <w:tab w:val="left" w:pos="567"/>
              </w:tabs>
              <w:rPr>
                <w:sz w:val="22"/>
                <w:szCs w:val="22"/>
                <w:lang w:val="lt-LT"/>
              </w:rPr>
            </w:pPr>
            <w:r w:rsidRPr="00944908">
              <w:rPr>
                <w:b/>
                <w:sz w:val="22"/>
                <w:szCs w:val="22"/>
                <w:lang w:val="lt-LT"/>
              </w:rPr>
              <w:t>Österreich</w:t>
            </w:r>
          </w:p>
          <w:p w14:paraId="4AF28FB2"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5D685954"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567F6F03" w14:textId="50E78865" w:rsidR="00783F11" w:rsidRPr="00944908" w:rsidRDefault="00783F11" w:rsidP="002B54EC">
            <w:pPr>
              <w:tabs>
                <w:tab w:val="left" w:pos="567"/>
              </w:tabs>
              <w:rPr>
                <w:sz w:val="22"/>
                <w:szCs w:val="22"/>
                <w:lang w:val="lt-LT"/>
              </w:rPr>
            </w:pPr>
          </w:p>
        </w:tc>
      </w:tr>
      <w:tr w:rsidR="001E26FA" w:rsidRPr="00944908" w14:paraId="0AE1BDB2" w14:textId="77777777" w:rsidTr="001E26FA">
        <w:trPr>
          <w:cantSplit/>
        </w:trPr>
        <w:tc>
          <w:tcPr>
            <w:tcW w:w="4855" w:type="dxa"/>
          </w:tcPr>
          <w:p w14:paraId="3A5C477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España</w:t>
            </w:r>
          </w:p>
          <w:p w14:paraId="012E86D0" w14:textId="77777777" w:rsidR="001E26FA" w:rsidRPr="00944908" w:rsidRDefault="001E26FA" w:rsidP="002B54EC">
            <w:pPr>
              <w:tabs>
                <w:tab w:val="left" w:pos="567"/>
              </w:tabs>
              <w:rPr>
                <w:sz w:val="22"/>
                <w:szCs w:val="22"/>
                <w:lang w:val="lt-LT"/>
              </w:rPr>
            </w:pPr>
            <w:r w:rsidRPr="00944908">
              <w:rPr>
                <w:sz w:val="22"/>
                <w:szCs w:val="22"/>
                <w:lang w:val="lt-LT"/>
              </w:rPr>
              <w:t>Chiesi España, S.A.U.</w:t>
            </w:r>
          </w:p>
          <w:p w14:paraId="70F68039" w14:textId="77777777" w:rsidR="001E26FA" w:rsidRPr="00944908" w:rsidRDefault="001E26FA" w:rsidP="002B54EC">
            <w:pPr>
              <w:tabs>
                <w:tab w:val="left" w:pos="567"/>
              </w:tabs>
              <w:rPr>
                <w:sz w:val="22"/>
                <w:szCs w:val="22"/>
                <w:lang w:val="lt-LT"/>
              </w:rPr>
            </w:pPr>
            <w:r w:rsidRPr="00944908">
              <w:rPr>
                <w:sz w:val="22"/>
                <w:szCs w:val="22"/>
                <w:lang w:val="lt-LT"/>
              </w:rPr>
              <w:t>Tel: + 34 934948000</w:t>
            </w:r>
          </w:p>
          <w:p w14:paraId="3BA2006C"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50F6FC09" w14:textId="77777777" w:rsidR="001E26FA" w:rsidRPr="00944908" w:rsidRDefault="001E26FA" w:rsidP="002B54EC">
            <w:pPr>
              <w:tabs>
                <w:tab w:val="left" w:pos="567"/>
              </w:tabs>
              <w:suppressAutoHyphens/>
              <w:rPr>
                <w:b/>
                <w:sz w:val="22"/>
                <w:szCs w:val="22"/>
                <w:lang w:val="lt-LT"/>
              </w:rPr>
            </w:pPr>
            <w:r w:rsidRPr="00944908">
              <w:rPr>
                <w:b/>
                <w:sz w:val="22"/>
                <w:szCs w:val="22"/>
                <w:lang w:val="lt-LT"/>
              </w:rPr>
              <w:t>Polska</w:t>
            </w:r>
          </w:p>
          <w:p w14:paraId="2E2FC614" w14:textId="12D5A6C2" w:rsidR="001E26FA" w:rsidRPr="00944908" w:rsidRDefault="001E26FA" w:rsidP="002B54EC">
            <w:pPr>
              <w:tabs>
                <w:tab w:val="left" w:pos="567"/>
              </w:tabs>
              <w:suppressAutoHyphens/>
              <w:rPr>
                <w:bCs/>
                <w:sz w:val="22"/>
                <w:szCs w:val="22"/>
                <w:lang w:val="lt-LT"/>
              </w:rPr>
            </w:pPr>
            <w:del w:id="29" w:author="Author">
              <w:r w:rsidRPr="00944908" w:rsidDel="00BA14E5">
                <w:rPr>
                  <w:bCs/>
                  <w:sz w:val="22"/>
                  <w:szCs w:val="22"/>
                  <w:lang w:val="lt-LT"/>
                </w:rPr>
                <w:delText>Chiesi Poland Sp. z.o.o.</w:delText>
              </w:r>
            </w:del>
            <w:ins w:id="30" w:author="Author">
              <w:r w:rsidR="00BA14E5">
                <w:rPr>
                  <w:bCs/>
                  <w:sz w:val="22"/>
                  <w:szCs w:val="22"/>
                  <w:lang w:val="lt-LT"/>
                </w:rPr>
                <w:t>ExCEEd Orphan Distribution d.o.o.   </w:t>
              </w:r>
            </w:ins>
          </w:p>
          <w:p w14:paraId="025B9D12" w14:textId="49C44918" w:rsidR="001E26FA" w:rsidRPr="00944908" w:rsidRDefault="001E26FA" w:rsidP="002B54EC">
            <w:pPr>
              <w:tabs>
                <w:tab w:val="left" w:pos="567"/>
              </w:tabs>
              <w:suppressAutoHyphens/>
              <w:rPr>
                <w:bCs/>
                <w:sz w:val="22"/>
                <w:szCs w:val="22"/>
                <w:lang w:val="lt-LT"/>
              </w:rPr>
            </w:pPr>
            <w:r w:rsidRPr="00944908">
              <w:rPr>
                <w:bCs/>
                <w:sz w:val="22"/>
                <w:szCs w:val="22"/>
                <w:lang w:val="lt-LT"/>
              </w:rPr>
              <w:t xml:space="preserve">Tel.: </w:t>
            </w:r>
            <w:del w:id="31" w:author="Author">
              <w:r w:rsidRPr="00944908" w:rsidDel="00BA14E5">
                <w:rPr>
                  <w:bCs/>
                  <w:sz w:val="22"/>
                  <w:szCs w:val="22"/>
                  <w:lang w:val="lt-LT"/>
                </w:rPr>
                <w:delText>+ 48 22 620 1421</w:delText>
              </w:r>
            </w:del>
            <w:ins w:id="32" w:author="Author">
              <w:r w:rsidR="00BA14E5">
                <w:rPr>
                  <w:bCs/>
                  <w:sz w:val="22"/>
                  <w:szCs w:val="22"/>
                  <w:lang w:val="lt-LT"/>
                </w:rPr>
                <w:t>+48 799 090 131</w:t>
              </w:r>
            </w:ins>
          </w:p>
          <w:p w14:paraId="79CEBAD0" w14:textId="0737CA61" w:rsidR="00783F11" w:rsidRPr="00944908" w:rsidRDefault="00783F11" w:rsidP="002B54EC">
            <w:pPr>
              <w:tabs>
                <w:tab w:val="left" w:pos="567"/>
              </w:tabs>
              <w:suppressAutoHyphens/>
              <w:rPr>
                <w:sz w:val="22"/>
                <w:szCs w:val="22"/>
                <w:lang w:val="lt-LT"/>
              </w:rPr>
            </w:pPr>
          </w:p>
        </w:tc>
      </w:tr>
      <w:tr w:rsidR="001E26FA" w:rsidRPr="00944908" w14:paraId="7106F0BD" w14:textId="77777777" w:rsidTr="001E26FA">
        <w:trPr>
          <w:cantSplit/>
        </w:trPr>
        <w:tc>
          <w:tcPr>
            <w:tcW w:w="4855" w:type="dxa"/>
          </w:tcPr>
          <w:p w14:paraId="1136FA2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France</w:t>
            </w:r>
          </w:p>
          <w:p w14:paraId="0527959E"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S.A.S. </w:t>
            </w:r>
          </w:p>
          <w:p w14:paraId="5AA39401" w14:textId="77777777" w:rsidR="001E26FA" w:rsidRPr="00944908" w:rsidRDefault="001E26FA" w:rsidP="002B54EC">
            <w:pPr>
              <w:tabs>
                <w:tab w:val="left" w:pos="567"/>
              </w:tabs>
              <w:rPr>
                <w:sz w:val="22"/>
                <w:szCs w:val="22"/>
                <w:lang w:val="lt-LT"/>
              </w:rPr>
            </w:pPr>
            <w:r w:rsidRPr="00944908">
              <w:rPr>
                <w:sz w:val="22"/>
                <w:szCs w:val="22"/>
                <w:lang w:val="lt-LT"/>
              </w:rPr>
              <w:t xml:space="preserve">Tél: + 33 1 47688899 </w:t>
            </w:r>
          </w:p>
          <w:p w14:paraId="5071E0C0" w14:textId="77777777" w:rsidR="001E26FA" w:rsidRPr="00944908" w:rsidRDefault="001E26FA" w:rsidP="002B54EC">
            <w:pPr>
              <w:tabs>
                <w:tab w:val="left" w:pos="567"/>
              </w:tabs>
              <w:rPr>
                <w:b/>
                <w:sz w:val="22"/>
                <w:szCs w:val="22"/>
                <w:lang w:val="lt-LT"/>
              </w:rPr>
            </w:pPr>
          </w:p>
        </w:tc>
        <w:tc>
          <w:tcPr>
            <w:tcW w:w="4868" w:type="dxa"/>
            <w:gridSpan w:val="2"/>
            <w:hideMark/>
          </w:tcPr>
          <w:p w14:paraId="3BC7FF4A" w14:textId="77777777" w:rsidR="001E26FA" w:rsidRPr="00944908" w:rsidRDefault="001E26FA" w:rsidP="002B54EC">
            <w:pPr>
              <w:tabs>
                <w:tab w:val="left" w:pos="567"/>
              </w:tabs>
              <w:rPr>
                <w:sz w:val="22"/>
                <w:szCs w:val="22"/>
                <w:lang w:val="lt-LT"/>
              </w:rPr>
            </w:pPr>
            <w:r w:rsidRPr="00944908">
              <w:rPr>
                <w:b/>
                <w:sz w:val="22"/>
                <w:szCs w:val="22"/>
                <w:lang w:val="lt-LT"/>
              </w:rPr>
              <w:t>Portugal</w:t>
            </w:r>
          </w:p>
          <w:p w14:paraId="0299960C"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576D2BF7"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591E0DDE" w14:textId="0FA56700" w:rsidR="00783F11" w:rsidRPr="00944908" w:rsidRDefault="00783F11" w:rsidP="002B54EC">
            <w:pPr>
              <w:tabs>
                <w:tab w:val="left" w:pos="567"/>
              </w:tabs>
              <w:suppressAutoHyphens/>
              <w:rPr>
                <w:sz w:val="22"/>
                <w:szCs w:val="22"/>
                <w:lang w:val="lt-LT"/>
              </w:rPr>
            </w:pPr>
          </w:p>
        </w:tc>
      </w:tr>
      <w:tr w:rsidR="001E26FA" w:rsidRPr="00944908" w14:paraId="662B8AD0" w14:textId="77777777" w:rsidTr="001E26FA">
        <w:trPr>
          <w:cantSplit/>
        </w:trPr>
        <w:tc>
          <w:tcPr>
            <w:tcW w:w="4855" w:type="dxa"/>
            <w:hideMark/>
          </w:tcPr>
          <w:p w14:paraId="324E7381" w14:textId="77777777" w:rsidR="001E26FA" w:rsidRPr="00944908" w:rsidRDefault="001E26FA" w:rsidP="002B54EC">
            <w:pPr>
              <w:tabs>
                <w:tab w:val="left" w:pos="567"/>
              </w:tabs>
              <w:suppressAutoHyphens/>
              <w:rPr>
                <w:b/>
                <w:sz w:val="22"/>
                <w:szCs w:val="22"/>
                <w:lang w:val="lt-LT"/>
              </w:rPr>
            </w:pPr>
            <w:r w:rsidRPr="00944908">
              <w:rPr>
                <w:b/>
                <w:sz w:val="22"/>
                <w:szCs w:val="22"/>
                <w:lang w:val="lt-LT"/>
              </w:rPr>
              <w:t>Hrvatska</w:t>
            </w:r>
          </w:p>
          <w:p w14:paraId="06B1E49F"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Pharmaceuticals GmbH</w:t>
            </w:r>
          </w:p>
          <w:p w14:paraId="35FC7948" w14:textId="77777777" w:rsidR="001E26FA" w:rsidRPr="00944908" w:rsidRDefault="001E26FA" w:rsidP="002B54EC">
            <w:pPr>
              <w:tabs>
                <w:tab w:val="left" w:pos="567"/>
              </w:tabs>
              <w:suppressAutoHyphens/>
              <w:rPr>
                <w:sz w:val="22"/>
                <w:szCs w:val="22"/>
                <w:lang w:val="lt-LT"/>
              </w:rPr>
            </w:pPr>
            <w:r w:rsidRPr="00944908">
              <w:rPr>
                <w:sz w:val="22"/>
                <w:szCs w:val="22"/>
                <w:lang w:val="lt-LT"/>
              </w:rPr>
              <w:t>Tel: + 43 1 4073919</w:t>
            </w:r>
          </w:p>
          <w:p w14:paraId="719C698C" w14:textId="123C7FB8" w:rsidR="00783F11" w:rsidRPr="00944908" w:rsidRDefault="00783F11" w:rsidP="002B54EC">
            <w:pPr>
              <w:tabs>
                <w:tab w:val="left" w:pos="567"/>
              </w:tabs>
              <w:suppressAutoHyphens/>
              <w:rPr>
                <w:b/>
                <w:sz w:val="22"/>
                <w:szCs w:val="22"/>
                <w:lang w:val="lt-LT"/>
              </w:rPr>
            </w:pPr>
          </w:p>
        </w:tc>
        <w:tc>
          <w:tcPr>
            <w:tcW w:w="4868" w:type="dxa"/>
            <w:gridSpan w:val="2"/>
          </w:tcPr>
          <w:p w14:paraId="188A0C22" w14:textId="77777777" w:rsidR="001E26FA" w:rsidRPr="00944908" w:rsidRDefault="001E26FA" w:rsidP="002B54EC">
            <w:pPr>
              <w:tabs>
                <w:tab w:val="left" w:pos="567"/>
              </w:tabs>
              <w:suppressAutoHyphens/>
              <w:rPr>
                <w:b/>
                <w:sz w:val="22"/>
                <w:szCs w:val="22"/>
                <w:lang w:val="lt-LT"/>
              </w:rPr>
            </w:pPr>
            <w:r w:rsidRPr="00944908">
              <w:rPr>
                <w:b/>
                <w:sz w:val="22"/>
                <w:szCs w:val="22"/>
                <w:lang w:val="lt-LT"/>
              </w:rPr>
              <w:t>România</w:t>
            </w:r>
          </w:p>
          <w:p w14:paraId="030039F7"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Romania S.R.L.</w:t>
            </w:r>
          </w:p>
          <w:p w14:paraId="3ABC6264" w14:textId="77777777" w:rsidR="001E26FA" w:rsidRPr="00944908" w:rsidRDefault="001E26FA" w:rsidP="002B54EC">
            <w:pPr>
              <w:tabs>
                <w:tab w:val="left" w:pos="567"/>
              </w:tabs>
              <w:suppressAutoHyphens/>
              <w:rPr>
                <w:sz w:val="22"/>
                <w:szCs w:val="22"/>
                <w:lang w:val="lt-LT"/>
              </w:rPr>
            </w:pPr>
            <w:r w:rsidRPr="00944908">
              <w:rPr>
                <w:sz w:val="22"/>
                <w:szCs w:val="22"/>
                <w:lang w:val="lt-LT"/>
              </w:rPr>
              <w:t>Tel: + 40 212023642</w:t>
            </w:r>
          </w:p>
          <w:p w14:paraId="68176FDE" w14:textId="77777777" w:rsidR="001E26FA" w:rsidRPr="00944908" w:rsidRDefault="001E26FA" w:rsidP="002B54EC">
            <w:pPr>
              <w:tabs>
                <w:tab w:val="left" w:pos="567"/>
              </w:tabs>
              <w:suppressAutoHyphens/>
              <w:rPr>
                <w:sz w:val="22"/>
                <w:szCs w:val="22"/>
                <w:lang w:val="lt-LT"/>
              </w:rPr>
            </w:pPr>
          </w:p>
        </w:tc>
      </w:tr>
      <w:tr w:rsidR="001E26FA" w:rsidRPr="00944908" w14:paraId="193B03B5" w14:textId="77777777" w:rsidTr="001E26FA">
        <w:trPr>
          <w:gridAfter w:val="1"/>
          <w:wAfter w:w="8" w:type="dxa"/>
          <w:cantSplit/>
        </w:trPr>
        <w:tc>
          <w:tcPr>
            <w:tcW w:w="4855" w:type="dxa"/>
          </w:tcPr>
          <w:p w14:paraId="2F792E5F" w14:textId="77777777" w:rsidR="001E26FA" w:rsidRPr="00944908" w:rsidRDefault="001E26FA" w:rsidP="002B54EC">
            <w:pPr>
              <w:tabs>
                <w:tab w:val="left" w:pos="567"/>
              </w:tabs>
              <w:rPr>
                <w:sz w:val="22"/>
                <w:szCs w:val="22"/>
                <w:lang w:val="lt-LT"/>
              </w:rPr>
            </w:pPr>
            <w:r w:rsidRPr="00944908">
              <w:rPr>
                <w:b/>
                <w:sz w:val="22"/>
                <w:szCs w:val="22"/>
                <w:lang w:val="lt-LT"/>
              </w:rPr>
              <w:t>Ireland</w:t>
            </w:r>
          </w:p>
          <w:p w14:paraId="56F4C010"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0678FF95"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6AF19B78" w14:textId="77777777" w:rsidR="001E26FA" w:rsidRPr="00944908" w:rsidRDefault="001E26FA" w:rsidP="002B54EC">
            <w:pPr>
              <w:tabs>
                <w:tab w:val="left" w:pos="567"/>
              </w:tabs>
              <w:suppressAutoHyphens/>
              <w:rPr>
                <w:sz w:val="22"/>
                <w:szCs w:val="22"/>
                <w:lang w:val="lt-LT"/>
              </w:rPr>
            </w:pPr>
          </w:p>
        </w:tc>
        <w:tc>
          <w:tcPr>
            <w:tcW w:w="4860" w:type="dxa"/>
            <w:hideMark/>
          </w:tcPr>
          <w:p w14:paraId="51E6281A" w14:textId="77777777" w:rsidR="001E26FA" w:rsidRPr="00944908" w:rsidRDefault="001E26FA" w:rsidP="002B54EC">
            <w:pPr>
              <w:tabs>
                <w:tab w:val="left" w:pos="567"/>
              </w:tabs>
              <w:rPr>
                <w:sz w:val="22"/>
                <w:szCs w:val="22"/>
                <w:lang w:val="lt-LT"/>
              </w:rPr>
            </w:pPr>
            <w:r w:rsidRPr="00944908">
              <w:rPr>
                <w:b/>
                <w:sz w:val="22"/>
                <w:szCs w:val="22"/>
                <w:lang w:val="lt-LT"/>
              </w:rPr>
              <w:t>Slovenija</w:t>
            </w:r>
          </w:p>
          <w:p w14:paraId="059D61AA" w14:textId="01C65BEE" w:rsidR="001E26FA" w:rsidRPr="00944908" w:rsidRDefault="00851A67" w:rsidP="002B54EC">
            <w:pPr>
              <w:tabs>
                <w:tab w:val="left" w:pos="567"/>
              </w:tabs>
              <w:rPr>
                <w:sz w:val="22"/>
                <w:szCs w:val="22"/>
                <w:lang w:val="lt-LT"/>
              </w:rPr>
            </w:pPr>
            <w:r w:rsidRPr="00944908">
              <w:rPr>
                <w:bCs/>
                <w:sz w:val="22"/>
                <w:szCs w:val="22"/>
                <w:lang w:val="lt-LT"/>
              </w:rPr>
              <w:t>CHIESI SLOVENIJA, d.o.o.</w:t>
            </w:r>
          </w:p>
          <w:p w14:paraId="0188E2F9" w14:textId="77777777" w:rsidR="001E26FA" w:rsidRPr="00944908" w:rsidRDefault="001E26FA" w:rsidP="002B54EC">
            <w:pPr>
              <w:tabs>
                <w:tab w:val="left" w:pos="567"/>
              </w:tabs>
              <w:suppressAutoHyphens/>
              <w:rPr>
                <w:sz w:val="22"/>
                <w:szCs w:val="22"/>
                <w:lang w:val="lt-LT"/>
              </w:rPr>
            </w:pPr>
            <w:r w:rsidRPr="00944908">
              <w:rPr>
                <w:sz w:val="22"/>
                <w:szCs w:val="22"/>
                <w:lang w:val="lt-LT"/>
              </w:rPr>
              <w:t>Tel: + 386-1-43 00 901</w:t>
            </w:r>
          </w:p>
          <w:p w14:paraId="01B85FAC" w14:textId="31C584EA" w:rsidR="00783F11" w:rsidRPr="00944908" w:rsidRDefault="00783F11" w:rsidP="002B54EC">
            <w:pPr>
              <w:tabs>
                <w:tab w:val="left" w:pos="567"/>
              </w:tabs>
              <w:suppressAutoHyphens/>
              <w:rPr>
                <w:sz w:val="22"/>
                <w:szCs w:val="22"/>
                <w:lang w:val="lt-LT"/>
              </w:rPr>
            </w:pPr>
          </w:p>
        </w:tc>
      </w:tr>
      <w:tr w:rsidR="001E26FA" w:rsidRPr="00944908" w14:paraId="70E0CB49" w14:textId="77777777" w:rsidTr="001E26FA">
        <w:trPr>
          <w:cantSplit/>
        </w:trPr>
        <w:tc>
          <w:tcPr>
            <w:tcW w:w="4855" w:type="dxa"/>
          </w:tcPr>
          <w:p w14:paraId="0809EF68" w14:textId="77777777" w:rsidR="001E26FA" w:rsidRPr="00944908" w:rsidRDefault="001E26FA" w:rsidP="002B54EC">
            <w:pPr>
              <w:tabs>
                <w:tab w:val="left" w:pos="567"/>
              </w:tabs>
              <w:rPr>
                <w:b/>
                <w:sz w:val="22"/>
                <w:szCs w:val="22"/>
                <w:lang w:val="lt-LT"/>
              </w:rPr>
            </w:pPr>
            <w:r w:rsidRPr="00944908">
              <w:rPr>
                <w:b/>
                <w:sz w:val="22"/>
                <w:szCs w:val="22"/>
                <w:lang w:val="lt-LT"/>
              </w:rPr>
              <w:t>Ísland</w:t>
            </w:r>
          </w:p>
          <w:p w14:paraId="00321930"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1CFD06F4" w14:textId="77777777" w:rsidR="001E26FA" w:rsidRPr="00944908" w:rsidRDefault="001E26FA" w:rsidP="002B54EC">
            <w:pPr>
              <w:tabs>
                <w:tab w:val="left" w:pos="567"/>
              </w:tabs>
              <w:rPr>
                <w:sz w:val="22"/>
                <w:szCs w:val="22"/>
                <w:lang w:val="lt-LT"/>
              </w:rPr>
            </w:pPr>
            <w:r w:rsidRPr="00944908">
              <w:rPr>
                <w:sz w:val="22"/>
                <w:szCs w:val="22"/>
                <w:lang w:val="lt-LT"/>
              </w:rPr>
              <w:t>Sími: +46 8 753 35 20</w:t>
            </w:r>
          </w:p>
          <w:p w14:paraId="3200812E" w14:textId="77777777" w:rsidR="001E26FA" w:rsidRPr="00944908" w:rsidRDefault="001E26FA" w:rsidP="002B54EC">
            <w:pPr>
              <w:tabs>
                <w:tab w:val="left" w:pos="567"/>
              </w:tabs>
              <w:rPr>
                <w:b/>
                <w:sz w:val="22"/>
                <w:szCs w:val="22"/>
                <w:lang w:val="lt-LT"/>
              </w:rPr>
            </w:pPr>
          </w:p>
        </w:tc>
        <w:tc>
          <w:tcPr>
            <w:tcW w:w="4868" w:type="dxa"/>
            <w:gridSpan w:val="2"/>
            <w:hideMark/>
          </w:tcPr>
          <w:p w14:paraId="58688EF6"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Slovenská republika</w:t>
            </w:r>
          </w:p>
          <w:p w14:paraId="3E41579F" w14:textId="77777777" w:rsidR="001E26FA" w:rsidRPr="00944908" w:rsidRDefault="001E26FA" w:rsidP="002B54EC">
            <w:pPr>
              <w:tabs>
                <w:tab w:val="left" w:pos="567"/>
              </w:tabs>
              <w:rPr>
                <w:sz w:val="22"/>
                <w:szCs w:val="22"/>
                <w:lang w:val="lt-LT"/>
              </w:rPr>
            </w:pPr>
            <w:r w:rsidRPr="00944908">
              <w:rPr>
                <w:bCs/>
                <w:sz w:val="22"/>
                <w:szCs w:val="22"/>
                <w:lang w:val="lt-LT"/>
              </w:rPr>
              <w:t>Chiesi Slovakia s.r.o.</w:t>
            </w:r>
          </w:p>
          <w:p w14:paraId="48D97A3D" w14:textId="77777777" w:rsidR="001E26FA" w:rsidRPr="00944908" w:rsidRDefault="001E26FA" w:rsidP="002B54EC">
            <w:pPr>
              <w:tabs>
                <w:tab w:val="left" w:pos="567"/>
              </w:tabs>
              <w:suppressAutoHyphens/>
              <w:rPr>
                <w:sz w:val="22"/>
                <w:szCs w:val="22"/>
                <w:lang w:val="lt-LT"/>
              </w:rPr>
            </w:pPr>
            <w:r w:rsidRPr="00944908">
              <w:rPr>
                <w:sz w:val="22"/>
                <w:szCs w:val="22"/>
                <w:lang w:val="lt-LT"/>
              </w:rPr>
              <w:t>Tel: + 421 259300060</w:t>
            </w:r>
          </w:p>
          <w:p w14:paraId="6BCB49F2" w14:textId="7B781563" w:rsidR="00783F11" w:rsidRPr="00944908" w:rsidRDefault="00783F11" w:rsidP="002B54EC">
            <w:pPr>
              <w:tabs>
                <w:tab w:val="left" w:pos="567"/>
              </w:tabs>
              <w:suppressAutoHyphens/>
              <w:rPr>
                <w:b/>
                <w:sz w:val="22"/>
                <w:szCs w:val="22"/>
                <w:lang w:val="lt-LT"/>
              </w:rPr>
            </w:pPr>
          </w:p>
        </w:tc>
      </w:tr>
      <w:tr w:rsidR="001E26FA" w:rsidRPr="00587ADF" w14:paraId="28899B7E" w14:textId="77777777" w:rsidTr="001E26FA">
        <w:trPr>
          <w:cantSplit/>
        </w:trPr>
        <w:tc>
          <w:tcPr>
            <w:tcW w:w="4855" w:type="dxa"/>
          </w:tcPr>
          <w:p w14:paraId="7AE3B1D1" w14:textId="77777777" w:rsidR="001E26FA" w:rsidRPr="00944908" w:rsidRDefault="001E26FA" w:rsidP="002B54EC">
            <w:pPr>
              <w:tabs>
                <w:tab w:val="left" w:pos="567"/>
              </w:tabs>
              <w:rPr>
                <w:sz w:val="22"/>
                <w:szCs w:val="22"/>
                <w:lang w:val="lt-LT"/>
              </w:rPr>
            </w:pPr>
            <w:r w:rsidRPr="00944908">
              <w:rPr>
                <w:b/>
                <w:sz w:val="22"/>
                <w:szCs w:val="22"/>
                <w:lang w:val="lt-LT"/>
              </w:rPr>
              <w:t>Italia</w:t>
            </w:r>
          </w:p>
          <w:p w14:paraId="0C299A56" w14:textId="77777777" w:rsidR="001E26FA" w:rsidRPr="00944908" w:rsidRDefault="001E26FA" w:rsidP="002B54EC">
            <w:pPr>
              <w:tabs>
                <w:tab w:val="left" w:pos="567"/>
              </w:tabs>
              <w:rPr>
                <w:sz w:val="22"/>
                <w:szCs w:val="22"/>
                <w:lang w:val="lt-LT"/>
              </w:rPr>
            </w:pPr>
            <w:r w:rsidRPr="00944908">
              <w:rPr>
                <w:sz w:val="22"/>
                <w:szCs w:val="22"/>
                <w:lang w:val="lt-LT"/>
              </w:rPr>
              <w:t>Chiesi Italia S.p.A.</w:t>
            </w:r>
          </w:p>
          <w:p w14:paraId="33128F03"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6A0541A6" w14:textId="77777777" w:rsidR="001E26FA" w:rsidRPr="00944908" w:rsidRDefault="001E26FA" w:rsidP="002B54EC">
            <w:pPr>
              <w:tabs>
                <w:tab w:val="left" w:pos="567"/>
              </w:tabs>
              <w:rPr>
                <w:b/>
                <w:sz w:val="22"/>
                <w:szCs w:val="22"/>
                <w:lang w:val="lt-LT"/>
              </w:rPr>
            </w:pPr>
          </w:p>
        </w:tc>
        <w:tc>
          <w:tcPr>
            <w:tcW w:w="4868" w:type="dxa"/>
            <w:gridSpan w:val="2"/>
            <w:hideMark/>
          </w:tcPr>
          <w:p w14:paraId="66B47C28" w14:textId="77777777" w:rsidR="001E26FA" w:rsidRPr="00944908" w:rsidRDefault="001E26FA" w:rsidP="002B54EC">
            <w:pPr>
              <w:tabs>
                <w:tab w:val="left" w:pos="567"/>
              </w:tabs>
              <w:suppressAutoHyphens/>
              <w:rPr>
                <w:sz w:val="22"/>
                <w:szCs w:val="22"/>
                <w:lang w:val="lt-LT"/>
              </w:rPr>
            </w:pPr>
            <w:r w:rsidRPr="00944908">
              <w:rPr>
                <w:b/>
                <w:sz w:val="22"/>
                <w:szCs w:val="22"/>
                <w:lang w:val="lt-LT"/>
              </w:rPr>
              <w:t>Suomi/Finland</w:t>
            </w:r>
          </w:p>
          <w:p w14:paraId="350BF83A"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00A47E3E" w14:textId="77777777" w:rsidR="001E26FA" w:rsidRPr="00944908" w:rsidRDefault="001E26FA" w:rsidP="002B54EC">
            <w:pPr>
              <w:tabs>
                <w:tab w:val="left" w:pos="567"/>
              </w:tabs>
              <w:suppressAutoHyphens/>
              <w:rPr>
                <w:sz w:val="22"/>
                <w:szCs w:val="22"/>
                <w:lang w:val="lt-LT"/>
              </w:rPr>
            </w:pPr>
            <w:r w:rsidRPr="00944908">
              <w:rPr>
                <w:sz w:val="22"/>
                <w:szCs w:val="22"/>
                <w:lang w:val="lt-LT"/>
              </w:rPr>
              <w:t>Puh/Tel: +46 8 753 35 20</w:t>
            </w:r>
          </w:p>
          <w:p w14:paraId="273E9FEA" w14:textId="5A336487" w:rsidR="00783F11" w:rsidRPr="00944908" w:rsidRDefault="00783F11" w:rsidP="002B54EC">
            <w:pPr>
              <w:tabs>
                <w:tab w:val="left" w:pos="567"/>
              </w:tabs>
              <w:suppressAutoHyphens/>
              <w:rPr>
                <w:b/>
                <w:sz w:val="22"/>
                <w:szCs w:val="22"/>
                <w:lang w:val="lt-LT"/>
              </w:rPr>
            </w:pPr>
          </w:p>
        </w:tc>
      </w:tr>
      <w:tr w:rsidR="001E26FA" w:rsidRPr="00587ADF" w14:paraId="0477A5A8" w14:textId="77777777" w:rsidTr="001E26FA">
        <w:trPr>
          <w:cantSplit/>
        </w:trPr>
        <w:tc>
          <w:tcPr>
            <w:tcW w:w="4855" w:type="dxa"/>
          </w:tcPr>
          <w:p w14:paraId="421EEF30" w14:textId="77777777" w:rsidR="001E26FA" w:rsidRPr="00944908" w:rsidRDefault="001E26FA" w:rsidP="002B54EC">
            <w:pPr>
              <w:tabs>
                <w:tab w:val="left" w:pos="567"/>
              </w:tabs>
              <w:rPr>
                <w:b/>
                <w:sz w:val="22"/>
                <w:szCs w:val="22"/>
                <w:lang w:val="lt-LT"/>
              </w:rPr>
            </w:pPr>
            <w:r w:rsidRPr="00944908">
              <w:rPr>
                <w:b/>
                <w:sz w:val="22"/>
                <w:szCs w:val="22"/>
                <w:lang w:val="lt-LT"/>
              </w:rPr>
              <w:t>Κύπρος</w:t>
            </w:r>
          </w:p>
          <w:p w14:paraId="37CAEA0B" w14:textId="77777777" w:rsidR="001E26FA" w:rsidRPr="00944908" w:rsidRDefault="001E26FA" w:rsidP="002B54EC">
            <w:pPr>
              <w:tabs>
                <w:tab w:val="left" w:pos="567"/>
              </w:tabs>
              <w:rPr>
                <w:sz w:val="22"/>
                <w:szCs w:val="22"/>
                <w:lang w:val="lt-LT"/>
              </w:rPr>
            </w:pPr>
            <w:r w:rsidRPr="00944908">
              <w:rPr>
                <w:sz w:val="22"/>
                <w:szCs w:val="22"/>
                <w:lang w:val="lt-LT"/>
              </w:rPr>
              <w:t>The Star Medicines Importers Co. Ltd.</w:t>
            </w:r>
          </w:p>
          <w:p w14:paraId="7E816728" w14:textId="77777777" w:rsidR="001E26FA" w:rsidRPr="00944908" w:rsidRDefault="001E26FA" w:rsidP="002B54EC">
            <w:pPr>
              <w:tabs>
                <w:tab w:val="left" w:pos="567"/>
              </w:tabs>
              <w:rPr>
                <w:sz w:val="22"/>
                <w:szCs w:val="22"/>
                <w:lang w:val="lt-LT" w:eastAsia="en-CA"/>
              </w:rPr>
            </w:pPr>
            <w:r w:rsidRPr="00944908">
              <w:rPr>
                <w:sz w:val="22"/>
                <w:szCs w:val="22"/>
                <w:lang w:val="lt-LT"/>
              </w:rPr>
              <w:t xml:space="preserve">Τηλ: + </w:t>
            </w:r>
            <w:r w:rsidRPr="00944908">
              <w:rPr>
                <w:sz w:val="22"/>
                <w:szCs w:val="22"/>
                <w:lang w:val="lt-LT" w:eastAsia="en-CA"/>
              </w:rPr>
              <w:t>357 25 371056</w:t>
            </w:r>
          </w:p>
          <w:p w14:paraId="455F6E74" w14:textId="77777777" w:rsidR="001E26FA" w:rsidRPr="00944908" w:rsidRDefault="001E26FA" w:rsidP="002B54EC">
            <w:pPr>
              <w:tabs>
                <w:tab w:val="left" w:pos="567"/>
              </w:tabs>
              <w:rPr>
                <w:b/>
                <w:sz w:val="22"/>
                <w:szCs w:val="22"/>
                <w:lang w:val="lt-LT"/>
              </w:rPr>
            </w:pPr>
          </w:p>
        </w:tc>
        <w:tc>
          <w:tcPr>
            <w:tcW w:w="4868" w:type="dxa"/>
            <w:gridSpan w:val="2"/>
            <w:hideMark/>
          </w:tcPr>
          <w:p w14:paraId="791D3AF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Sverige</w:t>
            </w:r>
          </w:p>
          <w:p w14:paraId="716C2C55"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275BA329" w14:textId="77777777" w:rsidR="001E26FA" w:rsidRPr="00944908" w:rsidRDefault="001E26FA" w:rsidP="002B54EC">
            <w:pPr>
              <w:tabs>
                <w:tab w:val="left" w:pos="567"/>
              </w:tabs>
              <w:suppressAutoHyphens/>
              <w:rPr>
                <w:sz w:val="22"/>
                <w:szCs w:val="22"/>
                <w:lang w:val="lt-LT"/>
              </w:rPr>
            </w:pPr>
            <w:r w:rsidRPr="00944908">
              <w:rPr>
                <w:sz w:val="22"/>
                <w:szCs w:val="22"/>
                <w:lang w:val="lt-LT"/>
              </w:rPr>
              <w:t>Tel: +46 8 753 35 20</w:t>
            </w:r>
          </w:p>
          <w:p w14:paraId="5DEDBCFA" w14:textId="418BB2EA" w:rsidR="00783F11" w:rsidRPr="00944908" w:rsidRDefault="00783F11" w:rsidP="002B54EC">
            <w:pPr>
              <w:tabs>
                <w:tab w:val="left" w:pos="567"/>
              </w:tabs>
              <w:suppressAutoHyphens/>
              <w:rPr>
                <w:b/>
                <w:sz w:val="22"/>
                <w:szCs w:val="22"/>
                <w:lang w:val="lt-LT"/>
              </w:rPr>
            </w:pPr>
          </w:p>
        </w:tc>
      </w:tr>
      <w:tr w:rsidR="001E26FA" w:rsidRPr="00944908" w14:paraId="4B25DD5B" w14:textId="77777777" w:rsidTr="001E26FA">
        <w:trPr>
          <w:cantSplit/>
        </w:trPr>
        <w:tc>
          <w:tcPr>
            <w:tcW w:w="4855" w:type="dxa"/>
            <w:hideMark/>
          </w:tcPr>
          <w:p w14:paraId="7D1AC18B" w14:textId="77777777" w:rsidR="001E26FA" w:rsidRPr="00944908" w:rsidRDefault="001E26FA" w:rsidP="002B54EC">
            <w:pPr>
              <w:tabs>
                <w:tab w:val="left" w:pos="567"/>
              </w:tabs>
              <w:rPr>
                <w:b/>
                <w:sz w:val="22"/>
                <w:szCs w:val="22"/>
                <w:lang w:val="lt-LT"/>
              </w:rPr>
            </w:pPr>
            <w:r w:rsidRPr="00944908">
              <w:rPr>
                <w:b/>
                <w:sz w:val="22"/>
                <w:szCs w:val="22"/>
                <w:lang w:val="lt-LT"/>
              </w:rPr>
              <w:t>Latvija</w:t>
            </w:r>
          </w:p>
          <w:p w14:paraId="067FF573"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1D66EECA"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75F7EB4E" w14:textId="4F196C92" w:rsidR="00783F11" w:rsidRPr="00944908" w:rsidRDefault="00783F11" w:rsidP="002B54EC">
            <w:pPr>
              <w:tabs>
                <w:tab w:val="left" w:pos="567"/>
              </w:tabs>
              <w:rPr>
                <w:sz w:val="22"/>
                <w:szCs w:val="22"/>
                <w:lang w:val="lt-LT"/>
              </w:rPr>
            </w:pPr>
          </w:p>
        </w:tc>
        <w:tc>
          <w:tcPr>
            <w:tcW w:w="4868" w:type="dxa"/>
            <w:gridSpan w:val="2"/>
            <w:hideMark/>
          </w:tcPr>
          <w:p w14:paraId="430B07D2" w14:textId="408C2CF7" w:rsidR="001E26FA" w:rsidRPr="00944908" w:rsidDel="00A75A88" w:rsidRDefault="001E26FA" w:rsidP="002B54EC">
            <w:pPr>
              <w:tabs>
                <w:tab w:val="left" w:pos="567"/>
              </w:tabs>
              <w:suppressAutoHyphens/>
              <w:rPr>
                <w:del w:id="33" w:author="Author"/>
                <w:b/>
                <w:sz w:val="22"/>
                <w:szCs w:val="22"/>
                <w:lang w:val="lt-LT"/>
              </w:rPr>
            </w:pPr>
            <w:del w:id="34" w:author="Author">
              <w:r w:rsidRPr="00944908" w:rsidDel="00A75A88">
                <w:rPr>
                  <w:b/>
                  <w:sz w:val="22"/>
                  <w:szCs w:val="22"/>
                  <w:lang w:val="lt-LT"/>
                </w:rPr>
                <w:delText>United Kingdom</w:delText>
              </w:r>
              <w:r w:rsidR="00ED2E0E" w:rsidRPr="00944908" w:rsidDel="00A75A88">
                <w:rPr>
                  <w:b/>
                  <w:sz w:val="22"/>
                  <w:szCs w:val="22"/>
                  <w:lang w:val="lt-LT"/>
                </w:rPr>
                <w:delText xml:space="preserve"> (Northern Ireland)</w:delText>
              </w:r>
            </w:del>
          </w:p>
          <w:p w14:paraId="1937E021" w14:textId="6244FFF3" w:rsidR="009F5EDD" w:rsidRPr="00944908" w:rsidDel="00A75A88" w:rsidRDefault="009F5EDD" w:rsidP="009F5EDD">
            <w:pPr>
              <w:pStyle w:val="Default"/>
              <w:rPr>
                <w:del w:id="35" w:author="Author"/>
                <w:sz w:val="22"/>
                <w:szCs w:val="22"/>
                <w:lang w:val="lt-LT"/>
              </w:rPr>
            </w:pPr>
            <w:del w:id="36" w:author="Author">
              <w:r w:rsidRPr="00944908" w:rsidDel="00A75A88">
                <w:rPr>
                  <w:sz w:val="22"/>
                  <w:szCs w:val="22"/>
                  <w:lang w:val="lt-LT"/>
                </w:rPr>
                <w:delText>Chiesi Farmaceutici S.p.A.</w:delText>
              </w:r>
            </w:del>
          </w:p>
          <w:p w14:paraId="0F9E077E" w14:textId="0C1BFBF3" w:rsidR="009F5EDD" w:rsidRPr="00944908" w:rsidRDefault="009F5EDD" w:rsidP="009F5EDD">
            <w:pPr>
              <w:pStyle w:val="Default"/>
              <w:rPr>
                <w:sz w:val="22"/>
                <w:szCs w:val="22"/>
                <w:lang w:val="lt-LT"/>
              </w:rPr>
            </w:pPr>
            <w:del w:id="37" w:author="Author">
              <w:r w:rsidRPr="00944908" w:rsidDel="00A75A88">
                <w:rPr>
                  <w:sz w:val="22"/>
                  <w:szCs w:val="22"/>
                  <w:lang w:val="lt-LT"/>
                </w:rPr>
                <w:delText>Tel: + 39 0521 2791</w:delText>
              </w:r>
            </w:del>
          </w:p>
          <w:p w14:paraId="3C921469" w14:textId="77777777" w:rsidR="001E26FA" w:rsidRPr="00944908" w:rsidRDefault="001E26FA" w:rsidP="009F5EDD">
            <w:pPr>
              <w:tabs>
                <w:tab w:val="left" w:pos="567"/>
              </w:tabs>
              <w:rPr>
                <w:sz w:val="22"/>
                <w:szCs w:val="22"/>
                <w:lang w:val="lt-LT"/>
              </w:rPr>
            </w:pPr>
          </w:p>
        </w:tc>
      </w:tr>
    </w:tbl>
    <w:p w14:paraId="06A9C467" w14:textId="77777777" w:rsidR="001E26FA" w:rsidRPr="00944908" w:rsidRDefault="001E26FA" w:rsidP="002B54EC">
      <w:pPr>
        <w:tabs>
          <w:tab w:val="left" w:pos="567"/>
        </w:tabs>
        <w:rPr>
          <w:sz w:val="22"/>
          <w:szCs w:val="22"/>
          <w:lang w:val="lt-LT"/>
        </w:rPr>
      </w:pPr>
    </w:p>
    <w:p w14:paraId="39E05CD0" w14:textId="77777777" w:rsidR="00DB0467" w:rsidRPr="00944908" w:rsidRDefault="00DB0467" w:rsidP="002B54EC">
      <w:pPr>
        <w:tabs>
          <w:tab w:val="left" w:pos="567"/>
        </w:tabs>
        <w:ind w:left="567" w:hanging="567"/>
        <w:rPr>
          <w:b/>
          <w:sz w:val="22"/>
          <w:szCs w:val="22"/>
          <w:lang w:val="lt-LT"/>
        </w:rPr>
      </w:pPr>
      <w:r w:rsidRPr="00944908">
        <w:rPr>
          <w:b/>
          <w:bCs/>
          <w:sz w:val="22"/>
          <w:szCs w:val="22"/>
          <w:lang w:val="lt-LT"/>
        </w:rPr>
        <w:t xml:space="preserve">Šis pakuotės </w:t>
      </w:r>
      <w:r w:rsidRPr="00944908">
        <w:rPr>
          <w:b/>
          <w:sz w:val="22"/>
          <w:szCs w:val="22"/>
          <w:lang w:val="lt-LT"/>
        </w:rPr>
        <w:t xml:space="preserve">lapelis paskutinį kartą </w:t>
      </w:r>
      <w:r w:rsidR="00694996" w:rsidRPr="00944908">
        <w:rPr>
          <w:b/>
          <w:sz w:val="22"/>
          <w:szCs w:val="22"/>
          <w:lang w:val="lt-LT"/>
        </w:rPr>
        <w:t>peržiūrėtas</w:t>
      </w:r>
      <w:r w:rsidR="008C331A" w:rsidRPr="00944908">
        <w:rPr>
          <w:b/>
          <w:sz w:val="22"/>
          <w:szCs w:val="22"/>
          <w:lang w:val="lt-LT"/>
        </w:rPr>
        <w:t xml:space="preserve"> .</w:t>
      </w:r>
    </w:p>
    <w:p w14:paraId="6F5576A5" w14:textId="77777777" w:rsidR="00DB0467" w:rsidRPr="00944908" w:rsidRDefault="00DB0467" w:rsidP="002B54EC">
      <w:pPr>
        <w:tabs>
          <w:tab w:val="left" w:pos="567"/>
        </w:tabs>
        <w:rPr>
          <w:sz w:val="22"/>
          <w:szCs w:val="22"/>
          <w:lang w:val="lt-LT"/>
        </w:rPr>
      </w:pPr>
    </w:p>
    <w:p w14:paraId="3CB5850A" w14:textId="77777777" w:rsidR="0026651D" w:rsidRPr="00944908" w:rsidRDefault="0026651D" w:rsidP="001F100D">
      <w:pPr>
        <w:keepNext/>
        <w:tabs>
          <w:tab w:val="left" w:pos="567"/>
        </w:tabs>
        <w:rPr>
          <w:sz w:val="22"/>
          <w:szCs w:val="22"/>
          <w:lang w:val="lt-LT"/>
        </w:rPr>
      </w:pPr>
      <w:r w:rsidRPr="00944908">
        <w:rPr>
          <w:b/>
          <w:sz w:val="22"/>
          <w:szCs w:val="22"/>
          <w:lang w:val="lt-LT"/>
        </w:rPr>
        <w:t>Kiti informacijos šaltiniai</w:t>
      </w:r>
    </w:p>
    <w:p w14:paraId="1ABD9618" w14:textId="77777777" w:rsidR="00BF3882" w:rsidRPr="00944908" w:rsidRDefault="00BF3882" w:rsidP="002B54EC">
      <w:pPr>
        <w:tabs>
          <w:tab w:val="left" w:pos="567"/>
        </w:tabs>
        <w:rPr>
          <w:sz w:val="22"/>
          <w:szCs w:val="22"/>
          <w:lang w:val="lt-LT"/>
        </w:rPr>
      </w:pPr>
      <w:r w:rsidRPr="00944908">
        <w:rPr>
          <w:sz w:val="22"/>
          <w:szCs w:val="22"/>
          <w:lang w:val="lt-LT"/>
        </w:rPr>
        <w:t xml:space="preserve">Išsami informacija apie šį vaistą pateikiama Europos vaistų agentūros tinklalapyje </w:t>
      </w:r>
      <w:hyperlink r:id="rId15" w:history="1">
        <w:r w:rsidR="00130A37" w:rsidRPr="00944908">
          <w:rPr>
            <w:rStyle w:val="Hyperlink"/>
            <w:sz w:val="22"/>
            <w:szCs w:val="22"/>
            <w:lang w:val="lt-LT"/>
          </w:rPr>
          <w:t>http://www.ema.europa.eu</w:t>
        </w:r>
      </w:hyperlink>
      <w:r w:rsidR="00E32920" w:rsidRPr="00944908">
        <w:rPr>
          <w:sz w:val="22"/>
          <w:szCs w:val="22"/>
          <w:lang w:val="lt-LT"/>
        </w:rPr>
        <w:t>/.</w:t>
      </w:r>
    </w:p>
    <w:p w14:paraId="7633D8CD" w14:textId="77777777" w:rsidR="00DB0467" w:rsidRPr="00944908" w:rsidRDefault="00DB0467" w:rsidP="002B54EC">
      <w:pPr>
        <w:tabs>
          <w:tab w:val="left" w:pos="567"/>
        </w:tabs>
        <w:ind w:left="567" w:hanging="567"/>
        <w:rPr>
          <w:bCs/>
          <w:sz w:val="22"/>
          <w:szCs w:val="22"/>
          <w:lang w:val="lt-LT"/>
        </w:rPr>
      </w:pPr>
    </w:p>
    <w:p w14:paraId="3E11389E" w14:textId="77777777" w:rsidR="00DB0467" w:rsidRPr="00944908" w:rsidRDefault="00DB0467" w:rsidP="002B54EC">
      <w:pPr>
        <w:pStyle w:val="Title"/>
        <w:tabs>
          <w:tab w:val="left" w:pos="567"/>
        </w:tabs>
        <w:rPr>
          <w:bCs w:val="0"/>
          <w:caps/>
          <w:snapToGrid/>
          <w:sz w:val="22"/>
          <w:lang w:val="lt-LT"/>
        </w:rPr>
      </w:pPr>
      <w:r w:rsidRPr="00944908">
        <w:rPr>
          <w:b w:val="0"/>
          <w:sz w:val="22"/>
          <w:lang w:val="lt-LT"/>
        </w:rPr>
        <w:br w:type="page"/>
      </w:r>
      <w:r w:rsidR="00694996" w:rsidRPr="00944908">
        <w:rPr>
          <w:sz w:val="22"/>
          <w:lang w:val="lt-LT"/>
        </w:rPr>
        <w:t>Pakuotės lapelis</w:t>
      </w:r>
      <w:r w:rsidR="00694996" w:rsidRPr="00944908">
        <w:rPr>
          <w:bCs w:val="0"/>
          <w:caps/>
          <w:snapToGrid/>
          <w:sz w:val="22"/>
          <w:lang w:val="lt-LT"/>
        </w:rPr>
        <w:t xml:space="preserve">: </w:t>
      </w:r>
      <w:r w:rsidR="0035577B" w:rsidRPr="00944908">
        <w:rPr>
          <w:bCs w:val="0"/>
          <w:sz w:val="22"/>
          <w:lang w:val="lt-LT"/>
        </w:rPr>
        <w:t>i</w:t>
      </w:r>
      <w:r w:rsidR="00694996" w:rsidRPr="00944908">
        <w:rPr>
          <w:bCs w:val="0"/>
          <w:snapToGrid/>
          <w:sz w:val="22"/>
          <w:lang w:val="lt-LT"/>
        </w:rPr>
        <w:t>nformacija vartotojui</w:t>
      </w:r>
    </w:p>
    <w:p w14:paraId="35B5E0E3" w14:textId="77777777" w:rsidR="00DB0467" w:rsidRPr="00944908" w:rsidRDefault="00DB0467" w:rsidP="002B54EC">
      <w:pPr>
        <w:pStyle w:val="Title"/>
        <w:tabs>
          <w:tab w:val="left" w:pos="567"/>
        </w:tabs>
        <w:rPr>
          <w:bCs w:val="0"/>
          <w:caps/>
          <w:snapToGrid/>
          <w:sz w:val="22"/>
          <w:lang w:val="lt-LT"/>
        </w:rPr>
      </w:pPr>
    </w:p>
    <w:p w14:paraId="1D8135FD" w14:textId="77777777" w:rsidR="00DB0467" w:rsidRPr="00944908" w:rsidRDefault="00DB0467" w:rsidP="002B54EC">
      <w:pPr>
        <w:tabs>
          <w:tab w:val="left" w:pos="567"/>
        </w:tabs>
        <w:jc w:val="center"/>
        <w:rPr>
          <w:b/>
          <w:sz w:val="22"/>
          <w:szCs w:val="22"/>
          <w:lang w:val="lt-LT"/>
        </w:rPr>
      </w:pPr>
      <w:r w:rsidRPr="00944908">
        <w:rPr>
          <w:b/>
          <w:sz w:val="22"/>
          <w:szCs w:val="22"/>
          <w:lang w:val="lt-LT"/>
        </w:rPr>
        <w:t>Ferriprox 1</w:t>
      </w:r>
      <w:r w:rsidR="00E76C70" w:rsidRPr="00944908">
        <w:rPr>
          <w:b/>
          <w:sz w:val="22"/>
          <w:szCs w:val="22"/>
          <w:lang w:val="lt-LT"/>
        </w:rPr>
        <w:t> </w:t>
      </w:r>
      <w:r w:rsidRPr="00944908">
        <w:rPr>
          <w:b/>
          <w:sz w:val="22"/>
          <w:szCs w:val="22"/>
          <w:lang w:val="lt-LT"/>
        </w:rPr>
        <w:t>000</w:t>
      </w:r>
      <w:r w:rsidR="00130A37" w:rsidRPr="00944908">
        <w:rPr>
          <w:b/>
          <w:sz w:val="22"/>
          <w:szCs w:val="22"/>
          <w:lang w:val="lt-LT"/>
        </w:rPr>
        <w:t> mg</w:t>
      </w:r>
      <w:r w:rsidRPr="00944908">
        <w:rPr>
          <w:b/>
          <w:sz w:val="22"/>
          <w:szCs w:val="22"/>
          <w:lang w:val="lt-LT"/>
        </w:rPr>
        <w:t xml:space="preserve"> plėvele dengtos tabletės</w:t>
      </w:r>
    </w:p>
    <w:p w14:paraId="0100F65E" w14:textId="77777777" w:rsidR="00DB0467" w:rsidRPr="00944908" w:rsidRDefault="00420718" w:rsidP="002B54EC">
      <w:pPr>
        <w:tabs>
          <w:tab w:val="left" w:pos="567"/>
        </w:tabs>
        <w:jc w:val="center"/>
        <w:rPr>
          <w:bCs/>
          <w:caps/>
          <w:sz w:val="22"/>
          <w:szCs w:val="22"/>
          <w:lang w:val="lt-LT"/>
        </w:rPr>
      </w:pPr>
      <w:r w:rsidRPr="00944908">
        <w:rPr>
          <w:sz w:val="22"/>
          <w:szCs w:val="22"/>
          <w:lang w:val="lt-LT"/>
        </w:rPr>
        <w:t>d</w:t>
      </w:r>
      <w:r w:rsidR="00DB0467" w:rsidRPr="00944908">
        <w:rPr>
          <w:sz w:val="22"/>
          <w:szCs w:val="22"/>
          <w:lang w:val="lt-LT"/>
        </w:rPr>
        <w:t>eferipronas</w:t>
      </w:r>
    </w:p>
    <w:p w14:paraId="1CF82441" w14:textId="77777777" w:rsidR="00DB0467" w:rsidRPr="00944908" w:rsidRDefault="00DB0467" w:rsidP="002B54EC">
      <w:pPr>
        <w:tabs>
          <w:tab w:val="left" w:pos="567"/>
        </w:tabs>
        <w:rPr>
          <w:sz w:val="22"/>
          <w:szCs w:val="22"/>
          <w:lang w:val="lt-LT"/>
        </w:rPr>
      </w:pPr>
    </w:p>
    <w:p w14:paraId="76939C9D" w14:textId="77777777" w:rsidR="00DB0467" w:rsidRPr="00944908" w:rsidRDefault="00734F4C" w:rsidP="002B54EC">
      <w:pPr>
        <w:tabs>
          <w:tab w:val="left" w:pos="567"/>
        </w:tabs>
        <w:rPr>
          <w:b/>
          <w:bCs/>
          <w:sz w:val="22"/>
          <w:szCs w:val="22"/>
          <w:lang w:val="lt-LT"/>
        </w:rPr>
      </w:pPr>
      <w:r w:rsidRPr="00944908">
        <w:rPr>
          <w:b/>
          <w:bCs/>
          <w:sz w:val="22"/>
          <w:szCs w:val="22"/>
          <w:lang w:val="lt-LT"/>
        </w:rPr>
        <w:t>Atidžiai perskaitykite visą šį lapelį, prieš pradėdami vartoti vaistą, nes jame pateik</w:t>
      </w:r>
      <w:r w:rsidR="00A8489B" w:rsidRPr="00944908">
        <w:rPr>
          <w:b/>
          <w:bCs/>
          <w:sz w:val="22"/>
          <w:szCs w:val="22"/>
          <w:lang w:val="lt-LT"/>
        </w:rPr>
        <w:t>iam</w:t>
      </w:r>
      <w:r w:rsidRPr="00944908">
        <w:rPr>
          <w:b/>
          <w:bCs/>
          <w:sz w:val="22"/>
          <w:szCs w:val="22"/>
          <w:lang w:val="lt-LT"/>
        </w:rPr>
        <w:t>a Jums svarbi informacija</w:t>
      </w:r>
      <w:r w:rsidR="00DB0467" w:rsidRPr="00944908">
        <w:rPr>
          <w:b/>
          <w:bCs/>
          <w:sz w:val="22"/>
          <w:szCs w:val="22"/>
          <w:lang w:val="lt-LT"/>
        </w:rPr>
        <w:t>.</w:t>
      </w:r>
    </w:p>
    <w:p w14:paraId="17EC37EC" w14:textId="77777777" w:rsidR="00DB0467" w:rsidRPr="00944908" w:rsidRDefault="00DB0467" w:rsidP="00CF6E62">
      <w:pPr>
        <w:numPr>
          <w:ilvl w:val="0"/>
          <w:numId w:val="2"/>
        </w:numPr>
        <w:tabs>
          <w:tab w:val="left" w:pos="567"/>
        </w:tabs>
        <w:ind w:left="567" w:hanging="567"/>
        <w:rPr>
          <w:sz w:val="22"/>
          <w:szCs w:val="22"/>
          <w:lang w:val="lt-LT"/>
        </w:rPr>
      </w:pPr>
      <w:r w:rsidRPr="00944908">
        <w:rPr>
          <w:sz w:val="22"/>
          <w:szCs w:val="22"/>
          <w:lang w:val="lt-LT"/>
        </w:rPr>
        <w:t>Neišmeskite šio lapelio, nes vėl gali prireikti jį perskaityti.</w:t>
      </w:r>
    </w:p>
    <w:p w14:paraId="5C2A24C9" w14:textId="77777777" w:rsidR="00DB0467" w:rsidRPr="00944908" w:rsidRDefault="00DB0467" w:rsidP="00CF6E62">
      <w:pPr>
        <w:numPr>
          <w:ilvl w:val="0"/>
          <w:numId w:val="2"/>
        </w:numPr>
        <w:tabs>
          <w:tab w:val="left" w:pos="567"/>
        </w:tabs>
        <w:ind w:left="567" w:hanging="567"/>
        <w:rPr>
          <w:sz w:val="22"/>
          <w:szCs w:val="22"/>
          <w:lang w:val="lt-LT"/>
        </w:rPr>
      </w:pPr>
      <w:r w:rsidRPr="00944908">
        <w:rPr>
          <w:sz w:val="22"/>
          <w:szCs w:val="22"/>
          <w:lang w:val="lt-LT"/>
        </w:rPr>
        <w:t xml:space="preserve">Jeigu kiltų </w:t>
      </w:r>
      <w:r w:rsidR="0035577B" w:rsidRPr="00944908">
        <w:rPr>
          <w:sz w:val="22"/>
          <w:szCs w:val="22"/>
          <w:lang w:val="lt-LT"/>
        </w:rPr>
        <w:t xml:space="preserve">daugiau </w:t>
      </w:r>
      <w:r w:rsidRPr="00944908">
        <w:rPr>
          <w:sz w:val="22"/>
          <w:szCs w:val="22"/>
          <w:lang w:val="lt-LT"/>
        </w:rPr>
        <w:t>klausimų, kreipkitės į gydytoją arba vaistininką.</w:t>
      </w:r>
    </w:p>
    <w:p w14:paraId="57D21ADE" w14:textId="77777777" w:rsidR="00DB0467" w:rsidRPr="00944908" w:rsidRDefault="00DB0467" w:rsidP="00CF6E62">
      <w:pPr>
        <w:numPr>
          <w:ilvl w:val="0"/>
          <w:numId w:val="2"/>
        </w:numPr>
        <w:tabs>
          <w:tab w:val="left" w:pos="567"/>
        </w:tabs>
        <w:ind w:left="567" w:hanging="567"/>
        <w:rPr>
          <w:sz w:val="22"/>
          <w:szCs w:val="22"/>
          <w:lang w:val="lt-LT"/>
        </w:rPr>
      </w:pPr>
      <w:r w:rsidRPr="00944908">
        <w:rPr>
          <w:sz w:val="22"/>
          <w:szCs w:val="22"/>
          <w:lang w:val="lt-LT"/>
        </w:rPr>
        <w:t>Šis vaistas skirtas</w:t>
      </w:r>
      <w:r w:rsidR="00694996" w:rsidRPr="00944908">
        <w:rPr>
          <w:sz w:val="22"/>
          <w:szCs w:val="22"/>
          <w:lang w:val="lt-LT"/>
        </w:rPr>
        <w:t xml:space="preserve"> tik</w:t>
      </w:r>
      <w:r w:rsidRPr="00944908">
        <w:rPr>
          <w:sz w:val="22"/>
          <w:szCs w:val="22"/>
          <w:lang w:val="lt-LT"/>
        </w:rPr>
        <w:t xml:space="preserve"> Jums, todėl kitiems žmonėms jo duoti negalima. Vaistas gali jiems pakenkti (net tiems, kurių ligos </w:t>
      </w:r>
      <w:r w:rsidR="00694996" w:rsidRPr="00944908">
        <w:rPr>
          <w:sz w:val="22"/>
          <w:szCs w:val="22"/>
          <w:lang w:val="lt-LT"/>
        </w:rPr>
        <w:t xml:space="preserve">požymiai </w:t>
      </w:r>
      <w:r w:rsidRPr="00944908">
        <w:rPr>
          <w:sz w:val="22"/>
          <w:szCs w:val="22"/>
          <w:lang w:val="lt-LT"/>
        </w:rPr>
        <w:t>yra tokie patys kaip Jūsų).</w:t>
      </w:r>
    </w:p>
    <w:p w14:paraId="325DAD69" w14:textId="7D7C9D8C" w:rsidR="00DB0467" w:rsidRPr="00944908" w:rsidRDefault="00DB0467" w:rsidP="00CF6E62">
      <w:pPr>
        <w:numPr>
          <w:ilvl w:val="0"/>
          <w:numId w:val="2"/>
        </w:numPr>
        <w:tabs>
          <w:tab w:val="left" w:pos="567"/>
        </w:tabs>
        <w:ind w:left="567" w:hanging="567"/>
        <w:rPr>
          <w:sz w:val="22"/>
          <w:szCs w:val="22"/>
          <w:lang w:val="lt-LT"/>
        </w:rPr>
      </w:pPr>
      <w:r w:rsidRPr="00944908">
        <w:rPr>
          <w:sz w:val="22"/>
          <w:szCs w:val="22"/>
          <w:lang w:val="lt-LT"/>
        </w:rPr>
        <w:t>Jei</w:t>
      </w:r>
      <w:r w:rsidR="00694996" w:rsidRPr="00944908">
        <w:rPr>
          <w:sz w:val="22"/>
          <w:szCs w:val="22"/>
          <w:lang w:val="lt-LT"/>
        </w:rPr>
        <w:t>gu</w:t>
      </w:r>
      <w:r w:rsidRPr="00944908">
        <w:rPr>
          <w:sz w:val="22"/>
          <w:szCs w:val="22"/>
          <w:lang w:val="lt-LT"/>
        </w:rPr>
        <w:t xml:space="preserve"> </w:t>
      </w:r>
      <w:r w:rsidR="00694996" w:rsidRPr="00944908">
        <w:rPr>
          <w:sz w:val="22"/>
          <w:szCs w:val="22"/>
          <w:lang w:val="lt-LT"/>
        </w:rPr>
        <w:t xml:space="preserve">pasireiškė </w:t>
      </w:r>
      <w:r w:rsidRPr="00944908">
        <w:rPr>
          <w:sz w:val="22"/>
          <w:szCs w:val="22"/>
          <w:lang w:val="lt-LT"/>
        </w:rPr>
        <w:t>šalutini</w:t>
      </w:r>
      <w:r w:rsidR="0035577B" w:rsidRPr="00944908">
        <w:rPr>
          <w:sz w:val="22"/>
          <w:szCs w:val="22"/>
          <w:lang w:val="lt-LT"/>
        </w:rPr>
        <w:t>s</w:t>
      </w:r>
      <w:r w:rsidRPr="00944908">
        <w:rPr>
          <w:sz w:val="22"/>
          <w:szCs w:val="22"/>
          <w:lang w:val="lt-LT"/>
        </w:rPr>
        <w:t xml:space="preserve"> poveiki</w:t>
      </w:r>
      <w:r w:rsidR="0035577B" w:rsidRPr="00944908">
        <w:rPr>
          <w:sz w:val="22"/>
          <w:szCs w:val="22"/>
          <w:lang w:val="lt-LT"/>
        </w:rPr>
        <w:t>s (net jei jis šiame lapelyje nenurodytas), kreipkitės į gydytoją arba vaistininką</w:t>
      </w:r>
      <w:r w:rsidR="00057A50" w:rsidRPr="00944908">
        <w:rPr>
          <w:sz w:val="22"/>
          <w:szCs w:val="22"/>
          <w:lang w:val="lt-LT"/>
        </w:rPr>
        <w:t>. Žr. 4</w:t>
      </w:r>
      <w:r w:rsidR="00CF6E62" w:rsidRPr="00944908">
        <w:rPr>
          <w:sz w:val="22"/>
          <w:szCs w:val="22"/>
          <w:lang w:val="lt-LT"/>
        </w:rPr>
        <w:t> </w:t>
      </w:r>
      <w:r w:rsidR="00057A50" w:rsidRPr="00944908">
        <w:rPr>
          <w:sz w:val="22"/>
          <w:szCs w:val="22"/>
          <w:lang w:val="lt-LT"/>
        </w:rPr>
        <w:t>skyrių.</w:t>
      </w:r>
    </w:p>
    <w:p w14:paraId="4ED26B29" w14:textId="77777777" w:rsidR="00DB0467" w:rsidRPr="00944908" w:rsidRDefault="00DB0467" w:rsidP="00CF6E62">
      <w:pPr>
        <w:numPr>
          <w:ilvl w:val="0"/>
          <w:numId w:val="2"/>
        </w:numPr>
        <w:tabs>
          <w:tab w:val="left" w:pos="567"/>
        </w:tabs>
        <w:ind w:left="567" w:hanging="567"/>
        <w:rPr>
          <w:sz w:val="22"/>
          <w:szCs w:val="22"/>
          <w:lang w:val="lt-LT"/>
        </w:rPr>
      </w:pPr>
      <w:r w:rsidRPr="00944908">
        <w:rPr>
          <w:sz w:val="22"/>
          <w:szCs w:val="22"/>
          <w:lang w:val="lt-LT"/>
        </w:rPr>
        <w:t xml:space="preserve">Prie </w:t>
      </w:r>
      <w:r w:rsidR="0026651D" w:rsidRPr="00944908">
        <w:rPr>
          <w:sz w:val="22"/>
          <w:szCs w:val="22"/>
          <w:lang w:val="lt-LT"/>
        </w:rPr>
        <w:t>dėžutės</w:t>
      </w:r>
      <w:r w:rsidRPr="00944908">
        <w:rPr>
          <w:sz w:val="22"/>
          <w:szCs w:val="22"/>
          <w:lang w:val="lt-LT"/>
        </w:rPr>
        <w:t xml:space="preserve"> pridėta </w:t>
      </w:r>
      <w:r w:rsidR="0026651D" w:rsidRPr="00944908">
        <w:rPr>
          <w:sz w:val="22"/>
          <w:szCs w:val="22"/>
          <w:lang w:val="lt-LT"/>
        </w:rPr>
        <w:t>paciento</w:t>
      </w:r>
      <w:r w:rsidRPr="00944908">
        <w:rPr>
          <w:sz w:val="22"/>
          <w:szCs w:val="22"/>
          <w:lang w:val="lt-LT"/>
        </w:rPr>
        <w:t xml:space="preserve"> kortelė. </w:t>
      </w:r>
      <w:r w:rsidR="0026651D" w:rsidRPr="00944908">
        <w:rPr>
          <w:sz w:val="22"/>
          <w:szCs w:val="22"/>
          <w:lang w:val="lt-LT"/>
        </w:rPr>
        <w:t>Paciento k</w:t>
      </w:r>
      <w:r w:rsidRPr="00944908">
        <w:rPr>
          <w:sz w:val="22"/>
          <w:szCs w:val="22"/>
          <w:lang w:val="lt-LT"/>
        </w:rPr>
        <w:t>ortelę nuplėškite, užpildykite, atidžiai perskaitykite ir nešiokitės su savimi.</w:t>
      </w:r>
      <w:r w:rsidR="00FB238E" w:rsidRPr="00944908">
        <w:rPr>
          <w:sz w:val="22"/>
          <w:szCs w:val="22"/>
          <w:lang w:val="lt-LT"/>
        </w:rPr>
        <w:t xml:space="preserve"> Pateikite šią </w:t>
      </w:r>
      <w:r w:rsidR="00214828" w:rsidRPr="00944908">
        <w:rPr>
          <w:sz w:val="22"/>
          <w:szCs w:val="22"/>
          <w:lang w:val="lt-LT"/>
        </w:rPr>
        <w:t xml:space="preserve">paciento </w:t>
      </w:r>
      <w:r w:rsidR="00FB238E" w:rsidRPr="00944908">
        <w:rPr>
          <w:sz w:val="22"/>
          <w:szCs w:val="22"/>
          <w:lang w:val="lt-LT"/>
        </w:rPr>
        <w:t>kortelę gydytojui, jeigu Jums pasireiškia infekcijos požymiai, tokie kaip karščiavimas, gerklės perštėjimas arba į gripą panašūs simptomai.</w:t>
      </w:r>
    </w:p>
    <w:p w14:paraId="7965F1D0" w14:textId="77777777" w:rsidR="00DB0467" w:rsidRPr="00944908" w:rsidRDefault="00DB0467" w:rsidP="002B54EC">
      <w:pPr>
        <w:tabs>
          <w:tab w:val="left" w:pos="567"/>
        </w:tabs>
        <w:rPr>
          <w:sz w:val="22"/>
          <w:szCs w:val="22"/>
          <w:lang w:val="lt-LT"/>
        </w:rPr>
      </w:pPr>
    </w:p>
    <w:p w14:paraId="56FAA44F" w14:textId="77777777" w:rsidR="0035577B" w:rsidRPr="00944908" w:rsidRDefault="0035577B" w:rsidP="002B54EC">
      <w:pPr>
        <w:tabs>
          <w:tab w:val="left" w:pos="567"/>
        </w:tabs>
        <w:rPr>
          <w:b/>
          <w:bCs/>
          <w:sz w:val="22"/>
          <w:szCs w:val="22"/>
          <w:lang w:val="lt-LT"/>
        </w:rPr>
      </w:pPr>
      <w:r w:rsidRPr="00944908">
        <w:rPr>
          <w:b/>
          <w:bCs/>
          <w:sz w:val="22"/>
          <w:szCs w:val="22"/>
          <w:lang w:val="lt-LT"/>
        </w:rPr>
        <w:t>Apie ką rašoma</w:t>
      </w:r>
      <w:r w:rsidR="00AF71AD" w:rsidRPr="00944908">
        <w:rPr>
          <w:b/>
          <w:bCs/>
          <w:sz w:val="22"/>
          <w:szCs w:val="22"/>
          <w:lang w:val="lt-LT"/>
        </w:rPr>
        <w:t xml:space="preserve"> šiame lapelyje</w:t>
      </w:r>
      <w:r w:rsidRPr="00944908">
        <w:rPr>
          <w:b/>
          <w:bCs/>
          <w:sz w:val="22"/>
          <w:szCs w:val="22"/>
          <w:lang w:val="lt-LT"/>
        </w:rPr>
        <w:t>?</w:t>
      </w:r>
    </w:p>
    <w:p w14:paraId="687E4C54" w14:textId="77777777" w:rsidR="0035577B" w:rsidRPr="00944908" w:rsidRDefault="0035577B" w:rsidP="002B54EC">
      <w:pPr>
        <w:tabs>
          <w:tab w:val="left" w:pos="567"/>
        </w:tabs>
        <w:rPr>
          <w:b/>
          <w:bCs/>
          <w:sz w:val="22"/>
          <w:szCs w:val="22"/>
          <w:lang w:val="lt-LT"/>
        </w:rPr>
      </w:pPr>
    </w:p>
    <w:p w14:paraId="5043265B" w14:textId="77777777" w:rsidR="00DB0467" w:rsidRPr="00944908" w:rsidRDefault="00DB0467" w:rsidP="002B54EC">
      <w:pPr>
        <w:tabs>
          <w:tab w:val="left" w:pos="567"/>
        </w:tabs>
        <w:rPr>
          <w:sz w:val="22"/>
          <w:szCs w:val="22"/>
          <w:lang w:val="lt-LT"/>
        </w:rPr>
      </w:pPr>
      <w:r w:rsidRPr="00944908">
        <w:rPr>
          <w:sz w:val="22"/>
          <w:szCs w:val="22"/>
          <w:lang w:val="lt-LT"/>
        </w:rPr>
        <w:t>1.</w:t>
      </w:r>
      <w:r w:rsidRPr="00944908">
        <w:rPr>
          <w:sz w:val="22"/>
          <w:szCs w:val="22"/>
          <w:lang w:val="lt-LT"/>
        </w:rPr>
        <w:tab/>
        <w:t>Kas yra Ferriprox ir kam jis vartojamas</w:t>
      </w:r>
    </w:p>
    <w:p w14:paraId="3B2343DB" w14:textId="77777777" w:rsidR="00DB0467" w:rsidRPr="00944908" w:rsidRDefault="00DB0467" w:rsidP="002B54EC">
      <w:pPr>
        <w:tabs>
          <w:tab w:val="left" w:pos="567"/>
        </w:tabs>
        <w:rPr>
          <w:sz w:val="22"/>
          <w:szCs w:val="22"/>
          <w:lang w:val="lt-LT"/>
        </w:rPr>
      </w:pPr>
      <w:r w:rsidRPr="00944908">
        <w:rPr>
          <w:sz w:val="22"/>
          <w:szCs w:val="22"/>
          <w:lang w:val="lt-LT"/>
        </w:rPr>
        <w:t>2.</w:t>
      </w:r>
      <w:r w:rsidRPr="00944908">
        <w:rPr>
          <w:sz w:val="22"/>
          <w:szCs w:val="22"/>
          <w:lang w:val="lt-LT"/>
        </w:rPr>
        <w:tab/>
        <w:t>Kas žinotina prieš vartojant Ferriprox</w:t>
      </w:r>
    </w:p>
    <w:p w14:paraId="52EEF762" w14:textId="77777777" w:rsidR="00DB0467" w:rsidRPr="00944908" w:rsidRDefault="00DB0467" w:rsidP="002B54EC">
      <w:pPr>
        <w:tabs>
          <w:tab w:val="left" w:pos="567"/>
        </w:tabs>
        <w:rPr>
          <w:sz w:val="22"/>
          <w:szCs w:val="22"/>
          <w:lang w:val="lt-LT"/>
        </w:rPr>
      </w:pPr>
      <w:r w:rsidRPr="00944908">
        <w:rPr>
          <w:sz w:val="22"/>
          <w:szCs w:val="22"/>
          <w:lang w:val="lt-LT"/>
        </w:rPr>
        <w:t>3.</w:t>
      </w:r>
      <w:r w:rsidRPr="00944908">
        <w:rPr>
          <w:sz w:val="22"/>
          <w:szCs w:val="22"/>
          <w:lang w:val="lt-LT"/>
        </w:rPr>
        <w:tab/>
        <w:t>Kaip vartoti Ferriprox</w:t>
      </w:r>
    </w:p>
    <w:p w14:paraId="349547BD" w14:textId="77777777" w:rsidR="00DB0467" w:rsidRPr="00944908" w:rsidRDefault="00DB0467" w:rsidP="002B54EC">
      <w:pPr>
        <w:tabs>
          <w:tab w:val="left" w:pos="567"/>
        </w:tabs>
        <w:rPr>
          <w:sz w:val="22"/>
          <w:szCs w:val="22"/>
          <w:lang w:val="lt-LT"/>
        </w:rPr>
      </w:pPr>
      <w:r w:rsidRPr="00944908">
        <w:rPr>
          <w:sz w:val="22"/>
          <w:szCs w:val="22"/>
          <w:lang w:val="lt-LT"/>
        </w:rPr>
        <w:t>4.</w:t>
      </w:r>
      <w:r w:rsidRPr="00944908">
        <w:rPr>
          <w:sz w:val="22"/>
          <w:szCs w:val="22"/>
          <w:lang w:val="lt-LT"/>
        </w:rPr>
        <w:tab/>
        <w:t>Galimas šalutinis poveikis</w:t>
      </w:r>
    </w:p>
    <w:p w14:paraId="5DEDEF08" w14:textId="77777777" w:rsidR="00DB0467" w:rsidRPr="00944908" w:rsidRDefault="00DB0467" w:rsidP="002B54EC">
      <w:pPr>
        <w:tabs>
          <w:tab w:val="left" w:pos="567"/>
        </w:tabs>
        <w:rPr>
          <w:sz w:val="22"/>
          <w:szCs w:val="22"/>
          <w:lang w:val="lt-LT"/>
        </w:rPr>
      </w:pPr>
      <w:r w:rsidRPr="00944908">
        <w:rPr>
          <w:sz w:val="22"/>
          <w:szCs w:val="22"/>
          <w:lang w:val="lt-LT"/>
        </w:rPr>
        <w:t>5.</w:t>
      </w:r>
      <w:r w:rsidRPr="00944908">
        <w:rPr>
          <w:sz w:val="22"/>
          <w:szCs w:val="22"/>
          <w:lang w:val="lt-LT"/>
        </w:rPr>
        <w:tab/>
        <w:t>Kaip laikyti Ferriprox</w:t>
      </w:r>
    </w:p>
    <w:p w14:paraId="0BF7E9CA" w14:textId="77777777" w:rsidR="00DB0467" w:rsidRPr="00944908" w:rsidRDefault="00DB0467" w:rsidP="002B54EC">
      <w:pPr>
        <w:tabs>
          <w:tab w:val="left" w:pos="567"/>
        </w:tabs>
        <w:rPr>
          <w:sz w:val="22"/>
          <w:szCs w:val="22"/>
          <w:lang w:val="lt-LT"/>
        </w:rPr>
      </w:pPr>
      <w:r w:rsidRPr="00944908">
        <w:rPr>
          <w:sz w:val="22"/>
          <w:szCs w:val="22"/>
          <w:lang w:val="lt-LT"/>
        </w:rPr>
        <w:t>6.</w:t>
      </w:r>
      <w:r w:rsidRPr="00944908">
        <w:rPr>
          <w:sz w:val="22"/>
          <w:szCs w:val="22"/>
          <w:lang w:val="lt-LT"/>
        </w:rPr>
        <w:tab/>
      </w:r>
      <w:r w:rsidR="00AF71AD" w:rsidRPr="00944908">
        <w:rPr>
          <w:sz w:val="22"/>
          <w:szCs w:val="22"/>
          <w:lang w:val="lt-LT"/>
        </w:rPr>
        <w:t>Pakuotės turinys ir k</w:t>
      </w:r>
      <w:r w:rsidRPr="00944908">
        <w:rPr>
          <w:sz w:val="22"/>
          <w:szCs w:val="22"/>
          <w:lang w:val="lt-LT"/>
        </w:rPr>
        <w:t>ita informacija</w:t>
      </w:r>
    </w:p>
    <w:p w14:paraId="40D0A2BB" w14:textId="77777777" w:rsidR="00DB0467" w:rsidRPr="00944908" w:rsidRDefault="00DB0467" w:rsidP="002B54EC">
      <w:pPr>
        <w:tabs>
          <w:tab w:val="left" w:pos="567"/>
        </w:tabs>
        <w:rPr>
          <w:sz w:val="22"/>
          <w:szCs w:val="22"/>
          <w:lang w:val="lt-LT"/>
        </w:rPr>
      </w:pPr>
    </w:p>
    <w:p w14:paraId="1EFFAA31" w14:textId="77777777" w:rsidR="00DB0467" w:rsidRPr="00944908" w:rsidRDefault="00DB0467" w:rsidP="002B54EC">
      <w:pPr>
        <w:tabs>
          <w:tab w:val="left" w:pos="567"/>
        </w:tabs>
        <w:rPr>
          <w:sz w:val="22"/>
          <w:szCs w:val="22"/>
          <w:lang w:val="lt-LT"/>
        </w:rPr>
      </w:pPr>
    </w:p>
    <w:p w14:paraId="5130CD80" w14:textId="77777777" w:rsidR="00DB0467" w:rsidRPr="00944908" w:rsidRDefault="00DB0467" w:rsidP="002B54EC">
      <w:pPr>
        <w:keepNext/>
        <w:tabs>
          <w:tab w:val="left" w:pos="567"/>
        </w:tabs>
        <w:rPr>
          <w:b/>
          <w:caps/>
          <w:sz w:val="22"/>
          <w:szCs w:val="22"/>
          <w:lang w:val="lt-LT"/>
        </w:rPr>
      </w:pPr>
      <w:r w:rsidRPr="00944908">
        <w:rPr>
          <w:b/>
          <w:caps/>
          <w:sz w:val="22"/>
          <w:szCs w:val="22"/>
          <w:lang w:val="lt-LT"/>
        </w:rPr>
        <w:t>1.</w:t>
      </w:r>
      <w:r w:rsidRPr="00944908">
        <w:rPr>
          <w:b/>
          <w:caps/>
          <w:sz w:val="22"/>
          <w:szCs w:val="22"/>
          <w:lang w:val="lt-LT"/>
        </w:rPr>
        <w:tab/>
        <w:t>k</w:t>
      </w:r>
      <w:r w:rsidR="00AF71AD" w:rsidRPr="00944908">
        <w:rPr>
          <w:b/>
          <w:sz w:val="22"/>
          <w:szCs w:val="22"/>
          <w:lang w:val="lt-LT"/>
        </w:rPr>
        <w:t>as yra Ferriprox ir kam jis vartojamas</w:t>
      </w:r>
    </w:p>
    <w:p w14:paraId="58488E13" w14:textId="77777777" w:rsidR="00DB0467" w:rsidRPr="00944908" w:rsidRDefault="00DB0467" w:rsidP="002B54EC">
      <w:pPr>
        <w:keepNext/>
        <w:tabs>
          <w:tab w:val="left" w:pos="567"/>
        </w:tabs>
        <w:rPr>
          <w:sz w:val="22"/>
          <w:szCs w:val="22"/>
          <w:lang w:val="lt-LT"/>
        </w:rPr>
      </w:pPr>
    </w:p>
    <w:p w14:paraId="727F624A" w14:textId="77777777" w:rsidR="00544896" w:rsidRPr="00944908" w:rsidRDefault="00544896" w:rsidP="002B54EC">
      <w:pPr>
        <w:tabs>
          <w:tab w:val="left" w:pos="567"/>
        </w:tabs>
        <w:rPr>
          <w:lang w:val="lt-LT"/>
        </w:rPr>
      </w:pPr>
      <w:bookmarkStart w:id="38" w:name="_Hlk195069"/>
      <w:r w:rsidRPr="00944908">
        <w:rPr>
          <w:sz w:val="22"/>
          <w:lang w:val="lt-LT"/>
        </w:rPr>
        <w:t xml:space="preserve">Ferriprox sudėtyje yra veiklioji medžiaga deferipronas. Ferriprox – tai </w:t>
      </w:r>
      <w:bookmarkStart w:id="39" w:name="_Hlk195035"/>
      <w:r w:rsidRPr="00944908">
        <w:rPr>
          <w:sz w:val="22"/>
          <w:szCs w:val="22"/>
          <w:lang w:val="lt-LT"/>
        </w:rPr>
        <w:t xml:space="preserve">geležies chelatas – </w:t>
      </w:r>
      <w:bookmarkStart w:id="40" w:name="_Hlk195050"/>
      <w:bookmarkEnd w:id="39"/>
      <w:r w:rsidRPr="00944908">
        <w:rPr>
          <w:sz w:val="22"/>
          <w:szCs w:val="22"/>
          <w:lang w:val="lt-LT"/>
        </w:rPr>
        <w:t>vaistinių preparatų, pašalinančių</w:t>
      </w:r>
      <w:r w:rsidRPr="00944908">
        <w:rPr>
          <w:sz w:val="22"/>
          <w:lang w:val="lt-LT"/>
        </w:rPr>
        <w:t xml:space="preserve"> iš organizmo </w:t>
      </w:r>
      <w:r w:rsidRPr="00944908">
        <w:rPr>
          <w:sz w:val="22"/>
          <w:szCs w:val="22"/>
          <w:lang w:val="lt-LT"/>
        </w:rPr>
        <w:t>geležies perteklių, rūšis.</w:t>
      </w:r>
      <w:bookmarkEnd w:id="40"/>
    </w:p>
    <w:bookmarkEnd w:id="38"/>
    <w:p w14:paraId="1BEAA699" w14:textId="77777777" w:rsidR="00DB0467" w:rsidRPr="00944908" w:rsidRDefault="00DB0467" w:rsidP="002B54EC">
      <w:pPr>
        <w:tabs>
          <w:tab w:val="left" w:pos="567"/>
        </w:tabs>
        <w:rPr>
          <w:sz w:val="22"/>
          <w:szCs w:val="22"/>
          <w:lang w:val="lt-LT"/>
        </w:rPr>
      </w:pPr>
    </w:p>
    <w:p w14:paraId="1405FCD9" w14:textId="77777777" w:rsidR="003A06A7" w:rsidRPr="00944908" w:rsidRDefault="003A06A7" w:rsidP="002B54EC">
      <w:pPr>
        <w:tabs>
          <w:tab w:val="left" w:pos="567"/>
        </w:tabs>
        <w:rPr>
          <w:sz w:val="22"/>
          <w:szCs w:val="22"/>
          <w:lang w:val="lt-LT"/>
        </w:rPr>
      </w:pPr>
      <w:r w:rsidRPr="00944908">
        <w:rPr>
          <w:sz w:val="22"/>
          <w:szCs w:val="22"/>
          <w:lang w:val="lt-LT"/>
        </w:rPr>
        <w:t>Ferriprox vartojamas didžiąja talasemija sergantiems pacientams dažnų kraujo perpylimų sukeltam geležies pertekliui nuo gydyti, kai įprastą chelatinę terapiją taikyti draudžiama arba jos nepakanka.</w:t>
      </w:r>
    </w:p>
    <w:p w14:paraId="44C1CC53" w14:textId="77777777" w:rsidR="00DB0467" w:rsidRPr="00944908" w:rsidRDefault="00DB0467" w:rsidP="002B54EC">
      <w:pPr>
        <w:tabs>
          <w:tab w:val="left" w:pos="567"/>
        </w:tabs>
        <w:rPr>
          <w:sz w:val="22"/>
          <w:szCs w:val="22"/>
          <w:lang w:val="lt-LT"/>
        </w:rPr>
      </w:pPr>
    </w:p>
    <w:p w14:paraId="59C86E88" w14:textId="77777777" w:rsidR="00801F0E" w:rsidRPr="00944908" w:rsidRDefault="00801F0E" w:rsidP="002B54EC">
      <w:pPr>
        <w:tabs>
          <w:tab w:val="left" w:pos="567"/>
        </w:tabs>
        <w:rPr>
          <w:sz w:val="22"/>
          <w:szCs w:val="22"/>
          <w:lang w:val="lt-LT"/>
        </w:rPr>
      </w:pPr>
    </w:p>
    <w:p w14:paraId="79454433"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2.</w:t>
      </w:r>
      <w:r w:rsidRPr="00944908">
        <w:rPr>
          <w:rFonts w:ascii="Times New Roman" w:hAnsi="Times New Roman" w:cs="Times New Roman"/>
          <w:bCs w:val="0"/>
          <w:caps/>
          <w:sz w:val="22"/>
          <w:szCs w:val="22"/>
          <w:lang w:val="lt-LT"/>
        </w:rPr>
        <w:tab/>
        <w:t>k</w:t>
      </w:r>
      <w:r w:rsidR="00575015" w:rsidRPr="00944908">
        <w:rPr>
          <w:rFonts w:ascii="Times New Roman" w:hAnsi="Times New Roman" w:cs="Times New Roman"/>
          <w:bCs w:val="0"/>
          <w:sz w:val="22"/>
          <w:szCs w:val="22"/>
          <w:lang w:val="lt-LT"/>
        </w:rPr>
        <w:t>as žinotina prieš vartojant Ferriprox</w:t>
      </w:r>
    </w:p>
    <w:p w14:paraId="71564ED6" w14:textId="77777777" w:rsidR="00DB0467" w:rsidRPr="00944908" w:rsidRDefault="00DB0467" w:rsidP="002B54EC">
      <w:pPr>
        <w:keepNext/>
        <w:tabs>
          <w:tab w:val="left" w:pos="567"/>
        </w:tabs>
        <w:ind w:left="567" w:hanging="567"/>
        <w:rPr>
          <w:sz w:val="22"/>
          <w:szCs w:val="22"/>
          <w:lang w:val="lt-LT"/>
        </w:rPr>
      </w:pPr>
    </w:p>
    <w:p w14:paraId="171B60C1" w14:textId="77777777" w:rsidR="00DB0467" w:rsidRPr="00944908" w:rsidRDefault="00DB0467" w:rsidP="002B54EC">
      <w:pPr>
        <w:keepNext/>
        <w:tabs>
          <w:tab w:val="left" w:pos="567"/>
        </w:tabs>
        <w:ind w:left="567" w:hanging="567"/>
        <w:rPr>
          <w:b/>
          <w:sz w:val="22"/>
          <w:szCs w:val="22"/>
          <w:lang w:val="lt-LT"/>
        </w:rPr>
      </w:pPr>
      <w:r w:rsidRPr="00944908">
        <w:rPr>
          <w:b/>
          <w:sz w:val="22"/>
          <w:szCs w:val="22"/>
          <w:lang w:val="lt-LT"/>
        </w:rPr>
        <w:t>Ferriprox vartoti negalima</w:t>
      </w:r>
    </w:p>
    <w:p w14:paraId="105B8D14"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yra alergija deferipronui arba bet kuriai pagalbinei </w:t>
      </w:r>
      <w:r w:rsidR="00E6794F" w:rsidRPr="00944908">
        <w:rPr>
          <w:sz w:val="22"/>
          <w:szCs w:val="22"/>
          <w:lang w:val="lt-LT"/>
        </w:rPr>
        <w:t xml:space="preserve">šio vaisto </w:t>
      </w:r>
      <w:r w:rsidRPr="00944908">
        <w:rPr>
          <w:sz w:val="22"/>
          <w:szCs w:val="22"/>
          <w:lang w:val="lt-LT"/>
        </w:rPr>
        <w:t>medžiagai</w:t>
      </w:r>
      <w:r w:rsidR="00E6794F" w:rsidRPr="00944908">
        <w:rPr>
          <w:sz w:val="22"/>
          <w:szCs w:val="22"/>
          <w:lang w:val="lt-LT"/>
        </w:rPr>
        <w:t xml:space="preserve"> (</w:t>
      </w:r>
      <w:r w:rsidR="0035577B" w:rsidRPr="00944908">
        <w:rPr>
          <w:sz w:val="22"/>
          <w:szCs w:val="22"/>
          <w:lang w:val="lt-LT"/>
        </w:rPr>
        <w:t>jos išvardytos 6</w:t>
      </w:r>
      <w:r w:rsidR="003A06A7" w:rsidRPr="00944908">
        <w:rPr>
          <w:sz w:val="22"/>
          <w:szCs w:val="22"/>
          <w:lang w:val="lt-LT"/>
        </w:rPr>
        <w:t> </w:t>
      </w:r>
      <w:r w:rsidR="0035577B" w:rsidRPr="00944908">
        <w:rPr>
          <w:sz w:val="22"/>
          <w:szCs w:val="22"/>
          <w:lang w:val="lt-LT"/>
        </w:rPr>
        <w:t>skyriuje)</w:t>
      </w:r>
      <w:r w:rsidRPr="00944908">
        <w:rPr>
          <w:sz w:val="22"/>
          <w:szCs w:val="22"/>
          <w:lang w:val="lt-LT"/>
        </w:rPr>
        <w:t>.</w:t>
      </w:r>
    </w:p>
    <w:p w14:paraId="233FFE40"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kartojasi neutropenija (mažas baltųjų kraujo kūnelių (neutrofilų) skaičius).</w:t>
      </w:r>
    </w:p>
    <w:p w14:paraId="6909A9C0"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sirgote agranulocitoze (mažas baltųjų kraujo kūnelių (neutrofilų) skaičius).</w:t>
      </w:r>
    </w:p>
    <w:p w14:paraId="32C2160C"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jeigu šiuo metu vartojate vaistus, kurie sukelia neutropeniją arba agranulocitozę (žr. skyrių „Kit</w:t>
      </w:r>
      <w:r w:rsidR="00F65598" w:rsidRPr="00944908">
        <w:rPr>
          <w:sz w:val="22"/>
          <w:szCs w:val="22"/>
          <w:lang w:val="lt-LT"/>
        </w:rPr>
        <w:t>i</w:t>
      </w:r>
      <w:r w:rsidRPr="00944908">
        <w:rPr>
          <w:sz w:val="22"/>
          <w:szCs w:val="22"/>
          <w:lang w:val="lt-LT"/>
        </w:rPr>
        <w:t xml:space="preserve"> vaist</w:t>
      </w:r>
      <w:r w:rsidR="00F65598" w:rsidRPr="00944908">
        <w:rPr>
          <w:sz w:val="22"/>
          <w:szCs w:val="22"/>
          <w:lang w:val="lt-LT"/>
        </w:rPr>
        <w:t>ai</w:t>
      </w:r>
      <w:r w:rsidRPr="00944908">
        <w:rPr>
          <w:sz w:val="22"/>
          <w:szCs w:val="22"/>
          <w:lang w:val="lt-LT"/>
        </w:rPr>
        <w:t xml:space="preserve"> </w:t>
      </w:r>
      <w:r w:rsidR="00F65598" w:rsidRPr="00944908">
        <w:rPr>
          <w:sz w:val="22"/>
          <w:szCs w:val="22"/>
          <w:lang w:val="lt-LT"/>
        </w:rPr>
        <w:t>ir Ferriprox</w:t>
      </w:r>
      <w:r w:rsidRPr="00944908">
        <w:rPr>
          <w:sz w:val="22"/>
          <w:szCs w:val="22"/>
          <w:lang w:val="lt-LT"/>
        </w:rPr>
        <w:t>“).</w:t>
      </w:r>
    </w:p>
    <w:p w14:paraId="5AD4A865" w14:textId="77777777" w:rsidR="00DB0467" w:rsidRPr="00944908" w:rsidRDefault="00DB0467" w:rsidP="002B54EC">
      <w:pPr>
        <w:numPr>
          <w:ilvl w:val="0"/>
          <w:numId w:val="2"/>
        </w:numPr>
        <w:tabs>
          <w:tab w:val="left" w:pos="567"/>
        </w:tabs>
        <w:ind w:left="567" w:hanging="567"/>
        <w:rPr>
          <w:sz w:val="22"/>
          <w:szCs w:val="22"/>
          <w:lang w:val="lt-LT"/>
        </w:rPr>
      </w:pPr>
      <w:r w:rsidRPr="00944908">
        <w:rPr>
          <w:sz w:val="22"/>
          <w:szCs w:val="22"/>
          <w:lang w:val="lt-LT"/>
        </w:rPr>
        <w:t xml:space="preserve">jeigu esate nėščia arba </w:t>
      </w:r>
      <w:r w:rsidR="00A96888" w:rsidRPr="00944908">
        <w:rPr>
          <w:sz w:val="22"/>
          <w:szCs w:val="22"/>
          <w:lang w:val="lt-LT"/>
        </w:rPr>
        <w:t>žindote kūdikį</w:t>
      </w:r>
      <w:r w:rsidRPr="00944908">
        <w:rPr>
          <w:sz w:val="22"/>
          <w:szCs w:val="22"/>
          <w:lang w:val="lt-LT"/>
        </w:rPr>
        <w:t>.</w:t>
      </w:r>
    </w:p>
    <w:p w14:paraId="2B4D02F5" w14:textId="77777777" w:rsidR="00DB0467" w:rsidRPr="00944908" w:rsidRDefault="00DB0467" w:rsidP="002B54EC">
      <w:pPr>
        <w:tabs>
          <w:tab w:val="left" w:pos="567"/>
        </w:tabs>
        <w:rPr>
          <w:sz w:val="22"/>
          <w:szCs w:val="22"/>
          <w:lang w:val="lt-LT"/>
        </w:rPr>
      </w:pPr>
    </w:p>
    <w:p w14:paraId="447749CB" w14:textId="77777777" w:rsidR="006B451A" w:rsidRPr="00944908" w:rsidRDefault="00F65598" w:rsidP="002B54EC">
      <w:pPr>
        <w:keepNext/>
        <w:tabs>
          <w:tab w:val="left" w:pos="567"/>
        </w:tabs>
        <w:rPr>
          <w:sz w:val="22"/>
          <w:szCs w:val="22"/>
          <w:lang w:val="lt-LT"/>
        </w:rPr>
      </w:pPr>
      <w:r w:rsidRPr="00944908">
        <w:rPr>
          <w:b/>
          <w:sz w:val="22"/>
          <w:szCs w:val="22"/>
          <w:lang w:val="lt-LT"/>
        </w:rPr>
        <w:t>Įspėjimai ir atsargumo priemonės</w:t>
      </w:r>
    </w:p>
    <w:p w14:paraId="2F56D3F4" w14:textId="28C8FE82" w:rsidR="00570325" w:rsidRPr="00944908" w:rsidRDefault="00570325" w:rsidP="002B54EC">
      <w:pPr>
        <w:numPr>
          <w:ilvl w:val="0"/>
          <w:numId w:val="2"/>
        </w:numPr>
        <w:tabs>
          <w:tab w:val="left" w:pos="567"/>
        </w:tabs>
        <w:ind w:left="567" w:hanging="567"/>
        <w:rPr>
          <w:sz w:val="22"/>
          <w:szCs w:val="22"/>
          <w:lang w:val="lt-LT"/>
        </w:rPr>
      </w:pPr>
      <w:r w:rsidRPr="00944908">
        <w:rPr>
          <w:sz w:val="22"/>
          <w:szCs w:val="22"/>
          <w:lang w:val="lt-LT"/>
        </w:rPr>
        <w:t>Sunkiausias galimas šalutinis poveikis vartojant Ferriprox yra labai mažas baltųjų kraujo kūnelių (neutrofilų) skaičius. Šią būklę, vadinamą sunkią neutropeniją arba agranulocitozę, patyrė nuo 1 iki 2 iš 100 žmonių, vartojusių Ferriprox klinikinių tyrimų metu. Kadangi baltieji kraujo kūneliai padeda kovoti su infekcijomis, dėl mažo neutrofilų skaičiaus galite susirgti sunkia ir grėsmę gyvybei galinčia sukelti infekcine liga. Stebėdamas neutropeniją gydytojas paprašys Jūsų reguliariai atlikti kraujo tyrimus (baltųjų kraujo kūnelių kiekiui kraujyje patikrinti), ne rečiau kaip kartą per savaitę, kol esate gydomi Ferriprox.</w:t>
      </w:r>
      <w:r w:rsidR="001F100D" w:rsidRPr="00944908">
        <w:rPr>
          <w:sz w:val="22"/>
          <w:szCs w:val="22"/>
          <w:lang w:val="lt-LT"/>
        </w:rPr>
        <w:t xml:space="preserve"> Labai svarbu, kad nepraleistumėte šių apsilankymų</w:t>
      </w:r>
      <w:r w:rsidRPr="00944908">
        <w:rPr>
          <w:sz w:val="22"/>
          <w:szCs w:val="22"/>
          <w:lang w:val="lt-LT"/>
        </w:rPr>
        <w:t xml:space="preserve">. Žr. paciento kortelę, pridėtą prie </w:t>
      </w:r>
      <w:r w:rsidR="0026651D" w:rsidRPr="00944908">
        <w:rPr>
          <w:sz w:val="22"/>
          <w:szCs w:val="22"/>
          <w:lang w:val="lt-LT"/>
        </w:rPr>
        <w:t>dėžutės</w:t>
      </w:r>
      <w:r w:rsidRPr="00944908">
        <w:rPr>
          <w:sz w:val="22"/>
          <w:szCs w:val="22"/>
          <w:lang w:val="lt-LT"/>
        </w:rPr>
        <w:t>. Jeigu Jums pasireikš kokie nors infekcijos požymiai, tokie kaip karščiavimas, gerklės perštėjimas arba į gripą panašūs simptomai, nedelsdami kreipkitės medicininės pagalbos. Jūsų baltųjų kraujo kūnelių kiekį kraujyje reikia patikrinti per 24</w:t>
      </w:r>
      <w:r w:rsidR="00CF6E62" w:rsidRPr="00944908">
        <w:rPr>
          <w:sz w:val="22"/>
          <w:szCs w:val="22"/>
          <w:lang w:val="lt-LT"/>
        </w:rPr>
        <w:t> </w:t>
      </w:r>
      <w:r w:rsidRPr="00944908">
        <w:rPr>
          <w:sz w:val="22"/>
          <w:szCs w:val="22"/>
          <w:lang w:val="lt-LT"/>
        </w:rPr>
        <w:t>valandas, kad būtų galima aptikti potencialų agranulocitozės atvejį.</w:t>
      </w:r>
    </w:p>
    <w:p w14:paraId="310DFE00" w14:textId="77777777" w:rsidR="00570325" w:rsidRPr="00944908" w:rsidRDefault="00570325" w:rsidP="002B54EC">
      <w:pPr>
        <w:numPr>
          <w:ilvl w:val="0"/>
          <w:numId w:val="2"/>
        </w:numPr>
        <w:tabs>
          <w:tab w:val="left" w:pos="567"/>
        </w:tabs>
        <w:ind w:left="567" w:hanging="567"/>
        <w:rPr>
          <w:sz w:val="22"/>
          <w:szCs w:val="22"/>
          <w:lang w:val="lt-LT"/>
        </w:rPr>
      </w:pPr>
      <w:r w:rsidRPr="00944908">
        <w:rPr>
          <w:sz w:val="22"/>
          <w:szCs w:val="22"/>
          <w:lang w:val="lt-LT"/>
        </w:rPr>
        <w:t>Jeigu esate infekuoti</w:t>
      </w:r>
      <w:r w:rsidR="0026651D" w:rsidRPr="00944908">
        <w:rPr>
          <w:sz w:val="22"/>
          <w:szCs w:val="22"/>
          <w:lang w:val="lt-LT"/>
        </w:rPr>
        <w:t xml:space="preserve"> žmogaus imunodeficito virusu (ŽIV)</w:t>
      </w:r>
      <w:r w:rsidRPr="00944908" w:rsidDel="00570325">
        <w:rPr>
          <w:sz w:val="22"/>
          <w:szCs w:val="22"/>
          <w:lang w:val="lt-LT"/>
        </w:rPr>
        <w:t xml:space="preserve"> </w:t>
      </w:r>
      <w:r w:rsidRPr="00944908">
        <w:rPr>
          <w:sz w:val="22"/>
          <w:szCs w:val="22"/>
          <w:lang w:val="lt-LT"/>
        </w:rPr>
        <w:t>arba jeigu Jūsų kepenų ar inkstų funkcija yra sunkiai sutrikusi, gydytojas gali rekomenduoti atlikti papildomus tyrimus.</w:t>
      </w:r>
    </w:p>
    <w:p w14:paraId="00D60EFC" w14:textId="77777777" w:rsidR="00DB0467" w:rsidRPr="00944908" w:rsidRDefault="00DB0467" w:rsidP="002B54EC">
      <w:pPr>
        <w:tabs>
          <w:tab w:val="left" w:pos="567"/>
        </w:tabs>
        <w:rPr>
          <w:bCs/>
          <w:iCs/>
          <w:sz w:val="22"/>
          <w:szCs w:val="22"/>
          <w:lang w:val="lt-LT"/>
        </w:rPr>
      </w:pPr>
    </w:p>
    <w:p w14:paraId="2F0989E1" w14:textId="77777777" w:rsidR="00DB0467" w:rsidRPr="00944908" w:rsidRDefault="003A06A7" w:rsidP="002B54EC">
      <w:pPr>
        <w:pStyle w:val="EndnoteText"/>
        <w:rPr>
          <w:bCs/>
          <w:iCs/>
          <w:szCs w:val="22"/>
          <w:lang w:val="lt-LT"/>
        </w:rPr>
      </w:pPr>
      <w:r w:rsidRPr="00944908">
        <w:rPr>
          <w:bCs/>
          <w:iCs/>
          <w:szCs w:val="22"/>
          <w:lang w:val="lt-LT"/>
        </w:rPr>
        <w:t>Gydytojas taip pat paprašys Jūsų atlikti geležies kiekio organizme nustatymo tyrimą. Be to, jis arba ji gali paskirti kepenų biopsiją.</w:t>
      </w:r>
    </w:p>
    <w:p w14:paraId="1BFB3649" w14:textId="77777777" w:rsidR="003A06A7" w:rsidRPr="00944908" w:rsidRDefault="003A06A7" w:rsidP="002B54EC">
      <w:pPr>
        <w:tabs>
          <w:tab w:val="left" w:pos="567"/>
        </w:tabs>
        <w:rPr>
          <w:sz w:val="22"/>
          <w:szCs w:val="22"/>
          <w:lang w:val="lt-LT"/>
        </w:rPr>
      </w:pPr>
    </w:p>
    <w:p w14:paraId="0F5E60AF" w14:textId="77777777" w:rsidR="00DB0467" w:rsidRPr="00944908" w:rsidRDefault="00F65598" w:rsidP="002B54EC">
      <w:pPr>
        <w:keepNext/>
        <w:tabs>
          <w:tab w:val="left" w:pos="567"/>
        </w:tabs>
        <w:rPr>
          <w:b/>
          <w:sz w:val="22"/>
          <w:szCs w:val="22"/>
          <w:lang w:val="lt-LT"/>
        </w:rPr>
      </w:pPr>
      <w:r w:rsidRPr="00944908">
        <w:rPr>
          <w:b/>
          <w:sz w:val="22"/>
          <w:szCs w:val="22"/>
          <w:lang w:val="lt-LT"/>
        </w:rPr>
        <w:t>Kiti vaistai ir Ferriprox</w:t>
      </w:r>
    </w:p>
    <w:p w14:paraId="32AFC05A" w14:textId="77777777" w:rsidR="00DB0467" w:rsidRPr="00944908" w:rsidRDefault="00DB0467" w:rsidP="002B54EC">
      <w:pPr>
        <w:tabs>
          <w:tab w:val="left" w:pos="567"/>
        </w:tabs>
        <w:rPr>
          <w:sz w:val="22"/>
          <w:szCs w:val="22"/>
          <w:lang w:val="lt-LT"/>
        </w:rPr>
      </w:pPr>
      <w:r w:rsidRPr="00944908">
        <w:rPr>
          <w:sz w:val="22"/>
          <w:szCs w:val="22"/>
          <w:lang w:val="lt-LT"/>
        </w:rPr>
        <w:t>Nevartokite vaistų, galinčių sukelti neutropeniją arba agranulocitozę (žr. skyrių „</w:t>
      </w:r>
      <w:r w:rsidR="00F65598" w:rsidRPr="00944908">
        <w:rPr>
          <w:sz w:val="22"/>
          <w:szCs w:val="22"/>
          <w:lang w:val="lt-LT"/>
        </w:rPr>
        <w:t>Ferriprox vartoti negalima</w:t>
      </w:r>
      <w:r w:rsidRPr="00944908">
        <w:rPr>
          <w:sz w:val="22"/>
          <w:szCs w:val="22"/>
          <w:lang w:val="lt-LT"/>
        </w:rPr>
        <w:t>“). Jeigu vartojate</w:t>
      </w:r>
      <w:r w:rsidR="0035577B" w:rsidRPr="00944908">
        <w:rPr>
          <w:sz w:val="22"/>
          <w:szCs w:val="22"/>
          <w:lang w:val="lt-LT"/>
        </w:rPr>
        <w:t xml:space="preserve"> ar</w:t>
      </w:r>
      <w:r w:rsidRPr="00944908">
        <w:rPr>
          <w:sz w:val="22"/>
          <w:szCs w:val="22"/>
          <w:lang w:val="lt-LT"/>
        </w:rPr>
        <w:t xml:space="preserve"> neseniai vartojote</w:t>
      </w:r>
      <w:r w:rsidR="00A40DC3" w:rsidRPr="00944908">
        <w:rPr>
          <w:sz w:val="22"/>
          <w:szCs w:val="22"/>
          <w:lang w:val="lt-LT"/>
        </w:rPr>
        <w:t xml:space="preserve"> </w:t>
      </w:r>
      <w:r w:rsidRPr="00944908">
        <w:rPr>
          <w:sz w:val="22"/>
          <w:szCs w:val="22"/>
          <w:lang w:val="lt-LT"/>
        </w:rPr>
        <w:t>kit</w:t>
      </w:r>
      <w:r w:rsidR="0035577B" w:rsidRPr="00944908">
        <w:rPr>
          <w:sz w:val="22"/>
          <w:szCs w:val="22"/>
          <w:lang w:val="lt-LT"/>
        </w:rPr>
        <w:t>ų</w:t>
      </w:r>
      <w:r w:rsidRPr="00944908">
        <w:rPr>
          <w:sz w:val="22"/>
          <w:szCs w:val="22"/>
          <w:lang w:val="lt-LT"/>
        </w:rPr>
        <w:t xml:space="preserve"> vaist</w:t>
      </w:r>
      <w:r w:rsidR="0035577B" w:rsidRPr="00944908">
        <w:rPr>
          <w:sz w:val="22"/>
          <w:szCs w:val="22"/>
          <w:lang w:val="lt-LT"/>
        </w:rPr>
        <w:t>ų</w:t>
      </w:r>
      <w:r w:rsidRPr="00944908">
        <w:rPr>
          <w:sz w:val="22"/>
          <w:szCs w:val="22"/>
          <w:lang w:val="lt-LT"/>
        </w:rPr>
        <w:t xml:space="preserve">, įskaitant įsigytus be recepto, </w:t>
      </w:r>
      <w:r w:rsidR="0035577B" w:rsidRPr="00944908">
        <w:rPr>
          <w:sz w:val="22"/>
          <w:szCs w:val="22"/>
          <w:lang w:val="lt-LT"/>
        </w:rPr>
        <w:t xml:space="preserve">arba dėl to nesate tikri, </w:t>
      </w:r>
      <w:r w:rsidR="003D0C0F" w:rsidRPr="00944908">
        <w:rPr>
          <w:sz w:val="22"/>
          <w:szCs w:val="22"/>
          <w:lang w:val="lt-LT"/>
        </w:rPr>
        <w:t xml:space="preserve">apie tai </w:t>
      </w:r>
      <w:r w:rsidRPr="00944908">
        <w:rPr>
          <w:sz w:val="22"/>
          <w:szCs w:val="22"/>
          <w:lang w:val="lt-LT"/>
        </w:rPr>
        <w:t>pasakykite gydytojui arba vaistininkui.</w:t>
      </w:r>
    </w:p>
    <w:p w14:paraId="1B730351" w14:textId="77777777" w:rsidR="00DB0467" w:rsidRPr="00944908" w:rsidRDefault="00DB0467" w:rsidP="002B54EC">
      <w:pPr>
        <w:pStyle w:val="BodyText"/>
        <w:spacing w:line="240" w:lineRule="auto"/>
        <w:rPr>
          <w:b w:val="0"/>
          <w:i w:val="0"/>
          <w:szCs w:val="22"/>
          <w:lang w:val="lt-LT"/>
        </w:rPr>
      </w:pPr>
    </w:p>
    <w:p w14:paraId="2653089E" w14:textId="77777777" w:rsidR="006B451A" w:rsidRPr="00944908" w:rsidRDefault="00DB0467" w:rsidP="002B54EC">
      <w:pPr>
        <w:pStyle w:val="BodyText"/>
        <w:spacing w:line="240" w:lineRule="auto"/>
        <w:rPr>
          <w:b w:val="0"/>
          <w:i w:val="0"/>
          <w:szCs w:val="22"/>
          <w:lang w:val="lt-LT"/>
        </w:rPr>
      </w:pPr>
      <w:r w:rsidRPr="00944908">
        <w:rPr>
          <w:b w:val="0"/>
          <w:i w:val="0"/>
          <w:szCs w:val="22"/>
          <w:lang w:val="lt-LT"/>
        </w:rPr>
        <w:t xml:space="preserve">Nevartokite aliuminio turinčių </w:t>
      </w:r>
      <w:r w:rsidR="00E63C17" w:rsidRPr="00944908">
        <w:rPr>
          <w:b w:val="0"/>
          <w:i w:val="0"/>
          <w:szCs w:val="22"/>
          <w:lang w:val="lt-LT"/>
        </w:rPr>
        <w:t>antacid</w:t>
      </w:r>
      <w:r w:rsidR="00912E5C" w:rsidRPr="00944908">
        <w:rPr>
          <w:b w:val="0"/>
          <w:i w:val="0"/>
          <w:szCs w:val="22"/>
          <w:lang w:val="lt-LT"/>
        </w:rPr>
        <w:t>inių preparatų</w:t>
      </w:r>
      <w:r w:rsidR="00E63C17" w:rsidRPr="00944908">
        <w:rPr>
          <w:b w:val="0"/>
          <w:i w:val="0"/>
          <w:szCs w:val="22"/>
          <w:lang w:val="lt-LT"/>
        </w:rPr>
        <w:t xml:space="preserve"> tuo pačiu metu, kai</w:t>
      </w:r>
      <w:r w:rsidR="00E63C17" w:rsidRPr="00944908">
        <w:rPr>
          <w:lang w:val="lt-LT"/>
        </w:rPr>
        <w:t xml:space="preserve"> </w:t>
      </w:r>
      <w:r w:rsidRPr="00944908">
        <w:rPr>
          <w:b w:val="0"/>
          <w:i w:val="0"/>
          <w:szCs w:val="22"/>
          <w:lang w:val="lt-LT"/>
        </w:rPr>
        <w:t xml:space="preserve">vartojate </w:t>
      </w:r>
      <w:r w:rsidRPr="00944908">
        <w:rPr>
          <w:b w:val="0"/>
          <w:i w:val="0"/>
          <w:iCs/>
          <w:szCs w:val="22"/>
          <w:lang w:val="lt-LT"/>
        </w:rPr>
        <w:t>Ferriprox</w:t>
      </w:r>
      <w:r w:rsidRPr="00944908">
        <w:rPr>
          <w:b w:val="0"/>
          <w:i w:val="0"/>
          <w:szCs w:val="22"/>
          <w:lang w:val="lt-LT"/>
        </w:rPr>
        <w:t>.</w:t>
      </w:r>
    </w:p>
    <w:p w14:paraId="5A7E4A7C" w14:textId="77777777" w:rsidR="00DB0467" w:rsidRPr="00944908" w:rsidRDefault="00DB0467" w:rsidP="002B54EC">
      <w:pPr>
        <w:pStyle w:val="BodyText"/>
        <w:spacing w:line="240" w:lineRule="auto"/>
        <w:rPr>
          <w:b w:val="0"/>
          <w:i w:val="0"/>
          <w:szCs w:val="22"/>
          <w:lang w:val="lt-LT"/>
        </w:rPr>
      </w:pPr>
    </w:p>
    <w:p w14:paraId="39FC5844" w14:textId="77777777" w:rsidR="006B451A" w:rsidRPr="00944908" w:rsidRDefault="00DB0467" w:rsidP="002B54EC">
      <w:pPr>
        <w:tabs>
          <w:tab w:val="left" w:pos="567"/>
        </w:tabs>
        <w:rPr>
          <w:sz w:val="22"/>
          <w:szCs w:val="22"/>
          <w:lang w:val="lt-LT"/>
        </w:rPr>
      </w:pPr>
      <w:r w:rsidRPr="00944908">
        <w:rPr>
          <w:sz w:val="22"/>
          <w:szCs w:val="22"/>
          <w:lang w:val="lt-LT"/>
        </w:rPr>
        <w:t>Prieš vartodami vitaminą C su Ferriprox</w:t>
      </w:r>
      <w:r w:rsidRPr="00944908">
        <w:rPr>
          <w:i/>
          <w:iCs/>
          <w:sz w:val="22"/>
          <w:szCs w:val="22"/>
          <w:lang w:val="lt-LT"/>
        </w:rPr>
        <w:t xml:space="preserve">, </w:t>
      </w:r>
      <w:r w:rsidRPr="00944908">
        <w:rPr>
          <w:sz w:val="22"/>
          <w:szCs w:val="22"/>
          <w:lang w:val="lt-LT"/>
        </w:rPr>
        <w:t>pasitarkite su savo gydytoju arba vaistininku.</w:t>
      </w:r>
    </w:p>
    <w:p w14:paraId="20D3095D" w14:textId="77777777" w:rsidR="00DB0467" w:rsidRPr="00944908" w:rsidRDefault="00DB0467" w:rsidP="002B54EC">
      <w:pPr>
        <w:tabs>
          <w:tab w:val="left" w:pos="567"/>
        </w:tabs>
        <w:rPr>
          <w:bCs/>
          <w:caps/>
          <w:sz w:val="22"/>
          <w:szCs w:val="22"/>
          <w:lang w:val="lt-LT"/>
        </w:rPr>
      </w:pPr>
    </w:p>
    <w:p w14:paraId="5B1AF466" w14:textId="77777777" w:rsidR="00DB0467" w:rsidRPr="00944908" w:rsidRDefault="00DB0467" w:rsidP="002B54EC">
      <w:pPr>
        <w:keepNext/>
        <w:tabs>
          <w:tab w:val="left" w:pos="567"/>
        </w:tabs>
        <w:rPr>
          <w:b/>
          <w:sz w:val="22"/>
          <w:szCs w:val="22"/>
          <w:lang w:val="lt-LT"/>
        </w:rPr>
      </w:pPr>
      <w:r w:rsidRPr="00944908">
        <w:rPr>
          <w:b/>
          <w:sz w:val="22"/>
          <w:szCs w:val="22"/>
          <w:lang w:val="lt-LT"/>
        </w:rPr>
        <w:t>Nėštumas ir žindymo laikotarpis</w:t>
      </w:r>
    </w:p>
    <w:p w14:paraId="15FBE9A0" w14:textId="2454941C" w:rsidR="00B92BC0" w:rsidRPr="00944908" w:rsidRDefault="00B92BC0" w:rsidP="00B92BC0">
      <w:pPr>
        <w:tabs>
          <w:tab w:val="left" w:pos="567"/>
        </w:tabs>
        <w:rPr>
          <w:sz w:val="22"/>
          <w:szCs w:val="22"/>
          <w:lang w:val="lt-LT"/>
        </w:rPr>
      </w:pPr>
      <w:r w:rsidRPr="00944908">
        <w:rPr>
          <w:sz w:val="22"/>
          <w:szCs w:val="22"/>
          <w:lang w:val="lt-LT"/>
        </w:rPr>
        <w:t>F</w:t>
      </w:r>
      <w:r w:rsidR="00944908" w:rsidRPr="00944908">
        <w:rPr>
          <w:sz w:val="22"/>
          <w:szCs w:val="22"/>
          <w:lang w:val="lt-LT"/>
        </w:rPr>
        <w:t>erriprox</w:t>
      </w:r>
      <w:r w:rsidRPr="00944908">
        <w:rPr>
          <w:sz w:val="22"/>
          <w:szCs w:val="22"/>
          <w:lang w:val="lt-LT"/>
        </w:rPr>
        <w:t xml:space="preserve"> vartojant nėščiosioms, vaistas gali pakenkti negimusiems kūdikiams. F</w:t>
      </w:r>
      <w:r w:rsidR="00944908" w:rsidRPr="00944908">
        <w:rPr>
          <w:sz w:val="22"/>
          <w:szCs w:val="22"/>
          <w:lang w:val="lt-LT"/>
        </w:rPr>
        <w:t>erriprox</w:t>
      </w:r>
      <w:r w:rsidRPr="00944908">
        <w:rPr>
          <w:sz w:val="22"/>
          <w:szCs w:val="22"/>
          <w:lang w:val="lt-LT"/>
        </w:rPr>
        <w:t xml:space="preserve"> negalima vartoti nėštumo metu, išskyrus atvejus, kai to būtinai reikia. Jeigu esate nėščia arba pastojote gydymo F</w:t>
      </w:r>
      <w:r w:rsidR="00944908" w:rsidRPr="00944908">
        <w:rPr>
          <w:sz w:val="22"/>
          <w:szCs w:val="22"/>
          <w:lang w:val="lt-LT"/>
        </w:rPr>
        <w:t>erriprox</w:t>
      </w:r>
      <w:r w:rsidRPr="00944908">
        <w:rPr>
          <w:sz w:val="22"/>
          <w:szCs w:val="22"/>
          <w:lang w:val="lt-LT"/>
        </w:rPr>
        <w:t xml:space="preserve"> metu, nedelsdama kreipkitės į gydytoją.</w:t>
      </w:r>
    </w:p>
    <w:p w14:paraId="7C3E561E" w14:textId="77777777" w:rsidR="00B92BC0" w:rsidRPr="00944908" w:rsidRDefault="00B92BC0" w:rsidP="00B92BC0">
      <w:pPr>
        <w:tabs>
          <w:tab w:val="left" w:pos="567"/>
        </w:tabs>
        <w:rPr>
          <w:sz w:val="22"/>
          <w:szCs w:val="22"/>
          <w:lang w:val="lt-LT"/>
        </w:rPr>
      </w:pPr>
    </w:p>
    <w:p w14:paraId="7E7AC989" w14:textId="5C0B948B" w:rsidR="00B92BC0" w:rsidRPr="00944908" w:rsidRDefault="00B92BC0" w:rsidP="00B92BC0">
      <w:pPr>
        <w:tabs>
          <w:tab w:val="left" w:pos="567"/>
        </w:tabs>
        <w:rPr>
          <w:sz w:val="22"/>
          <w:szCs w:val="22"/>
          <w:lang w:val="lt-LT"/>
        </w:rPr>
      </w:pPr>
      <w:r w:rsidRPr="00944908">
        <w:rPr>
          <w:sz w:val="22"/>
          <w:szCs w:val="22"/>
          <w:lang w:val="lt-LT"/>
        </w:rPr>
        <w:t xml:space="preserve">Jeigu kyla pavojus pastoti, pacientėms ir pacientams </w:t>
      </w:r>
      <w:r w:rsidR="00F12B40" w:rsidRPr="00944908">
        <w:rPr>
          <w:sz w:val="22"/>
          <w:szCs w:val="22"/>
          <w:lang w:val="lt-LT"/>
        </w:rPr>
        <w:t>rekomenduojama</w:t>
      </w:r>
      <w:r w:rsidRPr="00944908">
        <w:rPr>
          <w:sz w:val="22"/>
          <w:szCs w:val="22"/>
          <w:lang w:val="lt-LT"/>
        </w:rPr>
        <w:t xml:space="preserve"> </w:t>
      </w:r>
      <w:r w:rsidR="00F12B40" w:rsidRPr="00944908">
        <w:rPr>
          <w:sz w:val="22"/>
          <w:szCs w:val="22"/>
          <w:lang w:val="lt-LT"/>
        </w:rPr>
        <w:t>lytinių santykių metu imtis specialių atsargumo priemonių</w:t>
      </w:r>
      <w:r w:rsidRPr="00944908">
        <w:rPr>
          <w:sz w:val="22"/>
          <w:szCs w:val="22"/>
          <w:lang w:val="lt-LT"/>
        </w:rPr>
        <w:t>. Gydymo F</w:t>
      </w:r>
      <w:r w:rsidR="00944908" w:rsidRPr="00944908">
        <w:rPr>
          <w:sz w:val="22"/>
          <w:szCs w:val="22"/>
          <w:lang w:val="lt-LT"/>
        </w:rPr>
        <w:t>erriprox</w:t>
      </w:r>
      <w:r w:rsidRPr="00944908">
        <w:rPr>
          <w:sz w:val="22"/>
          <w:szCs w:val="22"/>
          <w:lang w:val="lt-LT"/>
        </w:rPr>
        <w:t xml:space="preserve"> metu ir dar 6 mėnesius po paskutinės dozės vaisingo amžiaus moterims </w:t>
      </w:r>
      <w:r w:rsidR="00F12B40" w:rsidRPr="00944908">
        <w:rPr>
          <w:sz w:val="22"/>
          <w:szCs w:val="22"/>
          <w:lang w:val="lt-LT"/>
        </w:rPr>
        <w:t>rekomenduojama</w:t>
      </w:r>
      <w:r w:rsidRPr="00944908">
        <w:rPr>
          <w:sz w:val="22"/>
          <w:szCs w:val="22"/>
          <w:lang w:val="lt-LT"/>
        </w:rPr>
        <w:t xml:space="preserve"> naudoti veiksmingą kontracepcijos metodą. Vyrams </w:t>
      </w:r>
      <w:r w:rsidR="00F12B40" w:rsidRPr="00944908">
        <w:rPr>
          <w:sz w:val="22"/>
          <w:szCs w:val="22"/>
          <w:lang w:val="lt-LT"/>
        </w:rPr>
        <w:t>rekomenduojama</w:t>
      </w:r>
      <w:r w:rsidRPr="00944908">
        <w:rPr>
          <w:sz w:val="22"/>
          <w:szCs w:val="22"/>
          <w:lang w:val="lt-LT"/>
        </w:rPr>
        <w:t xml:space="preserve"> naudoti veiksmingą kontracepcijos metodą gydymo metu ir dar 3 mėnesius po paskutinės dozės. Tai reikia aptarti su gydytoju.</w:t>
      </w:r>
    </w:p>
    <w:p w14:paraId="1CFA62C5" w14:textId="77777777" w:rsidR="00DB0467" w:rsidRPr="00944908" w:rsidRDefault="00DB0467" w:rsidP="002B54EC">
      <w:pPr>
        <w:tabs>
          <w:tab w:val="left" w:pos="567"/>
        </w:tabs>
        <w:rPr>
          <w:iCs/>
          <w:sz w:val="22"/>
          <w:szCs w:val="22"/>
          <w:lang w:val="lt-LT"/>
        </w:rPr>
      </w:pPr>
    </w:p>
    <w:p w14:paraId="4CABDDC2" w14:textId="77777777" w:rsidR="00DB0467" w:rsidRPr="00944908" w:rsidRDefault="00DB0467" w:rsidP="002B54EC">
      <w:pPr>
        <w:tabs>
          <w:tab w:val="left" w:pos="567"/>
        </w:tabs>
        <w:rPr>
          <w:sz w:val="22"/>
          <w:szCs w:val="22"/>
          <w:lang w:val="lt-LT"/>
        </w:rPr>
      </w:pPr>
      <w:r w:rsidRPr="00944908">
        <w:rPr>
          <w:sz w:val="22"/>
          <w:szCs w:val="22"/>
          <w:lang w:val="lt-LT"/>
        </w:rPr>
        <w:t>Nevartokite Ferriprox, jei</w:t>
      </w:r>
      <w:r w:rsidR="0024269C" w:rsidRPr="00944908">
        <w:rPr>
          <w:sz w:val="22"/>
          <w:szCs w:val="22"/>
          <w:lang w:val="lt-LT"/>
        </w:rPr>
        <w:t>gu</w:t>
      </w:r>
      <w:r w:rsidRPr="00944908">
        <w:rPr>
          <w:sz w:val="22"/>
          <w:szCs w:val="22"/>
          <w:lang w:val="lt-LT"/>
        </w:rPr>
        <w:t xml:space="preserve"> </w:t>
      </w:r>
      <w:r w:rsidR="00ED2E0E" w:rsidRPr="00944908">
        <w:rPr>
          <w:sz w:val="22"/>
          <w:szCs w:val="22"/>
          <w:lang w:val="lt-LT"/>
        </w:rPr>
        <w:t>žindote</w:t>
      </w:r>
      <w:r w:rsidRPr="00944908">
        <w:rPr>
          <w:sz w:val="22"/>
          <w:szCs w:val="22"/>
          <w:lang w:val="lt-LT"/>
        </w:rPr>
        <w:t xml:space="preserve"> kūdikį. Žr. prie </w:t>
      </w:r>
      <w:r w:rsidR="0026651D" w:rsidRPr="00944908">
        <w:rPr>
          <w:sz w:val="22"/>
          <w:szCs w:val="22"/>
          <w:lang w:val="lt-LT"/>
        </w:rPr>
        <w:t>dėžutės</w:t>
      </w:r>
      <w:r w:rsidRPr="00944908">
        <w:rPr>
          <w:sz w:val="22"/>
          <w:szCs w:val="22"/>
          <w:lang w:val="lt-LT"/>
        </w:rPr>
        <w:t xml:space="preserve"> pridedamą paciento kortelę.</w:t>
      </w:r>
    </w:p>
    <w:p w14:paraId="78672C2C" w14:textId="77777777" w:rsidR="00DB0467" w:rsidRPr="00944908" w:rsidRDefault="00DB0467" w:rsidP="002B54EC">
      <w:pPr>
        <w:tabs>
          <w:tab w:val="left" w:pos="567"/>
        </w:tabs>
        <w:rPr>
          <w:sz w:val="22"/>
          <w:szCs w:val="22"/>
          <w:lang w:val="lt-LT"/>
        </w:rPr>
      </w:pPr>
    </w:p>
    <w:p w14:paraId="291685E1" w14:textId="77777777" w:rsidR="00DB0467" w:rsidRPr="00944908" w:rsidRDefault="00DB0467" w:rsidP="002B54EC">
      <w:pPr>
        <w:keepNext/>
        <w:tabs>
          <w:tab w:val="left" w:pos="567"/>
        </w:tabs>
        <w:rPr>
          <w:b/>
          <w:sz w:val="22"/>
          <w:szCs w:val="22"/>
          <w:lang w:val="lt-LT"/>
        </w:rPr>
      </w:pPr>
      <w:r w:rsidRPr="00944908">
        <w:rPr>
          <w:b/>
          <w:sz w:val="22"/>
          <w:szCs w:val="22"/>
          <w:lang w:val="lt-LT"/>
        </w:rPr>
        <w:t>Vairavimas ir mechanizmų valdymas</w:t>
      </w:r>
    </w:p>
    <w:p w14:paraId="601ABFCF" w14:textId="77777777" w:rsidR="00DB0467" w:rsidRPr="00944908" w:rsidRDefault="00DB0467" w:rsidP="002B54EC">
      <w:pPr>
        <w:tabs>
          <w:tab w:val="left" w:pos="567"/>
        </w:tabs>
        <w:rPr>
          <w:sz w:val="22"/>
          <w:szCs w:val="22"/>
          <w:lang w:val="lt-LT"/>
        </w:rPr>
      </w:pPr>
      <w:r w:rsidRPr="00944908">
        <w:rPr>
          <w:sz w:val="22"/>
          <w:szCs w:val="22"/>
          <w:lang w:val="lt-LT"/>
        </w:rPr>
        <w:t>Duomenys neaktualūs.</w:t>
      </w:r>
    </w:p>
    <w:p w14:paraId="7D3D5571" w14:textId="77777777" w:rsidR="00DB0467" w:rsidRPr="00944908" w:rsidRDefault="00DB0467" w:rsidP="002B54EC">
      <w:pPr>
        <w:tabs>
          <w:tab w:val="left" w:pos="567"/>
        </w:tabs>
        <w:ind w:left="567" w:hanging="567"/>
        <w:rPr>
          <w:sz w:val="22"/>
          <w:szCs w:val="22"/>
          <w:lang w:val="lt-LT"/>
        </w:rPr>
      </w:pPr>
    </w:p>
    <w:p w14:paraId="3503C9CF" w14:textId="77777777" w:rsidR="00DB0467" w:rsidRPr="00944908" w:rsidRDefault="00DB0467" w:rsidP="002B54EC">
      <w:pPr>
        <w:tabs>
          <w:tab w:val="left" w:pos="567"/>
        </w:tabs>
        <w:rPr>
          <w:bCs/>
          <w:caps/>
          <w:sz w:val="22"/>
          <w:szCs w:val="22"/>
          <w:lang w:val="lt-LT"/>
        </w:rPr>
      </w:pPr>
    </w:p>
    <w:p w14:paraId="6D61EA7B"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3.</w:t>
      </w:r>
      <w:r w:rsidRPr="00944908">
        <w:rPr>
          <w:rFonts w:ascii="Times New Roman" w:hAnsi="Times New Roman" w:cs="Times New Roman"/>
          <w:bCs w:val="0"/>
          <w:caps/>
          <w:sz w:val="22"/>
          <w:szCs w:val="22"/>
          <w:lang w:val="lt-LT"/>
        </w:rPr>
        <w:tab/>
        <w:t>k</w:t>
      </w:r>
      <w:r w:rsidR="00A40DC3" w:rsidRPr="00944908">
        <w:rPr>
          <w:rFonts w:ascii="Times New Roman" w:hAnsi="Times New Roman" w:cs="Times New Roman"/>
          <w:bCs w:val="0"/>
          <w:sz w:val="22"/>
          <w:szCs w:val="22"/>
          <w:lang w:val="lt-LT"/>
        </w:rPr>
        <w:t>aip vartoti Ferriprox</w:t>
      </w:r>
    </w:p>
    <w:p w14:paraId="606D5A2E" w14:textId="77777777" w:rsidR="00DB0467" w:rsidRPr="00944908" w:rsidRDefault="00DB0467" w:rsidP="002B54EC">
      <w:pPr>
        <w:pStyle w:val="EndnoteText"/>
        <w:keepNext/>
        <w:numPr>
          <w:ilvl w:val="12"/>
          <w:numId w:val="0"/>
        </w:numPr>
        <w:rPr>
          <w:szCs w:val="22"/>
          <w:lang w:val="lt-LT"/>
        </w:rPr>
      </w:pPr>
    </w:p>
    <w:p w14:paraId="5E298D52" w14:textId="77777777" w:rsidR="00DB0467" w:rsidRPr="00944908" w:rsidRDefault="00540250" w:rsidP="002B54EC">
      <w:pPr>
        <w:numPr>
          <w:ilvl w:val="12"/>
          <w:numId w:val="0"/>
        </w:numPr>
        <w:tabs>
          <w:tab w:val="left" w:pos="567"/>
        </w:tabs>
        <w:rPr>
          <w:sz w:val="22"/>
          <w:szCs w:val="22"/>
          <w:lang w:val="lt-LT"/>
        </w:rPr>
      </w:pPr>
      <w:r w:rsidRPr="00944908">
        <w:rPr>
          <w:sz w:val="22"/>
          <w:szCs w:val="22"/>
          <w:lang w:val="lt-LT"/>
        </w:rPr>
        <w:t xml:space="preserve">Visada vartokite šį </w:t>
      </w:r>
      <w:r w:rsidR="00CE6C10" w:rsidRPr="00944908">
        <w:rPr>
          <w:sz w:val="22"/>
          <w:szCs w:val="22"/>
          <w:lang w:val="lt-LT"/>
        </w:rPr>
        <w:t xml:space="preserve">vaistą </w:t>
      </w:r>
      <w:r w:rsidR="00DB0467" w:rsidRPr="00944908">
        <w:rPr>
          <w:sz w:val="22"/>
          <w:szCs w:val="22"/>
          <w:lang w:val="lt-LT"/>
        </w:rPr>
        <w:t>tiksliai kaip nurodė gydytojas. Jeigu abejojate, kreipkitės į gydytoją arba vaistininką. Jums reikiamas Ferriprox kiekis nustatomas pagal Jūsų kūno masę. Įprasta dozė yra 25</w:t>
      </w:r>
      <w:r w:rsidR="00130A37" w:rsidRPr="00944908">
        <w:rPr>
          <w:sz w:val="22"/>
          <w:szCs w:val="22"/>
          <w:lang w:val="lt-LT"/>
        </w:rPr>
        <w:t> mg</w:t>
      </w:r>
      <w:r w:rsidR="00DB0467" w:rsidRPr="00944908">
        <w:rPr>
          <w:sz w:val="22"/>
          <w:szCs w:val="22"/>
          <w:lang w:val="lt-LT"/>
        </w:rPr>
        <w:t>/kg kūno svorio 3 kartus per parą, tuo būdu bendroji paros dozė yra 75</w:t>
      </w:r>
      <w:r w:rsidR="00130A37" w:rsidRPr="00944908">
        <w:rPr>
          <w:sz w:val="22"/>
          <w:szCs w:val="22"/>
          <w:lang w:val="lt-LT"/>
        </w:rPr>
        <w:t> mg</w:t>
      </w:r>
      <w:r w:rsidR="00DB0467" w:rsidRPr="00944908">
        <w:rPr>
          <w:sz w:val="22"/>
          <w:szCs w:val="22"/>
          <w:lang w:val="lt-LT"/>
        </w:rPr>
        <w:t>/kg kūno svorio per parą. Bendroji paros dozė neturi viršyti 100</w:t>
      </w:r>
      <w:r w:rsidR="00130A37" w:rsidRPr="00944908">
        <w:rPr>
          <w:sz w:val="22"/>
          <w:szCs w:val="22"/>
          <w:lang w:val="lt-LT"/>
        </w:rPr>
        <w:t> mg</w:t>
      </w:r>
      <w:r w:rsidR="00DB0467" w:rsidRPr="00944908">
        <w:rPr>
          <w:sz w:val="22"/>
          <w:szCs w:val="22"/>
          <w:lang w:val="lt-LT"/>
        </w:rPr>
        <w:t xml:space="preserve">/kg kūno masės per parą. Pirmąją dozę išgerkite ryte. Antrąją dozę išgerkite vidury dienos. Trečiąją dozę išgerkite vakare. </w:t>
      </w:r>
      <w:r w:rsidR="00DB0467" w:rsidRPr="00944908">
        <w:rPr>
          <w:iCs/>
          <w:sz w:val="22"/>
          <w:szCs w:val="22"/>
          <w:lang w:val="lt-LT"/>
        </w:rPr>
        <w:t>Ferriprox</w:t>
      </w:r>
      <w:r w:rsidR="00DB0467" w:rsidRPr="00944908">
        <w:rPr>
          <w:i/>
          <w:iCs/>
          <w:sz w:val="22"/>
          <w:szCs w:val="22"/>
          <w:lang w:val="lt-LT"/>
        </w:rPr>
        <w:t xml:space="preserve"> </w:t>
      </w:r>
      <w:r w:rsidR="00DB0467" w:rsidRPr="00944908">
        <w:rPr>
          <w:sz w:val="22"/>
          <w:szCs w:val="22"/>
          <w:lang w:val="lt-LT"/>
        </w:rPr>
        <w:t>galima vartoti valgant arba be maisto; tačiau galbūt Jums bus lengviau prisiminti, kada vartoti Ferriprox, jei vartosite jį valgio metu.</w:t>
      </w:r>
    </w:p>
    <w:p w14:paraId="7B1F713B" w14:textId="77777777" w:rsidR="00DB0467" w:rsidRPr="00944908" w:rsidRDefault="00DB0467" w:rsidP="002B54EC">
      <w:pPr>
        <w:pStyle w:val="FootnoteText"/>
        <w:numPr>
          <w:ilvl w:val="12"/>
          <w:numId w:val="0"/>
        </w:numPr>
        <w:spacing w:line="240" w:lineRule="auto"/>
        <w:rPr>
          <w:sz w:val="22"/>
          <w:szCs w:val="22"/>
          <w:lang w:val="lt-LT"/>
        </w:rPr>
      </w:pPr>
    </w:p>
    <w:p w14:paraId="0047DA9A" w14:textId="77777777" w:rsidR="00DB0467" w:rsidRPr="00944908" w:rsidRDefault="003D0C0F" w:rsidP="002B54EC">
      <w:pPr>
        <w:keepNext/>
        <w:numPr>
          <w:ilvl w:val="12"/>
          <w:numId w:val="0"/>
        </w:numPr>
        <w:tabs>
          <w:tab w:val="left" w:pos="567"/>
        </w:tabs>
        <w:rPr>
          <w:b/>
          <w:sz w:val="22"/>
          <w:szCs w:val="22"/>
          <w:lang w:val="lt-LT"/>
        </w:rPr>
      </w:pPr>
      <w:r w:rsidRPr="00944908">
        <w:rPr>
          <w:b/>
          <w:sz w:val="22"/>
          <w:szCs w:val="22"/>
          <w:lang w:val="lt-LT"/>
        </w:rPr>
        <w:t>Ką daryti p</w:t>
      </w:r>
      <w:r w:rsidR="00DB0467" w:rsidRPr="00944908">
        <w:rPr>
          <w:b/>
          <w:sz w:val="22"/>
          <w:szCs w:val="22"/>
          <w:lang w:val="lt-LT"/>
        </w:rPr>
        <w:t>avartojus per didelę Ferriprox dozę</w:t>
      </w:r>
      <w:r w:rsidR="008C331A" w:rsidRPr="00944908">
        <w:rPr>
          <w:b/>
          <w:sz w:val="22"/>
          <w:szCs w:val="22"/>
          <w:lang w:val="lt-LT"/>
        </w:rPr>
        <w:t>?</w:t>
      </w:r>
    </w:p>
    <w:p w14:paraId="5F99E44A" w14:textId="77777777" w:rsidR="00DB0467" w:rsidRPr="00944908" w:rsidRDefault="00DB0467" w:rsidP="002B54EC">
      <w:pPr>
        <w:numPr>
          <w:ilvl w:val="12"/>
          <w:numId w:val="0"/>
        </w:numPr>
        <w:tabs>
          <w:tab w:val="left" w:pos="567"/>
        </w:tabs>
        <w:rPr>
          <w:sz w:val="22"/>
          <w:szCs w:val="22"/>
          <w:lang w:val="lt-LT"/>
        </w:rPr>
      </w:pPr>
      <w:r w:rsidRPr="00944908">
        <w:rPr>
          <w:sz w:val="22"/>
          <w:szCs w:val="22"/>
          <w:lang w:val="lt-LT"/>
        </w:rPr>
        <w:t xml:space="preserve">Ūmaus perdozavimo Ferriprox atvejai nėra žinomi. Jei netyčia </w:t>
      </w:r>
      <w:r w:rsidR="00540250" w:rsidRPr="00944908">
        <w:rPr>
          <w:sz w:val="22"/>
          <w:szCs w:val="22"/>
          <w:lang w:val="lt-LT"/>
        </w:rPr>
        <w:t>pa</w:t>
      </w:r>
      <w:r w:rsidRPr="00944908">
        <w:rPr>
          <w:sz w:val="22"/>
          <w:szCs w:val="22"/>
          <w:lang w:val="lt-LT"/>
        </w:rPr>
        <w:t>vartojote didesnę dozę nei paskirta, kreipkitės į gydytoją.</w:t>
      </w:r>
    </w:p>
    <w:p w14:paraId="2DD7DA61" w14:textId="77777777" w:rsidR="00DB0467" w:rsidRPr="00944908" w:rsidRDefault="00DB0467" w:rsidP="002B54EC">
      <w:pPr>
        <w:numPr>
          <w:ilvl w:val="12"/>
          <w:numId w:val="0"/>
        </w:numPr>
        <w:tabs>
          <w:tab w:val="left" w:pos="567"/>
        </w:tabs>
        <w:rPr>
          <w:sz w:val="22"/>
          <w:szCs w:val="22"/>
          <w:lang w:val="lt-LT"/>
        </w:rPr>
      </w:pPr>
    </w:p>
    <w:p w14:paraId="4CE187E4" w14:textId="77777777" w:rsidR="00DB0467" w:rsidRPr="00944908" w:rsidRDefault="00DB0467" w:rsidP="002B54EC">
      <w:pPr>
        <w:keepNext/>
        <w:numPr>
          <w:ilvl w:val="12"/>
          <w:numId w:val="0"/>
        </w:numPr>
        <w:tabs>
          <w:tab w:val="left" w:pos="567"/>
        </w:tabs>
        <w:rPr>
          <w:b/>
          <w:sz w:val="22"/>
          <w:szCs w:val="22"/>
          <w:lang w:val="lt-LT"/>
        </w:rPr>
      </w:pPr>
      <w:r w:rsidRPr="00944908">
        <w:rPr>
          <w:b/>
          <w:sz w:val="22"/>
          <w:szCs w:val="22"/>
          <w:lang w:val="lt-LT"/>
        </w:rPr>
        <w:t>Pamiršus pavartoti Ferriprox</w:t>
      </w:r>
    </w:p>
    <w:p w14:paraId="032708B4" w14:textId="77777777" w:rsidR="00DB0467" w:rsidRPr="00944908" w:rsidRDefault="00DB0467" w:rsidP="002B54EC">
      <w:pPr>
        <w:numPr>
          <w:ilvl w:val="12"/>
          <w:numId w:val="0"/>
        </w:numPr>
        <w:tabs>
          <w:tab w:val="left" w:pos="567"/>
        </w:tabs>
        <w:rPr>
          <w:sz w:val="22"/>
          <w:szCs w:val="22"/>
          <w:lang w:val="lt-LT"/>
        </w:rPr>
      </w:pPr>
      <w:r w:rsidRPr="00944908">
        <w:rPr>
          <w:sz w:val="22"/>
          <w:szCs w:val="22"/>
          <w:lang w:val="lt-LT"/>
        </w:rPr>
        <w:t xml:space="preserve">Ferriprox veiks </w:t>
      </w:r>
      <w:r w:rsidR="00540250" w:rsidRPr="00944908">
        <w:rPr>
          <w:sz w:val="22"/>
          <w:szCs w:val="22"/>
          <w:lang w:val="lt-LT"/>
        </w:rPr>
        <w:t>veiksming</w:t>
      </w:r>
      <w:r w:rsidRPr="00944908">
        <w:rPr>
          <w:sz w:val="22"/>
          <w:szCs w:val="22"/>
          <w:lang w:val="lt-LT"/>
        </w:rPr>
        <w:t>iausiai, jei nepraleisite nė vienos dozės. Jei pamiršote laiku išgerti vieną dozę, suvartokite ją vos tik prisiminę, o sekančią ir kitas dozes gerkite įprastu laiku. Jei pamiršote išgerti daugiau nei vieną dozę, negerkite dvigubos dozės, tiesiog tęskite vartojimą įprastu režimu. Nekeiskite paros dozės prieš tai nepasitarę su gydytoju.</w:t>
      </w:r>
    </w:p>
    <w:p w14:paraId="0B8590D3" w14:textId="77777777" w:rsidR="00DB0467" w:rsidRPr="00944908" w:rsidRDefault="00DB0467" w:rsidP="002B54EC">
      <w:pPr>
        <w:pStyle w:val="EndnoteText"/>
        <w:numPr>
          <w:ilvl w:val="12"/>
          <w:numId w:val="0"/>
        </w:numPr>
        <w:rPr>
          <w:szCs w:val="22"/>
          <w:lang w:val="lt-LT"/>
        </w:rPr>
      </w:pPr>
    </w:p>
    <w:p w14:paraId="1E11A14F" w14:textId="77777777" w:rsidR="00DB0467" w:rsidRPr="00944908" w:rsidRDefault="00DB0467" w:rsidP="002B54EC">
      <w:pPr>
        <w:numPr>
          <w:ilvl w:val="12"/>
          <w:numId w:val="0"/>
        </w:numPr>
        <w:tabs>
          <w:tab w:val="left" w:pos="567"/>
        </w:tabs>
        <w:rPr>
          <w:sz w:val="22"/>
          <w:szCs w:val="22"/>
          <w:lang w:val="lt-LT"/>
        </w:rPr>
      </w:pPr>
    </w:p>
    <w:p w14:paraId="25661614"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4.</w:t>
      </w:r>
      <w:r w:rsidRPr="00944908">
        <w:rPr>
          <w:rFonts w:ascii="Times New Roman" w:hAnsi="Times New Roman" w:cs="Times New Roman"/>
          <w:bCs w:val="0"/>
          <w:caps/>
          <w:sz w:val="22"/>
          <w:szCs w:val="22"/>
          <w:lang w:val="lt-LT"/>
        </w:rPr>
        <w:tab/>
      </w:r>
      <w:r w:rsidR="00CE6C10" w:rsidRPr="00944908">
        <w:rPr>
          <w:rFonts w:ascii="Times New Roman" w:hAnsi="Times New Roman" w:cs="Times New Roman"/>
          <w:bCs w:val="0"/>
          <w:sz w:val="22"/>
          <w:szCs w:val="22"/>
          <w:lang w:val="lt-LT"/>
        </w:rPr>
        <w:t>Galimas šalutinis poveikis</w:t>
      </w:r>
    </w:p>
    <w:p w14:paraId="5869C54F" w14:textId="77777777" w:rsidR="00DB0467" w:rsidRPr="00944908" w:rsidRDefault="00DB0467" w:rsidP="002B54EC">
      <w:pPr>
        <w:keepNext/>
        <w:tabs>
          <w:tab w:val="left" w:pos="567"/>
        </w:tabs>
        <w:rPr>
          <w:sz w:val="22"/>
          <w:szCs w:val="22"/>
          <w:lang w:val="lt-LT"/>
        </w:rPr>
      </w:pPr>
    </w:p>
    <w:p w14:paraId="6CC34731" w14:textId="77777777" w:rsidR="00DB0467" w:rsidRPr="00944908" w:rsidRDefault="002B72AA" w:rsidP="002B54EC">
      <w:pPr>
        <w:keepNext/>
        <w:tabs>
          <w:tab w:val="left" w:pos="567"/>
        </w:tabs>
        <w:rPr>
          <w:sz w:val="22"/>
          <w:szCs w:val="22"/>
          <w:lang w:val="lt-LT"/>
        </w:rPr>
      </w:pPr>
      <w:r w:rsidRPr="00944908">
        <w:rPr>
          <w:sz w:val="22"/>
          <w:szCs w:val="22"/>
          <w:lang w:val="lt-LT"/>
        </w:rPr>
        <w:t>Ši</w:t>
      </w:r>
      <w:r w:rsidR="0035577B" w:rsidRPr="00944908">
        <w:rPr>
          <w:sz w:val="22"/>
          <w:szCs w:val="22"/>
          <w:lang w:val="lt-LT"/>
        </w:rPr>
        <w:t>s</w:t>
      </w:r>
      <w:r w:rsidRPr="00944908">
        <w:rPr>
          <w:sz w:val="22"/>
          <w:szCs w:val="22"/>
          <w:lang w:val="lt-LT"/>
        </w:rPr>
        <w:t xml:space="preserve"> vaista</w:t>
      </w:r>
      <w:r w:rsidR="0035577B" w:rsidRPr="00944908">
        <w:rPr>
          <w:sz w:val="22"/>
          <w:szCs w:val="22"/>
          <w:lang w:val="lt-LT"/>
        </w:rPr>
        <w:t>s</w:t>
      </w:r>
      <w:r w:rsidR="00DB0467" w:rsidRPr="00944908">
        <w:rPr>
          <w:sz w:val="22"/>
          <w:szCs w:val="22"/>
          <w:lang w:val="lt-LT"/>
        </w:rPr>
        <w:t xml:space="preserve">, kaip ir </w:t>
      </w:r>
      <w:r w:rsidR="00A8489B" w:rsidRPr="00944908">
        <w:rPr>
          <w:sz w:val="22"/>
          <w:szCs w:val="22"/>
          <w:lang w:val="lt-LT"/>
        </w:rPr>
        <w:t xml:space="preserve">visi </w:t>
      </w:r>
      <w:r w:rsidR="00DB0467" w:rsidRPr="00944908">
        <w:rPr>
          <w:sz w:val="22"/>
          <w:szCs w:val="22"/>
          <w:lang w:val="lt-LT"/>
        </w:rPr>
        <w:t>kiti, gali sukelti šalutinį poveikį, nors jis pasireiškia ne visiems žmonėms.</w:t>
      </w:r>
    </w:p>
    <w:p w14:paraId="1A8F2315" w14:textId="77777777" w:rsidR="00DB0467" w:rsidRPr="00944908" w:rsidRDefault="00DB0467" w:rsidP="002B54EC">
      <w:pPr>
        <w:pStyle w:val="EndnoteText"/>
        <w:keepNext/>
        <w:rPr>
          <w:szCs w:val="22"/>
          <w:lang w:val="lt-LT"/>
        </w:rPr>
      </w:pPr>
    </w:p>
    <w:p w14:paraId="00418EE9" w14:textId="77777777" w:rsidR="00DB0467" w:rsidRPr="00944908" w:rsidRDefault="00DB0467" w:rsidP="002B54EC">
      <w:pPr>
        <w:tabs>
          <w:tab w:val="left" w:pos="567"/>
        </w:tabs>
        <w:rPr>
          <w:sz w:val="22"/>
          <w:szCs w:val="22"/>
          <w:lang w:val="lt-LT"/>
        </w:rPr>
      </w:pPr>
      <w:r w:rsidRPr="00944908">
        <w:rPr>
          <w:sz w:val="22"/>
          <w:szCs w:val="22"/>
          <w:lang w:val="lt-LT"/>
        </w:rPr>
        <w:t xml:space="preserve">Sunkiausias Ferriprox šalutinis poveikis yra labai mažas baltųjų kraujo kūnelių (neutrofilų) kiekis. Atliekant klinikinius tyrimus ši būklė, dar vadinama sunkia neutropenija arba agranulocitoze, pasireiškė </w:t>
      </w:r>
      <w:r w:rsidR="004C3466" w:rsidRPr="00944908">
        <w:rPr>
          <w:sz w:val="22"/>
          <w:szCs w:val="22"/>
          <w:lang w:val="lt-LT"/>
        </w:rPr>
        <w:t xml:space="preserve">nuo 1 iki </w:t>
      </w:r>
      <w:r w:rsidRPr="00944908">
        <w:rPr>
          <w:sz w:val="22"/>
          <w:szCs w:val="22"/>
          <w:lang w:val="lt-LT"/>
        </w:rPr>
        <w:t>2 iš 100 Ferriprox vartojusių asmenų. Mažas baltųjų kraujo kūnelių kiekis gali sąlygoti sunkią ir galbūt gyvybei pavojingą infekciją. Apie visus infekcijos požymius (pvz., karščiavimą, gerklės skausmą ar į gripą panašius simptomus) nedelsdami praneškite savo gydytojui.</w:t>
      </w:r>
    </w:p>
    <w:p w14:paraId="6E142F8C" w14:textId="77777777" w:rsidR="00DB0467" w:rsidRPr="00944908" w:rsidRDefault="00DB0467" w:rsidP="002B54EC">
      <w:pPr>
        <w:tabs>
          <w:tab w:val="left" w:pos="567"/>
        </w:tabs>
        <w:rPr>
          <w:sz w:val="22"/>
          <w:szCs w:val="22"/>
          <w:lang w:val="lt-LT"/>
        </w:rPr>
      </w:pPr>
    </w:p>
    <w:p w14:paraId="177102D4" w14:textId="164A322E" w:rsidR="00DB0467" w:rsidRPr="00944908" w:rsidRDefault="00DB0467" w:rsidP="002B54EC">
      <w:pPr>
        <w:pStyle w:val="BodyText"/>
        <w:keepNext/>
        <w:spacing w:line="240" w:lineRule="auto"/>
        <w:rPr>
          <w:b w:val="0"/>
          <w:i w:val="0"/>
          <w:szCs w:val="22"/>
          <w:lang w:val="lt-LT"/>
        </w:rPr>
      </w:pPr>
      <w:r w:rsidRPr="00944908">
        <w:rPr>
          <w:bCs/>
          <w:i w:val="0"/>
          <w:szCs w:val="22"/>
          <w:lang w:val="lt-LT"/>
        </w:rPr>
        <w:t>Labai dažnas šalutinis poveikis</w:t>
      </w:r>
      <w:r w:rsidRPr="00944908">
        <w:rPr>
          <w:b w:val="0"/>
          <w:i w:val="0"/>
          <w:szCs w:val="22"/>
          <w:lang w:val="lt-LT"/>
        </w:rPr>
        <w:t xml:space="preserve"> (</w:t>
      </w:r>
      <w:r w:rsidR="002B72AA" w:rsidRPr="00944908">
        <w:rPr>
          <w:b w:val="0"/>
          <w:i w:val="0"/>
          <w:szCs w:val="22"/>
          <w:lang w:val="lt-LT"/>
        </w:rPr>
        <w:t xml:space="preserve">gali pasireikšti </w:t>
      </w:r>
      <w:r w:rsidRPr="00944908">
        <w:rPr>
          <w:b w:val="0"/>
          <w:i w:val="0"/>
          <w:szCs w:val="22"/>
          <w:lang w:val="lt-LT"/>
        </w:rPr>
        <w:t>daugiau kaip 1 iš 10</w:t>
      </w:r>
      <w:r w:rsidR="00CF6E62" w:rsidRPr="00944908">
        <w:rPr>
          <w:b w:val="0"/>
          <w:i w:val="0"/>
          <w:szCs w:val="22"/>
          <w:lang w:val="lt-LT"/>
        </w:rPr>
        <w:t> </w:t>
      </w:r>
      <w:r w:rsidRPr="00944908">
        <w:rPr>
          <w:b w:val="0"/>
          <w:i w:val="0"/>
          <w:szCs w:val="22"/>
          <w:lang w:val="lt-LT"/>
        </w:rPr>
        <w:t>žmonių):</w:t>
      </w:r>
    </w:p>
    <w:p w14:paraId="65862F58"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pilvo skausmas</w:t>
      </w:r>
      <w:r w:rsidR="008C331A" w:rsidRPr="00944908">
        <w:rPr>
          <w:b w:val="0"/>
          <w:i w:val="0"/>
          <w:szCs w:val="22"/>
          <w:lang w:val="lt-LT"/>
        </w:rPr>
        <w:t>;</w:t>
      </w:r>
    </w:p>
    <w:p w14:paraId="67D322E0"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pykinimas</w:t>
      </w:r>
      <w:r w:rsidR="008C331A" w:rsidRPr="00944908">
        <w:rPr>
          <w:b w:val="0"/>
          <w:i w:val="0"/>
          <w:szCs w:val="22"/>
          <w:lang w:val="lt-LT"/>
        </w:rPr>
        <w:t>;</w:t>
      </w:r>
    </w:p>
    <w:p w14:paraId="29EDD866"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vėmimas</w:t>
      </w:r>
      <w:r w:rsidR="008C331A" w:rsidRPr="00944908">
        <w:rPr>
          <w:b w:val="0"/>
          <w:i w:val="0"/>
          <w:szCs w:val="22"/>
          <w:lang w:val="lt-LT"/>
        </w:rPr>
        <w:t>;</w:t>
      </w:r>
    </w:p>
    <w:p w14:paraId="24937F8C"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rausvos / rudos spalvos šlapimas</w:t>
      </w:r>
      <w:r w:rsidR="008C331A" w:rsidRPr="00944908">
        <w:rPr>
          <w:b w:val="0"/>
          <w:i w:val="0"/>
          <w:szCs w:val="22"/>
          <w:lang w:val="lt-LT"/>
        </w:rPr>
        <w:t>.</w:t>
      </w:r>
    </w:p>
    <w:p w14:paraId="4990E411" w14:textId="77777777" w:rsidR="00DB0467" w:rsidRPr="00944908" w:rsidRDefault="00DB0467" w:rsidP="002B54EC">
      <w:pPr>
        <w:tabs>
          <w:tab w:val="left" w:pos="567"/>
        </w:tabs>
        <w:rPr>
          <w:sz w:val="22"/>
          <w:szCs w:val="22"/>
          <w:lang w:val="lt-LT"/>
        </w:rPr>
      </w:pPr>
    </w:p>
    <w:p w14:paraId="568A4195" w14:textId="77777777" w:rsidR="00DB0467" w:rsidRPr="00944908" w:rsidRDefault="00DB0467" w:rsidP="002B54EC">
      <w:pPr>
        <w:tabs>
          <w:tab w:val="left" w:pos="567"/>
        </w:tabs>
        <w:rPr>
          <w:sz w:val="22"/>
          <w:szCs w:val="22"/>
          <w:lang w:val="lt-LT"/>
        </w:rPr>
      </w:pPr>
      <w:r w:rsidRPr="00944908">
        <w:rPr>
          <w:sz w:val="22"/>
          <w:szCs w:val="22"/>
          <w:lang w:val="lt-LT"/>
        </w:rPr>
        <w:t>Jeigu jus pykina arba vemiate, gali padėti Ferriprox vartojimas su šiek tiek maisto. Pakitusi šlapimo spalva yra labai dažnas poveikis. Jis yra nežalingas.</w:t>
      </w:r>
    </w:p>
    <w:p w14:paraId="1102D011" w14:textId="77777777" w:rsidR="00DB0467" w:rsidRPr="00944908" w:rsidRDefault="00DB0467" w:rsidP="002B54EC">
      <w:pPr>
        <w:tabs>
          <w:tab w:val="left" w:pos="567"/>
        </w:tabs>
        <w:rPr>
          <w:sz w:val="22"/>
          <w:szCs w:val="22"/>
          <w:lang w:val="lt-LT"/>
        </w:rPr>
      </w:pPr>
    </w:p>
    <w:p w14:paraId="33F4D4F9" w14:textId="70746B85" w:rsidR="00DB0467" w:rsidRPr="00944908" w:rsidRDefault="00DB0467" w:rsidP="002B54EC">
      <w:pPr>
        <w:keepNext/>
        <w:tabs>
          <w:tab w:val="left" w:pos="567"/>
        </w:tabs>
        <w:rPr>
          <w:bCs/>
          <w:sz w:val="22"/>
          <w:szCs w:val="22"/>
          <w:lang w:val="lt-LT"/>
        </w:rPr>
      </w:pPr>
      <w:r w:rsidRPr="00944908">
        <w:rPr>
          <w:b/>
          <w:bCs/>
          <w:sz w:val="22"/>
          <w:szCs w:val="22"/>
          <w:lang w:val="lt-LT"/>
        </w:rPr>
        <w:t>Dažnas šalutinis poveikis</w:t>
      </w:r>
      <w:r w:rsidRPr="00944908">
        <w:rPr>
          <w:bCs/>
          <w:sz w:val="22"/>
          <w:szCs w:val="22"/>
          <w:lang w:val="lt-LT"/>
        </w:rPr>
        <w:t xml:space="preserve"> (</w:t>
      </w:r>
      <w:r w:rsidR="002B72AA" w:rsidRPr="00944908">
        <w:rPr>
          <w:bCs/>
          <w:sz w:val="22"/>
          <w:szCs w:val="22"/>
          <w:lang w:val="lt-LT"/>
        </w:rPr>
        <w:t xml:space="preserve">gali pasireikšti </w:t>
      </w:r>
      <w:r w:rsidR="0035577B" w:rsidRPr="00944908">
        <w:rPr>
          <w:bCs/>
          <w:sz w:val="22"/>
          <w:szCs w:val="22"/>
          <w:lang w:val="lt-LT"/>
        </w:rPr>
        <w:t xml:space="preserve">ne daugiau kaip </w:t>
      </w:r>
      <w:r w:rsidR="002B72AA" w:rsidRPr="00944908">
        <w:rPr>
          <w:bCs/>
          <w:sz w:val="22"/>
          <w:szCs w:val="22"/>
          <w:lang w:val="lt-LT"/>
        </w:rPr>
        <w:t>1 iš</w:t>
      </w:r>
      <w:r w:rsidR="0035577B" w:rsidRPr="00944908">
        <w:rPr>
          <w:bCs/>
          <w:sz w:val="22"/>
          <w:szCs w:val="22"/>
          <w:lang w:val="lt-LT"/>
        </w:rPr>
        <w:t xml:space="preserve"> </w:t>
      </w:r>
      <w:r w:rsidR="002B72AA" w:rsidRPr="00944908">
        <w:rPr>
          <w:bCs/>
          <w:sz w:val="22"/>
          <w:szCs w:val="22"/>
          <w:lang w:val="lt-LT"/>
        </w:rPr>
        <w:t>10</w:t>
      </w:r>
      <w:r w:rsidR="00CF6E62" w:rsidRPr="00944908">
        <w:rPr>
          <w:bCs/>
          <w:sz w:val="22"/>
          <w:szCs w:val="22"/>
          <w:lang w:val="lt-LT"/>
        </w:rPr>
        <w:t> </w:t>
      </w:r>
      <w:r w:rsidRPr="00944908">
        <w:rPr>
          <w:bCs/>
          <w:sz w:val="22"/>
          <w:szCs w:val="22"/>
          <w:lang w:val="lt-LT"/>
        </w:rPr>
        <w:t>žmonių):</w:t>
      </w:r>
    </w:p>
    <w:p w14:paraId="529B2228"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mažas baltųjų kraujo kūnelių skaičius (agranulocitozė ir neutropenija)</w:t>
      </w:r>
      <w:r w:rsidR="008C331A" w:rsidRPr="00944908">
        <w:rPr>
          <w:b w:val="0"/>
          <w:i w:val="0"/>
          <w:szCs w:val="22"/>
          <w:lang w:val="lt-LT"/>
        </w:rPr>
        <w:t>;</w:t>
      </w:r>
    </w:p>
    <w:p w14:paraId="247A403C"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galvos skausmas</w:t>
      </w:r>
      <w:r w:rsidR="008C331A" w:rsidRPr="00944908">
        <w:rPr>
          <w:b w:val="0"/>
          <w:i w:val="0"/>
          <w:szCs w:val="22"/>
          <w:lang w:val="lt-LT"/>
        </w:rPr>
        <w:t>;</w:t>
      </w:r>
    </w:p>
    <w:p w14:paraId="00FF0043"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viduriavimas</w:t>
      </w:r>
      <w:r w:rsidR="008C331A" w:rsidRPr="00944908">
        <w:rPr>
          <w:b w:val="0"/>
          <w:i w:val="0"/>
          <w:szCs w:val="22"/>
          <w:lang w:val="lt-LT"/>
        </w:rPr>
        <w:t>;</w:t>
      </w:r>
    </w:p>
    <w:p w14:paraId="51B9C23C"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kepenų fermentų aktyvumo padidėjimas</w:t>
      </w:r>
      <w:r w:rsidR="008C331A" w:rsidRPr="00944908">
        <w:rPr>
          <w:b w:val="0"/>
          <w:i w:val="0"/>
          <w:szCs w:val="22"/>
          <w:lang w:val="lt-LT"/>
        </w:rPr>
        <w:t>;</w:t>
      </w:r>
    </w:p>
    <w:p w14:paraId="5E5D64F8"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nuovargis</w:t>
      </w:r>
      <w:r w:rsidR="008C331A" w:rsidRPr="00944908">
        <w:rPr>
          <w:b w:val="0"/>
          <w:i w:val="0"/>
          <w:szCs w:val="22"/>
          <w:lang w:val="lt-LT"/>
        </w:rPr>
        <w:t>;</w:t>
      </w:r>
    </w:p>
    <w:p w14:paraId="3FF755FC" w14:textId="77777777" w:rsidR="00DB0467" w:rsidRPr="00944908" w:rsidRDefault="00DB0467" w:rsidP="00CF6E62">
      <w:pPr>
        <w:pStyle w:val="BodyText"/>
        <w:numPr>
          <w:ilvl w:val="0"/>
          <w:numId w:val="16"/>
        </w:numPr>
        <w:spacing w:line="240" w:lineRule="auto"/>
        <w:ind w:left="567" w:hanging="567"/>
        <w:rPr>
          <w:b w:val="0"/>
          <w:i w:val="0"/>
          <w:szCs w:val="22"/>
          <w:lang w:val="lt-LT"/>
        </w:rPr>
      </w:pPr>
      <w:r w:rsidRPr="00944908">
        <w:rPr>
          <w:b w:val="0"/>
          <w:i w:val="0"/>
          <w:szCs w:val="22"/>
          <w:lang w:val="lt-LT"/>
        </w:rPr>
        <w:t>apetito padidėjimas</w:t>
      </w:r>
      <w:r w:rsidR="008C331A" w:rsidRPr="00944908">
        <w:rPr>
          <w:b w:val="0"/>
          <w:i w:val="0"/>
          <w:szCs w:val="22"/>
          <w:lang w:val="lt-LT"/>
        </w:rPr>
        <w:t>.</w:t>
      </w:r>
    </w:p>
    <w:p w14:paraId="0EAA80DD" w14:textId="77777777" w:rsidR="0035577B" w:rsidRPr="00944908" w:rsidRDefault="0035577B" w:rsidP="002B54EC">
      <w:pPr>
        <w:tabs>
          <w:tab w:val="left" w:pos="567"/>
        </w:tabs>
        <w:rPr>
          <w:bCs/>
          <w:sz w:val="22"/>
          <w:szCs w:val="22"/>
          <w:lang w:val="lt-LT"/>
        </w:rPr>
      </w:pPr>
    </w:p>
    <w:p w14:paraId="3E1E495F" w14:textId="77777777" w:rsidR="0035577B" w:rsidRPr="00944908" w:rsidRDefault="0035577B" w:rsidP="002B54EC">
      <w:pPr>
        <w:keepNext/>
        <w:tabs>
          <w:tab w:val="left" w:pos="567"/>
        </w:tabs>
        <w:rPr>
          <w:sz w:val="22"/>
          <w:szCs w:val="22"/>
          <w:lang w:val="lt-LT"/>
        </w:rPr>
      </w:pPr>
      <w:r w:rsidRPr="00944908">
        <w:rPr>
          <w:b/>
          <w:sz w:val="22"/>
          <w:szCs w:val="22"/>
          <w:lang w:val="lt-LT"/>
        </w:rPr>
        <w:t>Dažnis nežinomas</w:t>
      </w:r>
      <w:r w:rsidRPr="00944908">
        <w:rPr>
          <w:sz w:val="22"/>
          <w:szCs w:val="22"/>
          <w:lang w:val="lt-LT"/>
        </w:rPr>
        <w:t xml:space="preserve"> (negali būti </w:t>
      </w:r>
      <w:r w:rsidR="00520AA1" w:rsidRPr="00944908">
        <w:rPr>
          <w:sz w:val="22"/>
          <w:szCs w:val="22"/>
          <w:lang w:val="lt-LT"/>
        </w:rPr>
        <w:t>apskaičiuotas</w:t>
      </w:r>
      <w:r w:rsidRPr="00944908">
        <w:rPr>
          <w:sz w:val="22"/>
          <w:szCs w:val="22"/>
          <w:lang w:val="lt-LT"/>
        </w:rPr>
        <w:t xml:space="preserve"> pagal turimus duomenis):</w:t>
      </w:r>
    </w:p>
    <w:p w14:paraId="2AF185FF" w14:textId="77777777" w:rsidR="0035577B" w:rsidRPr="00944908" w:rsidRDefault="0035577B" w:rsidP="00CF6E62">
      <w:pPr>
        <w:numPr>
          <w:ilvl w:val="0"/>
          <w:numId w:val="28"/>
        </w:numPr>
        <w:tabs>
          <w:tab w:val="left" w:pos="567"/>
        </w:tabs>
        <w:ind w:left="567" w:hanging="567"/>
        <w:rPr>
          <w:sz w:val="22"/>
          <w:szCs w:val="22"/>
          <w:lang w:val="lt-LT"/>
        </w:rPr>
      </w:pPr>
      <w:r w:rsidRPr="00944908">
        <w:rPr>
          <w:sz w:val="22"/>
          <w:szCs w:val="22"/>
          <w:lang w:val="lt-LT"/>
        </w:rPr>
        <w:t>alerginės reakcijos, įskaitant odos išbėrimą ar dilgėlinę.</w:t>
      </w:r>
    </w:p>
    <w:p w14:paraId="0EAE623A" w14:textId="77777777" w:rsidR="0035577B" w:rsidRPr="00944908" w:rsidRDefault="0035577B" w:rsidP="002B54EC">
      <w:pPr>
        <w:tabs>
          <w:tab w:val="left" w:pos="567"/>
        </w:tabs>
        <w:rPr>
          <w:sz w:val="22"/>
          <w:szCs w:val="22"/>
          <w:lang w:val="lt-LT"/>
        </w:rPr>
      </w:pPr>
    </w:p>
    <w:p w14:paraId="52FB15B3" w14:textId="77777777" w:rsidR="00DB0467" w:rsidRPr="00944908" w:rsidRDefault="00DB0467" w:rsidP="002B54EC">
      <w:pPr>
        <w:tabs>
          <w:tab w:val="left" w:pos="567"/>
        </w:tabs>
        <w:rPr>
          <w:sz w:val="22"/>
          <w:szCs w:val="22"/>
          <w:lang w:val="lt-LT"/>
        </w:rPr>
      </w:pPr>
      <w:r w:rsidRPr="00944908">
        <w:rPr>
          <w:sz w:val="22"/>
          <w:szCs w:val="22"/>
          <w:lang w:val="lt-LT"/>
        </w:rPr>
        <w:t>Sąnarių skausmo ir tinimo reiškinių diapazonas – nuo vieno ar keleto sąnarių nežymaus skausmo iki sunkaus neįgalumo. Pacientams toliau vartojant Ferriprox, skausmas dažniausiai išnykdavo.</w:t>
      </w:r>
    </w:p>
    <w:p w14:paraId="057C4A93" w14:textId="77777777" w:rsidR="00DB0467" w:rsidRPr="00944908" w:rsidRDefault="00DB0467" w:rsidP="002B54EC">
      <w:pPr>
        <w:tabs>
          <w:tab w:val="left" w:pos="567"/>
        </w:tabs>
        <w:rPr>
          <w:sz w:val="22"/>
          <w:szCs w:val="22"/>
          <w:lang w:val="lt-LT"/>
        </w:rPr>
      </w:pPr>
    </w:p>
    <w:p w14:paraId="0C459504" w14:textId="77777777" w:rsidR="00985692" w:rsidRPr="00944908" w:rsidRDefault="00985692" w:rsidP="002B54EC">
      <w:pPr>
        <w:tabs>
          <w:tab w:val="left" w:pos="567"/>
        </w:tabs>
        <w:rPr>
          <w:sz w:val="22"/>
          <w:szCs w:val="22"/>
          <w:lang w:val="lt-LT"/>
        </w:rPr>
      </w:pPr>
      <w:r w:rsidRPr="00944908">
        <w:rPr>
          <w:sz w:val="22"/>
          <w:szCs w:val="22"/>
          <w:lang w:val="lt-LT"/>
        </w:rPr>
        <w:t>Vaikams, kuriems savo nuožiūra kelis metus buvo skiriama dozė, daugiau kaip du kartus viršijanti maksimalią rekomenduojamą 100</w:t>
      </w:r>
      <w:r w:rsidR="00130A37" w:rsidRPr="00944908">
        <w:rPr>
          <w:sz w:val="22"/>
          <w:szCs w:val="22"/>
          <w:lang w:val="lt-LT"/>
        </w:rPr>
        <w:t> mg</w:t>
      </w:r>
      <w:r w:rsidRPr="00944908">
        <w:rPr>
          <w:sz w:val="22"/>
          <w:szCs w:val="22"/>
          <w:lang w:val="lt-LT"/>
        </w:rPr>
        <w:t>/kg paros dozę, pastebėti neurologiniai sutrikimai (pvz., drebulys, sutrikusi eisena, vaizdo dvejinimasis, nevalingi raumenų susitraukimai, sutrikusi judesių koordinacija); šie sutrikimai pastebėti ir vaikams, vartojusiems standartines deferiprono dozes. Nutraukus Ferriprox vartojimą, šie simptomai vaikams išnyko.</w:t>
      </w:r>
    </w:p>
    <w:p w14:paraId="647262FD" w14:textId="77777777" w:rsidR="00DB0467" w:rsidRPr="00944908" w:rsidRDefault="00DB0467" w:rsidP="002B54EC">
      <w:pPr>
        <w:tabs>
          <w:tab w:val="left" w:pos="567"/>
        </w:tabs>
        <w:rPr>
          <w:sz w:val="22"/>
          <w:szCs w:val="22"/>
          <w:lang w:val="lt-LT"/>
        </w:rPr>
      </w:pPr>
    </w:p>
    <w:p w14:paraId="134C6804" w14:textId="77777777" w:rsidR="00932691" w:rsidRPr="00944908" w:rsidRDefault="00932691" w:rsidP="002B54EC">
      <w:pPr>
        <w:keepNext/>
        <w:tabs>
          <w:tab w:val="left" w:pos="567"/>
        </w:tabs>
        <w:rPr>
          <w:b/>
          <w:sz w:val="22"/>
          <w:szCs w:val="22"/>
          <w:lang w:val="lt-LT"/>
        </w:rPr>
      </w:pPr>
      <w:r w:rsidRPr="00944908">
        <w:rPr>
          <w:b/>
          <w:sz w:val="22"/>
          <w:szCs w:val="22"/>
          <w:lang w:val="lt-LT"/>
        </w:rPr>
        <w:t>Pranešimas apie šalutinį poveikį</w:t>
      </w:r>
    </w:p>
    <w:p w14:paraId="753F2EB4" w14:textId="77777777" w:rsidR="00932691" w:rsidRPr="00944908" w:rsidRDefault="00932691" w:rsidP="002B54EC">
      <w:pPr>
        <w:pStyle w:val="BodyText3"/>
        <w:numPr>
          <w:ilvl w:val="12"/>
          <w:numId w:val="0"/>
        </w:numPr>
        <w:spacing w:line="240" w:lineRule="auto"/>
        <w:jc w:val="left"/>
        <w:rPr>
          <w:b w:val="0"/>
          <w:i w:val="0"/>
          <w:szCs w:val="22"/>
          <w:lang w:val="lt-LT"/>
        </w:rPr>
      </w:pPr>
      <w:r w:rsidRPr="00944908">
        <w:rPr>
          <w:b w:val="0"/>
          <w:i w:val="0"/>
          <w:szCs w:val="22"/>
          <w:lang w:val="lt-LT"/>
        </w:rPr>
        <w:t xml:space="preserve">Jeigu pasireiškė šalutinis poveikis, įskaitant šiame lapelyje nenurodytą, pasakykite gydytojui arba vaistininkui. Apie šalutinį poveikį taip pat galite pranešti tiesiogiai naudodamiesi </w:t>
      </w:r>
      <w:hyperlink r:id="rId16" w:history="1">
        <w:r w:rsidR="00463144" w:rsidRPr="00944908">
          <w:rPr>
            <w:rStyle w:val="Hyperlink"/>
            <w:b w:val="0"/>
            <w:i w:val="0"/>
            <w:szCs w:val="22"/>
            <w:shd w:val="clear" w:color="auto" w:fill="D9D9D9"/>
            <w:lang w:val="lt-LT"/>
          </w:rPr>
          <w:t>V priede</w:t>
        </w:r>
      </w:hyperlink>
      <w:r w:rsidR="00463144" w:rsidRPr="00944908">
        <w:rPr>
          <w:b w:val="0"/>
          <w:i w:val="0"/>
          <w:szCs w:val="24"/>
          <w:shd w:val="clear" w:color="auto" w:fill="D9D9D9"/>
          <w:lang w:val="lt-LT"/>
        </w:rPr>
        <w:t xml:space="preserve"> </w:t>
      </w:r>
      <w:r w:rsidRPr="00944908">
        <w:rPr>
          <w:b w:val="0"/>
          <w:i w:val="0"/>
          <w:szCs w:val="22"/>
          <w:shd w:val="clear" w:color="auto" w:fill="D9D9D9"/>
          <w:lang w:val="lt-LT"/>
        </w:rPr>
        <w:t>nurodyta nacionaline pranešimo sistema</w:t>
      </w:r>
      <w:r w:rsidRPr="00944908">
        <w:rPr>
          <w:b w:val="0"/>
          <w:i w:val="0"/>
          <w:szCs w:val="22"/>
          <w:lang w:val="lt-LT"/>
        </w:rPr>
        <w:t>. Pranešdami apie šalutinį poveikį galite mums padėti gauti daugiau informacijos apie šio vaisto saugumą.</w:t>
      </w:r>
    </w:p>
    <w:p w14:paraId="13EF93A6" w14:textId="77777777" w:rsidR="00DB0467" w:rsidRPr="00944908" w:rsidRDefault="00DB0467" w:rsidP="002B54EC">
      <w:pPr>
        <w:numPr>
          <w:ilvl w:val="12"/>
          <w:numId w:val="0"/>
        </w:numPr>
        <w:tabs>
          <w:tab w:val="left" w:pos="567"/>
        </w:tabs>
        <w:rPr>
          <w:bCs/>
          <w:iCs/>
          <w:sz w:val="22"/>
          <w:szCs w:val="22"/>
          <w:lang w:val="lt-LT"/>
        </w:rPr>
      </w:pPr>
    </w:p>
    <w:p w14:paraId="68FFFC47" w14:textId="77777777" w:rsidR="00DB0467" w:rsidRPr="00944908" w:rsidRDefault="00DB0467" w:rsidP="002B54EC">
      <w:pPr>
        <w:pStyle w:val="EndnoteText"/>
        <w:numPr>
          <w:ilvl w:val="12"/>
          <w:numId w:val="0"/>
        </w:numPr>
        <w:rPr>
          <w:szCs w:val="22"/>
          <w:lang w:val="lt-LT"/>
        </w:rPr>
      </w:pPr>
    </w:p>
    <w:p w14:paraId="3F7E19BE"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5.</w:t>
      </w:r>
      <w:r w:rsidRPr="00944908">
        <w:rPr>
          <w:rFonts w:ascii="Times New Roman" w:hAnsi="Times New Roman" w:cs="Times New Roman"/>
          <w:bCs w:val="0"/>
          <w:caps/>
          <w:sz w:val="22"/>
          <w:szCs w:val="22"/>
          <w:lang w:val="lt-LT"/>
        </w:rPr>
        <w:tab/>
      </w:r>
      <w:r w:rsidR="002B72AA" w:rsidRPr="00944908">
        <w:rPr>
          <w:rFonts w:ascii="Times New Roman" w:hAnsi="Times New Roman" w:cs="Times New Roman"/>
          <w:bCs w:val="0"/>
          <w:sz w:val="22"/>
          <w:szCs w:val="22"/>
          <w:lang w:val="lt-LT"/>
        </w:rPr>
        <w:t>Kaip laikyti Ferriprox</w:t>
      </w:r>
    </w:p>
    <w:p w14:paraId="63AE61B7" w14:textId="77777777" w:rsidR="00DB0467" w:rsidRPr="00944908" w:rsidRDefault="00DB0467" w:rsidP="002B54EC">
      <w:pPr>
        <w:keepNext/>
        <w:tabs>
          <w:tab w:val="left" w:pos="567"/>
        </w:tabs>
        <w:rPr>
          <w:sz w:val="22"/>
          <w:szCs w:val="22"/>
          <w:lang w:val="lt-LT"/>
        </w:rPr>
      </w:pPr>
    </w:p>
    <w:p w14:paraId="33E7A590" w14:textId="77777777" w:rsidR="00DB0467" w:rsidRPr="00944908" w:rsidRDefault="0035577B" w:rsidP="002B54EC">
      <w:pPr>
        <w:keepNext/>
        <w:tabs>
          <w:tab w:val="left" w:pos="567"/>
        </w:tabs>
        <w:rPr>
          <w:sz w:val="22"/>
          <w:szCs w:val="22"/>
          <w:lang w:val="lt-LT"/>
        </w:rPr>
      </w:pPr>
      <w:r w:rsidRPr="00944908">
        <w:rPr>
          <w:sz w:val="22"/>
          <w:szCs w:val="22"/>
          <w:lang w:val="lt-LT"/>
        </w:rPr>
        <w:t>Šį vaistą laikykite</w:t>
      </w:r>
      <w:r w:rsidR="00DB0467" w:rsidRPr="00944908">
        <w:rPr>
          <w:sz w:val="22"/>
          <w:szCs w:val="22"/>
          <w:lang w:val="lt-LT"/>
        </w:rPr>
        <w:t xml:space="preserve"> vaikams nepastebimoje </w:t>
      </w:r>
      <w:r w:rsidRPr="00944908">
        <w:rPr>
          <w:sz w:val="22"/>
          <w:szCs w:val="22"/>
          <w:lang w:val="lt-LT"/>
        </w:rPr>
        <w:t xml:space="preserve">ir nepasiekiamoje </w:t>
      </w:r>
      <w:r w:rsidR="00DB0467" w:rsidRPr="00944908">
        <w:rPr>
          <w:sz w:val="22"/>
          <w:szCs w:val="22"/>
          <w:lang w:val="lt-LT"/>
        </w:rPr>
        <w:t>vietoje.</w:t>
      </w:r>
    </w:p>
    <w:p w14:paraId="58C7575C" w14:textId="77777777" w:rsidR="004B5D31" w:rsidRPr="00944908" w:rsidRDefault="004B5D31" w:rsidP="002B54EC">
      <w:pPr>
        <w:keepNext/>
        <w:tabs>
          <w:tab w:val="left" w:pos="567"/>
        </w:tabs>
        <w:rPr>
          <w:sz w:val="22"/>
          <w:szCs w:val="22"/>
          <w:lang w:val="lt-LT"/>
        </w:rPr>
      </w:pPr>
    </w:p>
    <w:p w14:paraId="726F3A49" w14:textId="77777777" w:rsidR="00DB0467" w:rsidRPr="00944908" w:rsidRDefault="00DB0467" w:rsidP="002B54EC">
      <w:pPr>
        <w:tabs>
          <w:tab w:val="left" w:pos="567"/>
        </w:tabs>
        <w:rPr>
          <w:sz w:val="22"/>
          <w:szCs w:val="22"/>
          <w:lang w:val="lt-LT"/>
        </w:rPr>
      </w:pPr>
      <w:r w:rsidRPr="00944908">
        <w:rPr>
          <w:sz w:val="22"/>
          <w:szCs w:val="22"/>
          <w:lang w:val="lt-LT"/>
        </w:rPr>
        <w:t xml:space="preserve">Ant etiketės ir dėžutės po „Tinka iki“ nurodytam tinkamumo laikui pasibaigus, </w:t>
      </w:r>
      <w:r w:rsidR="002B72AA" w:rsidRPr="00944908">
        <w:rPr>
          <w:sz w:val="22"/>
          <w:szCs w:val="22"/>
          <w:lang w:val="lt-LT"/>
        </w:rPr>
        <w:t xml:space="preserve">šio vaisto </w:t>
      </w:r>
      <w:r w:rsidRPr="00944908">
        <w:rPr>
          <w:sz w:val="22"/>
          <w:szCs w:val="22"/>
          <w:lang w:val="lt-LT"/>
        </w:rPr>
        <w:t>vartoti negalima.</w:t>
      </w:r>
      <w:r w:rsidR="0026651D" w:rsidRPr="00944908">
        <w:rPr>
          <w:sz w:val="22"/>
          <w:szCs w:val="22"/>
          <w:lang w:val="lt-LT"/>
        </w:rPr>
        <w:t xml:space="preserve"> Vaistas tinkamas vartoti iki paskutinės nurodyto mėnesio dienos.</w:t>
      </w:r>
    </w:p>
    <w:p w14:paraId="301C08DE" w14:textId="77777777" w:rsidR="004B5D31" w:rsidRPr="00944908" w:rsidRDefault="004B5D31" w:rsidP="002B54EC">
      <w:pPr>
        <w:tabs>
          <w:tab w:val="left" w:pos="567"/>
        </w:tabs>
        <w:rPr>
          <w:sz w:val="22"/>
          <w:szCs w:val="22"/>
          <w:lang w:val="lt-LT"/>
        </w:rPr>
      </w:pPr>
    </w:p>
    <w:p w14:paraId="3E8CFA59" w14:textId="69402230" w:rsidR="00DB0467" w:rsidRPr="00944908" w:rsidRDefault="00DB0467" w:rsidP="002B54EC">
      <w:pPr>
        <w:tabs>
          <w:tab w:val="left" w:pos="567"/>
        </w:tabs>
        <w:rPr>
          <w:sz w:val="22"/>
          <w:szCs w:val="22"/>
          <w:lang w:val="lt-LT"/>
        </w:rPr>
      </w:pPr>
      <w:r w:rsidRPr="00944908">
        <w:rPr>
          <w:sz w:val="22"/>
          <w:szCs w:val="22"/>
          <w:lang w:val="lt-LT"/>
        </w:rPr>
        <w:t xml:space="preserve">Laikyti ne aukštesnėje kaip </w:t>
      </w:r>
      <w:smartTag w:uri="urn:schemas-microsoft-com:office:smarttags" w:element="time">
        <w:smartTagPr>
          <w:attr w:name="ProductID" w:val="30ﾠﾰC"/>
        </w:smartTagPr>
        <w:r w:rsidRPr="00944908">
          <w:rPr>
            <w:sz w:val="22"/>
            <w:szCs w:val="22"/>
            <w:lang w:val="lt-LT"/>
          </w:rPr>
          <w:t>30 °C</w:t>
        </w:r>
      </w:smartTag>
      <w:r w:rsidRPr="00944908">
        <w:rPr>
          <w:sz w:val="22"/>
          <w:szCs w:val="22"/>
          <w:lang w:val="lt-LT"/>
        </w:rPr>
        <w:t xml:space="preserve"> temperatūroje.</w:t>
      </w:r>
      <w:r w:rsidR="005E0ABD" w:rsidRPr="00944908">
        <w:rPr>
          <w:sz w:val="22"/>
          <w:szCs w:val="22"/>
          <w:lang w:val="lt-LT"/>
        </w:rPr>
        <w:t xml:space="preserve"> </w:t>
      </w:r>
      <w:r w:rsidR="00100DD2" w:rsidRPr="00944908">
        <w:rPr>
          <w:sz w:val="22"/>
          <w:szCs w:val="22"/>
          <w:lang w:val="lt-LT"/>
        </w:rPr>
        <w:t xml:space="preserve">Buteliuką laikyti </w:t>
      </w:r>
      <w:r w:rsidRPr="00944908">
        <w:rPr>
          <w:sz w:val="22"/>
          <w:szCs w:val="22"/>
          <w:lang w:val="lt-LT"/>
        </w:rPr>
        <w:t>sandar</w:t>
      </w:r>
      <w:r w:rsidR="00100DD2" w:rsidRPr="00944908">
        <w:rPr>
          <w:sz w:val="22"/>
          <w:szCs w:val="22"/>
          <w:lang w:val="lt-LT"/>
        </w:rPr>
        <w:t>ų</w:t>
      </w:r>
      <w:r w:rsidRPr="00944908">
        <w:rPr>
          <w:sz w:val="22"/>
          <w:szCs w:val="22"/>
          <w:lang w:val="lt-LT"/>
        </w:rPr>
        <w:t xml:space="preserve">, kad </w:t>
      </w:r>
      <w:r w:rsidR="00100DD2" w:rsidRPr="00944908">
        <w:rPr>
          <w:sz w:val="22"/>
          <w:szCs w:val="22"/>
          <w:lang w:val="lt-LT"/>
        </w:rPr>
        <w:t>vaistas</w:t>
      </w:r>
      <w:r w:rsidRPr="00944908">
        <w:rPr>
          <w:sz w:val="22"/>
          <w:szCs w:val="22"/>
          <w:lang w:val="lt-LT"/>
        </w:rPr>
        <w:t xml:space="preserve"> būtų apsaugotas nuo drėgmės. Po pirmo atidarymo suvartokite per 50</w:t>
      </w:r>
      <w:r w:rsidR="00CF6E62" w:rsidRPr="00944908">
        <w:rPr>
          <w:sz w:val="22"/>
          <w:szCs w:val="22"/>
          <w:lang w:val="lt-LT"/>
        </w:rPr>
        <w:t> </w:t>
      </w:r>
      <w:r w:rsidRPr="00944908">
        <w:rPr>
          <w:sz w:val="22"/>
          <w:szCs w:val="22"/>
          <w:lang w:val="lt-LT"/>
        </w:rPr>
        <w:t>dienų.</w:t>
      </w:r>
    </w:p>
    <w:p w14:paraId="416D1008" w14:textId="77777777" w:rsidR="004B5D31" w:rsidRPr="00944908" w:rsidRDefault="004B5D31" w:rsidP="002B54EC">
      <w:pPr>
        <w:tabs>
          <w:tab w:val="left" w:pos="567"/>
        </w:tabs>
        <w:rPr>
          <w:sz w:val="22"/>
          <w:szCs w:val="22"/>
          <w:lang w:val="lt-LT"/>
        </w:rPr>
      </w:pPr>
    </w:p>
    <w:p w14:paraId="100CEBBC" w14:textId="77777777" w:rsidR="00BA1872" w:rsidRPr="00944908" w:rsidRDefault="00BA1872" w:rsidP="002B54EC">
      <w:pPr>
        <w:tabs>
          <w:tab w:val="left" w:pos="567"/>
        </w:tabs>
        <w:rPr>
          <w:sz w:val="22"/>
          <w:szCs w:val="22"/>
          <w:lang w:val="lt-LT"/>
        </w:rPr>
      </w:pPr>
      <w:r w:rsidRPr="00944908">
        <w:rPr>
          <w:sz w:val="22"/>
          <w:szCs w:val="22"/>
          <w:lang w:val="lt-LT"/>
        </w:rPr>
        <w:t>Vaistų negalima išmesti į kanalizaciją arba su buitinėmis atliekomis. Kaip išmesti nereikalingus vaistus, klauskite vaistininko. Šios priemonės padės apsaugoti aplinką.</w:t>
      </w:r>
    </w:p>
    <w:p w14:paraId="5ABC4331" w14:textId="77777777" w:rsidR="00DB0467" w:rsidRPr="00944908" w:rsidRDefault="00DB0467" w:rsidP="002B54EC">
      <w:pPr>
        <w:tabs>
          <w:tab w:val="left" w:pos="567"/>
        </w:tabs>
        <w:rPr>
          <w:sz w:val="22"/>
          <w:szCs w:val="22"/>
          <w:lang w:val="lt-LT"/>
        </w:rPr>
      </w:pPr>
    </w:p>
    <w:p w14:paraId="036A9BFA" w14:textId="77777777" w:rsidR="00801F0E" w:rsidRPr="00944908" w:rsidRDefault="00801F0E" w:rsidP="002B54EC">
      <w:pPr>
        <w:tabs>
          <w:tab w:val="left" w:pos="567"/>
        </w:tabs>
        <w:rPr>
          <w:sz w:val="22"/>
          <w:szCs w:val="22"/>
          <w:lang w:val="lt-LT"/>
        </w:rPr>
      </w:pPr>
    </w:p>
    <w:p w14:paraId="2BEE6BE3" w14:textId="77777777" w:rsidR="00DB0467" w:rsidRPr="00944908" w:rsidRDefault="00DB0467" w:rsidP="002B54EC">
      <w:pPr>
        <w:pStyle w:val="IndexHeading"/>
        <w:keepNext/>
        <w:tabs>
          <w:tab w:val="left" w:pos="567"/>
        </w:tabs>
        <w:rPr>
          <w:rFonts w:ascii="Times New Roman" w:hAnsi="Times New Roman" w:cs="Times New Roman"/>
          <w:bCs w:val="0"/>
          <w:caps/>
          <w:sz w:val="22"/>
          <w:szCs w:val="22"/>
          <w:lang w:val="lt-LT"/>
        </w:rPr>
      </w:pPr>
      <w:r w:rsidRPr="00944908">
        <w:rPr>
          <w:rFonts w:ascii="Times New Roman" w:hAnsi="Times New Roman" w:cs="Times New Roman"/>
          <w:bCs w:val="0"/>
          <w:caps/>
          <w:sz w:val="22"/>
          <w:szCs w:val="22"/>
          <w:lang w:val="lt-LT"/>
        </w:rPr>
        <w:t>6.</w:t>
      </w:r>
      <w:r w:rsidRPr="00944908">
        <w:rPr>
          <w:rFonts w:ascii="Times New Roman" w:hAnsi="Times New Roman" w:cs="Times New Roman"/>
          <w:bCs w:val="0"/>
          <w:caps/>
          <w:sz w:val="22"/>
          <w:szCs w:val="22"/>
          <w:lang w:val="lt-LT"/>
        </w:rPr>
        <w:tab/>
      </w:r>
      <w:r w:rsidR="00130A37" w:rsidRPr="00944908">
        <w:rPr>
          <w:rFonts w:ascii="Times New Roman" w:hAnsi="Times New Roman" w:cs="Times New Roman"/>
          <w:bCs w:val="0"/>
          <w:sz w:val="22"/>
          <w:szCs w:val="22"/>
          <w:lang w:val="lt-LT"/>
        </w:rPr>
        <w:t>Pakuotės turinys ir kita informacija</w:t>
      </w:r>
    </w:p>
    <w:p w14:paraId="74ADA16D" w14:textId="77777777" w:rsidR="00DB0467" w:rsidRPr="00944908" w:rsidRDefault="00DB0467" w:rsidP="002B54EC">
      <w:pPr>
        <w:keepNext/>
        <w:tabs>
          <w:tab w:val="left" w:pos="567"/>
        </w:tabs>
        <w:ind w:left="567" w:hanging="567"/>
        <w:rPr>
          <w:sz w:val="22"/>
          <w:szCs w:val="22"/>
          <w:lang w:val="lt-LT"/>
        </w:rPr>
      </w:pPr>
    </w:p>
    <w:p w14:paraId="4416DB1E" w14:textId="77777777" w:rsidR="00DB0467" w:rsidRPr="00944908" w:rsidRDefault="00DB0467" w:rsidP="002B54EC">
      <w:pPr>
        <w:keepNext/>
        <w:tabs>
          <w:tab w:val="left" w:pos="567"/>
        </w:tabs>
        <w:rPr>
          <w:sz w:val="22"/>
          <w:szCs w:val="22"/>
          <w:lang w:val="lt-LT"/>
        </w:rPr>
      </w:pPr>
      <w:r w:rsidRPr="00944908">
        <w:rPr>
          <w:b/>
          <w:sz w:val="22"/>
          <w:szCs w:val="22"/>
          <w:lang w:val="lt-LT"/>
        </w:rPr>
        <w:t xml:space="preserve">Ferriprox </w:t>
      </w:r>
      <w:r w:rsidRPr="00944908">
        <w:rPr>
          <w:b/>
          <w:bCs/>
          <w:sz w:val="22"/>
          <w:szCs w:val="22"/>
          <w:lang w:val="lt-LT"/>
        </w:rPr>
        <w:t>sudėtis</w:t>
      </w:r>
    </w:p>
    <w:p w14:paraId="3BE0E5F1" w14:textId="77777777" w:rsidR="00DB0467" w:rsidRPr="00944908" w:rsidRDefault="00DB0467" w:rsidP="002B54EC">
      <w:pPr>
        <w:tabs>
          <w:tab w:val="left" w:pos="567"/>
        </w:tabs>
        <w:rPr>
          <w:sz w:val="22"/>
          <w:szCs w:val="22"/>
          <w:lang w:val="lt-LT"/>
        </w:rPr>
      </w:pPr>
      <w:r w:rsidRPr="00944908">
        <w:rPr>
          <w:sz w:val="22"/>
          <w:szCs w:val="22"/>
          <w:lang w:val="lt-LT"/>
        </w:rPr>
        <w:t>Veiklioji medžiaga yra deferipronas.</w:t>
      </w:r>
      <w:r w:rsidR="009747B6" w:rsidRPr="00944908">
        <w:rPr>
          <w:sz w:val="22"/>
          <w:szCs w:val="22"/>
          <w:lang w:val="lt-LT"/>
        </w:rPr>
        <w:t xml:space="preserve"> </w:t>
      </w:r>
      <w:r w:rsidRPr="00944908">
        <w:rPr>
          <w:sz w:val="22"/>
          <w:szCs w:val="22"/>
          <w:lang w:val="lt-LT"/>
        </w:rPr>
        <w:t>Kiekvienoje 1</w:t>
      </w:r>
      <w:r w:rsidR="00E76C70" w:rsidRPr="00944908">
        <w:rPr>
          <w:b/>
          <w:sz w:val="22"/>
          <w:szCs w:val="22"/>
          <w:lang w:val="lt-LT"/>
        </w:rPr>
        <w:t> </w:t>
      </w:r>
      <w:r w:rsidRPr="00944908">
        <w:rPr>
          <w:sz w:val="22"/>
          <w:szCs w:val="22"/>
          <w:lang w:val="lt-LT"/>
        </w:rPr>
        <w:t>000</w:t>
      </w:r>
      <w:r w:rsidR="00130A37" w:rsidRPr="00944908">
        <w:rPr>
          <w:sz w:val="22"/>
          <w:szCs w:val="22"/>
          <w:lang w:val="lt-LT"/>
        </w:rPr>
        <w:t> mg</w:t>
      </w:r>
      <w:r w:rsidRPr="00944908">
        <w:rPr>
          <w:sz w:val="22"/>
          <w:szCs w:val="22"/>
          <w:lang w:val="lt-LT"/>
        </w:rPr>
        <w:t xml:space="preserve"> tabletėje yra 1</w:t>
      </w:r>
      <w:r w:rsidR="00E76C70" w:rsidRPr="00944908">
        <w:rPr>
          <w:b/>
          <w:sz w:val="22"/>
          <w:szCs w:val="22"/>
          <w:lang w:val="lt-LT"/>
        </w:rPr>
        <w:t> </w:t>
      </w:r>
      <w:r w:rsidRPr="00944908">
        <w:rPr>
          <w:sz w:val="22"/>
          <w:szCs w:val="22"/>
          <w:lang w:val="lt-LT"/>
        </w:rPr>
        <w:t>000</w:t>
      </w:r>
      <w:r w:rsidR="00130A37" w:rsidRPr="00944908">
        <w:rPr>
          <w:sz w:val="22"/>
          <w:szCs w:val="22"/>
          <w:lang w:val="lt-LT"/>
        </w:rPr>
        <w:t> mg</w:t>
      </w:r>
      <w:r w:rsidRPr="00944908">
        <w:rPr>
          <w:sz w:val="22"/>
          <w:szCs w:val="22"/>
          <w:lang w:val="lt-LT"/>
        </w:rPr>
        <w:t xml:space="preserve"> deferiprono.</w:t>
      </w:r>
    </w:p>
    <w:p w14:paraId="3DE21270" w14:textId="77777777" w:rsidR="004B5D31" w:rsidRPr="00944908" w:rsidRDefault="004B5D31" w:rsidP="002B54EC">
      <w:pPr>
        <w:tabs>
          <w:tab w:val="left" w:pos="567"/>
        </w:tabs>
        <w:rPr>
          <w:sz w:val="22"/>
          <w:szCs w:val="22"/>
          <w:lang w:val="lt-LT"/>
        </w:rPr>
      </w:pPr>
    </w:p>
    <w:p w14:paraId="24EA1BE5" w14:textId="77777777" w:rsidR="009F5EDD" w:rsidRPr="00944908" w:rsidRDefault="00983AD9" w:rsidP="00CF6E62">
      <w:pPr>
        <w:keepNext/>
        <w:tabs>
          <w:tab w:val="left" w:pos="567"/>
        </w:tabs>
        <w:rPr>
          <w:sz w:val="22"/>
          <w:szCs w:val="22"/>
          <w:lang w:val="lt-LT"/>
        </w:rPr>
      </w:pPr>
      <w:bookmarkStart w:id="41" w:name="_Hlk88219717"/>
      <w:r w:rsidRPr="00944908">
        <w:rPr>
          <w:sz w:val="22"/>
          <w:szCs w:val="22"/>
          <w:lang w:val="lt-LT"/>
        </w:rPr>
        <w:t xml:space="preserve">Pagalbinės </w:t>
      </w:r>
      <w:r w:rsidR="00D80300" w:rsidRPr="00944908">
        <w:rPr>
          <w:sz w:val="22"/>
          <w:szCs w:val="22"/>
          <w:lang w:val="lt-LT"/>
        </w:rPr>
        <w:t>medžiagos</w:t>
      </w:r>
      <w:r w:rsidRPr="00944908">
        <w:rPr>
          <w:sz w:val="22"/>
          <w:szCs w:val="22"/>
          <w:lang w:val="lt-LT"/>
        </w:rPr>
        <w:t xml:space="preserve"> yra</w:t>
      </w:r>
      <w:bookmarkEnd w:id="41"/>
      <w:r w:rsidR="00D80300" w:rsidRPr="00944908">
        <w:rPr>
          <w:sz w:val="22"/>
          <w:szCs w:val="22"/>
          <w:lang w:val="lt-LT"/>
        </w:rPr>
        <w:t>:</w:t>
      </w:r>
      <w:r w:rsidR="00A572B2" w:rsidRPr="00944908">
        <w:rPr>
          <w:sz w:val="22"/>
          <w:szCs w:val="22"/>
          <w:lang w:val="lt-LT"/>
        </w:rPr>
        <w:t xml:space="preserve"> </w:t>
      </w:r>
    </w:p>
    <w:p w14:paraId="443CE56D" w14:textId="77777777" w:rsidR="009F5EDD" w:rsidRPr="00944908" w:rsidRDefault="00114477" w:rsidP="002B54EC">
      <w:pPr>
        <w:tabs>
          <w:tab w:val="left" w:pos="567"/>
        </w:tabs>
        <w:rPr>
          <w:sz w:val="22"/>
          <w:szCs w:val="22"/>
          <w:lang w:val="lt-LT"/>
        </w:rPr>
      </w:pPr>
      <w:r w:rsidRPr="00944908">
        <w:rPr>
          <w:i/>
          <w:iCs/>
          <w:sz w:val="22"/>
          <w:szCs w:val="22"/>
          <w:lang w:val="lt-LT"/>
        </w:rPr>
        <w:t>t</w:t>
      </w:r>
      <w:r w:rsidR="00DB0467" w:rsidRPr="00944908">
        <w:rPr>
          <w:i/>
          <w:iCs/>
          <w:sz w:val="22"/>
          <w:szCs w:val="22"/>
          <w:lang w:val="lt-LT"/>
        </w:rPr>
        <w:t xml:space="preserve">abletės branduolys: </w:t>
      </w:r>
      <w:r w:rsidR="00DB0467" w:rsidRPr="00944908">
        <w:rPr>
          <w:sz w:val="22"/>
          <w:szCs w:val="22"/>
          <w:lang w:val="lt-LT"/>
        </w:rPr>
        <w:t>metilceliuliozė, krospovidonas, magnio stearatas</w:t>
      </w:r>
      <w:r w:rsidRPr="00944908">
        <w:rPr>
          <w:sz w:val="22"/>
          <w:szCs w:val="22"/>
          <w:lang w:val="lt-LT"/>
        </w:rPr>
        <w:t>;</w:t>
      </w:r>
      <w:r w:rsidR="00381D9C" w:rsidRPr="00944908">
        <w:rPr>
          <w:sz w:val="22"/>
          <w:szCs w:val="22"/>
          <w:lang w:val="lt-LT"/>
        </w:rPr>
        <w:t xml:space="preserve"> </w:t>
      </w:r>
    </w:p>
    <w:p w14:paraId="6F3A5A24" w14:textId="77777777" w:rsidR="00DB0467" w:rsidRPr="00944908" w:rsidRDefault="00114477" w:rsidP="002B54EC">
      <w:pPr>
        <w:tabs>
          <w:tab w:val="left" w:pos="567"/>
        </w:tabs>
        <w:rPr>
          <w:sz w:val="22"/>
          <w:szCs w:val="22"/>
          <w:lang w:val="lt-LT"/>
        </w:rPr>
      </w:pPr>
      <w:r w:rsidRPr="00944908">
        <w:rPr>
          <w:i/>
          <w:iCs/>
          <w:sz w:val="22"/>
          <w:szCs w:val="22"/>
          <w:lang w:val="lt-LT"/>
        </w:rPr>
        <w:t>p</w:t>
      </w:r>
      <w:r w:rsidR="00D54B7B" w:rsidRPr="00944908">
        <w:rPr>
          <w:i/>
          <w:iCs/>
          <w:sz w:val="22"/>
          <w:szCs w:val="22"/>
          <w:lang w:val="lt-LT"/>
        </w:rPr>
        <w:t>lėvelė</w:t>
      </w:r>
      <w:r w:rsidR="00DB0467" w:rsidRPr="00944908">
        <w:rPr>
          <w:i/>
          <w:iCs/>
          <w:sz w:val="22"/>
          <w:szCs w:val="22"/>
          <w:lang w:val="lt-LT"/>
        </w:rPr>
        <w:t>:</w:t>
      </w:r>
      <w:r w:rsidR="00DB0467" w:rsidRPr="00944908">
        <w:rPr>
          <w:sz w:val="22"/>
          <w:szCs w:val="22"/>
          <w:lang w:val="lt-LT"/>
        </w:rPr>
        <w:t xml:space="preserve"> hipromeliozė, hidroksipropilceliuliozė, makrogolis, titano dioksidas.</w:t>
      </w:r>
    </w:p>
    <w:p w14:paraId="2CA10539" w14:textId="77777777" w:rsidR="00DB0467" w:rsidRPr="00944908" w:rsidRDefault="00DB0467" w:rsidP="002B54EC">
      <w:pPr>
        <w:pStyle w:val="EndnoteText"/>
        <w:rPr>
          <w:szCs w:val="22"/>
          <w:lang w:val="lt-LT"/>
        </w:rPr>
      </w:pPr>
    </w:p>
    <w:p w14:paraId="38523625" w14:textId="77777777" w:rsidR="00DB0467" w:rsidRPr="00944908" w:rsidRDefault="00DB0467" w:rsidP="002B54EC">
      <w:pPr>
        <w:keepNext/>
        <w:tabs>
          <w:tab w:val="left" w:pos="567"/>
        </w:tabs>
        <w:rPr>
          <w:b/>
          <w:sz w:val="22"/>
          <w:szCs w:val="22"/>
          <w:lang w:val="lt-LT"/>
        </w:rPr>
      </w:pPr>
      <w:r w:rsidRPr="00944908">
        <w:rPr>
          <w:b/>
          <w:sz w:val="22"/>
          <w:szCs w:val="22"/>
          <w:lang w:val="lt-LT"/>
        </w:rPr>
        <w:t>Ferriprox išvaizda ir kiekis pakuotėje</w:t>
      </w:r>
    </w:p>
    <w:p w14:paraId="44F40C7F" w14:textId="77777777" w:rsidR="00DB0467" w:rsidRPr="00944908" w:rsidRDefault="0026651D" w:rsidP="002B54EC">
      <w:pPr>
        <w:tabs>
          <w:tab w:val="left" w:pos="567"/>
        </w:tabs>
        <w:rPr>
          <w:sz w:val="22"/>
          <w:szCs w:val="22"/>
          <w:lang w:val="lt-LT"/>
        </w:rPr>
      </w:pPr>
      <w:r w:rsidRPr="00944908">
        <w:rPr>
          <w:sz w:val="22"/>
          <w:szCs w:val="22"/>
          <w:lang w:val="lt-LT"/>
        </w:rPr>
        <w:t>Balta arba balsva, kapsulės formos, plėvele dengta tabletė; vienoje tabletės pusėje įspausta „APO“, pusiau dalijanti linija ir „1000“, kita tabletės pusė lygi. Tabletė yra 7,9 mm x 19,1 mm x 7 mm ir su vagele. Tabletę galima dalyti į dvi lygi</w:t>
      </w:r>
      <w:r w:rsidR="00A8489B" w:rsidRPr="00944908">
        <w:rPr>
          <w:sz w:val="22"/>
          <w:szCs w:val="22"/>
          <w:lang w:val="lt-LT"/>
        </w:rPr>
        <w:t>a</w:t>
      </w:r>
      <w:r w:rsidRPr="00944908">
        <w:rPr>
          <w:sz w:val="22"/>
          <w:szCs w:val="22"/>
          <w:lang w:val="lt-LT"/>
        </w:rPr>
        <w:t xml:space="preserve">s dalis. </w:t>
      </w:r>
      <w:r w:rsidR="00DB0467" w:rsidRPr="00944908">
        <w:rPr>
          <w:sz w:val="22"/>
          <w:szCs w:val="22"/>
          <w:lang w:val="lt-LT"/>
        </w:rPr>
        <w:t>Ferriprox supakuotas į buteliukus po 50 tablečių.</w:t>
      </w:r>
    </w:p>
    <w:p w14:paraId="619042EB" w14:textId="77777777" w:rsidR="00DB0467" w:rsidRPr="00944908" w:rsidRDefault="00DB0467" w:rsidP="002B54EC">
      <w:pPr>
        <w:tabs>
          <w:tab w:val="left" w:pos="567"/>
        </w:tabs>
        <w:rPr>
          <w:sz w:val="22"/>
          <w:szCs w:val="22"/>
          <w:lang w:val="lt-LT"/>
        </w:rPr>
      </w:pPr>
    </w:p>
    <w:p w14:paraId="766428F4" w14:textId="77777777" w:rsidR="009F5EDD" w:rsidRPr="00944908" w:rsidRDefault="009F5EDD" w:rsidP="009F5EDD">
      <w:pPr>
        <w:keepNext/>
        <w:tabs>
          <w:tab w:val="left" w:pos="567"/>
        </w:tabs>
        <w:rPr>
          <w:sz w:val="22"/>
          <w:szCs w:val="22"/>
          <w:lang w:val="lt-LT"/>
        </w:rPr>
      </w:pPr>
      <w:r w:rsidRPr="00944908">
        <w:rPr>
          <w:b/>
          <w:sz w:val="22"/>
          <w:szCs w:val="22"/>
          <w:lang w:val="lt-LT"/>
        </w:rPr>
        <w:t>Registruotojas:</w:t>
      </w:r>
    </w:p>
    <w:p w14:paraId="7B8414F1" w14:textId="77777777" w:rsidR="009F5EDD" w:rsidRPr="00944908" w:rsidRDefault="009F5EDD" w:rsidP="009F5EDD">
      <w:pPr>
        <w:keepNext/>
        <w:rPr>
          <w:sz w:val="22"/>
          <w:szCs w:val="22"/>
          <w:lang w:val="lt-LT"/>
        </w:rPr>
      </w:pPr>
      <w:r w:rsidRPr="00944908">
        <w:rPr>
          <w:sz w:val="22"/>
          <w:szCs w:val="22"/>
          <w:lang w:val="lt-LT"/>
        </w:rPr>
        <w:t>Chiesi Farmaceutici S.p.A.</w:t>
      </w:r>
    </w:p>
    <w:p w14:paraId="15246EF2" w14:textId="77777777" w:rsidR="009F5EDD" w:rsidRPr="00944908" w:rsidRDefault="009F5EDD" w:rsidP="009F5EDD">
      <w:pPr>
        <w:keepNext/>
        <w:rPr>
          <w:sz w:val="22"/>
          <w:szCs w:val="22"/>
          <w:lang w:val="lt-LT"/>
        </w:rPr>
      </w:pPr>
      <w:r w:rsidRPr="00944908">
        <w:rPr>
          <w:sz w:val="22"/>
          <w:szCs w:val="22"/>
          <w:lang w:val="lt-LT"/>
        </w:rPr>
        <w:t>Via Palermo 26/A</w:t>
      </w:r>
    </w:p>
    <w:p w14:paraId="31C0E41A" w14:textId="77777777" w:rsidR="009F5EDD" w:rsidRPr="00944908" w:rsidRDefault="009F5EDD" w:rsidP="009F5EDD">
      <w:pPr>
        <w:keepNext/>
        <w:rPr>
          <w:sz w:val="22"/>
          <w:szCs w:val="22"/>
          <w:lang w:val="lt-LT"/>
        </w:rPr>
      </w:pPr>
      <w:r w:rsidRPr="00944908">
        <w:rPr>
          <w:sz w:val="22"/>
          <w:szCs w:val="22"/>
          <w:lang w:val="lt-LT"/>
        </w:rPr>
        <w:t xml:space="preserve">43122 Parma </w:t>
      </w:r>
    </w:p>
    <w:p w14:paraId="4FFB7709" w14:textId="77777777" w:rsidR="009F5EDD" w:rsidRPr="00944908" w:rsidRDefault="009F5EDD" w:rsidP="009F5EDD">
      <w:pPr>
        <w:rPr>
          <w:sz w:val="22"/>
          <w:szCs w:val="22"/>
          <w:lang w:val="lt-LT"/>
        </w:rPr>
      </w:pPr>
      <w:r w:rsidRPr="00944908">
        <w:rPr>
          <w:sz w:val="22"/>
          <w:szCs w:val="22"/>
          <w:lang w:val="lt-LT"/>
        </w:rPr>
        <w:t>Italija</w:t>
      </w:r>
    </w:p>
    <w:p w14:paraId="7D1279F2" w14:textId="77777777" w:rsidR="009F5EDD" w:rsidRPr="00944908" w:rsidRDefault="009F5EDD" w:rsidP="009F5EDD">
      <w:pPr>
        <w:tabs>
          <w:tab w:val="left" w:pos="567"/>
        </w:tabs>
        <w:rPr>
          <w:sz w:val="22"/>
          <w:szCs w:val="22"/>
          <w:lang w:val="lt-LT"/>
        </w:rPr>
      </w:pPr>
    </w:p>
    <w:p w14:paraId="48DD2569" w14:textId="77777777" w:rsidR="009F5EDD" w:rsidRPr="00944908" w:rsidRDefault="009F5EDD" w:rsidP="009F5EDD">
      <w:pPr>
        <w:keepNext/>
        <w:tabs>
          <w:tab w:val="left" w:pos="567"/>
        </w:tabs>
        <w:rPr>
          <w:b/>
          <w:bCs/>
          <w:sz w:val="22"/>
          <w:szCs w:val="22"/>
          <w:lang w:val="lt-LT"/>
        </w:rPr>
      </w:pPr>
      <w:r w:rsidRPr="00944908">
        <w:rPr>
          <w:b/>
          <w:bCs/>
          <w:sz w:val="22"/>
          <w:szCs w:val="22"/>
          <w:lang w:val="lt-LT"/>
        </w:rPr>
        <w:t>Gamintojas:</w:t>
      </w:r>
    </w:p>
    <w:p w14:paraId="66F10795" w14:textId="77777777" w:rsidR="009F5EDD" w:rsidRPr="00944908" w:rsidRDefault="009F5EDD" w:rsidP="009F5EDD">
      <w:pPr>
        <w:keepNext/>
        <w:rPr>
          <w:sz w:val="22"/>
          <w:szCs w:val="22"/>
          <w:lang w:val="lt-LT"/>
        </w:rPr>
      </w:pPr>
      <w:r w:rsidRPr="00944908">
        <w:rPr>
          <w:sz w:val="22"/>
          <w:szCs w:val="22"/>
          <w:lang w:val="lt-LT"/>
        </w:rPr>
        <w:t>Eurofins PROXY Laboratories B.V.</w:t>
      </w:r>
    </w:p>
    <w:p w14:paraId="47BCC22F" w14:textId="77777777" w:rsidR="009F5EDD" w:rsidRPr="00944908" w:rsidRDefault="009F5EDD" w:rsidP="009F5EDD">
      <w:pPr>
        <w:keepNext/>
        <w:rPr>
          <w:sz w:val="22"/>
          <w:szCs w:val="22"/>
          <w:lang w:val="lt-LT"/>
        </w:rPr>
      </w:pPr>
      <w:r w:rsidRPr="00944908">
        <w:rPr>
          <w:sz w:val="22"/>
          <w:szCs w:val="22"/>
          <w:lang w:val="lt-LT"/>
        </w:rPr>
        <w:t>Archimedesweg 25</w:t>
      </w:r>
    </w:p>
    <w:p w14:paraId="2F7263DC" w14:textId="77777777" w:rsidR="009F5EDD" w:rsidRPr="00944908" w:rsidRDefault="009F5EDD" w:rsidP="009F5EDD">
      <w:pPr>
        <w:keepNext/>
        <w:rPr>
          <w:sz w:val="22"/>
          <w:szCs w:val="22"/>
          <w:lang w:val="lt-LT"/>
        </w:rPr>
      </w:pPr>
      <w:r w:rsidRPr="00944908">
        <w:rPr>
          <w:sz w:val="22"/>
          <w:szCs w:val="22"/>
          <w:lang w:val="lt-LT"/>
        </w:rPr>
        <w:t>2333 CM Leiden</w:t>
      </w:r>
    </w:p>
    <w:p w14:paraId="526DC025" w14:textId="77777777" w:rsidR="009F5EDD" w:rsidRPr="00944908" w:rsidRDefault="009F5EDD" w:rsidP="009F5EDD">
      <w:pPr>
        <w:rPr>
          <w:sz w:val="22"/>
          <w:szCs w:val="22"/>
          <w:lang w:val="lt-LT"/>
        </w:rPr>
      </w:pPr>
      <w:r w:rsidRPr="00944908">
        <w:rPr>
          <w:sz w:val="22"/>
          <w:szCs w:val="22"/>
          <w:lang w:val="lt-LT"/>
        </w:rPr>
        <w:t>Nyderlandai</w:t>
      </w:r>
    </w:p>
    <w:p w14:paraId="57712162" w14:textId="77777777" w:rsidR="00097B21" w:rsidRPr="00944908" w:rsidRDefault="00097B21" w:rsidP="002B54EC">
      <w:pPr>
        <w:tabs>
          <w:tab w:val="left" w:pos="567"/>
        </w:tabs>
        <w:rPr>
          <w:sz w:val="22"/>
          <w:szCs w:val="22"/>
          <w:lang w:val="lt-LT"/>
        </w:rPr>
      </w:pPr>
    </w:p>
    <w:p w14:paraId="2A1A938E" w14:textId="77777777" w:rsidR="00DB0467" w:rsidRPr="00944908" w:rsidRDefault="00DB0467" w:rsidP="002B54EC">
      <w:pPr>
        <w:keepNext/>
        <w:tabs>
          <w:tab w:val="left" w:pos="567"/>
        </w:tabs>
        <w:rPr>
          <w:sz w:val="22"/>
          <w:szCs w:val="22"/>
          <w:lang w:val="lt-LT"/>
        </w:rPr>
      </w:pPr>
      <w:r w:rsidRPr="00944908">
        <w:rPr>
          <w:sz w:val="22"/>
          <w:szCs w:val="22"/>
          <w:lang w:val="lt-LT"/>
        </w:rPr>
        <w:t xml:space="preserve">Jeigu apie šį vaistą norite sužinoti daugiau, kreipkitės į vietinį </w:t>
      </w:r>
      <w:r w:rsidR="00126504" w:rsidRPr="00944908">
        <w:rPr>
          <w:sz w:val="22"/>
          <w:szCs w:val="22"/>
          <w:lang w:val="lt-LT"/>
        </w:rPr>
        <w:t>registruotojo</w:t>
      </w:r>
      <w:r w:rsidRPr="00944908">
        <w:rPr>
          <w:sz w:val="22"/>
          <w:szCs w:val="22"/>
          <w:lang w:val="lt-LT"/>
        </w:rPr>
        <w:t xml:space="preserve"> atstovą</w:t>
      </w:r>
      <w:r w:rsidR="00A8489B" w:rsidRPr="00944908">
        <w:rPr>
          <w:sz w:val="22"/>
          <w:szCs w:val="22"/>
          <w:lang w:val="lt-LT"/>
        </w:rPr>
        <w:t>:</w:t>
      </w:r>
    </w:p>
    <w:p w14:paraId="589B7817" w14:textId="77777777" w:rsidR="003A36FB" w:rsidRPr="00944908" w:rsidRDefault="003A36FB" w:rsidP="002B54EC">
      <w:pPr>
        <w:keepNext/>
        <w:numPr>
          <w:ilvl w:val="12"/>
          <w:numId w:val="0"/>
        </w:numPr>
        <w:tabs>
          <w:tab w:val="left" w:pos="567"/>
        </w:tabs>
        <w:ind w:right="-2"/>
        <w:rPr>
          <w:sz w:val="22"/>
          <w:szCs w:val="24"/>
          <w:lang w:val="lt-LT"/>
        </w:rPr>
      </w:pPr>
    </w:p>
    <w:tbl>
      <w:tblPr>
        <w:tblW w:w="9720" w:type="dxa"/>
        <w:tblInd w:w="-72" w:type="dxa"/>
        <w:tblLayout w:type="fixed"/>
        <w:tblLook w:val="04A0" w:firstRow="1" w:lastRow="0" w:firstColumn="1" w:lastColumn="0" w:noHBand="0" w:noVBand="1"/>
      </w:tblPr>
      <w:tblGrid>
        <w:gridCol w:w="4854"/>
        <w:gridCol w:w="4858"/>
        <w:gridCol w:w="8"/>
      </w:tblGrid>
      <w:tr w:rsidR="001E26FA" w:rsidRPr="00944908" w14:paraId="35538A43" w14:textId="77777777" w:rsidTr="001E26FA">
        <w:trPr>
          <w:cantSplit/>
        </w:trPr>
        <w:tc>
          <w:tcPr>
            <w:tcW w:w="4855" w:type="dxa"/>
          </w:tcPr>
          <w:p w14:paraId="5F5AEB76" w14:textId="77777777" w:rsidR="001E26FA" w:rsidRPr="00944908" w:rsidRDefault="001E26FA" w:rsidP="002B54EC">
            <w:pPr>
              <w:tabs>
                <w:tab w:val="left" w:pos="567"/>
              </w:tabs>
              <w:rPr>
                <w:sz w:val="22"/>
                <w:szCs w:val="22"/>
                <w:lang w:val="lt-LT"/>
              </w:rPr>
            </w:pPr>
            <w:r w:rsidRPr="00944908">
              <w:rPr>
                <w:b/>
                <w:sz w:val="22"/>
                <w:szCs w:val="22"/>
                <w:lang w:val="lt-LT"/>
              </w:rPr>
              <w:t>België/Belgique/Belgien</w:t>
            </w:r>
          </w:p>
          <w:p w14:paraId="3E07F74B"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sa/nv </w:t>
            </w:r>
          </w:p>
          <w:p w14:paraId="52A6C186" w14:textId="77777777" w:rsidR="001E26FA" w:rsidRPr="00944908" w:rsidRDefault="001E26FA" w:rsidP="002B54EC">
            <w:pPr>
              <w:tabs>
                <w:tab w:val="left" w:pos="567"/>
              </w:tabs>
              <w:ind w:right="34"/>
              <w:rPr>
                <w:sz w:val="22"/>
                <w:szCs w:val="22"/>
                <w:lang w:val="lt-LT"/>
              </w:rPr>
            </w:pPr>
            <w:r w:rsidRPr="00944908">
              <w:rPr>
                <w:sz w:val="22"/>
                <w:szCs w:val="22"/>
                <w:lang w:val="lt-LT"/>
              </w:rPr>
              <w:t>Tél/Tel: + 32 (0)2 788 42 00</w:t>
            </w:r>
          </w:p>
          <w:p w14:paraId="625B243E" w14:textId="77777777" w:rsidR="001E26FA" w:rsidRPr="00944908" w:rsidRDefault="001E26FA" w:rsidP="002B54EC">
            <w:pPr>
              <w:tabs>
                <w:tab w:val="left" w:pos="567"/>
              </w:tabs>
              <w:ind w:right="34"/>
              <w:rPr>
                <w:sz w:val="22"/>
                <w:szCs w:val="22"/>
                <w:lang w:val="lt-LT"/>
              </w:rPr>
            </w:pPr>
          </w:p>
        </w:tc>
        <w:tc>
          <w:tcPr>
            <w:tcW w:w="4868" w:type="dxa"/>
            <w:gridSpan w:val="2"/>
          </w:tcPr>
          <w:p w14:paraId="5D8A544F" w14:textId="77777777" w:rsidR="001E26FA" w:rsidRPr="00944908" w:rsidRDefault="001E26FA" w:rsidP="002B54EC">
            <w:pPr>
              <w:tabs>
                <w:tab w:val="left" w:pos="567"/>
              </w:tabs>
              <w:rPr>
                <w:sz w:val="22"/>
                <w:szCs w:val="22"/>
                <w:lang w:val="lt-LT"/>
              </w:rPr>
            </w:pPr>
            <w:r w:rsidRPr="00944908">
              <w:rPr>
                <w:b/>
                <w:sz w:val="22"/>
                <w:szCs w:val="22"/>
                <w:lang w:val="lt-LT"/>
              </w:rPr>
              <w:t>Lietuva</w:t>
            </w:r>
          </w:p>
          <w:p w14:paraId="1ED14939"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Pharmaceuticals GmbH </w:t>
            </w:r>
          </w:p>
          <w:p w14:paraId="5DF2C01C" w14:textId="77777777" w:rsidR="001E26FA" w:rsidRPr="00944908" w:rsidRDefault="001E26FA" w:rsidP="002B54EC">
            <w:pPr>
              <w:tabs>
                <w:tab w:val="left" w:pos="567"/>
              </w:tabs>
              <w:suppressAutoHyphens/>
              <w:rPr>
                <w:sz w:val="22"/>
                <w:szCs w:val="22"/>
                <w:lang w:val="lt-LT"/>
              </w:rPr>
            </w:pPr>
            <w:r w:rsidRPr="00944908">
              <w:rPr>
                <w:sz w:val="22"/>
                <w:szCs w:val="22"/>
                <w:lang w:val="lt-LT"/>
              </w:rPr>
              <w:t xml:space="preserve">Tel: + 43 1 4073919 </w:t>
            </w:r>
          </w:p>
          <w:p w14:paraId="44C0D90C" w14:textId="77777777" w:rsidR="001E26FA" w:rsidRPr="00944908" w:rsidRDefault="001E26FA" w:rsidP="002B54EC">
            <w:pPr>
              <w:tabs>
                <w:tab w:val="left" w:pos="567"/>
              </w:tabs>
              <w:suppressAutoHyphens/>
              <w:rPr>
                <w:sz w:val="22"/>
                <w:szCs w:val="22"/>
                <w:lang w:val="lt-LT"/>
              </w:rPr>
            </w:pPr>
          </w:p>
        </w:tc>
      </w:tr>
      <w:tr w:rsidR="001E26FA" w:rsidRPr="00587ADF" w14:paraId="0A29B4F1" w14:textId="77777777" w:rsidTr="001E26FA">
        <w:trPr>
          <w:cantSplit/>
        </w:trPr>
        <w:tc>
          <w:tcPr>
            <w:tcW w:w="4855" w:type="dxa"/>
          </w:tcPr>
          <w:p w14:paraId="60EBEB34" w14:textId="77777777" w:rsidR="001E26FA" w:rsidRPr="00944908" w:rsidRDefault="001E26FA" w:rsidP="002B54EC">
            <w:pPr>
              <w:tabs>
                <w:tab w:val="left" w:pos="567"/>
              </w:tabs>
              <w:autoSpaceDE w:val="0"/>
              <w:autoSpaceDN w:val="0"/>
              <w:adjustRightInd w:val="0"/>
              <w:rPr>
                <w:b/>
                <w:bCs/>
                <w:sz w:val="22"/>
                <w:szCs w:val="22"/>
                <w:lang w:val="lt-LT"/>
              </w:rPr>
            </w:pPr>
            <w:r w:rsidRPr="00944908">
              <w:rPr>
                <w:b/>
                <w:bCs/>
                <w:sz w:val="22"/>
                <w:szCs w:val="22"/>
                <w:lang w:val="lt-LT"/>
              </w:rPr>
              <w:t>България</w:t>
            </w:r>
          </w:p>
          <w:p w14:paraId="55AB12F0" w14:textId="7B7D56BB" w:rsidR="001E26FA" w:rsidRPr="00944908" w:rsidRDefault="001E26FA" w:rsidP="002B54EC">
            <w:pPr>
              <w:pStyle w:val="Default"/>
              <w:tabs>
                <w:tab w:val="left" w:pos="567"/>
              </w:tabs>
              <w:rPr>
                <w:sz w:val="22"/>
                <w:szCs w:val="22"/>
                <w:lang w:val="lt-LT"/>
              </w:rPr>
            </w:pPr>
            <w:del w:id="42" w:author="Author">
              <w:r w:rsidRPr="00944908" w:rsidDel="00BA14E5">
                <w:rPr>
                  <w:sz w:val="22"/>
                  <w:szCs w:val="22"/>
                  <w:lang w:val="lt-LT"/>
                </w:rPr>
                <w:delText xml:space="preserve">Chiesi Bulgaria EOOD </w:delText>
              </w:r>
            </w:del>
            <w:ins w:id="43" w:author="Author">
              <w:r w:rsidR="00BA14E5">
                <w:rPr>
                  <w:sz w:val="22"/>
                  <w:szCs w:val="22"/>
                  <w:lang w:val="lt-LT"/>
                </w:rPr>
                <w:t>ExCEEd Orphan Distribution d.o.o.   </w:t>
              </w:r>
            </w:ins>
          </w:p>
          <w:p w14:paraId="1F02745B" w14:textId="79EC0163" w:rsidR="001E26FA" w:rsidRPr="00944908" w:rsidRDefault="001E26FA" w:rsidP="002B54EC">
            <w:pPr>
              <w:tabs>
                <w:tab w:val="left" w:pos="567"/>
              </w:tabs>
              <w:autoSpaceDE w:val="0"/>
              <w:autoSpaceDN w:val="0"/>
              <w:adjustRightInd w:val="0"/>
              <w:rPr>
                <w:sz w:val="22"/>
                <w:szCs w:val="22"/>
                <w:lang w:val="lt-LT"/>
              </w:rPr>
            </w:pPr>
            <w:r w:rsidRPr="00944908">
              <w:rPr>
                <w:sz w:val="22"/>
                <w:szCs w:val="22"/>
                <w:lang w:val="lt-LT"/>
              </w:rPr>
              <w:t xml:space="preserve">Тел.: </w:t>
            </w:r>
            <w:del w:id="44" w:author="Author">
              <w:r w:rsidRPr="00944908" w:rsidDel="00BA14E5">
                <w:rPr>
                  <w:sz w:val="22"/>
                  <w:szCs w:val="22"/>
                  <w:lang w:val="lt-LT"/>
                </w:rPr>
                <w:delText>+359 29201205</w:delText>
              </w:r>
            </w:del>
            <w:ins w:id="45" w:author="Author">
              <w:r w:rsidR="00BA14E5">
                <w:rPr>
                  <w:sz w:val="22"/>
                  <w:szCs w:val="22"/>
                  <w:lang w:val="lt-LT"/>
                </w:rPr>
                <w:t>+359 87 663 1858</w:t>
              </w:r>
            </w:ins>
            <w:r w:rsidRPr="00944908">
              <w:rPr>
                <w:sz w:val="22"/>
                <w:szCs w:val="22"/>
                <w:lang w:val="lt-LT"/>
              </w:rPr>
              <w:t xml:space="preserve"> </w:t>
            </w:r>
          </w:p>
          <w:p w14:paraId="3C368181" w14:textId="77777777" w:rsidR="001E26FA" w:rsidRPr="00944908" w:rsidRDefault="001E26FA" w:rsidP="002B54EC">
            <w:pPr>
              <w:tabs>
                <w:tab w:val="left" w:pos="567"/>
              </w:tabs>
              <w:suppressAutoHyphens/>
              <w:jc w:val="both"/>
              <w:rPr>
                <w:b/>
                <w:sz w:val="22"/>
                <w:szCs w:val="22"/>
                <w:lang w:val="lt-LT"/>
              </w:rPr>
            </w:pPr>
          </w:p>
        </w:tc>
        <w:tc>
          <w:tcPr>
            <w:tcW w:w="4868" w:type="dxa"/>
            <w:gridSpan w:val="2"/>
            <w:hideMark/>
          </w:tcPr>
          <w:p w14:paraId="1212FF6B" w14:textId="77777777" w:rsidR="001E26FA" w:rsidRPr="00944908" w:rsidRDefault="001E26FA" w:rsidP="002B54EC">
            <w:pPr>
              <w:tabs>
                <w:tab w:val="left" w:pos="567"/>
              </w:tabs>
              <w:rPr>
                <w:sz w:val="22"/>
                <w:szCs w:val="22"/>
                <w:lang w:val="lt-LT"/>
              </w:rPr>
            </w:pPr>
            <w:r w:rsidRPr="00944908">
              <w:rPr>
                <w:b/>
                <w:sz w:val="22"/>
                <w:szCs w:val="22"/>
                <w:lang w:val="lt-LT"/>
              </w:rPr>
              <w:t>Luxembourg/Luxemburg</w:t>
            </w:r>
          </w:p>
          <w:p w14:paraId="7DDD5F45" w14:textId="77777777" w:rsidR="001E26FA" w:rsidRPr="00944908" w:rsidRDefault="001E26FA" w:rsidP="002B54EC">
            <w:pPr>
              <w:tabs>
                <w:tab w:val="left" w:pos="567"/>
              </w:tabs>
              <w:rPr>
                <w:sz w:val="22"/>
                <w:szCs w:val="22"/>
                <w:lang w:val="lt-LT"/>
              </w:rPr>
            </w:pPr>
            <w:r w:rsidRPr="00944908">
              <w:rPr>
                <w:sz w:val="22"/>
                <w:szCs w:val="22"/>
                <w:lang w:val="lt-LT"/>
              </w:rPr>
              <w:t>Chiesi sa/nv</w:t>
            </w:r>
          </w:p>
          <w:p w14:paraId="2D2A6425" w14:textId="77777777" w:rsidR="001E26FA" w:rsidRPr="00944908" w:rsidRDefault="001E26FA" w:rsidP="002B54EC">
            <w:pPr>
              <w:tabs>
                <w:tab w:val="left" w:pos="567"/>
              </w:tabs>
              <w:suppressAutoHyphens/>
              <w:rPr>
                <w:sz w:val="22"/>
                <w:szCs w:val="22"/>
                <w:lang w:val="lt-LT"/>
              </w:rPr>
            </w:pPr>
            <w:r w:rsidRPr="00944908">
              <w:rPr>
                <w:sz w:val="22"/>
                <w:szCs w:val="22"/>
                <w:lang w:val="lt-LT"/>
              </w:rPr>
              <w:t>Tél/Tel: + 32 (0)2 788 42 00</w:t>
            </w:r>
          </w:p>
          <w:p w14:paraId="309CCB22" w14:textId="475BF09C" w:rsidR="00CF6E62" w:rsidRPr="00944908" w:rsidRDefault="00CF6E62" w:rsidP="002B54EC">
            <w:pPr>
              <w:tabs>
                <w:tab w:val="left" w:pos="567"/>
              </w:tabs>
              <w:suppressAutoHyphens/>
              <w:rPr>
                <w:sz w:val="22"/>
                <w:szCs w:val="22"/>
                <w:lang w:val="lt-LT"/>
              </w:rPr>
            </w:pPr>
          </w:p>
        </w:tc>
      </w:tr>
      <w:tr w:rsidR="001E26FA" w:rsidRPr="00944908" w14:paraId="1358B10B" w14:textId="77777777" w:rsidTr="001E26FA">
        <w:trPr>
          <w:cantSplit/>
        </w:trPr>
        <w:tc>
          <w:tcPr>
            <w:tcW w:w="4855" w:type="dxa"/>
          </w:tcPr>
          <w:p w14:paraId="7D0F3001" w14:textId="77777777" w:rsidR="001E26FA" w:rsidRPr="00944908" w:rsidRDefault="001E26FA" w:rsidP="002B54EC">
            <w:pPr>
              <w:tabs>
                <w:tab w:val="left" w:pos="567"/>
              </w:tabs>
              <w:suppressAutoHyphens/>
              <w:rPr>
                <w:sz w:val="22"/>
                <w:szCs w:val="22"/>
                <w:lang w:val="lt-LT"/>
              </w:rPr>
            </w:pPr>
            <w:r w:rsidRPr="00944908">
              <w:rPr>
                <w:b/>
                <w:sz w:val="22"/>
                <w:szCs w:val="22"/>
                <w:lang w:val="lt-LT"/>
              </w:rPr>
              <w:t>Česká republika</w:t>
            </w:r>
          </w:p>
          <w:p w14:paraId="4AB187E1" w14:textId="77777777" w:rsidR="009F5EDD" w:rsidRPr="00944908" w:rsidRDefault="009F5EDD" w:rsidP="009F5EDD">
            <w:pPr>
              <w:tabs>
                <w:tab w:val="left" w:pos="-720"/>
              </w:tabs>
              <w:suppressAutoHyphens/>
              <w:rPr>
                <w:sz w:val="22"/>
                <w:szCs w:val="22"/>
                <w:lang w:val="lt-LT"/>
              </w:rPr>
            </w:pPr>
            <w:r w:rsidRPr="00944908">
              <w:rPr>
                <w:sz w:val="22"/>
                <w:szCs w:val="22"/>
                <w:lang w:val="lt-LT"/>
              </w:rPr>
              <w:t>Chiesi CZ s.r.o.</w:t>
            </w:r>
          </w:p>
          <w:p w14:paraId="17B6A3C6" w14:textId="77777777" w:rsidR="009F5EDD" w:rsidRPr="00944908" w:rsidRDefault="009F5EDD" w:rsidP="009F5EDD">
            <w:pPr>
              <w:tabs>
                <w:tab w:val="left" w:pos="-720"/>
              </w:tabs>
              <w:suppressAutoHyphens/>
              <w:rPr>
                <w:sz w:val="22"/>
                <w:szCs w:val="22"/>
                <w:lang w:val="lt-LT"/>
              </w:rPr>
            </w:pPr>
            <w:r w:rsidRPr="00944908">
              <w:rPr>
                <w:sz w:val="22"/>
                <w:szCs w:val="22"/>
                <w:lang w:val="lt-LT"/>
              </w:rPr>
              <w:t>Tel: + 420 261221745</w:t>
            </w:r>
          </w:p>
          <w:p w14:paraId="54B59F05"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56A27694" w14:textId="77777777" w:rsidR="001E26FA" w:rsidRPr="00944908" w:rsidRDefault="001E26FA" w:rsidP="002B54EC">
            <w:pPr>
              <w:tabs>
                <w:tab w:val="left" w:pos="567"/>
              </w:tabs>
              <w:rPr>
                <w:b/>
                <w:sz w:val="22"/>
                <w:szCs w:val="22"/>
                <w:lang w:val="lt-LT"/>
              </w:rPr>
            </w:pPr>
            <w:r w:rsidRPr="00944908">
              <w:rPr>
                <w:b/>
                <w:sz w:val="22"/>
                <w:szCs w:val="22"/>
                <w:lang w:val="lt-LT"/>
              </w:rPr>
              <w:t>Magyarország</w:t>
            </w:r>
          </w:p>
          <w:p w14:paraId="31ABFDF5" w14:textId="291A1B0E" w:rsidR="001E26FA" w:rsidRPr="00944908" w:rsidRDefault="001E26FA" w:rsidP="002B54EC">
            <w:pPr>
              <w:tabs>
                <w:tab w:val="left" w:pos="567"/>
              </w:tabs>
              <w:rPr>
                <w:sz w:val="22"/>
                <w:szCs w:val="22"/>
                <w:lang w:val="lt-LT"/>
              </w:rPr>
            </w:pPr>
            <w:del w:id="46" w:author="Author">
              <w:r w:rsidRPr="00944908" w:rsidDel="00BA14E5">
                <w:rPr>
                  <w:bCs/>
                  <w:sz w:val="22"/>
                  <w:szCs w:val="22"/>
                  <w:lang w:val="lt-LT"/>
                </w:rPr>
                <w:delText>Chiesi Hungary Kft.</w:delText>
              </w:r>
            </w:del>
            <w:ins w:id="47" w:author="Author">
              <w:r w:rsidR="00BA14E5">
                <w:rPr>
                  <w:bCs/>
                  <w:sz w:val="22"/>
                  <w:szCs w:val="22"/>
                  <w:lang w:val="lt-LT"/>
                </w:rPr>
                <w:t>ExCEEd Orphan Distribution d.o.o.   </w:t>
              </w:r>
            </w:ins>
          </w:p>
          <w:p w14:paraId="0620BC07" w14:textId="4584DF32" w:rsidR="001E26FA" w:rsidRPr="00944908" w:rsidRDefault="001E26FA" w:rsidP="002B54EC">
            <w:pPr>
              <w:tabs>
                <w:tab w:val="left" w:pos="567"/>
              </w:tabs>
              <w:suppressAutoHyphens/>
              <w:rPr>
                <w:sz w:val="22"/>
                <w:szCs w:val="22"/>
                <w:lang w:val="lt-LT"/>
              </w:rPr>
            </w:pPr>
            <w:r w:rsidRPr="00944908">
              <w:rPr>
                <w:sz w:val="22"/>
                <w:szCs w:val="22"/>
                <w:lang w:val="lt-LT"/>
              </w:rPr>
              <w:t xml:space="preserve">Tel.: </w:t>
            </w:r>
            <w:del w:id="48" w:author="Author">
              <w:r w:rsidRPr="00944908" w:rsidDel="00BA14E5">
                <w:rPr>
                  <w:sz w:val="22"/>
                  <w:szCs w:val="22"/>
                  <w:lang w:val="lt-LT"/>
                </w:rPr>
                <w:delText>+ 36-1-429 1060</w:delText>
              </w:r>
            </w:del>
            <w:ins w:id="49" w:author="Author">
              <w:r w:rsidR="00BA14E5">
                <w:rPr>
                  <w:sz w:val="22"/>
                  <w:szCs w:val="22"/>
                  <w:lang w:val="lt-LT"/>
                </w:rPr>
                <w:t>+36 70 612 7768</w:t>
              </w:r>
            </w:ins>
          </w:p>
          <w:p w14:paraId="2E3A72F3" w14:textId="4E50A041" w:rsidR="00CF6E62" w:rsidRPr="00944908" w:rsidRDefault="00CF6E62" w:rsidP="002B54EC">
            <w:pPr>
              <w:tabs>
                <w:tab w:val="left" w:pos="567"/>
              </w:tabs>
              <w:suppressAutoHyphens/>
              <w:rPr>
                <w:sz w:val="22"/>
                <w:szCs w:val="22"/>
                <w:lang w:val="lt-LT"/>
              </w:rPr>
            </w:pPr>
          </w:p>
        </w:tc>
      </w:tr>
      <w:tr w:rsidR="001E26FA" w:rsidRPr="00944908" w14:paraId="4C4E9768" w14:textId="77777777" w:rsidTr="001E26FA">
        <w:trPr>
          <w:cantSplit/>
        </w:trPr>
        <w:tc>
          <w:tcPr>
            <w:tcW w:w="4855" w:type="dxa"/>
          </w:tcPr>
          <w:p w14:paraId="4C8CA187" w14:textId="77777777" w:rsidR="001E26FA" w:rsidRPr="00944908" w:rsidRDefault="001E26FA" w:rsidP="002B54EC">
            <w:pPr>
              <w:tabs>
                <w:tab w:val="left" w:pos="567"/>
              </w:tabs>
              <w:rPr>
                <w:sz w:val="22"/>
                <w:szCs w:val="22"/>
                <w:lang w:val="lt-LT"/>
              </w:rPr>
            </w:pPr>
            <w:r w:rsidRPr="00944908">
              <w:rPr>
                <w:b/>
                <w:sz w:val="22"/>
                <w:szCs w:val="22"/>
                <w:lang w:val="lt-LT"/>
              </w:rPr>
              <w:t>Danmark</w:t>
            </w:r>
          </w:p>
          <w:p w14:paraId="4A1D8A2A"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6A4A4A17" w14:textId="77777777" w:rsidR="001E26FA" w:rsidRPr="00944908" w:rsidRDefault="001E26FA" w:rsidP="002B54EC">
            <w:pPr>
              <w:tabs>
                <w:tab w:val="left" w:pos="567"/>
              </w:tabs>
              <w:suppressAutoHyphens/>
              <w:rPr>
                <w:sz w:val="22"/>
                <w:szCs w:val="22"/>
                <w:lang w:val="lt-LT"/>
              </w:rPr>
            </w:pPr>
            <w:r w:rsidRPr="00944908">
              <w:rPr>
                <w:sz w:val="22"/>
                <w:szCs w:val="22"/>
                <w:lang w:val="lt-LT"/>
              </w:rPr>
              <w:t>Tlf: + 46 8 753 35 20</w:t>
            </w:r>
          </w:p>
          <w:p w14:paraId="3F095695"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644B6021" w14:textId="77777777" w:rsidR="001E26FA" w:rsidRPr="00944908" w:rsidRDefault="001E26FA" w:rsidP="002B54EC">
            <w:pPr>
              <w:tabs>
                <w:tab w:val="left" w:pos="567"/>
              </w:tabs>
              <w:suppressAutoHyphens/>
              <w:rPr>
                <w:b/>
                <w:sz w:val="22"/>
                <w:szCs w:val="22"/>
                <w:lang w:val="lt-LT"/>
              </w:rPr>
            </w:pPr>
            <w:r w:rsidRPr="00944908">
              <w:rPr>
                <w:b/>
                <w:sz w:val="22"/>
                <w:szCs w:val="22"/>
                <w:lang w:val="lt-LT"/>
              </w:rPr>
              <w:t>Malta</w:t>
            </w:r>
          </w:p>
          <w:p w14:paraId="3AB3AF33" w14:textId="77777777" w:rsidR="001E26FA" w:rsidRPr="00944908" w:rsidRDefault="001E26FA" w:rsidP="002B54EC">
            <w:pPr>
              <w:pStyle w:val="Default"/>
              <w:tabs>
                <w:tab w:val="left" w:pos="567"/>
              </w:tabs>
              <w:rPr>
                <w:sz w:val="22"/>
                <w:szCs w:val="22"/>
                <w:lang w:val="lt-LT"/>
              </w:rPr>
            </w:pPr>
            <w:r w:rsidRPr="00944908">
              <w:rPr>
                <w:sz w:val="22"/>
                <w:szCs w:val="22"/>
                <w:lang w:val="lt-LT"/>
              </w:rPr>
              <w:t>Chiesi Farmaceutici S.p.A.</w:t>
            </w:r>
          </w:p>
          <w:p w14:paraId="37487649"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1A550FDF" w14:textId="30DA06ED" w:rsidR="00CF6E62" w:rsidRPr="00944908" w:rsidRDefault="00CF6E62" w:rsidP="002B54EC">
            <w:pPr>
              <w:tabs>
                <w:tab w:val="left" w:pos="567"/>
              </w:tabs>
              <w:rPr>
                <w:sz w:val="22"/>
                <w:szCs w:val="22"/>
                <w:lang w:val="lt-LT"/>
              </w:rPr>
            </w:pPr>
          </w:p>
        </w:tc>
      </w:tr>
      <w:tr w:rsidR="001E26FA" w:rsidRPr="00944908" w14:paraId="78EE4678" w14:textId="77777777" w:rsidTr="001E26FA">
        <w:trPr>
          <w:cantSplit/>
        </w:trPr>
        <w:tc>
          <w:tcPr>
            <w:tcW w:w="4855" w:type="dxa"/>
          </w:tcPr>
          <w:p w14:paraId="7E134FDD" w14:textId="77777777" w:rsidR="001E26FA" w:rsidRPr="00944908" w:rsidRDefault="001E26FA" w:rsidP="002B54EC">
            <w:pPr>
              <w:tabs>
                <w:tab w:val="left" w:pos="567"/>
              </w:tabs>
              <w:rPr>
                <w:sz w:val="22"/>
                <w:szCs w:val="22"/>
                <w:lang w:val="lt-LT"/>
              </w:rPr>
            </w:pPr>
            <w:r w:rsidRPr="00944908">
              <w:rPr>
                <w:b/>
                <w:sz w:val="22"/>
                <w:szCs w:val="22"/>
                <w:lang w:val="lt-LT"/>
              </w:rPr>
              <w:t>Deutschland</w:t>
            </w:r>
          </w:p>
          <w:p w14:paraId="45EBBE61" w14:textId="77777777" w:rsidR="001E26FA" w:rsidRPr="00944908" w:rsidRDefault="001E26FA" w:rsidP="002B54EC">
            <w:pPr>
              <w:tabs>
                <w:tab w:val="left" w:pos="567"/>
              </w:tabs>
              <w:rPr>
                <w:sz w:val="22"/>
                <w:szCs w:val="22"/>
                <w:lang w:val="lt-LT"/>
              </w:rPr>
            </w:pPr>
            <w:r w:rsidRPr="00944908">
              <w:rPr>
                <w:sz w:val="22"/>
                <w:szCs w:val="22"/>
                <w:lang w:val="lt-LT"/>
              </w:rPr>
              <w:t>Chiesi GmbH</w:t>
            </w:r>
          </w:p>
          <w:p w14:paraId="7FF37B0E" w14:textId="77777777" w:rsidR="001E26FA" w:rsidRPr="00944908" w:rsidRDefault="001E26FA" w:rsidP="002B54EC">
            <w:pPr>
              <w:tabs>
                <w:tab w:val="left" w:pos="567"/>
              </w:tabs>
              <w:suppressAutoHyphens/>
              <w:rPr>
                <w:sz w:val="22"/>
                <w:szCs w:val="22"/>
                <w:lang w:val="lt-LT"/>
              </w:rPr>
            </w:pPr>
            <w:r w:rsidRPr="00944908">
              <w:rPr>
                <w:sz w:val="22"/>
                <w:szCs w:val="22"/>
                <w:lang w:val="lt-LT"/>
              </w:rPr>
              <w:t>Tel: + 49 40 89724-0</w:t>
            </w:r>
          </w:p>
          <w:p w14:paraId="3AC4D6E6"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2C75177D" w14:textId="77777777" w:rsidR="001E26FA" w:rsidRPr="00944908" w:rsidRDefault="001E26FA" w:rsidP="002B54EC">
            <w:pPr>
              <w:tabs>
                <w:tab w:val="left" w:pos="567"/>
              </w:tabs>
              <w:suppressAutoHyphens/>
              <w:rPr>
                <w:b/>
                <w:sz w:val="22"/>
                <w:szCs w:val="22"/>
                <w:lang w:val="lt-LT"/>
              </w:rPr>
            </w:pPr>
            <w:r w:rsidRPr="00944908">
              <w:rPr>
                <w:b/>
                <w:sz w:val="22"/>
                <w:szCs w:val="22"/>
                <w:lang w:val="lt-LT"/>
              </w:rPr>
              <w:t>Nederland</w:t>
            </w:r>
          </w:p>
          <w:p w14:paraId="2312D966" w14:textId="77777777" w:rsidR="001E26FA" w:rsidRPr="00944908" w:rsidRDefault="001E26FA" w:rsidP="002B54EC">
            <w:pPr>
              <w:tabs>
                <w:tab w:val="left" w:pos="567"/>
              </w:tabs>
              <w:rPr>
                <w:sz w:val="22"/>
                <w:szCs w:val="22"/>
                <w:lang w:val="lt-LT"/>
              </w:rPr>
            </w:pPr>
            <w:r w:rsidRPr="00944908">
              <w:rPr>
                <w:sz w:val="22"/>
                <w:szCs w:val="22"/>
                <w:lang w:val="lt-LT"/>
              </w:rPr>
              <w:t>Chiesi Pharmaceuticals B.V.</w:t>
            </w:r>
          </w:p>
          <w:p w14:paraId="67AD11E8" w14:textId="77777777" w:rsidR="001E26FA" w:rsidRPr="00944908" w:rsidRDefault="001E26FA" w:rsidP="002B54EC">
            <w:pPr>
              <w:tabs>
                <w:tab w:val="left" w:pos="567"/>
              </w:tabs>
              <w:rPr>
                <w:sz w:val="22"/>
                <w:szCs w:val="22"/>
                <w:lang w:val="lt-LT"/>
              </w:rPr>
            </w:pPr>
            <w:r w:rsidRPr="00944908">
              <w:rPr>
                <w:sz w:val="22"/>
                <w:szCs w:val="22"/>
                <w:lang w:val="lt-LT"/>
              </w:rPr>
              <w:t>Tel: + 31 88 501 64 00</w:t>
            </w:r>
          </w:p>
          <w:p w14:paraId="252AE05E" w14:textId="71EE8D3B" w:rsidR="00CF6E62" w:rsidRPr="00944908" w:rsidRDefault="00CF6E62" w:rsidP="002B54EC">
            <w:pPr>
              <w:tabs>
                <w:tab w:val="left" w:pos="567"/>
              </w:tabs>
              <w:rPr>
                <w:sz w:val="22"/>
                <w:szCs w:val="22"/>
                <w:lang w:val="lt-LT"/>
              </w:rPr>
            </w:pPr>
          </w:p>
        </w:tc>
      </w:tr>
      <w:tr w:rsidR="001E26FA" w:rsidRPr="00587ADF" w14:paraId="665C4A5E" w14:textId="77777777" w:rsidTr="001E26FA">
        <w:trPr>
          <w:cantSplit/>
        </w:trPr>
        <w:tc>
          <w:tcPr>
            <w:tcW w:w="4855" w:type="dxa"/>
          </w:tcPr>
          <w:p w14:paraId="68125F01" w14:textId="77777777" w:rsidR="001E26FA" w:rsidRPr="00944908" w:rsidRDefault="001E26FA" w:rsidP="002B54EC">
            <w:pPr>
              <w:tabs>
                <w:tab w:val="left" w:pos="567"/>
              </w:tabs>
              <w:suppressAutoHyphens/>
              <w:rPr>
                <w:b/>
                <w:bCs/>
                <w:sz w:val="22"/>
                <w:szCs w:val="22"/>
                <w:lang w:val="lt-LT"/>
              </w:rPr>
            </w:pPr>
            <w:r w:rsidRPr="00944908">
              <w:rPr>
                <w:b/>
                <w:bCs/>
                <w:sz w:val="22"/>
                <w:szCs w:val="22"/>
                <w:lang w:val="lt-LT"/>
              </w:rPr>
              <w:t>Eesti</w:t>
            </w:r>
          </w:p>
          <w:p w14:paraId="23D39B7B"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080089AA"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17ADF948"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0840ED51" w14:textId="77777777" w:rsidR="001E26FA" w:rsidRPr="00944908" w:rsidRDefault="001E26FA" w:rsidP="002B54EC">
            <w:pPr>
              <w:keepNext/>
              <w:tabs>
                <w:tab w:val="left" w:pos="567"/>
              </w:tabs>
              <w:ind w:left="709" w:hanging="709"/>
              <w:outlineLvl w:val="1"/>
              <w:rPr>
                <w:rFonts w:ascii="Times New Roman Bold" w:hAnsi="Times New Roman Bold"/>
                <w:b/>
                <w:bCs/>
                <w:caps/>
                <w:snapToGrid w:val="0"/>
                <w:sz w:val="22"/>
                <w:szCs w:val="22"/>
                <w:lang w:val="lt-LT"/>
              </w:rPr>
            </w:pPr>
            <w:r w:rsidRPr="00944908">
              <w:rPr>
                <w:rFonts w:ascii="Times New Roman Bold" w:hAnsi="Times New Roman Bold"/>
                <w:b/>
                <w:bCs/>
                <w:snapToGrid w:val="0"/>
                <w:sz w:val="22"/>
                <w:szCs w:val="22"/>
                <w:lang w:val="lt-LT"/>
              </w:rPr>
              <w:t>Norge</w:t>
            </w:r>
          </w:p>
          <w:p w14:paraId="3DDCEBB5"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6D48FBFE" w14:textId="77777777" w:rsidR="001E26FA" w:rsidRPr="00944908" w:rsidRDefault="001E26FA" w:rsidP="002B54EC">
            <w:pPr>
              <w:tabs>
                <w:tab w:val="left" w:pos="567"/>
              </w:tabs>
              <w:rPr>
                <w:sz w:val="22"/>
                <w:szCs w:val="22"/>
                <w:lang w:val="lt-LT"/>
              </w:rPr>
            </w:pPr>
            <w:r w:rsidRPr="00944908">
              <w:rPr>
                <w:sz w:val="22"/>
                <w:szCs w:val="22"/>
                <w:lang w:val="lt-LT"/>
              </w:rPr>
              <w:t>Tlf: + 46 8 753 35 20</w:t>
            </w:r>
          </w:p>
          <w:p w14:paraId="5F4B49D5" w14:textId="7594ECAF" w:rsidR="00CF6E62" w:rsidRPr="00944908" w:rsidRDefault="00CF6E62" w:rsidP="002B54EC">
            <w:pPr>
              <w:tabs>
                <w:tab w:val="left" w:pos="567"/>
              </w:tabs>
              <w:rPr>
                <w:sz w:val="22"/>
                <w:szCs w:val="22"/>
                <w:lang w:val="lt-LT"/>
              </w:rPr>
            </w:pPr>
          </w:p>
        </w:tc>
      </w:tr>
      <w:tr w:rsidR="001E26FA" w:rsidRPr="00944908" w14:paraId="3B4CC025" w14:textId="77777777" w:rsidTr="001E26FA">
        <w:trPr>
          <w:cantSplit/>
        </w:trPr>
        <w:tc>
          <w:tcPr>
            <w:tcW w:w="4855" w:type="dxa"/>
          </w:tcPr>
          <w:p w14:paraId="7D9DD7C1" w14:textId="77777777" w:rsidR="001E26FA" w:rsidRPr="00944908" w:rsidRDefault="001E26FA" w:rsidP="002B54EC">
            <w:pPr>
              <w:tabs>
                <w:tab w:val="left" w:pos="567"/>
              </w:tabs>
              <w:rPr>
                <w:sz w:val="22"/>
                <w:szCs w:val="22"/>
                <w:lang w:val="lt-LT"/>
              </w:rPr>
            </w:pPr>
            <w:r w:rsidRPr="00944908">
              <w:rPr>
                <w:b/>
                <w:sz w:val="22"/>
                <w:szCs w:val="22"/>
                <w:lang w:val="lt-LT"/>
              </w:rPr>
              <w:t>Ελλάδα</w:t>
            </w:r>
          </w:p>
          <w:p w14:paraId="2B6AFEA0" w14:textId="77777777" w:rsidR="001E26FA" w:rsidRPr="00944908" w:rsidRDefault="001E26FA" w:rsidP="002B54EC">
            <w:pPr>
              <w:tabs>
                <w:tab w:val="left" w:pos="567"/>
              </w:tabs>
              <w:rPr>
                <w:snapToGrid w:val="0"/>
                <w:sz w:val="22"/>
                <w:szCs w:val="22"/>
                <w:lang w:val="lt-LT"/>
              </w:rPr>
            </w:pPr>
            <w:r w:rsidRPr="00944908">
              <w:rPr>
                <w:snapToGrid w:val="0"/>
                <w:sz w:val="22"/>
                <w:szCs w:val="22"/>
                <w:lang w:val="lt-LT"/>
              </w:rPr>
              <w:t>DEMO ABEE</w:t>
            </w:r>
          </w:p>
          <w:p w14:paraId="42B70F2D" w14:textId="77777777" w:rsidR="001E26FA" w:rsidRPr="00944908" w:rsidRDefault="001E26FA" w:rsidP="002B54EC">
            <w:pPr>
              <w:tabs>
                <w:tab w:val="left" w:pos="567"/>
              </w:tabs>
              <w:suppressAutoHyphens/>
              <w:rPr>
                <w:sz w:val="22"/>
                <w:szCs w:val="22"/>
                <w:lang w:val="lt-LT"/>
              </w:rPr>
            </w:pPr>
            <w:r w:rsidRPr="00944908">
              <w:rPr>
                <w:sz w:val="22"/>
                <w:szCs w:val="22"/>
                <w:lang w:val="lt-LT"/>
              </w:rPr>
              <w:t>Τηλ: + 30 210 8161802</w:t>
            </w:r>
          </w:p>
          <w:p w14:paraId="03CDFD07"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1070BA8E" w14:textId="77777777" w:rsidR="001E26FA" w:rsidRPr="00944908" w:rsidRDefault="001E26FA" w:rsidP="002B54EC">
            <w:pPr>
              <w:tabs>
                <w:tab w:val="left" w:pos="567"/>
              </w:tabs>
              <w:rPr>
                <w:sz w:val="22"/>
                <w:szCs w:val="22"/>
                <w:lang w:val="lt-LT"/>
              </w:rPr>
            </w:pPr>
            <w:r w:rsidRPr="00944908">
              <w:rPr>
                <w:b/>
                <w:sz w:val="22"/>
                <w:szCs w:val="22"/>
                <w:lang w:val="lt-LT"/>
              </w:rPr>
              <w:t>Österreich</w:t>
            </w:r>
          </w:p>
          <w:p w14:paraId="4FB1983A"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04E485DD"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6B29BD36" w14:textId="23F83A62" w:rsidR="00CF6E62" w:rsidRPr="00944908" w:rsidRDefault="00CF6E62" w:rsidP="002B54EC">
            <w:pPr>
              <w:tabs>
                <w:tab w:val="left" w:pos="567"/>
              </w:tabs>
              <w:rPr>
                <w:sz w:val="22"/>
                <w:szCs w:val="22"/>
                <w:lang w:val="lt-LT"/>
              </w:rPr>
            </w:pPr>
          </w:p>
        </w:tc>
      </w:tr>
      <w:tr w:rsidR="001E26FA" w:rsidRPr="00944908" w14:paraId="2DDE7E29" w14:textId="77777777" w:rsidTr="001E26FA">
        <w:trPr>
          <w:cantSplit/>
        </w:trPr>
        <w:tc>
          <w:tcPr>
            <w:tcW w:w="4855" w:type="dxa"/>
          </w:tcPr>
          <w:p w14:paraId="0A742B47" w14:textId="77777777" w:rsidR="001E26FA" w:rsidRPr="00944908" w:rsidRDefault="001E26FA" w:rsidP="002B54EC">
            <w:pPr>
              <w:tabs>
                <w:tab w:val="left" w:pos="567"/>
              </w:tabs>
              <w:suppressAutoHyphens/>
              <w:rPr>
                <w:b/>
                <w:sz w:val="22"/>
                <w:szCs w:val="22"/>
                <w:lang w:val="lt-LT"/>
              </w:rPr>
            </w:pPr>
            <w:r w:rsidRPr="00944908">
              <w:rPr>
                <w:b/>
                <w:sz w:val="22"/>
                <w:szCs w:val="22"/>
                <w:lang w:val="lt-LT"/>
              </w:rPr>
              <w:t>España</w:t>
            </w:r>
          </w:p>
          <w:p w14:paraId="25AD027C" w14:textId="77777777" w:rsidR="001E26FA" w:rsidRPr="00944908" w:rsidRDefault="001E26FA" w:rsidP="002B54EC">
            <w:pPr>
              <w:tabs>
                <w:tab w:val="left" w:pos="567"/>
              </w:tabs>
              <w:rPr>
                <w:sz w:val="22"/>
                <w:szCs w:val="22"/>
                <w:lang w:val="lt-LT"/>
              </w:rPr>
            </w:pPr>
            <w:r w:rsidRPr="00944908">
              <w:rPr>
                <w:sz w:val="22"/>
                <w:szCs w:val="22"/>
                <w:lang w:val="lt-LT"/>
              </w:rPr>
              <w:t>Chiesi España, S.A.U.</w:t>
            </w:r>
          </w:p>
          <w:p w14:paraId="794511A8" w14:textId="77777777" w:rsidR="001E26FA" w:rsidRPr="00944908" w:rsidRDefault="001E26FA" w:rsidP="002B54EC">
            <w:pPr>
              <w:tabs>
                <w:tab w:val="left" w:pos="567"/>
              </w:tabs>
              <w:rPr>
                <w:sz w:val="22"/>
                <w:szCs w:val="22"/>
                <w:lang w:val="lt-LT"/>
              </w:rPr>
            </w:pPr>
            <w:r w:rsidRPr="00944908">
              <w:rPr>
                <w:sz w:val="22"/>
                <w:szCs w:val="22"/>
                <w:lang w:val="lt-LT"/>
              </w:rPr>
              <w:t>Tel: + 34 934948000</w:t>
            </w:r>
          </w:p>
          <w:p w14:paraId="69C3463A" w14:textId="77777777" w:rsidR="001E26FA" w:rsidRPr="00944908" w:rsidRDefault="001E26FA" w:rsidP="002B54EC">
            <w:pPr>
              <w:tabs>
                <w:tab w:val="left" w:pos="567"/>
              </w:tabs>
              <w:suppressAutoHyphens/>
              <w:rPr>
                <w:sz w:val="22"/>
                <w:szCs w:val="22"/>
                <w:lang w:val="lt-LT"/>
              </w:rPr>
            </w:pPr>
          </w:p>
        </w:tc>
        <w:tc>
          <w:tcPr>
            <w:tcW w:w="4868" w:type="dxa"/>
            <w:gridSpan w:val="2"/>
            <w:hideMark/>
          </w:tcPr>
          <w:p w14:paraId="036A0401" w14:textId="77777777" w:rsidR="001E26FA" w:rsidRPr="00944908" w:rsidRDefault="001E26FA" w:rsidP="002B54EC">
            <w:pPr>
              <w:tabs>
                <w:tab w:val="left" w:pos="567"/>
              </w:tabs>
              <w:suppressAutoHyphens/>
              <w:rPr>
                <w:b/>
                <w:sz w:val="22"/>
                <w:szCs w:val="22"/>
                <w:lang w:val="lt-LT"/>
              </w:rPr>
            </w:pPr>
            <w:r w:rsidRPr="00944908">
              <w:rPr>
                <w:b/>
                <w:sz w:val="22"/>
                <w:szCs w:val="22"/>
                <w:lang w:val="lt-LT"/>
              </w:rPr>
              <w:t>Polska</w:t>
            </w:r>
          </w:p>
          <w:p w14:paraId="1528412E" w14:textId="296B0D96" w:rsidR="001E26FA" w:rsidRPr="00944908" w:rsidRDefault="001E26FA" w:rsidP="002B54EC">
            <w:pPr>
              <w:tabs>
                <w:tab w:val="left" w:pos="567"/>
              </w:tabs>
              <w:suppressAutoHyphens/>
              <w:rPr>
                <w:bCs/>
                <w:sz w:val="22"/>
                <w:szCs w:val="22"/>
                <w:lang w:val="lt-LT"/>
              </w:rPr>
            </w:pPr>
            <w:del w:id="50" w:author="Author">
              <w:r w:rsidRPr="00944908" w:rsidDel="00BA14E5">
                <w:rPr>
                  <w:bCs/>
                  <w:sz w:val="22"/>
                  <w:szCs w:val="22"/>
                  <w:lang w:val="lt-LT"/>
                </w:rPr>
                <w:delText>Chiesi Poland Sp. z.o.o.</w:delText>
              </w:r>
            </w:del>
            <w:ins w:id="51" w:author="Author">
              <w:r w:rsidR="00BA14E5">
                <w:rPr>
                  <w:bCs/>
                  <w:sz w:val="22"/>
                  <w:szCs w:val="22"/>
                  <w:lang w:val="lt-LT"/>
                </w:rPr>
                <w:t>ExCEEd Orphan Distribution d.o.o.   </w:t>
              </w:r>
            </w:ins>
          </w:p>
          <w:p w14:paraId="132CE517" w14:textId="0A3505A6" w:rsidR="001E26FA" w:rsidRPr="00944908" w:rsidRDefault="001E26FA" w:rsidP="002B54EC">
            <w:pPr>
              <w:tabs>
                <w:tab w:val="left" w:pos="567"/>
              </w:tabs>
              <w:suppressAutoHyphens/>
              <w:rPr>
                <w:bCs/>
                <w:sz w:val="22"/>
                <w:szCs w:val="22"/>
                <w:lang w:val="lt-LT"/>
              </w:rPr>
            </w:pPr>
            <w:r w:rsidRPr="00944908">
              <w:rPr>
                <w:bCs/>
                <w:sz w:val="22"/>
                <w:szCs w:val="22"/>
                <w:lang w:val="lt-LT"/>
              </w:rPr>
              <w:t xml:space="preserve">Tel.: </w:t>
            </w:r>
            <w:del w:id="52" w:author="Author">
              <w:r w:rsidRPr="00944908" w:rsidDel="00BA14E5">
                <w:rPr>
                  <w:bCs/>
                  <w:sz w:val="22"/>
                  <w:szCs w:val="22"/>
                  <w:lang w:val="lt-LT"/>
                </w:rPr>
                <w:delText>+ 48 22 620 1421</w:delText>
              </w:r>
            </w:del>
            <w:ins w:id="53" w:author="Author">
              <w:r w:rsidR="00BA14E5">
                <w:rPr>
                  <w:bCs/>
                  <w:sz w:val="22"/>
                  <w:szCs w:val="22"/>
                  <w:lang w:val="lt-LT"/>
                </w:rPr>
                <w:t>+48 799 090 131</w:t>
              </w:r>
            </w:ins>
          </w:p>
          <w:p w14:paraId="445938A2" w14:textId="4DF034F8" w:rsidR="00CF6E62" w:rsidRPr="00944908" w:rsidRDefault="00CF6E62" w:rsidP="002B54EC">
            <w:pPr>
              <w:tabs>
                <w:tab w:val="left" w:pos="567"/>
              </w:tabs>
              <w:suppressAutoHyphens/>
              <w:rPr>
                <w:sz w:val="22"/>
                <w:szCs w:val="22"/>
                <w:lang w:val="lt-LT"/>
              </w:rPr>
            </w:pPr>
          </w:p>
        </w:tc>
      </w:tr>
      <w:tr w:rsidR="001E26FA" w:rsidRPr="00944908" w14:paraId="55E4530E" w14:textId="77777777" w:rsidTr="001E26FA">
        <w:trPr>
          <w:cantSplit/>
        </w:trPr>
        <w:tc>
          <w:tcPr>
            <w:tcW w:w="4855" w:type="dxa"/>
          </w:tcPr>
          <w:p w14:paraId="4B9AC688" w14:textId="77777777" w:rsidR="001E26FA" w:rsidRPr="00944908" w:rsidRDefault="001E26FA" w:rsidP="002B54EC">
            <w:pPr>
              <w:tabs>
                <w:tab w:val="left" w:pos="567"/>
              </w:tabs>
              <w:suppressAutoHyphens/>
              <w:rPr>
                <w:b/>
                <w:sz w:val="22"/>
                <w:szCs w:val="22"/>
                <w:lang w:val="lt-LT"/>
              </w:rPr>
            </w:pPr>
            <w:r w:rsidRPr="00944908">
              <w:rPr>
                <w:b/>
                <w:sz w:val="22"/>
                <w:szCs w:val="22"/>
                <w:lang w:val="lt-LT"/>
              </w:rPr>
              <w:t>France</w:t>
            </w:r>
          </w:p>
          <w:p w14:paraId="0BBF2EDE" w14:textId="77777777" w:rsidR="001E26FA" w:rsidRPr="00944908" w:rsidRDefault="001E26FA" w:rsidP="002B54EC">
            <w:pPr>
              <w:pStyle w:val="Default"/>
              <w:tabs>
                <w:tab w:val="left" w:pos="567"/>
              </w:tabs>
              <w:rPr>
                <w:sz w:val="22"/>
                <w:szCs w:val="22"/>
                <w:lang w:val="lt-LT"/>
              </w:rPr>
            </w:pPr>
            <w:r w:rsidRPr="00944908">
              <w:rPr>
                <w:sz w:val="22"/>
                <w:szCs w:val="22"/>
                <w:lang w:val="lt-LT"/>
              </w:rPr>
              <w:t xml:space="preserve">Chiesi S.A.S. </w:t>
            </w:r>
          </w:p>
          <w:p w14:paraId="4075BDDC" w14:textId="77777777" w:rsidR="001E26FA" w:rsidRPr="00944908" w:rsidRDefault="001E26FA" w:rsidP="002B54EC">
            <w:pPr>
              <w:tabs>
                <w:tab w:val="left" w:pos="567"/>
              </w:tabs>
              <w:rPr>
                <w:sz w:val="22"/>
                <w:szCs w:val="22"/>
                <w:lang w:val="lt-LT"/>
              </w:rPr>
            </w:pPr>
            <w:r w:rsidRPr="00944908">
              <w:rPr>
                <w:sz w:val="22"/>
                <w:szCs w:val="22"/>
                <w:lang w:val="lt-LT"/>
              </w:rPr>
              <w:t xml:space="preserve">Tél: + 33 1 47688899 </w:t>
            </w:r>
          </w:p>
          <w:p w14:paraId="00017825" w14:textId="77777777" w:rsidR="001E26FA" w:rsidRPr="00944908" w:rsidRDefault="001E26FA" w:rsidP="002B54EC">
            <w:pPr>
              <w:tabs>
                <w:tab w:val="left" w:pos="567"/>
              </w:tabs>
              <w:rPr>
                <w:b/>
                <w:sz w:val="22"/>
                <w:szCs w:val="22"/>
                <w:lang w:val="lt-LT"/>
              </w:rPr>
            </w:pPr>
          </w:p>
        </w:tc>
        <w:tc>
          <w:tcPr>
            <w:tcW w:w="4868" w:type="dxa"/>
            <w:gridSpan w:val="2"/>
            <w:hideMark/>
          </w:tcPr>
          <w:p w14:paraId="536AC10A" w14:textId="77777777" w:rsidR="001E26FA" w:rsidRPr="00944908" w:rsidRDefault="001E26FA" w:rsidP="002B54EC">
            <w:pPr>
              <w:tabs>
                <w:tab w:val="left" w:pos="567"/>
              </w:tabs>
              <w:rPr>
                <w:sz w:val="22"/>
                <w:szCs w:val="22"/>
                <w:lang w:val="lt-LT"/>
              </w:rPr>
            </w:pPr>
            <w:r w:rsidRPr="00944908">
              <w:rPr>
                <w:b/>
                <w:sz w:val="22"/>
                <w:szCs w:val="22"/>
                <w:lang w:val="lt-LT"/>
              </w:rPr>
              <w:t>Portugal</w:t>
            </w:r>
          </w:p>
          <w:p w14:paraId="417C6CCF"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632F62AE"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5D67102C" w14:textId="3C5D5269" w:rsidR="00CF6E62" w:rsidRPr="00944908" w:rsidRDefault="00CF6E62" w:rsidP="002B54EC">
            <w:pPr>
              <w:tabs>
                <w:tab w:val="left" w:pos="567"/>
              </w:tabs>
              <w:suppressAutoHyphens/>
              <w:rPr>
                <w:sz w:val="22"/>
                <w:szCs w:val="22"/>
                <w:lang w:val="lt-LT"/>
              </w:rPr>
            </w:pPr>
          </w:p>
        </w:tc>
      </w:tr>
      <w:tr w:rsidR="001E26FA" w:rsidRPr="00944908" w14:paraId="4E8661B8" w14:textId="77777777" w:rsidTr="001E26FA">
        <w:trPr>
          <w:cantSplit/>
        </w:trPr>
        <w:tc>
          <w:tcPr>
            <w:tcW w:w="4855" w:type="dxa"/>
            <w:hideMark/>
          </w:tcPr>
          <w:p w14:paraId="33532F95" w14:textId="77777777" w:rsidR="001E26FA" w:rsidRPr="00944908" w:rsidRDefault="001E26FA" w:rsidP="002B54EC">
            <w:pPr>
              <w:tabs>
                <w:tab w:val="left" w:pos="567"/>
              </w:tabs>
              <w:suppressAutoHyphens/>
              <w:rPr>
                <w:b/>
                <w:sz w:val="22"/>
                <w:szCs w:val="22"/>
                <w:lang w:val="lt-LT"/>
              </w:rPr>
            </w:pPr>
            <w:r w:rsidRPr="00944908">
              <w:rPr>
                <w:b/>
                <w:sz w:val="22"/>
                <w:szCs w:val="22"/>
                <w:lang w:val="lt-LT"/>
              </w:rPr>
              <w:t>Hrvatska</w:t>
            </w:r>
          </w:p>
          <w:p w14:paraId="19552566"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Pharmaceuticals GmbH</w:t>
            </w:r>
          </w:p>
          <w:p w14:paraId="35BE58B8" w14:textId="77777777" w:rsidR="001E26FA" w:rsidRPr="00944908" w:rsidRDefault="001E26FA" w:rsidP="002B54EC">
            <w:pPr>
              <w:tabs>
                <w:tab w:val="left" w:pos="567"/>
              </w:tabs>
              <w:suppressAutoHyphens/>
              <w:rPr>
                <w:sz w:val="22"/>
                <w:szCs w:val="22"/>
                <w:lang w:val="lt-LT"/>
              </w:rPr>
            </w:pPr>
            <w:r w:rsidRPr="00944908">
              <w:rPr>
                <w:sz w:val="22"/>
                <w:szCs w:val="22"/>
                <w:lang w:val="lt-LT"/>
              </w:rPr>
              <w:t>Tel: + 43 1 4073919</w:t>
            </w:r>
          </w:p>
          <w:p w14:paraId="72886B5B" w14:textId="2C8642D3" w:rsidR="00CF6E62" w:rsidRPr="00944908" w:rsidRDefault="00CF6E62" w:rsidP="002B54EC">
            <w:pPr>
              <w:tabs>
                <w:tab w:val="left" w:pos="567"/>
              </w:tabs>
              <w:suppressAutoHyphens/>
              <w:rPr>
                <w:b/>
                <w:sz w:val="22"/>
                <w:szCs w:val="22"/>
                <w:lang w:val="lt-LT"/>
              </w:rPr>
            </w:pPr>
          </w:p>
        </w:tc>
        <w:tc>
          <w:tcPr>
            <w:tcW w:w="4868" w:type="dxa"/>
            <w:gridSpan w:val="2"/>
          </w:tcPr>
          <w:p w14:paraId="768B6FD3" w14:textId="77777777" w:rsidR="001E26FA" w:rsidRPr="00944908" w:rsidRDefault="001E26FA" w:rsidP="002B54EC">
            <w:pPr>
              <w:tabs>
                <w:tab w:val="left" w:pos="567"/>
              </w:tabs>
              <w:suppressAutoHyphens/>
              <w:rPr>
                <w:b/>
                <w:sz w:val="22"/>
                <w:szCs w:val="22"/>
                <w:lang w:val="lt-LT"/>
              </w:rPr>
            </w:pPr>
            <w:r w:rsidRPr="00944908">
              <w:rPr>
                <w:b/>
                <w:sz w:val="22"/>
                <w:szCs w:val="22"/>
                <w:lang w:val="lt-LT"/>
              </w:rPr>
              <w:t>România</w:t>
            </w:r>
          </w:p>
          <w:p w14:paraId="5E4DF5E6" w14:textId="77777777" w:rsidR="001E26FA" w:rsidRPr="00944908" w:rsidRDefault="001E26FA" w:rsidP="002B54EC">
            <w:pPr>
              <w:tabs>
                <w:tab w:val="left" w:pos="567"/>
              </w:tabs>
              <w:suppressAutoHyphens/>
              <w:rPr>
                <w:sz w:val="22"/>
                <w:szCs w:val="22"/>
                <w:lang w:val="lt-LT"/>
              </w:rPr>
            </w:pPr>
            <w:r w:rsidRPr="00944908">
              <w:rPr>
                <w:sz w:val="22"/>
                <w:szCs w:val="22"/>
                <w:lang w:val="lt-LT"/>
              </w:rPr>
              <w:t>Chiesi Romania S.R.L.</w:t>
            </w:r>
          </w:p>
          <w:p w14:paraId="6FDF6952" w14:textId="77777777" w:rsidR="001E26FA" w:rsidRPr="00944908" w:rsidRDefault="001E26FA" w:rsidP="002B54EC">
            <w:pPr>
              <w:tabs>
                <w:tab w:val="left" w:pos="567"/>
              </w:tabs>
              <w:suppressAutoHyphens/>
              <w:rPr>
                <w:sz w:val="22"/>
                <w:szCs w:val="22"/>
                <w:lang w:val="lt-LT"/>
              </w:rPr>
            </w:pPr>
            <w:r w:rsidRPr="00944908">
              <w:rPr>
                <w:sz w:val="22"/>
                <w:szCs w:val="22"/>
                <w:lang w:val="lt-LT"/>
              </w:rPr>
              <w:t>Tel: + 40 212023642</w:t>
            </w:r>
          </w:p>
          <w:p w14:paraId="68D856CA" w14:textId="77777777" w:rsidR="001E26FA" w:rsidRPr="00944908" w:rsidRDefault="001E26FA" w:rsidP="002B54EC">
            <w:pPr>
              <w:tabs>
                <w:tab w:val="left" w:pos="567"/>
              </w:tabs>
              <w:suppressAutoHyphens/>
              <w:rPr>
                <w:sz w:val="22"/>
                <w:szCs w:val="22"/>
                <w:lang w:val="lt-LT"/>
              </w:rPr>
            </w:pPr>
          </w:p>
        </w:tc>
      </w:tr>
      <w:tr w:rsidR="001E26FA" w:rsidRPr="00944908" w14:paraId="11572CED" w14:textId="77777777" w:rsidTr="001E26FA">
        <w:trPr>
          <w:gridAfter w:val="1"/>
          <w:wAfter w:w="8" w:type="dxa"/>
          <w:cantSplit/>
        </w:trPr>
        <w:tc>
          <w:tcPr>
            <w:tcW w:w="4855" w:type="dxa"/>
          </w:tcPr>
          <w:p w14:paraId="145F9D9F" w14:textId="77777777" w:rsidR="001E26FA" w:rsidRPr="00944908" w:rsidRDefault="001E26FA" w:rsidP="002B54EC">
            <w:pPr>
              <w:tabs>
                <w:tab w:val="left" w:pos="567"/>
              </w:tabs>
              <w:rPr>
                <w:sz w:val="22"/>
                <w:szCs w:val="22"/>
                <w:lang w:val="lt-LT"/>
              </w:rPr>
            </w:pPr>
            <w:r w:rsidRPr="00944908">
              <w:rPr>
                <w:b/>
                <w:sz w:val="22"/>
                <w:szCs w:val="22"/>
                <w:lang w:val="lt-LT"/>
              </w:rPr>
              <w:t>Ireland</w:t>
            </w:r>
          </w:p>
          <w:p w14:paraId="332EA512" w14:textId="77777777" w:rsidR="001E26FA" w:rsidRPr="00944908" w:rsidRDefault="001E26FA" w:rsidP="002B54EC">
            <w:pPr>
              <w:tabs>
                <w:tab w:val="left" w:pos="567"/>
              </w:tabs>
              <w:rPr>
                <w:sz w:val="22"/>
                <w:szCs w:val="22"/>
                <w:lang w:val="lt-LT"/>
              </w:rPr>
            </w:pPr>
            <w:r w:rsidRPr="00944908">
              <w:rPr>
                <w:sz w:val="22"/>
                <w:szCs w:val="22"/>
                <w:lang w:val="lt-LT"/>
              </w:rPr>
              <w:t>Chiesi Farmaceutici S.p.A.</w:t>
            </w:r>
          </w:p>
          <w:p w14:paraId="1F7F61E2" w14:textId="77777777" w:rsidR="001E26FA" w:rsidRPr="00944908" w:rsidRDefault="001E26FA" w:rsidP="002B54EC">
            <w:pPr>
              <w:tabs>
                <w:tab w:val="left" w:pos="567"/>
              </w:tabs>
              <w:suppressAutoHyphens/>
              <w:rPr>
                <w:sz w:val="22"/>
                <w:szCs w:val="22"/>
                <w:lang w:val="lt-LT"/>
              </w:rPr>
            </w:pPr>
            <w:r w:rsidRPr="00944908">
              <w:rPr>
                <w:sz w:val="22"/>
                <w:szCs w:val="22"/>
                <w:lang w:val="lt-LT"/>
              </w:rPr>
              <w:t>Tel: + 39 0521 2791</w:t>
            </w:r>
          </w:p>
          <w:p w14:paraId="74DAD35F" w14:textId="77777777" w:rsidR="001E26FA" w:rsidRPr="00944908" w:rsidRDefault="001E26FA" w:rsidP="002B54EC">
            <w:pPr>
              <w:tabs>
                <w:tab w:val="left" w:pos="567"/>
              </w:tabs>
              <w:suppressAutoHyphens/>
              <w:rPr>
                <w:sz w:val="22"/>
                <w:szCs w:val="22"/>
                <w:lang w:val="lt-LT"/>
              </w:rPr>
            </w:pPr>
          </w:p>
        </w:tc>
        <w:tc>
          <w:tcPr>
            <w:tcW w:w="4860" w:type="dxa"/>
            <w:hideMark/>
          </w:tcPr>
          <w:p w14:paraId="09EBCD2A" w14:textId="77777777" w:rsidR="001E26FA" w:rsidRPr="00944908" w:rsidRDefault="001E26FA" w:rsidP="002B54EC">
            <w:pPr>
              <w:tabs>
                <w:tab w:val="left" w:pos="567"/>
              </w:tabs>
              <w:rPr>
                <w:sz w:val="22"/>
                <w:szCs w:val="22"/>
                <w:lang w:val="lt-LT"/>
              </w:rPr>
            </w:pPr>
            <w:r w:rsidRPr="00944908">
              <w:rPr>
                <w:b/>
                <w:sz w:val="22"/>
                <w:szCs w:val="22"/>
                <w:lang w:val="lt-LT"/>
              </w:rPr>
              <w:t>Slovenija</w:t>
            </w:r>
          </w:p>
          <w:p w14:paraId="362A7C3B" w14:textId="349B85FF" w:rsidR="001E26FA" w:rsidRPr="00944908" w:rsidRDefault="00851A67" w:rsidP="002B54EC">
            <w:pPr>
              <w:tabs>
                <w:tab w:val="left" w:pos="567"/>
              </w:tabs>
              <w:rPr>
                <w:sz w:val="22"/>
                <w:szCs w:val="22"/>
                <w:lang w:val="lt-LT"/>
              </w:rPr>
            </w:pPr>
            <w:r w:rsidRPr="00944908">
              <w:rPr>
                <w:bCs/>
                <w:sz w:val="22"/>
                <w:szCs w:val="22"/>
                <w:lang w:val="lt-LT"/>
              </w:rPr>
              <w:t>CHIESI SLOVENIJA, d.o.o.</w:t>
            </w:r>
          </w:p>
          <w:p w14:paraId="3ACED9CC" w14:textId="77777777" w:rsidR="001E26FA" w:rsidRPr="00944908" w:rsidRDefault="001E26FA" w:rsidP="002B54EC">
            <w:pPr>
              <w:tabs>
                <w:tab w:val="left" w:pos="567"/>
              </w:tabs>
              <w:suppressAutoHyphens/>
              <w:rPr>
                <w:sz w:val="22"/>
                <w:szCs w:val="22"/>
                <w:lang w:val="lt-LT"/>
              </w:rPr>
            </w:pPr>
            <w:r w:rsidRPr="00944908">
              <w:rPr>
                <w:sz w:val="22"/>
                <w:szCs w:val="22"/>
                <w:lang w:val="lt-LT"/>
              </w:rPr>
              <w:t>Tel: + 386-1-43 00 901</w:t>
            </w:r>
          </w:p>
          <w:p w14:paraId="16ECB136" w14:textId="2BE99391" w:rsidR="00CF6E62" w:rsidRPr="00944908" w:rsidRDefault="00CF6E62" w:rsidP="002B54EC">
            <w:pPr>
              <w:tabs>
                <w:tab w:val="left" w:pos="567"/>
              </w:tabs>
              <w:suppressAutoHyphens/>
              <w:rPr>
                <w:sz w:val="22"/>
                <w:szCs w:val="22"/>
                <w:lang w:val="lt-LT"/>
              </w:rPr>
            </w:pPr>
          </w:p>
        </w:tc>
      </w:tr>
      <w:tr w:rsidR="001E26FA" w:rsidRPr="00944908" w14:paraId="1CA345ED" w14:textId="77777777" w:rsidTr="001E26FA">
        <w:trPr>
          <w:cantSplit/>
        </w:trPr>
        <w:tc>
          <w:tcPr>
            <w:tcW w:w="4855" w:type="dxa"/>
          </w:tcPr>
          <w:p w14:paraId="58633E70" w14:textId="77777777" w:rsidR="001E26FA" w:rsidRPr="00944908" w:rsidRDefault="001E26FA" w:rsidP="002B54EC">
            <w:pPr>
              <w:tabs>
                <w:tab w:val="left" w:pos="567"/>
              </w:tabs>
              <w:rPr>
                <w:b/>
                <w:sz w:val="22"/>
                <w:szCs w:val="22"/>
                <w:lang w:val="lt-LT"/>
              </w:rPr>
            </w:pPr>
            <w:r w:rsidRPr="00944908">
              <w:rPr>
                <w:b/>
                <w:sz w:val="22"/>
                <w:szCs w:val="22"/>
                <w:lang w:val="lt-LT"/>
              </w:rPr>
              <w:t>Ísland</w:t>
            </w:r>
          </w:p>
          <w:p w14:paraId="725F2D52"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485A8C70" w14:textId="77777777" w:rsidR="001E26FA" w:rsidRPr="00944908" w:rsidRDefault="001E26FA" w:rsidP="002B54EC">
            <w:pPr>
              <w:tabs>
                <w:tab w:val="left" w:pos="567"/>
              </w:tabs>
              <w:rPr>
                <w:sz w:val="22"/>
                <w:szCs w:val="22"/>
                <w:lang w:val="lt-LT"/>
              </w:rPr>
            </w:pPr>
            <w:r w:rsidRPr="00944908">
              <w:rPr>
                <w:sz w:val="22"/>
                <w:szCs w:val="22"/>
                <w:lang w:val="lt-LT"/>
              </w:rPr>
              <w:t>Sími: +46 8 753 35 20</w:t>
            </w:r>
          </w:p>
          <w:p w14:paraId="54CA8305" w14:textId="77777777" w:rsidR="001E26FA" w:rsidRPr="00944908" w:rsidRDefault="001E26FA" w:rsidP="002B54EC">
            <w:pPr>
              <w:tabs>
                <w:tab w:val="left" w:pos="567"/>
              </w:tabs>
              <w:rPr>
                <w:b/>
                <w:sz w:val="22"/>
                <w:szCs w:val="22"/>
                <w:lang w:val="lt-LT"/>
              </w:rPr>
            </w:pPr>
          </w:p>
        </w:tc>
        <w:tc>
          <w:tcPr>
            <w:tcW w:w="4868" w:type="dxa"/>
            <w:gridSpan w:val="2"/>
            <w:hideMark/>
          </w:tcPr>
          <w:p w14:paraId="78114AF4"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Slovenská republika</w:t>
            </w:r>
          </w:p>
          <w:p w14:paraId="4A75614F" w14:textId="77777777" w:rsidR="001E26FA" w:rsidRPr="00944908" w:rsidRDefault="001E26FA" w:rsidP="002B54EC">
            <w:pPr>
              <w:tabs>
                <w:tab w:val="left" w:pos="567"/>
              </w:tabs>
              <w:rPr>
                <w:sz w:val="22"/>
                <w:szCs w:val="22"/>
                <w:lang w:val="lt-LT"/>
              </w:rPr>
            </w:pPr>
            <w:r w:rsidRPr="00944908">
              <w:rPr>
                <w:bCs/>
                <w:sz w:val="22"/>
                <w:szCs w:val="22"/>
                <w:lang w:val="lt-LT"/>
              </w:rPr>
              <w:t>Chiesi Slovakia s.r.o.</w:t>
            </w:r>
          </w:p>
          <w:p w14:paraId="56472D6A" w14:textId="77777777" w:rsidR="001E26FA" w:rsidRPr="00944908" w:rsidRDefault="001E26FA" w:rsidP="002B54EC">
            <w:pPr>
              <w:tabs>
                <w:tab w:val="left" w:pos="567"/>
              </w:tabs>
              <w:suppressAutoHyphens/>
              <w:rPr>
                <w:sz w:val="22"/>
                <w:szCs w:val="22"/>
                <w:lang w:val="lt-LT"/>
              </w:rPr>
            </w:pPr>
            <w:r w:rsidRPr="00944908">
              <w:rPr>
                <w:sz w:val="22"/>
                <w:szCs w:val="22"/>
                <w:lang w:val="lt-LT"/>
              </w:rPr>
              <w:t>Tel: + 421 259300060</w:t>
            </w:r>
          </w:p>
          <w:p w14:paraId="1422F87B" w14:textId="625E49EE" w:rsidR="00CF6E62" w:rsidRPr="00944908" w:rsidRDefault="00CF6E62" w:rsidP="002B54EC">
            <w:pPr>
              <w:tabs>
                <w:tab w:val="left" w:pos="567"/>
              </w:tabs>
              <w:suppressAutoHyphens/>
              <w:rPr>
                <w:b/>
                <w:sz w:val="22"/>
                <w:szCs w:val="22"/>
                <w:lang w:val="lt-LT"/>
              </w:rPr>
            </w:pPr>
          </w:p>
        </w:tc>
      </w:tr>
      <w:tr w:rsidR="001E26FA" w:rsidRPr="00587ADF" w14:paraId="38454883" w14:textId="77777777" w:rsidTr="001E26FA">
        <w:trPr>
          <w:cantSplit/>
        </w:trPr>
        <w:tc>
          <w:tcPr>
            <w:tcW w:w="4855" w:type="dxa"/>
          </w:tcPr>
          <w:p w14:paraId="3EBE5443" w14:textId="77777777" w:rsidR="001E26FA" w:rsidRPr="00944908" w:rsidRDefault="001E26FA" w:rsidP="002B54EC">
            <w:pPr>
              <w:tabs>
                <w:tab w:val="left" w:pos="567"/>
              </w:tabs>
              <w:rPr>
                <w:sz w:val="22"/>
                <w:szCs w:val="22"/>
                <w:lang w:val="lt-LT"/>
              </w:rPr>
            </w:pPr>
            <w:r w:rsidRPr="00944908">
              <w:rPr>
                <w:b/>
                <w:sz w:val="22"/>
                <w:szCs w:val="22"/>
                <w:lang w:val="lt-LT"/>
              </w:rPr>
              <w:t>Italia</w:t>
            </w:r>
          </w:p>
          <w:p w14:paraId="26B36CE7" w14:textId="77777777" w:rsidR="001E26FA" w:rsidRPr="00944908" w:rsidRDefault="001E26FA" w:rsidP="002B54EC">
            <w:pPr>
              <w:tabs>
                <w:tab w:val="left" w:pos="567"/>
              </w:tabs>
              <w:rPr>
                <w:sz w:val="22"/>
                <w:szCs w:val="22"/>
                <w:lang w:val="lt-LT"/>
              </w:rPr>
            </w:pPr>
            <w:r w:rsidRPr="00944908">
              <w:rPr>
                <w:sz w:val="22"/>
                <w:szCs w:val="22"/>
                <w:lang w:val="lt-LT"/>
              </w:rPr>
              <w:t>Chiesi Italia S.p.A.</w:t>
            </w:r>
          </w:p>
          <w:p w14:paraId="4C65963C" w14:textId="77777777" w:rsidR="001E26FA" w:rsidRPr="00944908" w:rsidRDefault="001E26FA" w:rsidP="002B54EC">
            <w:pPr>
              <w:tabs>
                <w:tab w:val="left" w:pos="567"/>
              </w:tabs>
              <w:rPr>
                <w:sz w:val="22"/>
                <w:szCs w:val="22"/>
                <w:lang w:val="lt-LT"/>
              </w:rPr>
            </w:pPr>
            <w:r w:rsidRPr="00944908">
              <w:rPr>
                <w:sz w:val="22"/>
                <w:szCs w:val="22"/>
                <w:lang w:val="lt-LT"/>
              </w:rPr>
              <w:t>Tel: + 39 0521 2791</w:t>
            </w:r>
          </w:p>
          <w:p w14:paraId="70415E1A" w14:textId="77777777" w:rsidR="001E26FA" w:rsidRPr="00944908" w:rsidRDefault="001E26FA" w:rsidP="002B54EC">
            <w:pPr>
              <w:tabs>
                <w:tab w:val="left" w:pos="567"/>
              </w:tabs>
              <w:rPr>
                <w:b/>
                <w:sz w:val="22"/>
                <w:szCs w:val="22"/>
                <w:lang w:val="lt-LT"/>
              </w:rPr>
            </w:pPr>
          </w:p>
        </w:tc>
        <w:tc>
          <w:tcPr>
            <w:tcW w:w="4868" w:type="dxa"/>
            <w:gridSpan w:val="2"/>
            <w:hideMark/>
          </w:tcPr>
          <w:p w14:paraId="16C3F147" w14:textId="77777777" w:rsidR="001E26FA" w:rsidRPr="00944908" w:rsidRDefault="001E26FA" w:rsidP="002B54EC">
            <w:pPr>
              <w:tabs>
                <w:tab w:val="left" w:pos="567"/>
              </w:tabs>
              <w:suppressAutoHyphens/>
              <w:rPr>
                <w:sz w:val="22"/>
                <w:szCs w:val="22"/>
                <w:lang w:val="lt-LT"/>
              </w:rPr>
            </w:pPr>
            <w:r w:rsidRPr="00944908">
              <w:rPr>
                <w:b/>
                <w:sz w:val="22"/>
                <w:szCs w:val="22"/>
                <w:lang w:val="lt-LT"/>
              </w:rPr>
              <w:t>Suomi/Finland</w:t>
            </w:r>
          </w:p>
          <w:p w14:paraId="760BDE92"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177F12A2" w14:textId="77777777" w:rsidR="001E26FA" w:rsidRPr="00944908" w:rsidRDefault="001E26FA" w:rsidP="002B54EC">
            <w:pPr>
              <w:tabs>
                <w:tab w:val="left" w:pos="567"/>
              </w:tabs>
              <w:suppressAutoHyphens/>
              <w:rPr>
                <w:sz w:val="22"/>
                <w:szCs w:val="22"/>
                <w:lang w:val="lt-LT"/>
              </w:rPr>
            </w:pPr>
            <w:r w:rsidRPr="00944908">
              <w:rPr>
                <w:sz w:val="22"/>
                <w:szCs w:val="22"/>
                <w:lang w:val="lt-LT"/>
              </w:rPr>
              <w:t>Puh/Tel: +46 8 753 35 20</w:t>
            </w:r>
          </w:p>
          <w:p w14:paraId="40668691" w14:textId="03A62250" w:rsidR="00CF6E62" w:rsidRPr="00944908" w:rsidRDefault="00CF6E62" w:rsidP="002B54EC">
            <w:pPr>
              <w:tabs>
                <w:tab w:val="left" w:pos="567"/>
              </w:tabs>
              <w:suppressAutoHyphens/>
              <w:rPr>
                <w:b/>
                <w:sz w:val="22"/>
                <w:szCs w:val="22"/>
                <w:lang w:val="lt-LT"/>
              </w:rPr>
            </w:pPr>
          </w:p>
        </w:tc>
      </w:tr>
      <w:tr w:rsidR="001E26FA" w:rsidRPr="00587ADF" w14:paraId="57319D0C" w14:textId="77777777" w:rsidTr="001E26FA">
        <w:trPr>
          <w:cantSplit/>
        </w:trPr>
        <w:tc>
          <w:tcPr>
            <w:tcW w:w="4855" w:type="dxa"/>
          </w:tcPr>
          <w:p w14:paraId="54FB8947" w14:textId="77777777" w:rsidR="001E26FA" w:rsidRPr="00944908" w:rsidRDefault="001E26FA" w:rsidP="002B54EC">
            <w:pPr>
              <w:tabs>
                <w:tab w:val="left" w:pos="567"/>
              </w:tabs>
              <w:rPr>
                <w:b/>
                <w:sz w:val="22"/>
                <w:szCs w:val="22"/>
                <w:lang w:val="lt-LT"/>
              </w:rPr>
            </w:pPr>
            <w:r w:rsidRPr="00944908">
              <w:rPr>
                <w:b/>
                <w:sz w:val="22"/>
                <w:szCs w:val="22"/>
                <w:lang w:val="lt-LT"/>
              </w:rPr>
              <w:t>Κύπρος</w:t>
            </w:r>
          </w:p>
          <w:p w14:paraId="50CE51C4" w14:textId="77777777" w:rsidR="001E26FA" w:rsidRPr="00944908" w:rsidRDefault="001E26FA" w:rsidP="002B54EC">
            <w:pPr>
              <w:tabs>
                <w:tab w:val="left" w:pos="567"/>
              </w:tabs>
              <w:rPr>
                <w:sz w:val="22"/>
                <w:szCs w:val="22"/>
                <w:lang w:val="lt-LT"/>
              </w:rPr>
            </w:pPr>
            <w:r w:rsidRPr="00944908">
              <w:rPr>
                <w:sz w:val="22"/>
                <w:szCs w:val="22"/>
                <w:lang w:val="lt-LT"/>
              </w:rPr>
              <w:t>The Star Medicines Importers Co. Ltd.</w:t>
            </w:r>
          </w:p>
          <w:p w14:paraId="1623B867" w14:textId="77777777" w:rsidR="001E26FA" w:rsidRPr="00944908" w:rsidRDefault="001E26FA" w:rsidP="002B54EC">
            <w:pPr>
              <w:tabs>
                <w:tab w:val="left" w:pos="567"/>
              </w:tabs>
              <w:rPr>
                <w:sz w:val="22"/>
                <w:szCs w:val="22"/>
                <w:lang w:val="lt-LT" w:eastAsia="en-CA"/>
              </w:rPr>
            </w:pPr>
            <w:r w:rsidRPr="00944908">
              <w:rPr>
                <w:sz w:val="22"/>
                <w:szCs w:val="22"/>
                <w:lang w:val="lt-LT"/>
              </w:rPr>
              <w:t xml:space="preserve">Τηλ: + </w:t>
            </w:r>
            <w:r w:rsidRPr="00944908">
              <w:rPr>
                <w:sz w:val="22"/>
                <w:szCs w:val="22"/>
                <w:lang w:val="lt-LT" w:eastAsia="en-CA"/>
              </w:rPr>
              <w:t>357 25 371056</w:t>
            </w:r>
          </w:p>
          <w:p w14:paraId="736605FB" w14:textId="77777777" w:rsidR="001E26FA" w:rsidRPr="00944908" w:rsidRDefault="001E26FA" w:rsidP="002B54EC">
            <w:pPr>
              <w:tabs>
                <w:tab w:val="left" w:pos="567"/>
              </w:tabs>
              <w:rPr>
                <w:b/>
                <w:sz w:val="22"/>
                <w:szCs w:val="22"/>
                <w:lang w:val="lt-LT"/>
              </w:rPr>
            </w:pPr>
          </w:p>
        </w:tc>
        <w:tc>
          <w:tcPr>
            <w:tcW w:w="4868" w:type="dxa"/>
            <w:gridSpan w:val="2"/>
            <w:hideMark/>
          </w:tcPr>
          <w:p w14:paraId="2C0061B9" w14:textId="77777777" w:rsidR="001E26FA" w:rsidRPr="00944908" w:rsidRDefault="001E26FA" w:rsidP="002B54EC">
            <w:pPr>
              <w:tabs>
                <w:tab w:val="left" w:pos="567"/>
              </w:tabs>
              <w:suppressAutoHyphens/>
              <w:rPr>
                <w:b/>
                <w:sz w:val="22"/>
                <w:szCs w:val="22"/>
                <w:lang w:val="lt-LT"/>
              </w:rPr>
            </w:pPr>
            <w:r w:rsidRPr="00944908">
              <w:rPr>
                <w:b/>
                <w:sz w:val="22"/>
                <w:szCs w:val="22"/>
                <w:lang w:val="lt-LT"/>
              </w:rPr>
              <w:t>Sverige</w:t>
            </w:r>
          </w:p>
          <w:p w14:paraId="25B1D3A5" w14:textId="77777777" w:rsidR="001E26FA" w:rsidRPr="00944908" w:rsidRDefault="001E26FA" w:rsidP="002B54EC">
            <w:pPr>
              <w:tabs>
                <w:tab w:val="left" w:pos="567"/>
              </w:tabs>
              <w:rPr>
                <w:sz w:val="22"/>
                <w:szCs w:val="22"/>
                <w:lang w:val="lt-LT"/>
              </w:rPr>
            </w:pPr>
            <w:r w:rsidRPr="00944908">
              <w:rPr>
                <w:sz w:val="22"/>
                <w:szCs w:val="22"/>
                <w:lang w:val="lt-LT"/>
              </w:rPr>
              <w:t>Chiesi Pharma AB</w:t>
            </w:r>
          </w:p>
          <w:p w14:paraId="2806616B" w14:textId="77777777" w:rsidR="001E26FA" w:rsidRPr="00944908" w:rsidRDefault="001E26FA" w:rsidP="002B54EC">
            <w:pPr>
              <w:tabs>
                <w:tab w:val="left" w:pos="567"/>
              </w:tabs>
              <w:suppressAutoHyphens/>
              <w:rPr>
                <w:sz w:val="22"/>
                <w:szCs w:val="22"/>
                <w:lang w:val="lt-LT"/>
              </w:rPr>
            </w:pPr>
            <w:r w:rsidRPr="00944908">
              <w:rPr>
                <w:sz w:val="22"/>
                <w:szCs w:val="22"/>
                <w:lang w:val="lt-LT"/>
              </w:rPr>
              <w:t>Tel: +46 8 753 35 20</w:t>
            </w:r>
          </w:p>
          <w:p w14:paraId="321127D3" w14:textId="00FA93D7" w:rsidR="00CF6E62" w:rsidRPr="00944908" w:rsidRDefault="00CF6E62" w:rsidP="002B54EC">
            <w:pPr>
              <w:tabs>
                <w:tab w:val="left" w:pos="567"/>
              </w:tabs>
              <w:suppressAutoHyphens/>
              <w:rPr>
                <w:b/>
                <w:sz w:val="22"/>
                <w:szCs w:val="22"/>
                <w:lang w:val="lt-LT"/>
              </w:rPr>
            </w:pPr>
          </w:p>
        </w:tc>
      </w:tr>
      <w:tr w:rsidR="001E26FA" w:rsidRPr="00944908" w14:paraId="0FCDB40E" w14:textId="77777777" w:rsidTr="001E26FA">
        <w:trPr>
          <w:cantSplit/>
        </w:trPr>
        <w:tc>
          <w:tcPr>
            <w:tcW w:w="4855" w:type="dxa"/>
            <w:hideMark/>
          </w:tcPr>
          <w:p w14:paraId="2562B592" w14:textId="77777777" w:rsidR="001E26FA" w:rsidRPr="00944908" w:rsidRDefault="001E26FA" w:rsidP="002B54EC">
            <w:pPr>
              <w:tabs>
                <w:tab w:val="left" w:pos="567"/>
              </w:tabs>
              <w:rPr>
                <w:b/>
                <w:sz w:val="22"/>
                <w:szCs w:val="22"/>
                <w:lang w:val="lt-LT"/>
              </w:rPr>
            </w:pPr>
            <w:r w:rsidRPr="00944908">
              <w:rPr>
                <w:b/>
                <w:sz w:val="22"/>
                <w:szCs w:val="22"/>
                <w:lang w:val="lt-LT"/>
              </w:rPr>
              <w:t>Latvija</w:t>
            </w:r>
          </w:p>
          <w:p w14:paraId="56DC5E35" w14:textId="77777777" w:rsidR="001E26FA" w:rsidRPr="00944908" w:rsidRDefault="001E26FA" w:rsidP="002B54EC">
            <w:pPr>
              <w:tabs>
                <w:tab w:val="left" w:pos="567"/>
              </w:tabs>
              <w:rPr>
                <w:sz w:val="22"/>
                <w:szCs w:val="22"/>
                <w:lang w:val="lt-LT"/>
              </w:rPr>
            </w:pPr>
            <w:r w:rsidRPr="00944908">
              <w:rPr>
                <w:sz w:val="22"/>
                <w:szCs w:val="22"/>
                <w:lang w:val="lt-LT"/>
              </w:rPr>
              <w:t>Chiesi Pharmaceuticals GmbH</w:t>
            </w:r>
          </w:p>
          <w:p w14:paraId="3E6456B7" w14:textId="77777777" w:rsidR="001E26FA" w:rsidRPr="00944908" w:rsidRDefault="001E26FA" w:rsidP="002B54EC">
            <w:pPr>
              <w:tabs>
                <w:tab w:val="left" w:pos="567"/>
              </w:tabs>
              <w:rPr>
                <w:sz w:val="22"/>
                <w:szCs w:val="22"/>
                <w:lang w:val="lt-LT"/>
              </w:rPr>
            </w:pPr>
            <w:r w:rsidRPr="00944908">
              <w:rPr>
                <w:sz w:val="22"/>
                <w:szCs w:val="22"/>
                <w:lang w:val="lt-LT"/>
              </w:rPr>
              <w:t>Tel: + 43 1 4073919</w:t>
            </w:r>
          </w:p>
          <w:p w14:paraId="5F16EB9F" w14:textId="17D41633" w:rsidR="00CF6E62" w:rsidRPr="00944908" w:rsidRDefault="00CF6E62" w:rsidP="002B54EC">
            <w:pPr>
              <w:tabs>
                <w:tab w:val="left" w:pos="567"/>
              </w:tabs>
              <w:rPr>
                <w:sz w:val="22"/>
                <w:szCs w:val="22"/>
                <w:lang w:val="lt-LT"/>
              </w:rPr>
            </w:pPr>
          </w:p>
        </w:tc>
        <w:tc>
          <w:tcPr>
            <w:tcW w:w="4868" w:type="dxa"/>
            <w:gridSpan w:val="2"/>
            <w:hideMark/>
          </w:tcPr>
          <w:p w14:paraId="0D5A20D6" w14:textId="1857F583" w:rsidR="001E26FA" w:rsidRPr="00944908" w:rsidDel="00A75A88" w:rsidRDefault="001E26FA" w:rsidP="002B54EC">
            <w:pPr>
              <w:tabs>
                <w:tab w:val="left" w:pos="567"/>
              </w:tabs>
              <w:suppressAutoHyphens/>
              <w:rPr>
                <w:del w:id="54" w:author="Author"/>
                <w:b/>
                <w:sz w:val="22"/>
                <w:szCs w:val="22"/>
                <w:lang w:val="lt-LT"/>
              </w:rPr>
            </w:pPr>
            <w:del w:id="55" w:author="Author">
              <w:r w:rsidRPr="00944908" w:rsidDel="00A75A88">
                <w:rPr>
                  <w:b/>
                  <w:sz w:val="22"/>
                  <w:szCs w:val="22"/>
                  <w:lang w:val="lt-LT"/>
                </w:rPr>
                <w:delText>United Kingdom</w:delText>
              </w:r>
              <w:r w:rsidR="0026651D" w:rsidRPr="00944908" w:rsidDel="00A75A88">
                <w:rPr>
                  <w:b/>
                  <w:sz w:val="22"/>
                  <w:szCs w:val="22"/>
                  <w:lang w:val="lt-LT"/>
                </w:rPr>
                <w:delText xml:space="preserve"> (Northern Ireland)</w:delText>
              </w:r>
            </w:del>
          </w:p>
          <w:p w14:paraId="55AA5EB3" w14:textId="1BFD6919" w:rsidR="009F5EDD" w:rsidRPr="00944908" w:rsidDel="00A75A88" w:rsidRDefault="009F5EDD" w:rsidP="009F5EDD">
            <w:pPr>
              <w:pStyle w:val="Default"/>
              <w:rPr>
                <w:del w:id="56" w:author="Author"/>
                <w:sz w:val="22"/>
                <w:szCs w:val="22"/>
                <w:lang w:val="lt-LT"/>
              </w:rPr>
            </w:pPr>
            <w:del w:id="57" w:author="Author">
              <w:r w:rsidRPr="00944908" w:rsidDel="00A75A88">
                <w:rPr>
                  <w:sz w:val="22"/>
                  <w:szCs w:val="22"/>
                  <w:lang w:val="lt-LT"/>
                </w:rPr>
                <w:delText>Chiesi Farmaceutici S.p.A.</w:delText>
              </w:r>
            </w:del>
          </w:p>
          <w:p w14:paraId="03FFD245" w14:textId="63B5A75E" w:rsidR="009F5EDD" w:rsidRPr="00944908" w:rsidRDefault="009F5EDD" w:rsidP="009F5EDD">
            <w:pPr>
              <w:pStyle w:val="Default"/>
              <w:rPr>
                <w:sz w:val="22"/>
                <w:szCs w:val="22"/>
                <w:lang w:val="lt-LT"/>
              </w:rPr>
            </w:pPr>
            <w:del w:id="58" w:author="Author">
              <w:r w:rsidRPr="00944908" w:rsidDel="00A75A88">
                <w:rPr>
                  <w:sz w:val="22"/>
                  <w:szCs w:val="22"/>
                  <w:lang w:val="lt-LT"/>
                </w:rPr>
                <w:delText>Tel: + 39 0521 2791</w:delText>
              </w:r>
            </w:del>
          </w:p>
          <w:p w14:paraId="0832615C" w14:textId="77777777" w:rsidR="001E26FA" w:rsidRPr="00944908" w:rsidRDefault="001E26FA" w:rsidP="009F5EDD">
            <w:pPr>
              <w:tabs>
                <w:tab w:val="left" w:pos="567"/>
              </w:tabs>
              <w:rPr>
                <w:sz w:val="22"/>
                <w:szCs w:val="22"/>
                <w:lang w:val="lt-LT"/>
              </w:rPr>
            </w:pPr>
          </w:p>
        </w:tc>
      </w:tr>
    </w:tbl>
    <w:p w14:paraId="61814850" w14:textId="77777777" w:rsidR="001E26FA" w:rsidRPr="00944908" w:rsidRDefault="001E26FA" w:rsidP="002B54EC">
      <w:pPr>
        <w:tabs>
          <w:tab w:val="left" w:pos="567"/>
        </w:tabs>
        <w:rPr>
          <w:sz w:val="22"/>
          <w:szCs w:val="22"/>
          <w:lang w:val="lt-LT"/>
        </w:rPr>
      </w:pPr>
    </w:p>
    <w:p w14:paraId="37C00CFD" w14:textId="77777777" w:rsidR="00DB0467" w:rsidRPr="00944908" w:rsidRDefault="00DB0467" w:rsidP="002B54EC">
      <w:pPr>
        <w:tabs>
          <w:tab w:val="left" w:pos="567"/>
        </w:tabs>
        <w:rPr>
          <w:sz w:val="22"/>
          <w:szCs w:val="22"/>
          <w:lang w:val="lt-LT"/>
        </w:rPr>
      </w:pPr>
      <w:r w:rsidRPr="00944908">
        <w:rPr>
          <w:b/>
          <w:bCs/>
          <w:sz w:val="22"/>
          <w:szCs w:val="22"/>
          <w:lang w:val="lt-LT"/>
        </w:rPr>
        <w:t xml:space="preserve">Šis pakuotės lapelis paskutinį kartą </w:t>
      </w:r>
      <w:r w:rsidR="00450445" w:rsidRPr="00944908">
        <w:rPr>
          <w:b/>
          <w:bCs/>
          <w:sz w:val="22"/>
          <w:szCs w:val="22"/>
          <w:lang w:val="lt-LT"/>
        </w:rPr>
        <w:t>peržiūrėtas</w:t>
      </w:r>
      <w:r w:rsidRPr="00944908">
        <w:rPr>
          <w:b/>
          <w:sz w:val="22"/>
          <w:szCs w:val="22"/>
          <w:lang w:val="lt-LT"/>
        </w:rPr>
        <w:t xml:space="preserve"> .</w:t>
      </w:r>
    </w:p>
    <w:p w14:paraId="5DBF1D46" w14:textId="77777777" w:rsidR="00DB0467" w:rsidRPr="00944908" w:rsidRDefault="00DB0467" w:rsidP="002B54EC">
      <w:pPr>
        <w:tabs>
          <w:tab w:val="left" w:pos="567"/>
        </w:tabs>
        <w:rPr>
          <w:sz w:val="22"/>
          <w:szCs w:val="22"/>
          <w:lang w:val="lt-LT"/>
        </w:rPr>
      </w:pPr>
    </w:p>
    <w:p w14:paraId="07D2FEB1" w14:textId="77777777" w:rsidR="0026651D" w:rsidRPr="00944908" w:rsidRDefault="0026651D" w:rsidP="001F100D">
      <w:pPr>
        <w:keepNext/>
        <w:tabs>
          <w:tab w:val="left" w:pos="567"/>
        </w:tabs>
        <w:rPr>
          <w:sz w:val="22"/>
          <w:szCs w:val="22"/>
          <w:lang w:val="lt-LT"/>
        </w:rPr>
      </w:pPr>
      <w:r w:rsidRPr="00944908">
        <w:rPr>
          <w:b/>
          <w:sz w:val="22"/>
          <w:szCs w:val="22"/>
          <w:lang w:val="lt-LT"/>
        </w:rPr>
        <w:t>Kiti informacijos šaltiniai</w:t>
      </w:r>
      <w:r w:rsidRPr="00944908">
        <w:rPr>
          <w:sz w:val="22"/>
          <w:szCs w:val="22"/>
          <w:lang w:val="lt-LT"/>
        </w:rPr>
        <w:t xml:space="preserve"> </w:t>
      </w:r>
    </w:p>
    <w:p w14:paraId="4481943B" w14:textId="77777777" w:rsidR="00DB0467" w:rsidRPr="00944908" w:rsidRDefault="0035577B" w:rsidP="002B54EC">
      <w:pPr>
        <w:tabs>
          <w:tab w:val="left" w:pos="567"/>
        </w:tabs>
        <w:rPr>
          <w:sz w:val="22"/>
          <w:szCs w:val="22"/>
          <w:lang w:val="lt-LT"/>
        </w:rPr>
      </w:pPr>
      <w:r w:rsidRPr="00944908">
        <w:rPr>
          <w:sz w:val="22"/>
          <w:szCs w:val="22"/>
          <w:lang w:val="lt-LT"/>
        </w:rPr>
        <w:t>I</w:t>
      </w:r>
      <w:r w:rsidR="00DB0467" w:rsidRPr="00944908">
        <w:rPr>
          <w:sz w:val="22"/>
          <w:szCs w:val="22"/>
          <w:lang w:val="lt-LT"/>
        </w:rPr>
        <w:t xml:space="preserve">šsami </w:t>
      </w:r>
      <w:r w:rsidRPr="00944908">
        <w:rPr>
          <w:sz w:val="22"/>
          <w:szCs w:val="22"/>
          <w:lang w:val="lt-LT"/>
        </w:rPr>
        <w:t xml:space="preserve">informacija </w:t>
      </w:r>
      <w:r w:rsidR="00DB0467" w:rsidRPr="00944908">
        <w:rPr>
          <w:sz w:val="22"/>
          <w:szCs w:val="22"/>
          <w:lang w:val="lt-LT"/>
        </w:rPr>
        <w:t xml:space="preserve">apie šį vaistą </w:t>
      </w:r>
      <w:r w:rsidRPr="00944908">
        <w:rPr>
          <w:sz w:val="22"/>
          <w:szCs w:val="22"/>
          <w:lang w:val="lt-LT"/>
        </w:rPr>
        <w:t>pateikiama</w:t>
      </w:r>
      <w:r w:rsidR="00DB0467" w:rsidRPr="00944908">
        <w:rPr>
          <w:sz w:val="22"/>
          <w:szCs w:val="22"/>
          <w:lang w:val="lt-LT"/>
        </w:rPr>
        <w:t xml:space="preserve"> Europos vaistų agentūros </w:t>
      </w:r>
      <w:r w:rsidRPr="00944908">
        <w:rPr>
          <w:sz w:val="22"/>
          <w:szCs w:val="22"/>
          <w:lang w:val="lt-LT"/>
        </w:rPr>
        <w:t>tinkla</w:t>
      </w:r>
      <w:r w:rsidR="00BF3882" w:rsidRPr="00944908">
        <w:rPr>
          <w:sz w:val="22"/>
          <w:szCs w:val="22"/>
          <w:lang w:val="lt-LT"/>
        </w:rPr>
        <w:t>la</w:t>
      </w:r>
      <w:r w:rsidRPr="00944908">
        <w:rPr>
          <w:sz w:val="22"/>
          <w:szCs w:val="22"/>
          <w:lang w:val="lt-LT"/>
        </w:rPr>
        <w:t xml:space="preserve">pyje </w:t>
      </w:r>
      <w:hyperlink r:id="rId17" w:history="1">
        <w:r w:rsidR="00130A37" w:rsidRPr="00944908">
          <w:rPr>
            <w:rStyle w:val="Hyperlink"/>
            <w:sz w:val="22"/>
            <w:szCs w:val="22"/>
            <w:lang w:val="lt-LT"/>
          </w:rPr>
          <w:t>http://www.ema.europa.eu</w:t>
        </w:r>
      </w:hyperlink>
      <w:r w:rsidR="00E32920" w:rsidRPr="00944908">
        <w:rPr>
          <w:sz w:val="22"/>
          <w:szCs w:val="22"/>
          <w:lang w:val="lt-LT"/>
        </w:rPr>
        <w:t>/.</w:t>
      </w:r>
    </w:p>
    <w:p w14:paraId="3A2083A9" w14:textId="77777777" w:rsidR="00130A37" w:rsidRPr="00944908" w:rsidRDefault="00130A37" w:rsidP="002B54EC">
      <w:pPr>
        <w:tabs>
          <w:tab w:val="left" w:pos="567"/>
        </w:tabs>
        <w:rPr>
          <w:sz w:val="22"/>
          <w:szCs w:val="22"/>
          <w:lang w:val="lt-LT"/>
        </w:rPr>
      </w:pPr>
    </w:p>
    <w:sectPr w:rsidR="00130A37" w:rsidRPr="00944908">
      <w:footerReference w:type="even" r:id="rId18"/>
      <w:footerReference w:type="default" r:id="rId19"/>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D75B" w14:textId="77777777" w:rsidR="00F05125" w:rsidRDefault="00F05125">
      <w:r>
        <w:separator/>
      </w:r>
    </w:p>
  </w:endnote>
  <w:endnote w:type="continuationSeparator" w:id="0">
    <w:p w14:paraId="4B212D7B" w14:textId="77777777" w:rsidR="00F05125" w:rsidRDefault="00F0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199E" w14:textId="77777777" w:rsidR="00AA47EB" w:rsidRDefault="00AA47EB">
    <w:pPr>
      <w:pStyle w:val="Footer"/>
      <w:framePr w:wrap="around" w:vAnchor="text" w:hAnchor="margin" w:xAlign="right" w:y="1"/>
      <w:rPr>
        <w:rStyle w:val="PageNumber"/>
        <w:lang w:val="lt-LT"/>
      </w:rPr>
    </w:pPr>
    <w:r>
      <w:rPr>
        <w:rStyle w:val="PageNumber"/>
      </w:rPr>
      <w:fldChar w:fldCharType="begin"/>
    </w:r>
    <w:r>
      <w:rPr>
        <w:rStyle w:val="PageNumber"/>
      </w:rPr>
      <w:instrText xml:space="preserve">PAGE  </w:instrText>
    </w:r>
    <w:r>
      <w:rPr>
        <w:rStyle w:val="PageNumber"/>
      </w:rPr>
      <w:fldChar w:fldCharType="end"/>
    </w:r>
  </w:p>
  <w:p w14:paraId="6E9AAB5F" w14:textId="77777777" w:rsidR="00AA47EB" w:rsidRDefault="00AA47EB">
    <w:pPr>
      <w:pStyle w:val="Footer"/>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CFAF" w14:textId="77777777" w:rsidR="00AA47EB" w:rsidRDefault="00AA47EB">
    <w:pPr>
      <w:pStyle w:val="Footer"/>
      <w:widowControl w:val="0"/>
      <w:jc w:val="center"/>
      <w:rPr>
        <w:rStyle w:val="PageNumber"/>
        <w:rFonts w:ascii="Arial" w:hAnsi="Arial" w:cs="Arial"/>
        <w:lang w:val="en-GB"/>
      </w:rPr>
    </w:pPr>
    <w:r>
      <w:rPr>
        <w:rStyle w:val="PageNumber"/>
        <w:rFonts w:ascii="Arial" w:hAnsi="Arial" w:cs="Arial"/>
        <w:lang w:val="en-GB"/>
      </w:rPr>
      <w:fldChar w:fldCharType="begin"/>
    </w:r>
    <w:r>
      <w:rPr>
        <w:rStyle w:val="PageNumber"/>
        <w:rFonts w:ascii="Arial" w:hAnsi="Arial" w:cs="Arial"/>
        <w:lang w:val="en-GB"/>
      </w:rPr>
      <w:instrText xml:space="preserve"> PAGE </w:instrText>
    </w:r>
    <w:r>
      <w:rPr>
        <w:rStyle w:val="PageNumber"/>
        <w:rFonts w:ascii="Arial" w:hAnsi="Arial" w:cs="Arial"/>
        <w:lang w:val="en-GB"/>
      </w:rPr>
      <w:fldChar w:fldCharType="separate"/>
    </w:r>
    <w:r>
      <w:rPr>
        <w:rStyle w:val="PageNumber"/>
        <w:rFonts w:ascii="Arial" w:hAnsi="Arial" w:cs="Arial"/>
        <w:noProof/>
        <w:lang w:val="en-GB"/>
      </w:rPr>
      <w:t>44</w:t>
    </w:r>
    <w:r>
      <w:rPr>
        <w:rStyle w:val="PageNumber"/>
        <w:rFonts w:ascii="Arial" w:hAnsi="Arial"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371E8" w14:textId="77777777" w:rsidR="00F05125" w:rsidRDefault="00F05125">
      <w:r>
        <w:separator/>
      </w:r>
    </w:p>
  </w:footnote>
  <w:footnote w:type="continuationSeparator" w:id="0">
    <w:p w14:paraId="56ABF864" w14:textId="77777777" w:rsidR="00F05125" w:rsidRDefault="00F05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06AA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885F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3AAE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89C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1632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BECD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C6D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8CF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CCE6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A07C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836E6"/>
    <w:multiLevelType w:val="hybridMultilevel"/>
    <w:tmpl w:val="CD8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Times New Roman" w:hAnsi="Times New Roman" w:cs="Times New Roman" w:hint="default"/>
      </w:rPr>
    </w:lvl>
  </w:abstractNum>
  <w:abstractNum w:abstractNumId="13" w15:restartNumberingAfterBreak="0">
    <w:nsid w:val="09C44CC1"/>
    <w:multiLevelType w:val="hybridMultilevel"/>
    <w:tmpl w:val="622EDB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388E"/>
    <w:multiLevelType w:val="hybridMultilevel"/>
    <w:tmpl w:val="CD84F34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7C3A73"/>
    <w:multiLevelType w:val="hybridMultilevel"/>
    <w:tmpl w:val="313E6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4E95699"/>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EA7198F"/>
    <w:multiLevelType w:val="hybridMultilevel"/>
    <w:tmpl w:val="6FB6F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F13482"/>
    <w:multiLevelType w:val="hybridMultilevel"/>
    <w:tmpl w:val="39003E74"/>
    <w:lvl w:ilvl="0" w:tplc="78D4D0B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AC7835"/>
    <w:multiLevelType w:val="hybridMultilevel"/>
    <w:tmpl w:val="B6C8CC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A555A6"/>
    <w:multiLevelType w:val="hybridMultilevel"/>
    <w:tmpl w:val="F7CC03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537C5"/>
    <w:multiLevelType w:val="hybridMultilevel"/>
    <w:tmpl w:val="0750E3DC"/>
    <w:lvl w:ilvl="0" w:tplc="877897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5F0B7A"/>
    <w:multiLevelType w:val="hybridMultilevel"/>
    <w:tmpl w:val="0F28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400A91"/>
    <w:multiLevelType w:val="hybridMultilevel"/>
    <w:tmpl w:val="2272E4E2"/>
    <w:lvl w:ilvl="0" w:tplc="D8A280FE">
      <w:start w:val="1"/>
      <w:numFmt w:val="upperLetter"/>
      <w:lvlText w:val="%1."/>
      <w:lvlJc w:val="left"/>
      <w:pPr>
        <w:ind w:left="1701" w:hanging="708"/>
      </w:pPr>
      <w:rPr>
        <w:rFonts w:hint="default"/>
      </w:rPr>
    </w:lvl>
    <w:lvl w:ilvl="1" w:tplc="2668C8D6">
      <w:start w:val="1"/>
      <w:numFmt w:val="decimal"/>
      <w:lvlText w:val="%2."/>
      <w:lvlJc w:val="left"/>
      <w:pPr>
        <w:ind w:left="2283" w:hanging="570"/>
      </w:pPr>
      <w:rPr>
        <w:rFonts w:hint="default"/>
      </w:rPr>
    </w:lvl>
    <w:lvl w:ilvl="2" w:tplc="45EE1D40" w:tentative="1">
      <w:start w:val="1"/>
      <w:numFmt w:val="lowerRoman"/>
      <w:lvlText w:val="%3."/>
      <w:lvlJc w:val="right"/>
      <w:pPr>
        <w:ind w:left="2793" w:hanging="180"/>
      </w:pPr>
    </w:lvl>
    <w:lvl w:ilvl="3" w:tplc="60EA4C44" w:tentative="1">
      <w:start w:val="1"/>
      <w:numFmt w:val="decimal"/>
      <w:lvlText w:val="%4."/>
      <w:lvlJc w:val="left"/>
      <w:pPr>
        <w:ind w:left="3513" w:hanging="360"/>
      </w:pPr>
    </w:lvl>
    <w:lvl w:ilvl="4" w:tplc="6142B938" w:tentative="1">
      <w:start w:val="1"/>
      <w:numFmt w:val="lowerLetter"/>
      <w:lvlText w:val="%5."/>
      <w:lvlJc w:val="left"/>
      <w:pPr>
        <w:ind w:left="4233" w:hanging="360"/>
      </w:pPr>
    </w:lvl>
    <w:lvl w:ilvl="5" w:tplc="12523292" w:tentative="1">
      <w:start w:val="1"/>
      <w:numFmt w:val="lowerRoman"/>
      <w:lvlText w:val="%6."/>
      <w:lvlJc w:val="right"/>
      <w:pPr>
        <w:ind w:left="4953" w:hanging="180"/>
      </w:pPr>
    </w:lvl>
    <w:lvl w:ilvl="6" w:tplc="752233FE" w:tentative="1">
      <w:start w:val="1"/>
      <w:numFmt w:val="decimal"/>
      <w:lvlText w:val="%7."/>
      <w:lvlJc w:val="left"/>
      <w:pPr>
        <w:ind w:left="5673" w:hanging="360"/>
      </w:pPr>
    </w:lvl>
    <w:lvl w:ilvl="7" w:tplc="21F063F6" w:tentative="1">
      <w:start w:val="1"/>
      <w:numFmt w:val="lowerLetter"/>
      <w:lvlText w:val="%8."/>
      <w:lvlJc w:val="left"/>
      <w:pPr>
        <w:ind w:left="6393" w:hanging="360"/>
      </w:pPr>
    </w:lvl>
    <w:lvl w:ilvl="8" w:tplc="62166676" w:tentative="1">
      <w:start w:val="1"/>
      <w:numFmt w:val="lowerRoman"/>
      <w:lvlText w:val="%9."/>
      <w:lvlJc w:val="right"/>
      <w:pPr>
        <w:ind w:left="7113" w:hanging="180"/>
      </w:pPr>
    </w:lvl>
  </w:abstractNum>
  <w:abstractNum w:abstractNumId="25" w15:restartNumberingAfterBreak="0">
    <w:nsid w:val="5B231385"/>
    <w:multiLevelType w:val="hybridMultilevel"/>
    <w:tmpl w:val="FD16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867EB"/>
    <w:multiLevelType w:val="hybridMultilevel"/>
    <w:tmpl w:val="953EF2A0"/>
    <w:lvl w:ilvl="0" w:tplc="94E8203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6D016B"/>
    <w:multiLevelType w:val="hybridMultilevel"/>
    <w:tmpl w:val="0AA233B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430FE8"/>
    <w:multiLevelType w:val="hybridMultilevel"/>
    <w:tmpl w:val="4182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1731B"/>
    <w:multiLevelType w:val="hybridMultilevel"/>
    <w:tmpl w:val="251C0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F40DAB"/>
    <w:multiLevelType w:val="hybridMultilevel"/>
    <w:tmpl w:val="2CC6EF60"/>
    <w:lvl w:ilvl="0" w:tplc="DC82F0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3" w15:restartNumberingAfterBreak="0">
    <w:nsid w:val="7DF90E14"/>
    <w:multiLevelType w:val="hybridMultilevel"/>
    <w:tmpl w:val="88F470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5697438">
    <w:abstractNumId w:val="10"/>
    <w:lvlOverride w:ilvl="0">
      <w:lvl w:ilvl="0">
        <w:start w:val="1"/>
        <w:numFmt w:val="bullet"/>
        <w:lvlText w:val=""/>
        <w:lvlJc w:val="left"/>
        <w:pPr>
          <w:ind w:left="360" w:hanging="360"/>
        </w:pPr>
        <w:rPr>
          <w:rFonts w:ascii="Symbol" w:hAnsi="Symbol" w:cs="Symbol" w:hint="default"/>
        </w:rPr>
      </w:lvl>
    </w:lvlOverride>
  </w:num>
  <w:num w:numId="2" w16cid:durableId="1143501411">
    <w:abstractNumId w:val="10"/>
    <w:lvlOverride w:ilvl="0">
      <w:lvl w:ilvl="0">
        <w:start w:val="1"/>
        <w:numFmt w:val="bullet"/>
        <w:lvlText w:val=""/>
        <w:lvlJc w:val="left"/>
        <w:pPr>
          <w:ind w:left="360" w:hanging="360"/>
        </w:pPr>
        <w:rPr>
          <w:rFonts w:ascii="Symbol" w:hAnsi="Symbol" w:cs="Symbol" w:hint="default"/>
        </w:rPr>
      </w:lvl>
    </w:lvlOverride>
  </w:num>
  <w:num w:numId="3" w16cid:durableId="85343720">
    <w:abstractNumId w:val="16"/>
  </w:num>
  <w:num w:numId="4" w16cid:durableId="1994796782">
    <w:abstractNumId w:val="9"/>
  </w:num>
  <w:num w:numId="5" w16cid:durableId="271285784">
    <w:abstractNumId w:val="7"/>
  </w:num>
  <w:num w:numId="6" w16cid:durableId="1092361974">
    <w:abstractNumId w:val="6"/>
  </w:num>
  <w:num w:numId="7" w16cid:durableId="1168138559">
    <w:abstractNumId w:val="5"/>
  </w:num>
  <w:num w:numId="8" w16cid:durableId="1130974128">
    <w:abstractNumId w:val="4"/>
  </w:num>
  <w:num w:numId="9" w16cid:durableId="338626669">
    <w:abstractNumId w:val="8"/>
  </w:num>
  <w:num w:numId="10" w16cid:durableId="2050063744">
    <w:abstractNumId w:val="3"/>
  </w:num>
  <w:num w:numId="11" w16cid:durableId="43602724">
    <w:abstractNumId w:val="2"/>
  </w:num>
  <w:num w:numId="12" w16cid:durableId="2140957017">
    <w:abstractNumId w:val="1"/>
  </w:num>
  <w:num w:numId="13" w16cid:durableId="1731613501">
    <w:abstractNumId w:val="0"/>
  </w:num>
  <w:num w:numId="14" w16cid:durableId="1044525285">
    <w:abstractNumId w:val="19"/>
  </w:num>
  <w:num w:numId="15" w16cid:durableId="112676467">
    <w:abstractNumId w:val="12"/>
  </w:num>
  <w:num w:numId="16" w16cid:durableId="1771316468">
    <w:abstractNumId w:val="31"/>
  </w:num>
  <w:num w:numId="17" w16cid:durableId="1657682424">
    <w:abstractNumId w:val="28"/>
  </w:num>
  <w:num w:numId="18" w16cid:durableId="184902138">
    <w:abstractNumId w:val="26"/>
  </w:num>
  <w:num w:numId="19" w16cid:durableId="397020232">
    <w:abstractNumId w:val="13"/>
  </w:num>
  <w:num w:numId="20" w16cid:durableId="1359968828">
    <w:abstractNumId w:val="29"/>
  </w:num>
  <w:num w:numId="21" w16cid:durableId="1929000785">
    <w:abstractNumId w:val="30"/>
  </w:num>
  <w:num w:numId="22" w16cid:durableId="43215532">
    <w:abstractNumId w:val="18"/>
  </w:num>
  <w:num w:numId="23" w16cid:durableId="1177427131">
    <w:abstractNumId w:val="20"/>
  </w:num>
  <w:num w:numId="24" w16cid:durableId="1544171700">
    <w:abstractNumId w:val="14"/>
  </w:num>
  <w:num w:numId="25" w16cid:durableId="1018696237">
    <w:abstractNumId w:val="25"/>
  </w:num>
  <w:num w:numId="26" w16cid:durableId="1782338700">
    <w:abstractNumId w:val="11"/>
  </w:num>
  <w:num w:numId="27" w16cid:durableId="952664006">
    <w:abstractNumId w:val="23"/>
  </w:num>
  <w:num w:numId="28" w16cid:durableId="542057495">
    <w:abstractNumId w:val="33"/>
  </w:num>
  <w:num w:numId="29" w16cid:durableId="3440562">
    <w:abstractNumId w:val="21"/>
  </w:num>
  <w:num w:numId="30" w16cid:durableId="3927760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7806104">
    <w:abstractNumId w:val="15"/>
  </w:num>
  <w:num w:numId="32" w16cid:durableId="594049736">
    <w:abstractNumId w:val="27"/>
  </w:num>
  <w:num w:numId="33" w16cid:durableId="951010288">
    <w:abstractNumId w:val="17"/>
  </w:num>
  <w:num w:numId="34" w16cid:durableId="1515338258">
    <w:abstractNumId w:val="22"/>
  </w:num>
  <w:num w:numId="35" w16cid:durableId="4720608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80128"/>
    <w:rsid w:val="00002079"/>
    <w:rsid w:val="000025A0"/>
    <w:rsid w:val="00004F93"/>
    <w:rsid w:val="00005E00"/>
    <w:rsid w:val="000107EE"/>
    <w:rsid w:val="00011877"/>
    <w:rsid w:val="00020E4E"/>
    <w:rsid w:val="0002249A"/>
    <w:rsid w:val="00026B05"/>
    <w:rsid w:val="00033810"/>
    <w:rsid w:val="00035972"/>
    <w:rsid w:val="00037937"/>
    <w:rsid w:val="000415FA"/>
    <w:rsid w:val="0004308B"/>
    <w:rsid w:val="00044D90"/>
    <w:rsid w:val="0005656D"/>
    <w:rsid w:val="00056965"/>
    <w:rsid w:val="00057A50"/>
    <w:rsid w:val="00060ADC"/>
    <w:rsid w:val="00063368"/>
    <w:rsid w:val="000662C0"/>
    <w:rsid w:val="00071824"/>
    <w:rsid w:val="00071AE8"/>
    <w:rsid w:val="00071B94"/>
    <w:rsid w:val="000746D1"/>
    <w:rsid w:val="00081E83"/>
    <w:rsid w:val="0008228B"/>
    <w:rsid w:val="00084E57"/>
    <w:rsid w:val="00085F81"/>
    <w:rsid w:val="0008641C"/>
    <w:rsid w:val="00086916"/>
    <w:rsid w:val="00091777"/>
    <w:rsid w:val="00094B42"/>
    <w:rsid w:val="00095342"/>
    <w:rsid w:val="00097789"/>
    <w:rsid w:val="00097B21"/>
    <w:rsid w:val="000A00D0"/>
    <w:rsid w:val="000A1C09"/>
    <w:rsid w:val="000A46F6"/>
    <w:rsid w:val="000C1116"/>
    <w:rsid w:val="000C4368"/>
    <w:rsid w:val="000D08EF"/>
    <w:rsid w:val="000D0ECB"/>
    <w:rsid w:val="000D3D40"/>
    <w:rsid w:val="000D48B9"/>
    <w:rsid w:val="000E226C"/>
    <w:rsid w:val="000E3F3D"/>
    <w:rsid w:val="000E5D63"/>
    <w:rsid w:val="000E66D8"/>
    <w:rsid w:val="000E7530"/>
    <w:rsid w:val="000F1204"/>
    <w:rsid w:val="000F2CE5"/>
    <w:rsid w:val="000F55B4"/>
    <w:rsid w:val="000F67B8"/>
    <w:rsid w:val="0010035F"/>
    <w:rsid w:val="001003D1"/>
    <w:rsid w:val="00100DD2"/>
    <w:rsid w:val="00107070"/>
    <w:rsid w:val="00107D26"/>
    <w:rsid w:val="00114477"/>
    <w:rsid w:val="001146F7"/>
    <w:rsid w:val="00117A9D"/>
    <w:rsid w:val="00120BF4"/>
    <w:rsid w:val="00126504"/>
    <w:rsid w:val="00127B62"/>
    <w:rsid w:val="00127E1B"/>
    <w:rsid w:val="00130A37"/>
    <w:rsid w:val="00134F54"/>
    <w:rsid w:val="0013798C"/>
    <w:rsid w:val="00137B7B"/>
    <w:rsid w:val="00140F58"/>
    <w:rsid w:val="00141F1B"/>
    <w:rsid w:val="001545D8"/>
    <w:rsid w:val="00154C56"/>
    <w:rsid w:val="001610CF"/>
    <w:rsid w:val="00161A2B"/>
    <w:rsid w:val="00163EE2"/>
    <w:rsid w:val="001663EC"/>
    <w:rsid w:val="0016687B"/>
    <w:rsid w:val="001742C1"/>
    <w:rsid w:val="001756C4"/>
    <w:rsid w:val="00181822"/>
    <w:rsid w:val="001838DF"/>
    <w:rsid w:val="00190DC9"/>
    <w:rsid w:val="001966B3"/>
    <w:rsid w:val="001A031A"/>
    <w:rsid w:val="001A040B"/>
    <w:rsid w:val="001A2F97"/>
    <w:rsid w:val="001A5025"/>
    <w:rsid w:val="001A507E"/>
    <w:rsid w:val="001A7569"/>
    <w:rsid w:val="001B04F7"/>
    <w:rsid w:val="001B1716"/>
    <w:rsid w:val="001B57C6"/>
    <w:rsid w:val="001C2DB8"/>
    <w:rsid w:val="001C4D25"/>
    <w:rsid w:val="001D2827"/>
    <w:rsid w:val="001D42AD"/>
    <w:rsid w:val="001E24ED"/>
    <w:rsid w:val="001E26FA"/>
    <w:rsid w:val="001E493A"/>
    <w:rsid w:val="001E50D3"/>
    <w:rsid w:val="001E79EB"/>
    <w:rsid w:val="001F0752"/>
    <w:rsid w:val="001F100D"/>
    <w:rsid w:val="001F4F00"/>
    <w:rsid w:val="001F7EB7"/>
    <w:rsid w:val="00200DEA"/>
    <w:rsid w:val="00207131"/>
    <w:rsid w:val="00207E2D"/>
    <w:rsid w:val="002108AF"/>
    <w:rsid w:val="002119DE"/>
    <w:rsid w:val="00214828"/>
    <w:rsid w:val="00217073"/>
    <w:rsid w:val="00220AC6"/>
    <w:rsid w:val="00225D75"/>
    <w:rsid w:val="002269D3"/>
    <w:rsid w:val="00231539"/>
    <w:rsid w:val="00231DCF"/>
    <w:rsid w:val="0023338B"/>
    <w:rsid w:val="00237CC4"/>
    <w:rsid w:val="0024269C"/>
    <w:rsid w:val="00242707"/>
    <w:rsid w:val="00244F22"/>
    <w:rsid w:val="00252820"/>
    <w:rsid w:val="0025455F"/>
    <w:rsid w:val="002548B7"/>
    <w:rsid w:val="00254BA0"/>
    <w:rsid w:val="0025512E"/>
    <w:rsid w:val="002566AD"/>
    <w:rsid w:val="00263853"/>
    <w:rsid w:val="00263EE1"/>
    <w:rsid w:val="00265039"/>
    <w:rsid w:val="002650EF"/>
    <w:rsid w:val="00265A43"/>
    <w:rsid w:val="0026651D"/>
    <w:rsid w:val="00267458"/>
    <w:rsid w:val="002709AE"/>
    <w:rsid w:val="0027249B"/>
    <w:rsid w:val="00274121"/>
    <w:rsid w:val="00274CB4"/>
    <w:rsid w:val="00277063"/>
    <w:rsid w:val="00277C03"/>
    <w:rsid w:val="0028165C"/>
    <w:rsid w:val="0028635B"/>
    <w:rsid w:val="00292A92"/>
    <w:rsid w:val="00294078"/>
    <w:rsid w:val="0029555F"/>
    <w:rsid w:val="002963A3"/>
    <w:rsid w:val="002A04CB"/>
    <w:rsid w:val="002A16F6"/>
    <w:rsid w:val="002A2F56"/>
    <w:rsid w:val="002A3A1A"/>
    <w:rsid w:val="002A7865"/>
    <w:rsid w:val="002B0E45"/>
    <w:rsid w:val="002B4702"/>
    <w:rsid w:val="002B54EC"/>
    <w:rsid w:val="002B72AA"/>
    <w:rsid w:val="002C2EE9"/>
    <w:rsid w:val="002C7095"/>
    <w:rsid w:val="002D0664"/>
    <w:rsid w:val="002D2BE7"/>
    <w:rsid w:val="002D31D5"/>
    <w:rsid w:val="002D6B9C"/>
    <w:rsid w:val="002D6EAF"/>
    <w:rsid w:val="002D794D"/>
    <w:rsid w:val="002E1907"/>
    <w:rsid w:val="002E190E"/>
    <w:rsid w:val="002E21CC"/>
    <w:rsid w:val="002E626F"/>
    <w:rsid w:val="002E6EDC"/>
    <w:rsid w:val="002F5C5E"/>
    <w:rsid w:val="002F64CC"/>
    <w:rsid w:val="0030515E"/>
    <w:rsid w:val="00305AA4"/>
    <w:rsid w:val="003063EE"/>
    <w:rsid w:val="00310540"/>
    <w:rsid w:val="003113C5"/>
    <w:rsid w:val="0031440C"/>
    <w:rsid w:val="003167C2"/>
    <w:rsid w:val="00342E00"/>
    <w:rsid w:val="00343820"/>
    <w:rsid w:val="0035577B"/>
    <w:rsid w:val="00362D62"/>
    <w:rsid w:val="00363501"/>
    <w:rsid w:val="00364E9E"/>
    <w:rsid w:val="00364EDE"/>
    <w:rsid w:val="00365967"/>
    <w:rsid w:val="00366268"/>
    <w:rsid w:val="00370507"/>
    <w:rsid w:val="00372043"/>
    <w:rsid w:val="00373019"/>
    <w:rsid w:val="00377C18"/>
    <w:rsid w:val="00380485"/>
    <w:rsid w:val="00381B13"/>
    <w:rsid w:val="00381D9C"/>
    <w:rsid w:val="003830A7"/>
    <w:rsid w:val="0038313D"/>
    <w:rsid w:val="00390E8E"/>
    <w:rsid w:val="00391DD9"/>
    <w:rsid w:val="00392469"/>
    <w:rsid w:val="003941DA"/>
    <w:rsid w:val="0039445B"/>
    <w:rsid w:val="00394924"/>
    <w:rsid w:val="003A06A7"/>
    <w:rsid w:val="003A0945"/>
    <w:rsid w:val="003A36FB"/>
    <w:rsid w:val="003A736C"/>
    <w:rsid w:val="003A7D00"/>
    <w:rsid w:val="003B259F"/>
    <w:rsid w:val="003B3702"/>
    <w:rsid w:val="003B3EDC"/>
    <w:rsid w:val="003B657F"/>
    <w:rsid w:val="003B6E36"/>
    <w:rsid w:val="003C14AF"/>
    <w:rsid w:val="003C26C8"/>
    <w:rsid w:val="003C6278"/>
    <w:rsid w:val="003D067F"/>
    <w:rsid w:val="003D0C0F"/>
    <w:rsid w:val="003D40F7"/>
    <w:rsid w:val="003D59EF"/>
    <w:rsid w:val="003D7F66"/>
    <w:rsid w:val="003E041B"/>
    <w:rsid w:val="003E5C48"/>
    <w:rsid w:val="003E79A6"/>
    <w:rsid w:val="003F2504"/>
    <w:rsid w:val="003F4F00"/>
    <w:rsid w:val="003F6882"/>
    <w:rsid w:val="00405AEA"/>
    <w:rsid w:val="0041198D"/>
    <w:rsid w:val="00413921"/>
    <w:rsid w:val="00413E00"/>
    <w:rsid w:val="00414FCB"/>
    <w:rsid w:val="00420718"/>
    <w:rsid w:val="004217D7"/>
    <w:rsid w:val="00424000"/>
    <w:rsid w:val="00430387"/>
    <w:rsid w:val="00430931"/>
    <w:rsid w:val="00435262"/>
    <w:rsid w:val="00436A29"/>
    <w:rsid w:val="00443337"/>
    <w:rsid w:val="0044542C"/>
    <w:rsid w:val="00450445"/>
    <w:rsid w:val="00451162"/>
    <w:rsid w:val="00454BF5"/>
    <w:rsid w:val="00462E15"/>
    <w:rsid w:val="00463144"/>
    <w:rsid w:val="00465F87"/>
    <w:rsid w:val="00466E41"/>
    <w:rsid w:val="00481990"/>
    <w:rsid w:val="00483FDF"/>
    <w:rsid w:val="004858D6"/>
    <w:rsid w:val="00487066"/>
    <w:rsid w:val="00490754"/>
    <w:rsid w:val="004912CB"/>
    <w:rsid w:val="004A2B9E"/>
    <w:rsid w:val="004A637F"/>
    <w:rsid w:val="004B3CE3"/>
    <w:rsid w:val="004B5D31"/>
    <w:rsid w:val="004B5FE0"/>
    <w:rsid w:val="004C24BB"/>
    <w:rsid w:val="004C3466"/>
    <w:rsid w:val="004C3CC0"/>
    <w:rsid w:val="004C40E1"/>
    <w:rsid w:val="004C4CA3"/>
    <w:rsid w:val="004C4E79"/>
    <w:rsid w:val="004D0AFA"/>
    <w:rsid w:val="004D3B76"/>
    <w:rsid w:val="004D4033"/>
    <w:rsid w:val="004D4389"/>
    <w:rsid w:val="004D53F6"/>
    <w:rsid w:val="004D595F"/>
    <w:rsid w:val="004D7A9E"/>
    <w:rsid w:val="004E1DE8"/>
    <w:rsid w:val="004E280E"/>
    <w:rsid w:val="004E53E4"/>
    <w:rsid w:val="004F13C2"/>
    <w:rsid w:val="004F380A"/>
    <w:rsid w:val="004F667F"/>
    <w:rsid w:val="005072DC"/>
    <w:rsid w:val="005078EB"/>
    <w:rsid w:val="00512676"/>
    <w:rsid w:val="0051492C"/>
    <w:rsid w:val="005150DB"/>
    <w:rsid w:val="00517BFC"/>
    <w:rsid w:val="00520AA1"/>
    <w:rsid w:val="0052189D"/>
    <w:rsid w:val="0053021D"/>
    <w:rsid w:val="00540250"/>
    <w:rsid w:val="00541AB3"/>
    <w:rsid w:val="00544896"/>
    <w:rsid w:val="0054554B"/>
    <w:rsid w:val="00546F2A"/>
    <w:rsid w:val="00551323"/>
    <w:rsid w:val="00565D48"/>
    <w:rsid w:val="0056605B"/>
    <w:rsid w:val="005662FB"/>
    <w:rsid w:val="005665B5"/>
    <w:rsid w:val="00570325"/>
    <w:rsid w:val="00575015"/>
    <w:rsid w:val="00577838"/>
    <w:rsid w:val="00577D3E"/>
    <w:rsid w:val="00580A1B"/>
    <w:rsid w:val="005869C8"/>
    <w:rsid w:val="0058786F"/>
    <w:rsid w:val="00587ADF"/>
    <w:rsid w:val="005930A4"/>
    <w:rsid w:val="005942F4"/>
    <w:rsid w:val="005A44CD"/>
    <w:rsid w:val="005A4989"/>
    <w:rsid w:val="005A53B5"/>
    <w:rsid w:val="005B1421"/>
    <w:rsid w:val="005B35EE"/>
    <w:rsid w:val="005B5825"/>
    <w:rsid w:val="005B7507"/>
    <w:rsid w:val="005C172E"/>
    <w:rsid w:val="005C2D90"/>
    <w:rsid w:val="005C3306"/>
    <w:rsid w:val="005C7914"/>
    <w:rsid w:val="005D2C42"/>
    <w:rsid w:val="005D376A"/>
    <w:rsid w:val="005D40E3"/>
    <w:rsid w:val="005D6CD7"/>
    <w:rsid w:val="005D7F80"/>
    <w:rsid w:val="005E06A7"/>
    <w:rsid w:val="005E0ABD"/>
    <w:rsid w:val="005E1B06"/>
    <w:rsid w:val="005E4907"/>
    <w:rsid w:val="005E5CC0"/>
    <w:rsid w:val="005F0445"/>
    <w:rsid w:val="005F0E76"/>
    <w:rsid w:val="005F7259"/>
    <w:rsid w:val="00603611"/>
    <w:rsid w:val="00610FE7"/>
    <w:rsid w:val="006112F5"/>
    <w:rsid w:val="00612E06"/>
    <w:rsid w:val="00616B5B"/>
    <w:rsid w:val="00621857"/>
    <w:rsid w:val="006260C9"/>
    <w:rsid w:val="0063363F"/>
    <w:rsid w:val="00633BB0"/>
    <w:rsid w:val="00635B8D"/>
    <w:rsid w:val="00640DAB"/>
    <w:rsid w:val="00650AD3"/>
    <w:rsid w:val="00652436"/>
    <w:rsid w:val="00656025"/>
    <w:rsid w:val="00661E88"/>
    <w:rsid w:val="0066202D"/>
    <w:rsid w:val="00662A43"/>
    <w:rsid w:val="00664004"/>
    <w:rsid w:val="00676756"/>
    <w:rsid w:val="00681ADC"/>
    <w:rsid w:val="00685068"/>
    <w:rsid w:val="0069347C"/>
    <w:rsid w:val="0069474F"/>
    <w:rsid w:val="00694996"/>
    <w:rsid w:val="00695EDB"/>
    <w:rsid w:val="006A1FE3"/>
    <w:rsid w:val="006A2FDF"/>
    <w:rsid w:val="006A55FE"/>
    <w:rsid w:val="006A6022"/>
    <w:rsid w:val="006B451A"/>
    <w:rsid w:val="006B5BF3"/>
    <w:rsid w:val="006C1246"/>
    <w:rsid w:val="006C2CDF"/>
    <w:rsid w:val="006C5112"/>
    <w:rsid w:val="006C601F"/>
    <w:rsid w:val="006C6E3E"/>
    <w:rsid w:val="006D2F94"/>
    <w:rsid w:val="006D64AB"/>
    <w:rsid w:val="006E13F4"/>
    <w:rsid w:val="006E69CA"/>
    <w:rsid w:val="006F0F09"/>
    <w:rsid w:val="006F6B57"/>
    <w:rsid w:val="006F7BB0"/>
    <w:rsid w:val="00702C2C"/>
    <w:rsid w:val="00705152"/>
    <w:rsid w:val="0071566A"/>
    <w:rsid w:val="00716287"/>
    <w:rsid w:val="00717512"/>
    <w:rsid w:val="00725824"/>
    <w:rsid w:val="007307AB"/>
    <w:rsid w:val="007308F3"/>
    <w:rsid w:val="00732677"/>
    <w:rsid w:val="00734F04"/>
    <w:rsid w:val="00734F4C"/>
    <w:rsid w:val="00743904"/>
    <w:rsid w:val="00743CA4"/>
    <w:rsid w:val="00755089"/>
    <w:rsid w:val="00755530"/>
    <w:rsid w:val="00764670"/>
    <w:rsid w:val="00766D73"/>
    <w:rsid w:val="007673C1"/>
    <w:rsid w:val="00775FBC"/>
    <w:rsid w:val="00780299"/>
    <w:rsid w:val="00782F53"/>
    <w:rsid w:val="00783F11"/>
    <w:rsid w:val="00784FE0"/>
    <w:rsid w:val="007864FD"/>
    <w:rsid w:val="00786AAA"/>
    <w:rsid w:val="007958E0"/>
    <w:rsid w:val="007A13AA"/>
    <w:rsid w:val="007A3929"/>
    <w:rsid w:val="007A45AB"/>
    <w:rsid w:val="007A77C7"/>
    <w:rsid w:val="007A7D30"/>
    <w:rsid w:val="007B03D7"/>
    <w:rsid w:val="007C1447"/>
    <w:rsid w:val="007D1A84"/>
    <w:rsid w:val="007D200A"/>
    <w:rsid w:val="007D376B"/>
    <w:rsid w:val="007D43E9"/>
    <w:rsid w:val="007D4D27"/>
    <w:rsid w:val="007E0E52"/>
    <w:rsid w:val="007E738A"/>
    <w:rsid w:val="007F2617"/>
    <w:rsid w:val="00800751"/>
    <w:rsid w:val="00801F0E"/>
    <w:rsid w:val="008111B8"/>
    <w:rsid w:val="00815FAF"/>
    <w:rsid w:val="00816EBD"/>
    <w:rsid w:val="00823989"/>
    <w:rsid w:val="008251BC"/>
    <w:rsid w:val="0083097C"/>
    <w:rsid w:val="00830D41"/>
    <w:rsid w:val="008328AF"/>
    <w:rsid w:val="00844323"/>
    <w:rsid w:val="00844503"/>
    <w:rsid w:val="008455FA"/>
    <w:rsid w:val="00845B03"/>
    <w:rsid w:val="00846A76"/>
    <w:rsid w:val="00851A67"/>
    <w:rsid w:val="00853EF5"/>
    <w:rsid w:val="00854110"/>
    <w:rsid w:val="00855E83"/>
    <w:rsid w:val="00860BD5"/>
    <w:rsid w:val="00862661"/>
    <w:rsid w:val="00871E5E"/>
    <w:rsid w:val="008822AF"/>
    <w:rsid w:val="008A03E6"/>
    <w:rsid w:val="008A11A4"/>
    <w:rsid w:val="008A76E9"/>
    <w:rsid w:val="008B7562"/>
    <w:rsid w:val="008C0B19"/>
    <w:rsid w:val="008C331A"/>
    <w:rsid w:val="008C393D"/>
    <w:rsid w:val="008C3A4D"/>
    <w:rsid w:val="008C4B88"/>
    <w:rsid w:val="008C653E"/>
    <w:rsid w:val="008C7FA7"/>
    <w:rsid w:val="008D59A5"/>
    <w:rsid w:val="008D6D46"/>
    <w:rsid w:val="008D71B3"/>
    <w:rsid w:val="008E13AF"/>
    <w:rsid w:val="008E2806"/>
    <w:rsid w:val="008E50EF"/>
    <w:rsid w:val="008E5ECD"/>
    <w:rsid w:val="008E7804"/>
    <w:rsid w:val="008F1574"/>
    <w:rsid w:val="008F3616"/>
    <w:rsid w:val="008F46BA"/>
    <w:rsid w:val="008F6E9A"/>
    <w:rsid w:val="008F7E86"/>
    <w:rsid w:val="00906D26"/>
    <w:rsid w:val="00912E5C"/>
    <w:rsid w:val="00916558"/>
    <w:rsid w:val="009169B6"/>
    <w:rsid w:val="00920BEA"/>
    <w:rsid w:val="00921820"/>
    <w:rsid w:val="00922A85"/>
    <w:rsid w:val="00926092"/>
    <w:rsid w:val="009308A3"/>
    <w:rsid w:val="00932691"/>
    <w:rsid w:val="00937F36"/>
    <w:rsid w:val="00940F9D"/>
    <w:rsid w:val="00941175"/>
    <w:rsid w:val="009439B6"/>
    <w:rsid w:val="00944908"/>
    <w:rsid w:val="00946F92"/>
    <w:rsid w:val="00947EE7"/>
    <w:rsid w:val="009533EF"/>
    <w:rsid w:val="00953E10"/>
    <w:rsid w:val="0095466B"/>
    <w:rsid w:val="00966B29"/>
    <w:rsid w:val="00970594"/>
    <w:rsid w:val="0097275F"/>
    <w:rsid w:val="00973D38"/>
    <w:rsid w:val="009747B6"/>
    <w:rsid w:val="00974B7D"/>
    <w:rsid w:val="00975C6A"/>
    <w:rsid w:val="00976038"/>
    <w:rsid w:val="009812BD"/>
    <w:rsid w:val="00983AD9"/>
    <w:rsid w:val="0098497F"/>
    <w:rsid w:val="00985692"/>
    <w:rsid w:val="00987EE6"/>
    <w:rsid w:val="00993695"/>
    <w:rsid w:val="009945D8"/>
    <w:rsid w:val="00996BB8"/>
    <w:rsid w:val="009A16DD"/>
    <w:rsid w:val="009A2C15"/>
    <w:rsid w:val="009A6C39"/>
    <w:rsid w:val="009B3C1F"/>
    <w:rsid w:val="009B6E3F"/>
    <w:rsid w:val="009C2C8F"/>
    <w:rsid w:val="009C4554"/>
    <w:rsid w:val="009C4C4F"/>
    <w:rsid w:val="009D0EC4"/>
    <w:rsid w:val="009D4231"/>
    <w:rsid w:val="009D5C7C"/>
    <w:rsid w:val="009D6B8D"/>
    <w:rsid w:val="009F11DF"/>
    <w:rsid w:val="009F1F11"/>
    <w:rsid w:val="009F2E90"/>
    <w:rsid w:val="009F3E55"/>
    <w:rsid w:val="009F44AE"/>
    <w:rsid w:val="009F5EDD"/>
    <w:rsid w:val="00A05234"/>
    <w:rsid w:val="00A12BE5"/>
    <w:rsid w:val="00A14C01"/>
    <w:rsid w:val="00A26398"/>
    <w:rsid w:val="00A3183E"/>
    <w:rsid w:val="00A32314"/>
    <w:rsid w:val="00A3785C"/>
    <w:rsid w:val="00A40DC3"/>
    <w:rsid w:val="00A427F2"/>
    <w:rsid w:val="00A43BCA"/>
    <w:rsid w:val="00A46A22"/>
    <w:rsid w:val="00A50A05"/>
    <w:rsid w:val="00A50E81"/>
    <w:rsid w:val="00A5446C"/>
    <w:rsid w:val="00A54936"/>
    <w:rsid w:val="00A57258"/>
    <w:rsid w:val="00A572B2"/>
    <w:rsid w:val="00A64157"/>
    <w:rsid w:val="00A67020"/>
    <w:rsid w:val="00A717F8"/>
    <w:rsid w:val="00A729A1"/>
    <w:rsid w:val="00A73A5D"/>
    <w:rsid w:val="00A75A88"/>
    <w:rsid w:val="00A76208"/>
    <w:rsid w:val="00A81453"/>
    <w:rsid w:val="00A814A2"/>
    <w:rsid w:val="00A84531"/>
    <w:rsid w:val="00A8489B"/>
    <w:rsid w:val="00A849BF"/>
    <w:rsid w:val="00A85C9E"/>
    <w:rsid w:val="00A867B2"/>
    <w:rsid w:val="00A91473"/>
    <w:rsid w:val="00A9256D"/>
    <w:rsid w:val="00A92C45"/>
    <w:rsid w:val="00A95D38"/>
    <w:rsid w:val="00A96888"/>
    <w:rsid w:val="00AA47EB"/>
    <w:rsid w:val="00AA609C"/>
    <w:rsid w:val="00AB22F1"/>
    <w:rsid w:val="00AB431C"/>
    <w:rsid w:val="00AB7D9F"/>
    <w:rsid w:val="00AC16FC"/>
    <w:rsid w:val="00AC6F85"/>
    <w:rsid w:val="00AF1A62"/>
    <w:rsid w:val="00AF71AD"/>
    <w:rsid w:val="00B004A0"/>
    <w:rsid w:val="00B00C67"/>
    <w:rsid w:val="00B049A6"/>
    <w:rsid w:val="00B05E99"/>
    <w:rsid w:val="00B10DF2"/>
    <w:rsid w:val="00B12A5C"/>
    <w:rsid w:val="00B179EB"/>
    <w:rsid w:val="00B23EF6"/>
    <w:rsid w:val="00B24035"/>
    <w:rsid w:val="00B24046"/>
    <w:rsid w:val="00B30BA8"/>
    <w:rsid w:val="00B33485"/>
    <w:rsid w:val="00B41713"/>
    <w:rsid w:val="00B43A69"/>
    <w:rsid w:val="00B44853"/>
    <w:rsid w:val="00B46FAD"/>
    <w:rsid w:val="00B600F4"/>
    <w:rsid w:val="00B60B69"/>
    <w:rsid w:val="00B706F6"/>
    <w:rsid w:val="00B71A33"/>
    <w:rsid w:val="00B73A7A"/>
    <w:rsid w:val="00B748CE"/>
    <w:rsid w:val="00B76168"/>
    <w:rsid w:val="00B77F38"/>
    <w:rsid w:val="00B826FA"/>
    <w:rsid w:val="00B82901"/>
    <w:rsid w:val="00B85E18"/>
    <w:rsid w:val="00B8624B"/>
    <w:rsid w:val="00B87834"/>
    <w:rsid w:val="00B92BC0"/>
    <w:rsid w:val="00B94627"/>
    <w:rsid w:val="00B94DD4"/>
    <w:rsid w:val="00B96F03"/>
    <w:rsid w:val="00BA00A6"/>
    <w:rsid w:val="00BA14E5"/>
    <w:rsid w:val="00BA1872"/>
    <w:rsid w:val="00BA5F2C"/>
    <w:rsid w:val="00BA64C4"/>
    <w:rsid w:val="00BB05DB"/>
    <w:rsid w:val="00BB62A1"/>
    <w:rsid w:val="00BB6BE1"/>
    <w:rsid w:val="00BB6C41"/>
    <w:rsid w:val="00BC3F94"/>
    <w:rsid w:val="00BC4F33"/>
    <w:rsid w:val="00BD0400"/>
    <w:rsid w:val="00BD1281"/>
    <w:rsid w:val="00BD7930"/>
    <w:rsid w:val="00BE3DDF"/>
    <w:rsid w:val="00BE6D8D"/>
    <w:rsid w:val="00BF3882"/>
    <w:rsid w:val="00BF55CC"/>
    <w:rsid w:val="00BF5C55"/>
    <w:rsid w:val="00BF62C5"/>
    <w:rsid w:val="00C0603B"/>
    <w:rsid w:val="00C07639"/>
    <w:rsid w:val="00C102A5"/>
    <w:rsid w:val="00C137D2"/>
    <w:rsid w:val="00C1559B"/>
    <w:rsid w:val="00C161AE"/>
    <w:rsid w:val="00C4340D"/>
    <w:rsid w:val="00C4459A"/>
    <w:rsid w:val="00C44C4A"/>
    <w:rsid w:val="00C4626F"/>
    <w:rsid w:val="00C561E1"/>
    <w:rsid w:val="00C57F92"/>
    <w:rsid w:val="00C62923"/>
    <w:rsid w:val="00C6561F"/>
    <w:rsid w:val="00C70905"/>
    <w:rsid w:val="00C72E44"/>
    <w:rsid w:val="00C72E81"/>
    <w:rsid w:val="00C72FC5"/>
    <w:rsid w:val="00C8043B"/>
    <w:rsid w:val="00C80DB7"/>
    <w:rsid w:val="00C91AAB"/>
    <w:rsid w:val="00CA1387"/>
    <w:rsid w:val="00CA3F33"/>
    <w:rsid w:val="00CA4D65"/>
    <w:rsid w:val="00CB008C"/>
    <w:rsid w:val="00CB332B"/>
    <w:rsid w:val="00CC04BF"/>
    <w:rsid w:val="00CC127A"/>
    <w:rsid w:val="00CC6515"/>
    <w:rsid w:val="00CD1B5B"/>
    <w:rsid w:val="00CD1DD2"/>
    <w:rsid w:val="00CD46DF"/>
    <w:rsid w:val="00CD6F89"/>
    <w:rsid w:val="00CD77DC"/>
    <w:rsid w:val="00CE02C9"/>
    <w:rsid w:val="00CE2233"/>
    <w:rsid w:val="00CE3A28"/>
    <w:rsid w:val="00CE4C1F"/>
    <w:rsid w:val="00CE6C10"/>
    <w:rsid w:val="00CF0A9C"/>
    <w:rsid w:val="00CF112A"/>
    <w:rsid w:val="00CF61E3"/>
    <w:rsid w:val="00CF6C30"/>
    <w:rsid w:val="00CF6E62"/>
    <w:rsid w:val="00D01E54"/>
    <w:rsid w:val="00D03AE4"/>
    <w:rsid w:val="00D054F9"/>
    <w:rsid w:val="00D15328"/>
    <w:rsid w:val="00D1615A"/>
    <w:rsid w:val="00D17D85"/>
    <w:rsid w:val="00D17DD1"/>
    <w:rsid w:val="00D223EA"/>
    <w:rsid w:val="00D24281"/>
    <w:rsid w:val="00D25100"/>
    <w:rsid w:val="00D31311"/>
    <w:rsid w:val="00D37B38"/>
    <w:rsid w:val="00D41E3B"/>
    <w:rsid w:val="00D47ECF"/>
    <w:rsid w:val="00D54B7B"/>
    <w:rsid w:val="00D55DDB"/>
    <w:rsid w:val="00D5626D"/>
    <w:rsid w:val="00D6039F"/>
    <w:rsid w:val="00D61377"/>
    <w:rsid w:val="00D61FBE"/>
    <w:rsid w:val="00D63413"/>
    <w:rsid w:val="00D6662E"/>
    <w:rsid w:val="00D72804"/>
    <w:rsid w:val="00D7410A"/>
    <w:rsid w:val="00D74175"/>
    <w:rsid w:val="00D7763B"/>
    <w:rsid w:val="00D80300"/>
    <w:rsid w:val="00D83AD1"/>
    <w:rsid w:val="00D90258"/>
    <w:rsid w:val="00D90928"/>
    <w:rsid w:val="00D92BC5"/>
    <w:rsid w:val="00D94422"/>
    <w:rsid w:val="00D9594E"/>
    <w:rsid w:val="00DA0ACD"/>
    <w:rsid w:val="00DA278F"/>
    <w:rsid w:val="00DA2AD7"/>
    <w:rsid w:val="00DA355D"/>
    <w:rsid w:val="00DA5680"/>
    <w:rsid w:val="00DB000E"/>
    <w:rsid w:val="00DB0467"/>
    <w:rsid w:val="00DB22C4"/>
    <w:rsid w:val="00DC1207"/>
    <w:rsid w:val="00DC78B2"/>
    <w:rsid w:val="00DC7D3B"/>
    <w:rsid w:val="00DD2BC0"/>
    <w:rsid w:val="00DD7433"/>
    <w:rsid w:val="00DE12C2"/>
    <w:rsid w:val="00DE1FB6"/>
    <w:rsid w:val="00DE7592"/>
    <w:rsid w:val="00DE7BCF"/>
    <w:rsid w:val="00DF4DA1"/>
    <w:rsid w:val="00DF7313"/>
    <w:rsid w:val="00E044D9"/>
    <w:rsid w:val="00E0528B"/>
    <w:rsid w:val="00E220C7"/>
    <w:rsid w:val="00E23598"/>
    <w:rsid w:val="00E24C75"/>
    <w:rsid w:val="00E26BB0"/>
    <w:rsid w:val="00E3099F"/>
    <w:rsid w:val="00E32920"/>
    <w:rsid w:val="00E50E04"/>
    <w:rsid w:val="00E63C17"/>
    <w:rsid w:val="00E63C55"/>
    <w:rsid w:val="00E6794F"/>
    <w:rsid w:val="00E702BD"/>
    <w:rsid w:val="00E72541"/>
    <w:rsid w:val="00E76017"/>
    <w:rsid w:val="00E76C70"/>
    <w:rsid w:val="00E76FEC"/>
    <w:rsid w:val="00E77621"/>
    <w:rsid w:val="00E821C4"/>
    <w:rsid w:val="00E82C2A"/>
    <w:rsid w:val="00E8347E"/>
    <w:rsid w:val="00E851FB"/>
    <w:rsid w:val="00E87A8F"/>
    <w:rsid w:val="00E90930"/>
    <w:rsid w:val="00E9153D"/>
    <w:rsid w:val="00E9448F"/>
    <w:rsid w:val="00E97A89"/>
    <w:rsid w:val="00EA13E7"/>
    <w:rsid w:val="00EA2A5A"/>
    <w:rsid w:val="00EB079D"/>
    <w:rsid w:val="00EB0A8F"/>
    <w:rsid w:val="00EB393F"/>
    <w:rsid w:val="00EB43C5"/>
    <w:rsid w:val="00EB5A2E"/>
    <w:rsid w:val="00EC1B6B"/>
    <w:rsid w:val="00EC441F"/>
    <w:rsid w:val="00EC5B32"/>
    <w:rsid w:val="00EC6CCC"/>
    <w:rsid w:val="00EC7B4D"/>
    <w:rsid w:val="00ED0801"/>
    <w:rsid w:val="00ED159F"/>
    <w:rsid w:val="00ED2E0E"/>
    <w:rsid w:val="00ED353D"/>
    <w:rsid w:val="00ED402E"/>
    <w:rsid w:val="00ED4C4D"/>
    <w:rsid w:val="00ED6BCD"/>
    <w:rsid w:val="00EE094D"/>
    <w:rsid w:val="00EE0F88"/>
    <w:rsid w:val="00EE3DB5"/>
    <w:rsid w:val="00EE5700"/>
    <w:rsid w:val="00EF38B5"/>
    <w:rsid w:val="00F02E68"/>
    <w:rsid w:val="00F05125"/>
    <w:rsid w:val="00F057B9"/>
    <w:rsid w:val="00F1075B"/>
    <w:rsid w:val="00F12B40"/>
    <w:rsid w:val="00F15B94"/>
    <w:rsid w:val="00F16B87"/>
    <w:rsid w:val="00F23015"/>
    <w:rsid w:val="00F306A0"/>
    <w:rsid w:val="00F339A6"/>
    <w:rsid w:val="00F36158"/>
    <w:rsid w:val="00F44982"/>
    <w:rsid w:val="00F46A88"/>
    <w:rsid w:val="00F54C63"/>
    <w:rsid w:val="00F551EE"/>
    <w:rsid w:val="00F65598"/>
    <w:rsid w:val="00F659A8"/>
    <w:rsid w:val="00F70AF7"/>
    <w:rsid w:val="00F734F2"/>
    <w:rsid w:val="00F73981"/>
    <w:rsid w:val="00F73B42"/>
    <w:rsid w:val="00F745ED"/>
    <w:rsid w:val="00F767CE"/>
    <w:rsid w:val="00F80128"/>
    <w:rsid w:val="00F85018"/>
    <w:rsid w:val="00F86C74"/>
    <w:rsid w:val="00F94B9A"/>
    <w:rsid w:val="00F972BE"/>
    <w:rsid w:val="00FA1700"/>
    <w:rsid w:val="00FA3B48"/>
    <w:rsid w:val="00FA4435"/>
    <w:rsid w:val="00FA5C4B"/>
    <w:rsid w:val="00FA6C52"/>
    <w:rsid w:val="00FB1364"/>
    <w:rsid w:val="00FB238E"/>
    <w:rsid w:val="00FB2692"/>
    <w:rsid w:val="00FB35DB"/>
    <w:rsid w:val="00FC1BF2"/>
    <w:rsid w:val="00FC3803"/>
    <w:rsid w:val="00FD04A8"/>
    <w:rsid w:val="00FD43A2"/>
    <w:rsid w:val="00FD4463"/>
    <w:rsid w:val="00FE08C1"/>
    <w:rsid w:val="00FE0D13"/>
    <w:rsid w:val="00FE3834"/>
    <w:rsid w:val="00FE5278"/>
    <w:rsid w:val="00FE53F5"/>
    <w:rsid w:val="00FE640C"/>
    <w:rsid w:val="00FF1A2B"/>
    <w:rsid w:val="00FF56E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time"/>
  <w:shapeDefaults>
    <o:shapedefaults v:ext="edit" spidmax="2050"/>
    <o:shapelayout v:ext="edit">
      <o:idmap v:ext="edit" data="2"/>
    </o:shapelayout>
  </w:shapeDefaults>
  <w:decimalSymbol w:val="."/>
  <w:listSeparator w:val=","/>
  <w14:docId w14:val="7DEE79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DD9"/>
    <w:rPr>
      <w:lang w:val="en-U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lang w:val="cs-CZ"/>
    </w:rPr>
  </w:style>
  <w:style w:type="paragraph" w:styleId="Heading3">
    <w:name w:val="heading 3"/>
    <w:basedOn w:val="Normal"/>
    <w:next w:val="Normal"/>
    <w:qFormat/>
    <w:pPr>
      <w:keepNext/>
      <w:keepLines/>
      <w:tabs>
        <w:tab w:val="left" w:pos="567"/>
      </w:tabs>
      <w:spacing w:before="120" w:after="80" w:line="260" w:lineRule="exact"/>
      <w:outlineLvl w:val="2"/>
    </w:pPr>
    <w:rPr>
      <w:b/>
      <w:kern w:val="28"/>
    </w:rPr>
  </w:style>
  <w:style w:type="paragraph" w:styleId="Heading4">
    <w:name w:val="heading 4"/>
    <w:basedOn w:val="Normal"/>
    <w:next w:val="Normal"/>
    <w:qFormat/>
    <w:pPr>
      <w:keepNext/>
      <w:tabs>
        <w:tab w:val="left" w:pos="567"/>
      </w:tabs>
      <w:spacing w:line="260" w:lineRule="exact"/>
      <w:jc w:val="both"/>
      <w:outlineLvl w:val="3"/>
    </w:pPr>
    <w:rPr>
      <w:b/>
      <w:noProof/>
      <w:sz w:val="22"/>
      <w:lang w:val="cs-CZ"/>
    </w:rPr>
  </w:style>
  <w:style w:type="paragraph" w:styleId="Heading5">
    <w:name w:val="heading 5"/>
    <w:basedOn w:val="Normal"/>
    <w:next w:val="Normal"/>
    <w:qFormat/>
    <w:pPr>
      <w:keepNext/>
      <w:tabs>
        <w:tab w:val="left" w:pos="567"/>
      </w:tabs>
      <w:spacing w:line="260" w:lineRule="exact"/>
      <w:jc w:val="both"/>
      <w:outlineLvl w:val="4"/>
    </w:pPr>
    <w:rPr>
      <w:noProof/>
      <w:sz w:val="22"/>
      <w:lang w:val="cs-CZ"/>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lang w:val="cs-CZ"/>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cs-CZ"/>
    </w:rPr>
  </w:style>
  <w:style w:type="paragraph" w:styleId="Heading8">
    <w:name w:val="heading 8"/>
    <w:basedOn w:val="Normal"/>
    <w:next w:val="Normal"/>
    <w:qFormat/>
    <w:pPr>
      <w:keepNext/>
      <w:tabs>
        <w:tab w:val="left" w:pos="567"/>
      </w:tabs>
      <w:spacing w:line="260" w:lineRule="exact"/>
      <w:ind w:left="567" w:hanging="567"/>
      <w:jc w:val="both"/>
      <w:outlineLvl w:val="7"/>
    </w:pPr>
    <w:rPr>
      <w:b/>
      <w:i/>
      <w:sz w:val="22"/>
      <w:lang w:val="cs-CZ"/>
    </w:rPr>
  </w:style>
  <w:style w:type="paragraph" w:styleId="Heading9">
    <w:name w:val="heading 9"/>
    <w:basedOn w:val="Normal"/>
    <w:next w:val="Normal"/>
    <w:qFormat/>
    <w:pPr>
      <w:keepNext/>
      <w:tabs>
        <w:tab w:val="left" w:pos="567"/>
      </w:tabs>
      <w:spacing w:line="260" w:lineRule="exact"/>
      <w:jc w:val="both"/>
      <w:outlineLvl w:val="8"/>
    </w:pPr>
    <w:rPr>
      <w:b/>
      <w:i/>
      <w:sz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hanging="567"/>
    </w:pPr>
    <w:rPr>
      <w:b/>
      <w:color w:val="808080"/>
      <w:sz w:val="22"/>
      <w:lang w:val="cs-CZ"/>
    </w:rPr>
  </w:style>
  <w:style w:type="paragraph" w:styleId="BodyText">
    <w:name w:val="Body Text"/>
    <w:basedOn w:val="Normal"/>
    <w:link w:val="BodyTextChar"/>
    <w:pPr>
      <w:tabs>
        <w:tab w:val="left" w:pos="567"/>
      </w:tabs>
      <w:spacing w:line="260" w:lineRule="exact"/>
    </w:pPr>
    <w:rPr>
      <w:b/>
      <w:i/>
      <w:sz w:val="22"/>
      <w:lang w:val="cs-CZ"/>
    </w:rPr>
  </w:style>
  <w:style w:type="paragraph" w:styleId="BodyTextIndent2">
    <w:name w:val="Body Text Indent 2"/>
    <w:basedOn w:val="Normal"/>
    <w:pPr>
      <w:tabs>
        <w:tab w:val="left" w:pos="567"/>
      </w:tabs>
      <w:spacing w:line="260" w:lineRule="exact"/>
      <w:ind w:left="567" w:hanging="567"/>
      <w:jc w:val="both"/>
    </w:pPr>
    <w:rPr>
      <w:b/>
      <w:sz w:val="22"/>
      <w:lang w:val="cs-CZ"/>
    </w:rPr>
  </w:style>
  <w:style w:type="paragraph" w:styleId="BodyTextIndent3">
    <w:name w:val="Body Text Indent 3"/>
    <w:basedOn w:val="Normal"/>
    <w:pPr>
      <w:tabs>
        <w:tab w:val="left" w:pos="567"/>
      </w:tabs>
      <w:spacing w:line="260" w:lineRule="exact"/>
      <w:ind w:left="567" w:hanging="567"/>
    </w:pPr>
    <w:rPr>
      <w:i/>
      <w:color w:val="008000"/>
      <w:sz w:val="22"/>
      <w:lang w:val="cs-CZ"/>
    </w:rPr>
  </w:style>
  <w:style w:type="paragraph" w:styleId="Footer">
    <w:name w:val="footer"/>
    <w:basedOn w:val="Normal"/>
    <w:pPr>
      <w:tabs>
        <w:tab w:val="left" w:pos="567"/>
        <w:tab w:val="center" w:pos="4536"/>
        <w:tab w:val="center" w:pos="8930"/>
      </w:tabs>
    </w:pPr>
    <w:rPr>
      <w:rFonts w:ascii="Helvetica" w:hAnsi="Helvetica"/>
      <w:sz w:val="16"/>
      <w:lang w:val="cs-CZ"/>
    </w:rPr>
  </w:style>
  <w:style w:type="character" w:styleId="PageNumber">
    <w:name w:val="page number"/>
    <w:basedOn w:val="DefaultParagraphFont"/>
  </w:style>
  <w:style w:type="paragraph" w:styleId="Header">
    <w:name w:val="header"/>
    <w:basedOn w:val="Normal"/>
    <w:pPr>
      <w:tabs>
        <w:tab w:val="left" w:pos="567"/>
        <w:tab w:val="center" w:pos="4153"/>
        <w:tab w:val="right" w:pos="8306"/>
      </w:tabs>
    </w:pPr>
    <w:rPr>
      <w:rFonts w:ascii="Helvetica" w:hAnsi="Helvetica"/>
      <w:lang w:val="cs-CZ"/>
    </w:rPr>
  </w:style>
  <w:style w:type="paragraph" w:styleId="BlockText">
    <w:name w:val="Block Text"/>
    <w:basedOn w:val="Normal"/>
    <w:pPr>
      <w:tabs>
        <w:tab w:val="left" w:pos="2657"/>
      </w:tabs>
      <w:spacing w:before="120"/>
      <w:ind w:left="-37" w:right="-28"/>
    </w:pPr>
    <w:rPr>
      <w:sz w:val="22"/>
      <w:lang w:val="cs-CZ"/>
    </w:rPr>
  </w:style>
  <w:style w:type="paragraph" w:styleId="BodyText2">
    <w:name w:val="Body Text 2"/>
    <w:basedOn w:val="Normal"/>
    <w:pPr>
      <w:ind w:left="567" w:hanging="567"/>
    </w:pPr>
    <w:rPr>
      <w:b/>
      <w:sz w:val="22"/>
      <w:lang w:val="cs-CZ"/>
    </w:rPr>
  </w:style>
  <w:style w:type="paragraph" w:styleId="BodyText3">
    <w:name w:val="Body Text 3"/>
    <w:basedOn w:val="Normal"/>
    <w:pPr>
      <w:tabs>
        <w:tab w:val="left" w:pos="567"/>
      </w:tabs>
      <w:spacing w:line="260" w:lineRule="exact"/>
      <w:jc w:val="both"/>
    </w:pPr>
    <w:rPr>
      <w:b/>
      <w:i/>
      <w:sz w:val="22"/>
      <w:lang w:val="cs-CZ"/>
    </w:rPr>
  </w:style>
  <w:style w:type="character" w:styleId="CommentReference">
    <w:name w:val="annotation reference"/>
    <w:uiPriority w:val="99"/>
    <w:semiHidden/>
    <w:qFormat/>
    <w:rPr>
      <w:sz w:val="16"/>
    </w:rPr>
  </w:style>
  <w:style w:type="paragraph" w:styleId="CommentText">
    <w:name w:val="annotation text"/>
    <w:aliases w:val="Comment Text Char1 Char"/>
    <w:basedOn w:val="Normal"/>
    <w:link w:val="CommentTextChar"/>
    <w:qFormat/>
    <w:pPr>
      <w:tabs>
        <w:tab w:val="left" w:pos="567"/>
      </w:tabs>
      <w:spacing w:line="260" w:lineRule="exact"/>
    </w:pPr>
    <w:rPr>
      <w:lang w:val="cs-CZ"/>
    </w:rPr>
  </w:style>
  <w:style w:type="paragraph" w:styleId="DocumentMap">
    <w:name w:val="Document Map"/>
    <w:basedOn w:val="Normal"/>
    <w:semiHidden/>
    <w:pPr>
      <w:shd w:val="clear" w:color="auto" w:fill="000080"/>
      <w:tabs>
        <w:tab w:val="left" w:pos="567"/>
      </w:tabs>
      <w:spacing w:line="260" w:lineRule="exact"/>
    </w:pPr>
    <w:rPr>
      <w:rFonts w:ascii="Tahoma" w:hAnsi="Tahoma"/>
      <w:sz w:val="22"/>
      <w:lang w:val="cs-CZ"/>
    </w:rPr>
  </w:style>
  <w:style w:type="character" w:styleId="EndnoteReference">
    <w:name w:val="endnote reference"/>
    <w:semiHidden/>
    <w:rPr>
      <w:vertAlign w:val="superscript"/>
    </w:rPr>
  </w:style>
  <w:style w:type="paragraph" w:styleId="EndnoteText">
    <w:name w:val="endnote text"/>
    <w:basedOn w:val="Normal"/>
    <w:next w:val="Normal"/>
    <w:semiHidden/>
    <w:pPr>
      <w:tabs>
        <w:tab w:val="left" w:pos="567"/>
      </w:tabs>
    </w:pPr>
    <w:rPr>
      <w:sz w:val="22"/>
      <w:lang w:val="cs-CZ"/>
    </w:rPr>
  </w:style>
  <w:style w:type="character" w:styleId="FollowedHyperlink">
    <w:name w:val="FollowedHyperlink"/>
    <w:rPr>
      <w:color w:val="800080"/>
      <w:u w:val="single"/>
    </w:rPr>
  </w:style>
  <w:style w:type="character" w:styleId="FootnoteReference">
    <w:name w:val="footnote reference"/>
    <w:rPr>
      <w:vertAlign w:val="superscript"/>
    </w:rPr>
  </w:style>
  <w:style w:type="paragraph" w:styleId="FootnoteText">
    <w:name w:val="footnote text"/>
    <w:basedOn w:val="Normal"/>
    <w:link w:val="FootnoteTextChar"/>
    <w:pPr>
      <w:tabs>
        <w:tab w:val="left" w:pos="567"/>
      </w:tabs>
      <w:spacing w:line="260" w:lineRule="exact"/>
    </w:pPr>
    <w:rPr>
      <w:lang w:val="cs-CZ"/>
    </w:rPr>
  </w:style>
  <w:style w:type="character" w:styleId="Hyperlink">
    <w:name w:val="Hyperlink"/>
    <w:uiPriority w:val="99"/>
    <w:rPr>
      <w:color w:val="0000FF"/>
      <w:u w:val="single"/>
    </w:rPr>
  </w:style>
  <w:style w:type="paragraph" w:customStyle="1" w:styleId="InsideAddress">
    <w:name w:val="Inside Address"/>
    <w:basedOn w:val="Normal"/>
    <w:next w:val="Normal"/>
    <w:pPr>
      <w:keepLines/>
    </w:pPr>
    <w:rPr>
      <w:rFonts w:ascii="Arial" w:hAnsi="Arial" w:cs="Arial"/>
      <w:snapToGrid w:val="0"/>
      <w:szCs w:val="22"/>
      <w:lang w:eastAsia="lt-LT"/>
    </w:rPr>
  </w:style>
  <w:style w:type="paragraph" w:styleId="Title">
    <w:name w:val="Title"/>
    <w:basedOn w:val="Normal"/>
    <w:next w:val="TitleB"/>
    <w:qFormat/>
    <w:pPr>
      <w:jc w:val="center"/>
    </w:pPr>
    <w:rPr>
      <w:b/>
      <w:bCs/>
      <w:snapToGrid w:val="0"/>
      <w:szCs w:val="22"/>
      <w:lang w:eastAsia="lt-LT"/>
    </w:rPr>
  </w:style>
  <w:style w:type="character" w:styleId="Strong">
    <w:name w:val="Strong"/>
    <w:qFormat/>
    <w:rPr>
      <w:b/>
      <w:bCs/>
    </w:rPr>
  </w:style>
  <w:style w:type="paragraph" w:styleId="BodyTextFirstIndent">
    <w:name w:val="Body Text First Indent"/>
    <w:basedOn w:val="BodyText"/>
    <w:pPr>
      <w:tabs>
        <w:tab w:val="clear" w:pos="567"/>
      </w:tabs>
      <w:spacing w:after="120" w:line="240" w:lineRule="auto"/>
      <w:ind w:firstLine="210"/>
    </w:pPr>
    <w:rPr>
      <w:b w:val="0"/>
      <w:i w:val="0"/>
      <w:szCs w:val="24"/>
      <w:lang w:val="lt-LT"/>
    </w:rPr>
  </w:style>
  <w:style w:type="paragraph" w:styleId="BodyTextFirstIndent2">
    <w:name w:val="Body Text First Indent 2"/>
    <w:basedOn w:val="BodyTextIndent"/>
    <w:pPr>
      <w:spacing w:after="120"/>
      <w:ind w:left="283" w:firstLine="210"/>
    </w:pPr>
    <w:rPr>
      <w:b w:val="0"/>
      <w:color w:val="auto"/>
      <w:szCs w:val="24"/>
      <w:lang w:val="lt-LT"/>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tabs>
        <w:tab w:val="clear" w:pos="567"/>
      </w:tabs>
      <w:spacing w:line="240" w:lineRule="auto"/>
    </w:pPr>
    <w:rPr>
      <w:b/>
      <w:bCs/>
      <w:lang w:val="lt-L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E50E04"/>
    <w:pPr>
      <w:jc w:val="center"/>
      <w:outlineLvl w:val="0"/>
    </w:pPr>
    <w:rPr>
      <w:b/>
      <w:bCs/>
      <w:sz w:val="22"/>
      <w:szCs w:val="22"/>
      <w:lang w:val="lt-LT"/>
    </w:rPr>
  </w:style>
  <w:style w:type="paragraph" w:customStyle="1" w:styleId="TitleB">
    <w:name w:val="Title B"/>
    <w:basedOn w:val="Normal"/>
    <w:qFormat/>
    <w:rsid w:val="00E50E04"/>
    <w:pPr>
      <w:keepNext/>
      <w:ind w:left="567" w:hanging="567"/>
      <w:outlineLvl w:val="0"/>
    </w:pPr>
    <w:rPr>
      <w:b/>
      <w:caps/>
      <w:sz w:val="22"/>
      <w:szCs w:val="22"/>
      <w:lang w:val="lt-LT"/>
    </w:rPr>
  </w:style>
  <w:style w:type="paragraph" w:customStyle="1" w:styleId="PILbullets">
    <w:name w:val="PIL bullets"/>
    <w:basedOn w:val="Normal"/>
    <w:pPr>
      <w:tabs>
        <w:tab w:val="num" w:pos="360"/>
      </w:tabs>
      <w:ind w:left="360" w:hanging="360"/>
    </w:pPr>
    <w:rPr>
      <w:snapToGrid w:val="0"/>
      <w:szCs w:val="22"/>
      <w:lang w:val="en-GB" w:eastAsia="lt-LT"/>
    </w:rPr>
  </w:style>
  <w:style w:type="character" w:customStyle="1" w:styleId="CommentTextChar">
    <w:name w:val="Comment Text Char"/>
    <w:aliases w:val="Comment Text Char1 Char Char"/>
    <w:link w:val="CommentText"/>
    <w:rsid w:val="00C561E1"/>
    <w:rPr>
      <w:lang w:val="cs-CZ"/>
    </w:rPr>
  </w:style>
  <w:style w:type="paragraph" w:styleId="Bibliography">
    <w:name w:val="Bibliography"/>
    <w:basedOn w:val="Normal"/>
    <w:next w:val="Normal"/>
    <w:uiPriority w:val="37"/>
    <w:semiHidden/>
    <w:unhideWhenUsed/>
    <w:rsid w:val="0056605B"/>
  </w:style>
  <w:style w:type="paragraph" w:styleId="IntenseQuote">
    <w:name w:val="Intense Quote"/>
    <w:basedOn w:val="Normal"/>
    <w:next w:val="Normal"/>
    <w:link w:val="IntenseQuoteChar"/>
    <w:uiPriority w:val="30"/>
    <w:qFormat/>
    <w:rsid w:val="0056605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6605B"/>
    <w:rPr>
      <w:b/>
      <w:bCs/>
      <w:i/>
      <w:iCs/>
      <w:color w:val="4F81BD"/>
    </w:rPr>
  </w:style>
  <w:style w:type="paragraph" w:styleId="ListParagraph">
    <w:name w:val="List Paragraph"/>
    <w:basedOn w:val="Normal"/>
    <w:uiPriority w:val="34"/>
    <w:qFormat/>
    <w:rsid w:val="0056605B"/>
    <w:pPr>
      <w:ind w:left="720"/>
    </w:pPr>
  </w:style>
  <w:style w:type="paragraph" w:styleId="NoSpacing">
    <w:name w:val="No Spacing"/>
    <w:uiPriority w:val="1"/>
    <w:qFormat/>
    <w:rsid w:val="0056605B"/>
    <w:rPr>
      <w:lang w:val="en-US" w:eastAsia="en-US"/>
    </w:rPr>
  </w:style>
  <w:style w:type="paragraph" w:styleId="Quote">
    <w:name w:val="Quote"/>
    <w:basedOn w:val="Normal"/>
    <w:next w:val="Normal"/>
    <w:link w:val="QuoteChar"/>
    <w:uiPriority w:val="29"/>
    <w:qFormat/>
    <w:rsid w:val="0056605B"/>
    <w:rPr>
      <w:i/>
      <w:iCs/>
      <w:color w:val="000000"/>
    </w:rPr>
  </w:style>
  <w:style w:type="character" w:customStyle="1" w:styleId="QuoteChar">
    <w:name w:val="Quote Char"/>
    <w:link w:val="Quote"/>
    <w:uiPriority w:val="29"/>
    <w:rsid w:val="0056605B"/>
    <w:rPr>
      <w:i/>
      <w:iCs/>
      <w:color w:val="000000"/>
    </w:rPr>
  </w:style>
  <w:style w:type="paragraph" w:styleId="TOCHeading">
    <w:name w:val="TOC Heading"/>
    <w:basedOn w:val="Heading1"/>
    <w:next w:val="Normal"/>
    <w:uiPriority w:val="39"/>
    <w:semiHidden/>
    <w:unhideWhenUsed/>
    <w:qFormat/>
    <w:rsid w:val="0056605B"/>
    <w:pPr>
      <w:keepNext/>
      <w:tabs>
        <w:tab w:val="clear" w:pos="567"/>
      </w:tabs>
      <w:spacing w:after="60" w:line="240" w:lineRule="auto"/>
      <w:ind w:left="0" w:firstLine="0"/>
      <w:outlineLvl w:val="9"/>
    </w:pPr>
    <w:rPr>
      <w:rFonts w:ascii="Cambria" w:hAnsi="Cambria"/>
      <w:bCs/>
      <w:caps w:val="0"/>
      <w:kern w:val="32"/>
      <w:sz w:val="32"/>
      <w:szCs w:val="32"/>
    </w:rPr>
  </w:style>
  <w:style w:type="paragraph" w:styleId="Revision">
    <w:name w:val="Revision"/>
    <w:hidden/>
    <w:uiPriority w:val="99"/>
    <w:semiHidden/>
    <w:rsid w:val="00BE3DDF"/>
    <w:rPr>
      <w:lang w:val="en-US" w:eastAsia="en-US"/>
    </w:rPr>
  </w:style>
  <w:style w:type="paragraph" w:customStyle="1" w:styleId="BodytextAgency">
    <w:name w:val="Body text (Agency)"/>
    <w:basedOn w:val="Normal"/>
    <w:link w:val="BodytextAgencyChar"/>
    <w:qFormat/>
    <w:rsid w:val="007B03D7"/>
    <w:pPr>
      <w:spacing w:after="140" w:line="280" w:lineRule="atLeast"/>
    </w:pPr>
    <w:rPr>
      <w:rFonts w:ascii="Verdana" w:eastAsia="Verdana" w:hAnsi="Verdana"/>
      <w:sz w:val="18"/>
      <w:szCs w:val="18"/>
      <w:lang w:val="lt-LT" w:eastAsia="lt-LT" w:bidi="lt-LT"/>
    </w:rPr>
  </w:style>
  <w:style w:type="paragraph" w:customStyle="1" w:styleId="DraftingNotesAgency">
    <w:name w:val="Drafting Notes (Agency)"/>
    <w:basedOn w:val="Normal"/>
    <w:next w:val="BodytextAgency"/>
    <w:link w:val="DraftingNotesAgencyChar"/>
    <w:rsid w:val="007B03D7"/>
    <w:pPr>
      <w:spacing w:after="140" w:line="280" w:lineRule="atLeast"/>
    </w:pPr>
    <w:rPr>
      <w:rFonts w:ascii="Courier New" w:eastAsia="Verdana" w:hAnsi="Courier New"/>
      <w:i/>
      <w:color w:val="339966"/>
      <w:sz w:val="22"/>
      <w:szCs w:val="18"/>
      <w:lang w:val="lt-LT" w:eastAsia="lt-LT" w:bidi="lt-LT"/>
    </w:rPr>
  </w:style>
  <w:style w:type="paragraph" w:customStyle="1" w:styleId="No-numheading3Agency">
    <w:name w:val="No-num heading 3 (Agency)"/>
    <w:basedOn w:val="Normal"/>
    <w:next w:val="BodytextAgency"/>
    <w:link w:val="No-numheading3AgencyChar"/>
    <w:rsid w:val="007B03D7"/>
    <w:pPr>
      <w:keepNext/>
      <w:spacing w:before="280" w:after="220"/>
      <w:outlineLvl w:val="2"/>
    </w:pPr>
    <w:rPr>
      <w:rFonts w:ascii="Verdana" w:eastAsia="Verdana" w:hAnsi="Verdana"/>
      <w:b/>
      <w:bCs/>
      <w:kern w:val="32"/>
      <w:sz w:val="22"/>
      <w:szCs w:val="22"/>
      <w:lang w:val="lt-LT" w:eastAsia="lt-LT" w:bidi="lt-LT"/>
    </w:rPr>
  </w:style>
  <w:style w:type="character" w:customStyle="1" w:styleId="DraftingNotesAgencyChar">
    <w:name w:val="Drafting Notes (Agency) Char"/>
    <w:link w:val="DraftingNotesAgency"/>
    <w:rsid w:val="007B03D7"/>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sid w:val="007B03D7"/>
    <w:rPr>
      <w:rFonts w:ascii="Verdana" w:eastAsia="Verdana" w:hAnsi="Verdana"/>
      <w:sz w:val="18"/>
      <w:szCs w:val="18"/>
      <w:lang w:val="lt-LT" w:eastAsia="lt-LT" w:bidi="lt-LT"/>
    </w:rPr>
  </w:style>
  <w:style w:type="character" w:customStyle="1" w:styleId="No-numheading3AgencyChar">
    <w:name w:val="No-num heading 3 (Agency) Char"/>
    <w:link w:val="No-numheading3Agency"/>
    <w:rsid w:val="007B03D7"/>
    <w:rPr>
      <w:rFonts w:ascii="Verdana" w:eastAsia="Verdana" w:hAnsi="Verdana"/>
      <w:b/>
      <w:bCs/>
      <w:kern w:val="32"/>
      <w:sz w:val="22"/>
      <w:szCs w:val="22"/>
      <w:lang w:val="lt-LT" w:eastAsia="lt-LT" w:bidi="lt-LT"/>
    </w:rPr>
  </w:style>
  <w:style w:type="character" w:customStyle="1" w:styleId="FootnoteTextChar">
    <w:name w:val="Footnote Text Char"/>
    <w:link w:val="FootnoteText"/>
    <w:rsid w:val="00985692"/>
    <w:rPr>
      <w:lang w:val="cs-CZ"/>
    </w:rPr>
  </w:style>
  <w:style w:type="character" w:customStyle="1" w:styleId="BodyTextChar">
    <w:name w:val="Body Text Char"/>
    <w:link w:val="BodyText"/>
    <w:rsid w:val="005869C8"/>
    <w:rPr>
      <w:b/>
      <w:i/>
      <w:sz w:val="22"/>
      <w:lang w:val="cs-CZ"/>
    </w:rPr>
  </w:style>
  <w:style w:type="paragraph" w:customStyle="1" w:styleId="PILMAHaddress">
    <w:name w:val="PIL MAH address"/>
    <w:basedOn w:val="Normal"/>
    <w:rsid w:val="005869C8"/>
    <w:pPr>
      <w:tabs>
        <w:tab w:val="left" w:pos="4320"/>
      </w:tabs>
    </w:pPr>
    <w:rPr>
      <w:sz w:val="22"/>
      <w:szCs w:val="22"/>
      <w:lang w:val="en-GB"/>
    </w:rPr>
  </w:style>
  <w:style w:type="paragraph" w:customStyle="1" w:styleId="Heading2bulleted">
    <w:name w:val="Heading 2 bulleted"/>
    <w:basedOn w:val="Normal"/>
    <w:rsid w:val="00FB238E"/>
    <w:pPr>
      <w:numPr>
        <w:numId w:val="33"/>
      </w:numPr>
    </w:pPr>
    <w:rPr>
      <w:b/>
      <w:sz w:val="22"/>
      <w:szCs w:val="22"/>
      <w:lang w:val="en-GB"/>
    </w:rPr>
  </w:style>
  <w:style w:type="paragraph" w:customStyle="1" w:styleId="Default">
    <w:name w:val="Default"/>
    <w:rsid w:val="003A36FB"/>
    <w:pPr>
      <w:autoSpaceDE w:val="0"/>
      <w:autoSpaceDN w:val="0"/>
      <w:adjustRightInd w:val="0"/>
    </w:pPr>
    <w:rPr>
      <w:rFonts w:eastAsia="SimSun"/>
      <w:color w:val="000000"/>
      <w:sz w:val="24"/>
      <w:szCs w:val="24"/>
      <w:lang w:val="en-US" w:eastAsia="zh-CN"/>
    </w:rPr>
  </w:style>
  <w:style w:type="paragraph" w:customStyle="1" w:styleId="Corpsdetexte1">
    <w:name w:val="Corps de texte1"/>
    <w:basedOn w:val="Normal"/>
    <w:rsid w:val="00373019"/>
    <w:rPr>
      <w:sz w:val="22"/>
      <w:szCs w:val="22"/>
      <w:lang w:val="en-GB"/>
    </w:rPr>
  </w:style>
  <w:style w:type="table" w:customStyle="1" w:styleId="TableauNormal1">
    <w:name w:val="Tableau Normal1"/>
    <w:uiPriority w:val="99"/>
    <w:semiHidden/>
    <w:unhideWhenUsed/>
    <w:rsid w:val="00CA3F33"/>
    <w:rPr>
      <w:lang w:val="en-US"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9581">
      <w:bodyDiv w:val="1"/>
      <w:marLeft w:val="0"/>
      <w:marRight w:val="0"/>
      <w:marTop w:val="0"/>
      <w:marBottom w:val="0"/>
      <w:divBdr>
        <w:top w:val="none" w:sz="0" w:space="0" w:color="auto"/>
        <w:left w:val="none" w:sz="0" w:space="0" w:color="auto"/>
        <w:bottom w:val="none" w:sz="0" w:space="0" w:color="auto"/>
        <w:right w:val="none" w:sz="0" w:space="0" w:color="auto"/>
      </w:divBdr>
    </w:div>
    <w:div w:id="106510585">
      <w:bodyDiv w:val="1"/>
      <w:marLeft w:val="0"/>
      <w:marRight w:val="0"/>
      <w:marTop w:val="0"/>
      <w:marBottom w:val="0"/>
      <w:divBdr>
        <w:top w:val="none" w:sz="0" w:space="0" w:color="auto"/>
        <w:left w:val="none" w:sz="0" w:space="0" w:color="auto"/>
        <w:bottom w:val="none" w:sz="0" w:space="0" w:color="auto"/>
        <w:right w:val="none" w:sz="0" w:space="0" w:color="auto"/>
      </w:divBdr>
    </w:div>
    <w:div w:id="114911262">
      <w:bodyDiv w:val="1"/>
      <w:marLeft w:val="0"/>
      <w:marRight w:val="0"/>
      <w:marTop w:val="0"/>
      <w:marBottom w:val="0"/>
      <w:divBdr>
        <w:top w:val="none" w:sz="0" w:space="0" w:color="auto"/>
        <w:left w:val="none" w:sz="0" w:space="0" w:color="auto"/>
        <w:bottom w:val="none" w:sz="0" w:space="0" w:color="auto"/>
        <w:right w:val="none" w:sz="0" w:space="0" w:color="auto"/>
      </w:divBdr>
    </w:div>
    <w:div w:id="138614163">
      <w:bodyDiv w:val="1"/>
      <w:marLeft w:val="0"/>
      <w:marRight w:val="0"/>
      <w:marTop w:val="0"/>
      <w:marBottom w:val="0"/>
      <w:divBdr>
        <w:top w:val="none" w:sz="0" w:space="0" w:color="auto"/>
        <w:left w:val="none" w:sz="0" w:space="0" w:color="auto"/>
        <w:bottom w:val="none" w:sz="0" w:space="0" w:color="auto"/>
        <w:right w:val="none" w:sz="0" w:space="0" w:color="auto"/>
      </w:divBdr>
    </w:div>
    <w:div w:id="162744312">
      <w:bodyDiv w:val="1"/>
      <w:marLeft w:val="0"/>
      <w:marRight w:val="0"/>
      <w:marTop w:val="0"/>
      <w:marBottom w:val="0"/>
      <w:divBdr>
        <w:top w:val="none" w:sz="0" w:space="0" w:color="auto"/>
        <w:left w:val="none" w:sz="0" w:space="0" w:color="auto"/>
        <w:bottom w:val="none" w:sz="0" w:space="0" w:color="auto"/>
        <w:right w:val="none" w:sz="0" w:space="0" w:color="auto"/>
      </w:divBdr>
    </w:div>
    <w:div w:id="201985294">
      <w:bodyDiv w:val="1"/>
      <w:marLeft w:val="0"/>
      <w:marRight w:val="0"/>
      <w:marTop w:val="0"/>
      <w:marBottom w:val="0"/>
      <w:divBdr>
        <w:top w:val="none" w:sz="0" w:space="0" w:color="auto"/>
        <w:left w:val="none" w:sz="0" w:space="0" w:color="auto"/>
        <w:bottom w:val="none" w:sz="0" w:space="0" w:color="auto"/>
        <w:right w:val="none" w:sz="0" w:space="0" w:color="auto"/>
      </w:divBdr>
    </w:div>
    <w:div w:id="211617206">
      <w:bodyDiv w:val="1"/>
      <w:marLeft w:val="0"/>
      <w:marRight w:val="0"/>
      <w:marTop w:val="0"/>
      <w:marBottom w:val="0"/>
      <w:divBdr>
        <w:top w:val="none" w:sz="0" w:space="0" w:color="auto"/>
        <w:left w:val="none" w:sz="0" w:space="0" w:color="auto"/>
        <w:bottom w:val="none" w:sz="0" w:space="0" w:color="auto"/>
        <w:right w:val="none" w:sz="0" w:space="0" w:color="auto"/>
      </w:divBdr>
    </w:div>
    <w:div w:id="275673858">
      <w:bodyDiv w:val="1"/>
      <w:marLeft w:val="0"/>
      <w:marRight w:val="0"/>
      <w:marTop w:val="0"/>
      <w:marBottom w:val="0"/>
      <w:divBdr>
        <w:top w:val="none" w:sz="0" w:space="0" w:color="auto"/>
        <w:left w:val="none" w:sz="0" w:space="0" w:color="auto"/>
        <w:bottom w:val="none" w:sz="0" w:space="0" w:color="auto"/>
        <w:right w:val="none" w:sz="0" w:space="0" w:color="auto"/>
      </w:divBdr>
    </w:div>
    <w:div w:id="306665534">
      <w:bodyDiv w:val="1"/>
      <w:marLeft w:val="0"/>
      <w:marRight w:val="0"/>
      <w:marTop w:val="0"/>
      <w:marBottom w:val="0"/>
      <w:divBdr>
        <w:top w:val="none" w:sz="0" w:space="0" w:color="auto"/>
        <w:left w:val="none" w:sz="0" w:space="0" w:color="auto"/>
        <w:bottom w:val="none" w:sz="0" w:space="0" w:color="auto"/>
        <w:right w:val="none" w:sz="0" w:space="0" w:color="auto"/>
      </w:divBdr>
    </w:div>
    <w:div w:id="365830711">
      <w:bodyDiv w:val="1"/>
      <w:marLeft w:val="0"/>
      <w:marRight w:val="0"/>
      <w:marTop w:val="0"/>
      <w:marBottom w:val="0"/>
      <w:divBdr>
        <w:top w:val="none" w:sz="0" w:space="0" w:color="auto"/>
        <w:left w:val="none" w:sz="0" w:space="0" w:color="auto"/>
        <w:bottom w:val="none" w:sz="0" w:space="0" w:color="auto"/>
        <w:right w:val="none" w:sz="0" w:space="0" w:color="auto"/>
      </w:divBdr>
    </w:div>
    <w:div w:id="408383491">
      <w:bodyDiv w:val="1"/>
      <w:marLeft w:val="0"/>
      <w:marRight w:val="0"/>
      <w:marTop w:val="0"/>
      <w:marBottom w:val="0"/>
      <w:divBdr>
        <w:top w:val="none" w:sz="0" w:space="0" w:color="auto"/>
        <w:left w:val="none" w:sz="0" w:space="0" w:color="auto"/>
        <w:bottom w:val="none" w:sz="0" w:space="0" w:color="auto"/>
        <w:right w:val="none" w:sz="0" w:space="0" w:color="auto"/>
      </w:divBdr>
    </w:div>
    <w:div w:id="506560229">
      <w:bodyDiv w:val="1"/>
      <w:marLeft w:val="0"/>
      <w:marRight w:val="0"/>
      <w:marTop w:val="0"/>
      <w:marBottom w:val="0"/>
      <w:divBdr>
        <w:top w:val="none" w:sz="0" w:space="0" w:color="auto"/>
        <w:left w:val="none" w:sz="0" w:space="0" w:color="auto"/>
        <w:bottom w:val="none" w:sz="0" w:space="0" w:color="auto"/>
        <w:right w:val="none" w:sz="0" w:space="0" w:color="auto"/>
      </w:divBdr>
    </w:div>
    <w:div w:id="607153173">
      <w:bodyDiv w:val="1"/>
      <w:marLeft w:val="0"/>
      <w:marRight w:val="0"/>
      <w:marTop w:val="0"/>
      <w:marBottom w:val="0"/>
      <w:divBdr>
        <w:top w:val="none" w:sz="0" w:space="0" w:color="auto"/>
        <w:left w:val="none" w:sz="0" w:space="0" w:color="auto"/>
        <w:bottom w:val="none" w:sz="0" w:space="0" w:color="auto"/>
        <w:right w:val="none" w:sz="0" w:space="0" w:color="auto"/>
      </w:divBdr>
    </w:div>
    <w:div w:id="644353703">
      <w:bodyDiv w:val="1"/>
      <w:marLeft w:val="0"/>
      <w:marRight w:val="0"/>
      <w:marTop w:val="0"/>
      <w:marBottom w:val="0"/>
      <w:divBdr>
        <w:top w:val="none" w:sz="0" w:space="0" w:color="auto"/>
        <w:left w:val="none" w:sz="0" w:space="0" w:color="auto"/>
        <w:bottom w:val="none" w:sz="0" w:space="0" w:color="auto"/>
        <w:right w:val="none" w:sz="0" w:space="0" w:color="auto"/>
      </w:divBdr>
    </w:div>
    <w:div w:id="652368861">
      <w:bodyDiv w:val="1"/>
      <w:marLeft w:val="0"/>
      <w:marRight w:val="0"/>
      <w:marTop w:val="0"/>
      <w:marBottom w:val="0"/>
      <w:divBdr>
        <w:top w:val="none" w:sz="0" w:space="0" w:color="auto"/>
        <w:left w:val="none" w:sz="0" w:space="0" w:color="auto"/>
        <w:bottom w:val="none" w:sz="0" w:space="0" w:color="auto"/>
        <w:right w:val="none" w:sz="0" w:space="0" w:color="auto"/>
      </w:divBdr>
    </w:div>
    <w:div w:id="708843629">
      <w:bodyDiv w:val="1"/>
      <w:marLeft w:val="0"/>
      <w:marRight w:val="0"/>
      <w:marTop w:val="0"/>
      <w:marBottom w:val="0"/>
      <w:divBdr>
        <w:top w:val="none" w:sz="0" w:space="0" w:color="auto"/>
        <w:left w:val="none" w:sz="0" w:space="0" w:color="auto"/>
        <w:bottom w:val="none" w:sz="0" w:space="0" w:color="auto"/>
        <w:right w:val="none" w:sz="0" w:space="0" w:color="auto"/>
      </w:divBdr>
    </w:div>
    <w:div w:id="713848826">
      <w:bodyDiv w:val="1"/>
      <w:marLeft w:val="0"/>
      <w:marRight w:val="0"/>
      <w:marTop w:val="0"/>
      <w:marBottom w:val="0"/>
      <w:divBdr>
        <w:top w:val="none" w:sz="0" w:space="0" w:color="auto"/>
        <w:left w:val="none" w:sz="0" w:space="0" w:color="auto"/>
        <w:bottom w:val="none" w:sz="0" w:space="0" w:color="auto"/>
        <w:right w:val="none" w:sz="0" w:space="0" w:color="auto"/>
      </w:divBdr>
    </w:div>
    <w:div w:id="740715645">
      <w:bodyDiv w:val="1"/>
      <w:marLeft w:val="0"/>
      <w:marRight w:val="0"/>
      <w:marTop w:val="0"/>
      <w:marBottom w:val="0"/>
      <w:divBdr>
        <w:top w:val="none" w:sz="0" w:space="0" w:color="auto"/>
        <w:left w:val="none" w:sz="0" w:space="0" w:color="auto"/>
        <w:bottom w:val="none" w:sz="0" w:space="0" w:color="auto"/>
        <w:right w:val="none" w:sz="0" w:space="0" w:color="auto"/>
      </w:divBdr>
    </w:div>
    <w:div w:id="809397506">
      <w:bodyDiv w:val="1"/>
      <w:marLeft w:val="0"/>
      <w:marRight w:val="0"/>
      <w:marTop w:val="0"/>
      <w:marBottom w:val="0"/>
      <w:divBdr>
        <w:top w:val="none" w:sz="0" w:space="0" w:color="auto"/>
        <w:left w:val="none" w:sz="0" w:space="0" w:color="auto"/>
        <w:bottom w:val="none" w:sz="0" w:space="0" w:color="auto"/>
        <w:right w:val="none" w:sz="0" w:space="0" w:color="auto"/>
      </w:divBdr>
    </w:div>
    <w:div w:id="865561978">
      <w:bodyDiv w:val="1"/>
      <w:marLeft w:val="0"/>
      <w:marRight w:val="0"/>
      <w:marTop w:val="0"/>
      <w:marBottom w:val="0"/>
      <w:divBdr>
        <w:top w:val="none" w:sz="0" w:space="0" w:color="auto"/>
        <w:left w:val="none" w:sz="0" w:space="0" w:color="auto"/>
        <w:bottom w:val="none" w:sz="0" w:space="0" w:color="auto"/>
        <w:right w:val="none" w:sz="0" w:space="0" w:color="auto"/>
      </w:divBdr>
    </w:div>
    <w:div w:id="866601729">
      <w:bodyDiv w:val="1"/>
      <w:marLeft w:val="0"/>
      <w:marRight w:val="0"/>
      <w:marTop w:val="0"/>
      <w:marBottom w:val="0"/>
      <w:divBdr>
        <w:top w:val="none" w:sz="0" w:space="0" w:color="auto"/>
        <w:left w:val="none" w:sz="0" w:space="0" w:color="auto"/>
        <w:bottom w:val="none" w:sz="0" w:space="0" w:color="auto"/>
        <w:right w:val="none" w:sz="0" w:space="0" w:color="auto"/>
      </w:divBdr>
    </w:div>
    <w:div w:id="888494008">
      <w:bodyDiv w:val="1"/>
      <w:marLeft w:val="0"/>
      <w:marRight w:val="0"/>
      <w:marTop w:val="0"/>
      <w:marBottom w:val="0"/>
      <w:divBdr>
        <w:top w:val="none" w:sz="0" w:space="0" w:color="auto"/>
        <w:left w:val="none" w:sz="0" w:space="0" w:color="auto"/>
        <w:bottom w:val="none" w:sz="0" w:space="0" w:color="auto"/>
        <w:right w:val="none" w:sz="0" w:space="0" w:color="auto"/>
      </w:divBdr>
    </w:div>
    <w:div w:id="898397831">
      <w:bodyDiv w:val="1"/>
      <w:marLeft w:val="0"/>
      <w:marRight w:val="0"/>
      <w:marTop w:val="0"/>
      <w:marBottom w:val="0"/>
      <w:divBdr>
        <w:top w:val="none" w:sz="0" w:space="0" w:color="auto"/>
        <w:left w:val="none" w:sz="0" w:space="0" w:color="auto"/>
        <w:bottom w:val="none" w:sz="0" w:space="0" w:color="auto"/>
        <w:right w:val="none" w:sz="0" w:space="0" w:color="auto"/>
      </w:divBdr>
    </w:div>
    <w:div w:id="955908511">
      <w:bodyDiv w:val="1"/>
      <w:marLeft w:val="0"/>
      <w:marRight w:val="0"/>
      <w:marTop w:val="0"/>
      <w:marBottom w:val="0"/>
      <w:divBdr>
        <w:top w:val="none" w:sz="0" w:space="0" w:color="auto"/>
        <w:left w:val="none" w:sz="0" w:space="0" w:color="auto"/>
        <w:bottom w:val="none" w:sz="0" w:space="0" w:color="auto"/>
        <w:right w:val="none" w:sz="0" w:space="0" w:color="auto"/>
      </w:divBdr>
    </w:div>
    <w:div w:id="1016733164">
      <w:bodyDiv w:val="1"/>
      <w:marLeft w:val="0"/>
      <w:marRight w:val="0"/>
      <w:marTop w:val="0"/>
      <w:marBottom w:val="0"/>
      <w:divBdr>
        <w:top w:val="none" w:sz="0" w:space="0" w:color="auto"/>
        <w:left w:val="none" w:sz="0" w:space="0" w:color="auto"/>
        <w:bottom w:val="none" w:sz="0" w:space="0" w:color="auto"/>
        <w:right w:val="none" w:sz="0" w:space="0" w:color="auto"/>
      </w:divBdr>
    </w:div>
    <w:div w:id="1080561159">
      <w:bodyDiv w:val="1"/>
      <w:marLeft w:val="0"/>
      <w:marRight w:val="0"/>
      <w:marTop w:val="0"/>
      <w:marBottom w:val="0"/>
      <w:divBdr>
        <w:top w:val="none" w:sz="0" w:space="0" w:color="auto"/>
        <w:left w:val="none" w:sz="0" w:space="0" w:color="auto"/>
        <w:bottom w:val="none" w:sz="0" w:space="0" w:color="auto"/>
        <w:right w:val="none" w:sz="0" w:space="0" w:color="auto"/>
      </w:divBdr>
    </w:div>
    <w:div w:id="1206017858">
      <w:bodyDiv w:val="1"/>
      <w:marLeft w:val="0"/>
      <w:marRight w:val="0"/>
      <w:marTop w:val="0"/>
      <w:marBottom w:val="0"/>
      <w:divBdr>
        <w:top w:val="none" w:sz="0" w:space="0" w:color="auto"/>
        <w:left w:val="none" w:sz="0" w:space="0" w:color="auto"/>
        <w:bottom w:val="none" w:sz="0" w:space="0" w:color="auto"/>
        <w:right w:val="none" w:sz="0" w:space="0" w:color="auto"/>
      </w:divBdr>
    </w:div>
    <w:div w:id="1296596312">
      <w:bodyDiv w:val="1"/>
      <w:marLeft w:val="0"/>
      <w:marRight w:val="0"/>
      <w:marTop w:val="0"/>
      <w:marBottom w:val="0"/>
      <w:divBdr>
        <w:top w:val="none" w:sz="0" w:space="0" w:color="auto"/>
        <w:left w:val="none" w:sz="0" w:space="0" w:color="auto"/>
        <w:bottom w:val="none" w:sz="0" w:space="0" w:color="auto"/>
        <w:right w:val="none" w:sz="0" w:space="0" w:color="auto"/>
      </w:divBdr>
    </w:div>
    <w:div w:id="1320770668">
      <w:bodyDiv w:val="1"/>
      <w:marLeft w:val="0"/>
      <w:marRight w:val="0"/>
      <w:marTop w:val="0"/>
      <w:marBottom w:val="0"/>
      <w:divBdr>
        <w:top w:val="none" w:sz="0" w:space="0" w:color="auto"/>
        <w:left w:val="none" w:sz="0" w:space="0" w:color="auto"/>
        <w:bottom w:val="none" w:sz="0" w:space="0" w:color="auto"/>
        <w:right w:val="none" w:sz="0" w:space="0" w:color="auto"/>
      </w:divBdr>
    </w:div>
    <w:div w:id="1331567549">
      <w:bodyDiv w:val="1"/>
      <w:marLeft w:val="0"/>
      <w:marRight w:val="0"/>
      <w:marTop w:val="0"/>
      <w:marBottom w:val="0"/>
      <w:divBdr>
        <w:top w:val="none" w:sz="0" w:space="0" w:color="auto"/>
        <w:left w:val="none" w:sz="0" w:space="0" w:color="auto"/>
        <w:bottom w:val="none" w:sz="0" w:space="0" w:color="auto"/>
        <w:right w:val="none" w:sz="0" w:space="0" w:color="auto"/>
      </w:divBdr>
    </w:div>
    <w:div w:id="1340277918">
      <w:bodyDiv w:val="1"/>
      <w:marLeft w:val="0"/>
      <w:marRight w:val="0"/>
      <w:marTop w:val="0"/>
      <w:marBottom w:val="0"/>
      <w:divBdr>
        <w:top w:val="none" w:sz="0" w:space="0" w:color="auto"/>
        <w:left w:val="none" w:sz="0" w:space="0" w:color="auto"/>
        <w:bottom w:val="none" w:sz="0" w:space="0" w:color="auto"/>
        <w:right w:val="none" w:sz="0" w:space="0" w:color="auto"/>
      </w:divBdr>
    </w:div>
    <w:div w:id="1416779824">
      <w:bodyDiv w:val="1"/>
      <w:marLeft w:val="0"/>
      <w:marRight w:val="0"/>
      <w:marTop w:val="0"/>
      <w:marBottom w:val="0"/>
      <w:divBdr>
        <w:top w:val="none" w:sz="0" w:space="0" w:color="auto"/>
        <w:left w:val="none" w:sz="0" w:space="0" w:color="auto"/>
        <w:bottom w:val="none" w:sz="0" w:space="0" w:color="auto"/>
        <w:right w:val="none" w:sz="0" w:space="0" w:color="auto"/>
      </w:divBdr>
    </w:div>
    <w:div w:id="1449739194">
      <w:bodyDiv w:val="1"/>
      <w:marLeft w:val="0"/>
      <w:marRight w:val="0"/>
      <w:marTop w:val="0"/>
      <w:marBottom w:val="0"/>
      <w:divBdr>
        <w:top w:val="none" w:sz="0" w:space="0" w:color="auto"/>
        <w:left w:val="none" w:sz="0" w:space="0" w:color="auto"/>
        <w:bottom w:val="none" w:sz="0" w:space="0" w:color="auto"/>
        <w:right w:val="none" w:sz="0" w:space="0" w:color="auto"/>
      </w:divBdr>
    </w:div>
    <w:div w:id="1456101802">
      <w:bodyDiv w:val="1"/>
      <w:marLeft w:val="0"/>
      <w:marRight w:val="0"/>
      <w:marTop w:val="0"/>
      <w:marBottom w:val="0"/>
      <w:divBdr>
        <w:top w:val="none" w:sz="0" w:space="0" w:color="auto"/>
        <w:left w:val="none" w:sz="0" w:space="0" w:color="auto"/>
        <w:bottom w:val="none" w:sz="0" w:space="0" w:color="auto"/>
        <w:right w:val="none" w:sz="0" w:space="0" w:color="auto"/>
      </w:divBdr>
    </w:div>
    <w:div w:id="1506821324">
      <w:bodyDiv w:val="1"/>
      <w:marLeft w:val="0"/>
      <w:marRight w:val="0"/>
      <w:marTop w:val="0"/>
      <w:marBottom w:val="0"/>
      <w:divBdr>
        <w:top w:val="none" w:sz="0" w:space="0" w:color="auto"/>
        <w:left w:val="none" w:sz="0" w:space="0" w:color="auto"/>
        <w:bottom w:val="none" w:sz="0" w:space="0" w:color="auto"/>
        <w:right w:val="none" w:sz="0" w:space="0" w:color="auto"/>
      </w:divBdr>
    </w:div>
    <w:div w:id="1555582978">
      <w:bodyDiv w:val="1"/>
      <w:marLeft w:val="0"/>
      <w:marRight w:val="0"/>
      <w:marTop w:val="0"/>
      <w:marBottom w:val="0"/>
      <w:divBdr>
        <w:top w:val="none" w:sz="0" w:space="0" w:color="auto"/>
        <w:left w:val="none" w:sz="0" w:space="0" w:color="auto"/>
        <w:bottom w:val="none" w:sz="0" w:space="0" w:color="auto"/>
        <w:right w:val="none" w:sz="0" w:space="0" w:color="auto"/>
      </w:divBdr>
    </w:div>
    <w:div w:id="1579166562">
      <w:bodyDiv w:val="1"/>
      <w:marLeft w:val="0"/>
      <w:marRight w:val="0"/>
      <w:marTop w:val="0"/>
      <w:marBottom w:val="0"/>
      <w:divBdr>
        <w:top w:val="none" w:sz="0" w:space="0" w:color="auto"/>
        <w:left w:val="none" w:sz="0" w:space="0" w:color="auto"/>
        <w:bottom w:val="none" w:sz="0" w:space="0" w:color="auto"/>
        <w:right w:val="none" w:sz="0" w:space="0" w:color="auto"/>
      </w:divBdr>
    </w:div>
    <w:div w:id="1706519080">
      <w:bodyDiv w:val="1"/>
      <w:marLeft w:val="0"/>
      <w:marRight w:val="0"/>
      <w:marTop w:val="0"/>
      <w:marBottom w:val="0"/>
      <w:divBdr>
        <w:top w:val="none" w:sz="0" w:space="0" w:color="auto"/>
        <w:left w:val="none" w:sz="0" w:space="0" w:color="auto"/>
        <w:bottom w:val="none" w:sz="0" w:space="0" w:color="auto"/>
        <w:right w:val="none" w:sz="0" w:space="0" w:color="auto"/>
      </w:divBdr>
    </w:div>
    <w:div w:id="1723941522">
      <w:bodyDiv w:val="1"/>
      <w:marLeft w:val="0"/>
      <w:marRight w:val="0"/>
      <w:marTop w:val="0"/>
      <w:marBottom w:val="0"/>
      <w:divBdr>
        <w:top w:val="none" w:sz="0" w:space="0" w:color="auto"/>
        <w:left w:val="none" w:sz="0" w:space="0" w:color="auto"/>
        <w:bottom w:val="none" w:sz="0" w:space="0" w:color="auto"/>
        <w:right w:val="none" w:sz="0" w:space="0" w:color="auto"/>
      </w:divBdr>
    </w:div>
    <w:div w:id="1782803385">
      <w:bodyDiv w:val="1"/>
      <w:marLeft w:val="0"/>
      <w:marRight w:val="0"/>
      <w:marTop w:val="0"/>
      <w:marBottom w:val="0"/>
      <w:divBdr>
        <w:top w:val="none" w:sz="0" w:space="0" w:color="auto"/>
        <w:left w:val="none" w:sz="0" w:space="0" w:color="auto"/>
        <w:bottom w:val="none" w:sz="0" w:space="0" w:color="auto"/>
        <w:right w:val="none" w:sz="0" w:space="0" w:color="auto"/>
      </w:divBdr>
    </w:div>
    <w:div w:id="1981227810">
      <w:bodyDiv w:val="1"/>
      <w:marLeft w:val="0"/>
      <w:marRight w:val="0"/>
      <w:marTop w:val="0"/>
      <w:marBottom w:val="0"/>
      <w:divBdr>
        <w:top w:val="none" w:sz="0" w:space="0" w:color="auto"/>
        <w:left w:val="none" w:sz="0" w:space="0" w:color="auto"/>
        <w:bottom w:val="none" w:sz="0" w:space="0" w:color="auto"/>
        <w:right w:val="none" w:sz="0" w:space="0" w:color="auto"/>
      </w:divBdr>
    </w:div>
    <w:div w:id="2040664173">
      <w:bodyDiv w:val="1"/>
      <w:marLeft w:val="0"/>
      <w:marRight w:val="0"/>
      <w:marTop w:val="0"/>
      <w:marBottom w:val="0"/>
      <w:divBdr>
        <w:top w:val="none" w:sz="0" w:space="0" w:color="auto"/>
        <w:left w:val="none" w:sz="0" w:space="0" w:color="auto"/>
        <w:bottom w:val="none" w:sz="0" w:space="0" w:color="auto"/>
        <w:right w:val="none" w:sz="0" w:space="0" w:color="auto"/>
      </w:divBdr>
    </w:div>
    <w:div w:id="2066099269">
      <w:bodyDiv w:val="1"/>
      <w:marLeft w:val="0"/>
      <w:marRight w:val="0"/>
      <w:marTop w:val="0"/>
      <w:marBottom w:val="0"/>
      <w:divBdr>
        <w:top w:val="none" w:sz="0" w:space="0" w:color="auto"/>
        <w:left w:val="none" w:sz="0" w:space="0" w:color="auto"/>
        <w:bottom w:val="none" w:sz="0" w:space="0" w:color="auto"/>
        <w:right w:val="none" w:sz="0" w:space="0" w:color="auto"/>
      </w:divBdr>
    </w:div>
    <w:div w:id="20730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EMADOC-1700519818-2356501</_dlc_DocId>
    <_dlc_DocIdUrl xmlns="a034c160-bfb7-45f5-8632-2eb7e0508071">
      <Url>https://euema.sharepoint.com/sites/CRM/_layouts/15/DocIdRedir.aspx?ID=EMADOC-1700519818-2356501</Url>
      <Description>EMADOC-1700519818-2356501</Description>
    </_dlc_DocIdUrl>
  </documentManagement>
</p:properties>
</file>

<file path=customXml/itemProps1.xml><?xml version="1.0" encoding="utf-8"?>
<ds:datastoreItem xmlns:ds="http://schemas.openxmlformats.org/officeDocument/2006/customXml" ds:itemID="{52AE7ADC-2305-4ED3-B78B-D7DDCAC7DA9A}">
  <ds:schemaRefs>
    <ds:schemaRef ds:uri="http://schemas.openxmlformats.org/officeDocument/2006/bibliography"/>
  </ds:schemaRefs>
</ds:datastoreItem>
</file>

<file path=customXml/itemProps2.xml><?xml version="1.0" encoding="utf-8"?>
<ds:datastoreItem xmlns:ds="http://schemas.openxmlformats.org/officeDocument/2006/customXml" ds:itemID="{D1DAD86B-E36A-4172-8581-5AE5955041E8}"/>
</file>

<file path=customXml/itemProps3.xml><?xml version="1.0" encoding="utf-8"?>
<ds:datastoreItem xmlns:ds="http://schemas.openxmlformats.org/officeDocument/2006/customXml" ds:itemID="{97A86B85-5BA6-42A4-9614-13BFBCC816C3}"/>
</file>

<file path=customXml/itemProps4.xml><?xml version="1.0" encoding="utf-8"?>
<ds:datastoreItem xmlns:ds="http://schemas.openxmlformats.org/officeDocument/2006/customXml" ds:itemID="{F5B1ED66-DCB1-487B-B210-D26052D332E3}"/>
</file>

<file path=customXml/itemProps5.xml><?xml version="1.0" encoding="utf-8"?>
<ds:datastoreItem xmlns:ds="http://schemas.openxmlformats.org/officeDocument/2006/customXml" ds:itemID="{6E1A1ECE-445C-4200-AA5F-D0A146AB7713}"/>
</file>

<file path=docProps/app.xml><?xml version="1.0" encoding="utf-8"?>
<Properties xmlns="http://schemas.openxmlformats.org/officeDocument/2006/extended-properties" xmlns:vt="http://schemas.openxmlformats.org/officeDocument/2006/docPropsVTypes">
  <Template>Normal.dotm</Template>
  <TotalTime>0</TotalTime>
  <Pages>1</Pages>
  <Words>17789</Words>
  <Characters>101402</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118954</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2025-07-23T22:06:00Z</dcterms:created>
  <dcterms:modified xsi:type="dcterms:W3CDTF">2025-08-04T19:55:00Z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ee3f067a-d508-494b-954c-1ccfff8b27d6</vt:lpwstr>
  </property>
</Properties>
</file>