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F9AB" w14:textId="4B85C582" w:rsidR="00251C59" w:rsidRPr="00220238" w:rsidRDefault="00251C59" w:rsidP="00251C59">
      <w:pPr>
        <w:widowControl w:val="0"/>
        <w:pBdr>
          <w:top w:val="single" w:sz="4" w:space="1" w:color="auto"/>
          <w:left w:val="single" w:sz="4" w:space="4" w:color="auto"/>
          <w:bottom w:val="single" w:sz="4" w:space="1" w:color="auto"/>
          <w:right w:val="single" w:sz="4" w:space="4" w:color="auto"/>
        </w:pBdr>
        <w:tabs>
          <w:tab w:val="left" w:pos="720"/>
        </w:tabs>
      </w:pPr>
      <w:r w:rsidRPr="00220238">
        <w:t xml:space="preserve">Šis dokumentas yra patvirtintas </w:t>
      </w:r>
      <w:r w:rsidRPr="00A23E72">
        <w:rPr>
          <w:szCs w:val="20"/>
        </w:rPr>
        <w:t>Firazyr</w:t>
      </w:r>
      <w:r w:rsidRPr="00220238">
        <w:t xml:space="preserve"> vaistinio preparato informacinis dokumentas, kuriame </w:t>
      </w:r>
      <w:r w:rsidRPr="00CD5D33">
        <w:rPr>
          <w:lang w:val="pt-PT"/>
        </w:rPr>
        <w:t>nurodyti</w:t>
      </w:r>
      <w:r w:rsidRPr="00220238">
        <w:t xml:space="preserve"> pakeitimai, padaryti po ankstesnės vaistinio preparato informacinių dokumentų keitimo procedūros (</w:t>
      </w:r>
      <w:r w:rsidR="00582C5D" w:rsidRPr="00582C5D">
        <w:rPr>
          <w:color w:val="000000"/>
          <w:szCs w:val="20"/>
          <w:lang w:val="pl-PL" w:eastAsia="en-US"/>
        </w:rPr>
        <w:t>EMA/VR/0000323895</w:t>
      </w:r>
      <w:r w:rsidRPr="00220238">
        <w:t>).</w:t>
      </w:r>
    </w:p>
    <w:p w14:paraId="59F0F1A8" w14:textId="77777777" w:rsidR="00251C59" w:rsidRPr="00220238" w:rsidRDefault="00251C59" w:rsidP="00251C59">
      <w:pPr>
        <w:widowControl w:val="0"/>
        <w:pBdr>
          <w:top w:val="single" w:sz="4" w:space="1" w:color="auto"/>
          <w:left w:val="single" w:sz="4" w:space="4" w:color="auto"/>
          <w:bottom w:val="single" w:sz="4" w:space="1" w:color="auto"/>
          <w:right w:val="single" w:sz="4" w:space="4" w:color="auto"/>
        </w:pBdr>
        <w:tabs>
          <w:tab w:val="left" w:pos="720"/>
        </w:tabs>
      </w:pPr>
    </w:p>
    <w:p w14:paraId="13E9E72E" w14:textId="7FEFE016" w:rsidR="00B41995" w:rsidRDefault="00251C59" w:rsidP="00251C59">
      <w:pPr>
        <w:pBdr>
          <w:top w:val="single" w:sz="4" w:space="1" w:color="auto"/>
          <w:left w:val="single" w:sz="4" w:space="4" w:color="auto"/>
          <w:bottom w:val="single" w:sz="4" w:space="1" w:color="auto"/>
          <w:right w:val="single" w:sz="4" w:space="4" w:color="auto"/>
        </w:pBdr>
      </w:pPr>
      <w:r w:rsidRPr="00220238">
        <w:t xml:space="preserve">Daugiau informacijos rasite Europos vaistų agentūros tinklalapyje adresu: </w:t>
      </w:r>
      <w:r>
        <w:fldChar w:fldCharType="begin"/>
      </w:r>
      <w:r>
        <w:instrText>HYPERLINK "https://www.ema.europa.eu/en/medicines/human/EPAR/firazyr"</w:instrText>
      </w:r>
      <w:r>
        <w:fldChar w:fldCharType="separate"/>
      </w:r>
      <w:r w:rsidRPr="00A670EF">
        <w:rPr>
          <w:rStyle w:val="Hyperlink"/>
        </w:rPr>
        <w:t>https://www.ema.europa.eu/en/medicines/human/EPAR/</w:t>
      </w:r>
      <w:r w:rsidRPr="00A670EF">
        <w:rPr>
          <w:rStyle w:val="Hyperlink"/>
          <w:lang w:val="pt-PT"/>
        </w:rPr>
        <w:t>firazyr</w:t>
      </w:r>
      <w:r>
        <w:fldChar w:fldCharType="end"/>
      </w:r>
    </w:p>
    <w:p w14:paraId="0F5690FA" w14:textId="77777777" w:rsidR="00B41995" w:rsidRDefault="00B41995" w:rsidP="00D000D2">
      <w:pPr>
        <w:jc w:val="center"/>
      </w:pPr>
    </w:p>
    <w:p w14:paraId="07048251" w14:textId="77777777" w:rsidR="00B41995" w:rsidRDefault="00B41995" w:rsidP="00D000D2">
      <w:pPr>
        <w:jc w:val="center"/>
      </w:pPr>
    </w:p>
    <w:p w14:paraId="53081971" w14:textId="77777777" w:rsidR="00B41995" w:rsidRDefault="00B41995" w:rsidP="00D000D2">
      <w:pPr>
        <w:jc w:val="center"/>
      </w:pPr>
    </w:p>
    <w:p w14:paraId="78C4F0D8" w14:textId="77777777" w:rsidR="00B41995" w:rsidRDefault="00B41995" w:rsidP="00D000D2">
      <w:pPr>
        <w:jc w:val="center"/>
      </w:pPr>
    </w:p>
    <w:p w14:paraId="365884C8" w14:textId="77777777" w:rsidR="00B41995" w:rsidRDefault="00B41995" w:rsidP="00D000D2">
      <w:pPr>
        <w:jc w:val="center"/>
      </w:pPr>
    </w:p>
    <w:p w14:paraId="7CEABF4C" w14:textId="77777777" w:rsidR="00B41995" w:rsidRDefault="00B41995" w:rsidP="00D000D2">
      <w:pPr>
        <w:jc w:val="center"/>
      </w:pPr>
    </w:p>
    <w:p w14:paraId="54B9D439" w14:textId="77777777" w:rsidR="00B41995" w:rsidRDefault="00B41995" w:rsidP="00D000D2">
      <w:pPr>
        <w:jc w:val="center"/>
      </w:pPr>
    </w:p>
    <w:p w14:paraId="780F743B" w14:textId="77777777" w:rsidR="00B41995" w:rsidRDefault="00B41995" w:rsidP="00D000D2">
      <w:pPr>
        <w:jc w:val="center"/>
      </w:pPr>
    </w:p>
    <w:p w14:paraId="03EB005C" w14:textId="77777777" w:rsidR="00B41995" w:rsidRDefault="00B41995" w:rsidP="00D000D2">
      <w:pPr>
        <w:jc w:val="center"/>
      </w:pPr>
    </w:p>
    <w:p w14:paraId="697985E3" w14:textId="77777777" w:rsidR="00B41995" w:rsidRDefault="00B41995" w:rsidP="00D000D2">
      <w:pPr>
        <w:jc w:val="center"/>
      </w:pPr>
    </w:p>
    <w:p w14:paraId="761245B4" w14:textId="77777777" w:rsidR="00B41995" w:rsidRDefault="00B41995" w:rsidP="00D000D2">
      <w:pPr>
        <w:jc w:val="center"/>
      </w:pPr>
    </w:p>
    <w:p w14:paraId="36090E57" w14:textId="77777777" w:rsidR="00B41995" w:rsidRDefault="00B41995" w:rsidP="00D000D2">
      <w:pPr>
        <w:jc w:val="center"/>
      </w:pPr>
    </w:p>
    <w:p w14:paraId="1477F481" w14:textId="77777777" w:rsidR="00B41995" w:rsidRDefault="00B41995" w:rsidP="00D000D2">
      <w:pPr>
        <w:jc w:val="center"/>
      </w:pPr>
    </w:p>
    <w:p w14:paraId="58EBA49F" w14:textId="77777777" w:rsidR="00B41995" w:rsidRDefault="00B41995" w:rsidP="00D000D2">
      <w:pPr>
        <w:jc w:val="center"/>
      </w:pPr>
    </w:p>
    <w:p w14:paraId="63174499" w14:textId="77777777" w:rsidR="00B41995" w:rsidRDefault="00B41995" w:rsidP="00D000D2">
      <w:pPr>
        <w:jc w:val="center"/>
      </w:pPr>
    </w:p>
    <w:p w14:paraId="0EAF7D73" w14:textId="77777777" w:rsidR="00B41995" w:rsidRDefault="00B41995" w:rsidP="00D000D2">
      <w:pPr>
        <w:jc w:val="center"/>
      </w:pPr>
    </w:p>
    <w:p w14:paraId="7D6C4C69" w14:textId="77777777" w:rsidR="00B41995" w:rsidRDefault="00B41995" w:rsidP="00D000D2">
      <w:pPr>
        <w:jc w:val="center"/>
      </w:pPr>
    </w:p>
    <w:p w14:paraId="3EBC5BB8" w14:textId="77777777" w:rsidR="00B41995" w:rsidRDefault="00B41995" w:rsidP="00D000D2">
      <w:pPr>
        <w:jc w:val="center"/>
      </w:pPr>
    </w:p>
    <w:p w14:paraId="5B177A2F" w14:textId="77777777" w:rsidR="00B41995" w:rsidRDefault="00B41995" w:rsidP="00D000D2">
      <w:pPr>
        <w:jc w:val="center"/>
      </w:pPr>
    </w:p>
    <w:p w14:paraId="2EB73CD5" w14:textId="77777777" w:rsidR="00B41995" w:rsidRDefault="00B41995" w:rsidP="00D000D2">
      <w:pPr>
        <w:jc w:val="center"/>
      </w:pPr>
    </w:p>
    <w:p w14:paraId="46A59676" w14:textId="77777777" w:rsidR="00B41995" w:rsidRDefault="00B41995" w:rsidP="00D000D2">
      <w:pPr>
        <w:tabs>
          <w:tab w:val="left" w:pos="-1440"/>
          <w:tab w:val="left" w:pos="-720"/>
        </w:tabs>
        <w:jc w:val="center"/>
      </w:pPr>
    </w:p>
    <w:p w14:paraId="598A19F6" w14:textId="77777777" w:rsidR="00B41995" w:rsidRDefault="00B41995" w:rsidP="00D000D2">
      <w:pPr>
        <w:tabs>
          <w:tab w:val="left" w:pos="-1440"/>
          <w:tab w:val="left" w:pos="-720"/>
        </w:tabs>
        <w:jc w:val="center"/>
      </w:pPr>
    </w:p>
    <w:p w14:paraId="2212DE31" w14:textId="77777777" w:rsidR="00B41995" w:rsidRDefault="00B41995" w:rsidP="00D000D2">
      <w:pPr>
        <w:tabs>
          <w:tab w:val="left" w:pos="-1440"/>
          <w:tab w:val="left" w:pos="-720"/>
        </w:tabs>
        <w:jc w:val="center"/>
      </w:pPr>
      <w:r>
        <w:rPr>
          <w:b/>
          <w:bCs/>
        </w:rPr>
        <w:t>I PRIEDAS</w:t>
      </w:r>
    </w:p>
    <w:p w14:paraId="48E2BFE3" w14:textId="77777777" w:rsidR="00B41995" w:rsidRDefault="00B41995" w:rsidP="00D000D2">
      <w:pPr>
        <w:tabs>
          <w:tab w:val="left" w:pos="-1440"/>
          <w:tab w:val="left" w:pos="-720"/>
        </w:tabs>
        <w:jc w:val="center"/>
      </w:pPr>
    </w:p>
    <w:p w14:paraId="3DE8493F" w14:textId="77777777" w:rsidR="00B41995" w:rsidRDefault="00B41995" w:rsidP="00D000D2">
      <w:pPr>
        <w:pStyle w:val="Heading1"/>
      </w:pPr>
      <w:r>
        <w:t>PREPARATO CHARAKTERISTIKŲ SANTRAUKA</w:t>
      </w:r>
    </w:p>
    <w:p w14:paraId="134ED14D" w14:textId="77777777" w:rsidR="00B41995" w:rsidRDefault="00B41995" w:rsidP="00D000D2">
      <w:pPr>
        <w:tabs>
          <w:tab w:val="left" w:pos="567"/>
        </w:tabs>
        <w:rPr>
          <w:b/>
          <w:bCs/>
        </w:rPr>
      </w:pPr>
      <w:r>
        <w:br w:type="page"/>
      </w:r>
      <w:r>
        <w:rPr>
          <w:b/>
          <w:bCs/>
        </w:rPr>
        <w:lastRenderedPageBreak/>
        <w:t>1.</w:t>
      </w:r>
      <w:r>
        <w:rPr>
          <w:b/>
          <w:bCs/>
        </w:rPr>
        <w:tab/>
        <w:t>VAISTINIO PREPARATO PAVADINIMAS</w:t>
      </w:r>
    </w:p>
    <w:p w14:paraId="51C04187" w14:textId="77777777" w:rsidR="00B41995" w:rsidRDefault="00B41995" w:rsidP="00D000D2">
      <w:pPr>
        <w:tabs>
          <w:tab w:val="left" w:pos="567"/>
        </w:tabs>
      </w:pPr>
    </w:p>
    <w:p w14:paraId="579EA79E" w14:textId="77777777" w:rsidR="00B41995" w:rsidRDefault="00B41995" w:rsidP="00D000D2">
      <w:pPr>
        <w:tabs>
          <w:tab w:val="left" w:pos="567"/>
        </w:tabs>
      </w:pPr>
      <w:r>
        <w:t>Firazyr 30 mg injekcinis tirpalas užpildytame švirkšte</w:t>
      </w:r>
    </w:p>
    <w:p w14:paraId="7C912E7D" w14:textId="77777777" w:rsidR="00B41995" w:rsidRDefault="00B41995" w:rsidP="00D000D2">
      <w:pPr>
        <w:tabs>
          <w:tab w:val="left" w:pos="567"/>
        </w:tabs>
      </w:pPr>
    </w:p>
    <w:p w14:paraId="68B1664C" w14:textId="77777777" w:rsidR="00B41995" w:rsidRDefault="00B41995" w:rsidP="00D000D2">
      <w:pPr>
        <w:tabs>
          <w:tab w:val="left" w:pos="567"/>
        </w:tabs>
      </w:pPr>
    </w:p>
    <w:p w14:paraId="78AE593B" w14:textId="77777777" w:rsidR="00B41995" w:rsidRDefault="00B41995" w:rsidP="00D000D2">
      <w:pPr>
        <w:tabs>
          <w:tab w:val="left" w:pos="567"/>
        </w:tabs>
        <w:rPr>
          <w:b/>
          <w:bCs/>
        </w:rPr>
      </w:pPr>
      <w:r>
        <w:rPr>
          <w:b/>
          <w:bCs/>
        </w:rPr>
        <w:t>2.</w:t>
      </w:r>
      <w:r>
        <w:rPr>
          <w:b/>
          <w:bCs/>
        </w:rPr>
        <w:tab/>
        <w:t xml:space="preserve">KOKYBINĖ IR KIEKYBINĖ SUDĖTIS </w:t>
      </w:r>
    </w:p>
    <w:p w14:paraId="53A234A7" w14:textId="77777777" w:rsidR="00B41995" w:rsidRDefault="00B41995" w:rsidP="00D000D2">
      <w:pPr>
        <w:tabs>
          <w:tab w:val="left" w:pos="567"/>
        </w:tabs>
      </w:pPr>
    </w:p>
    <w:p w14:paraId="10CACD34" w14:textId="77777777" w:rsidR="00B41995" w:rsidRDefault="00B41995" w:rsidP="00D000D2">
      <w:pPr>
        <w:tabs>
          <w:tab w:val="left" w:pos="567"/>
        </w:tabs>
      </w:pPr>
      <w:r>
        <w:t>Kiekviename 3 ml užpildytame švirkšte yra ikatibanto acetato, kuris atitinka 30 mg ikatibanto.</w:t>
      </w:r>
    </w:p>
    <w:p w14:paraId="4F2EF1E5" w14:textId="77777777" w:rsidR="00B41995" w:rsidRDefault="00B41995" w:rsidP="00D000D2">
      <w:pPr>
        <w:tabs>
          <w:tab w:val="left" w:pos="567"/>
        </w:tabs>
      </w:pPr>
      <w:r>
        <w:t>Kiekviename tirpalo ml yra 10 mg ikatibanto.</w:t>
      </w:r>
    </w:p>
    <w:p w14:paraId="5702CC43" w14:textId="77777777" w:rsidR="00B41995" w:rsidRDefault="00B41995" w:rsidP="00D000D2">
      <w:pPr>
        <w:tabs>
          <w:tab w:val="left" w:pos="567"/>
        </w:tabs>
      </w:pPr>
    </w:p>
    <w:p w14:paraId="2162F9AA" w14:textId="77777777" w:rsidR="00B41995" w:rsidRDefault="00B41995" w:rsidP="00D000D2">
      <w:pPr>
        <w:tabs>
          <w:tab w:val="left" w:pos="567"/>
        </w:tabs>
        <w:rPr>
          <w:u w:val="single"/>
        </w:rPr>
      </w:pPr>
      <w:r>
        <w:rPr>
          <w:u w:val="single"/>
        </w:rPr>
        <w:t>Pagalbinė (-s) medžiaga (-os), kurios (-ių) poveikis žinomas</w:t>
      </w:r>
    </w:p>
    <w:p w14:paraId="6D10A1A2" w14:textId="77777777" w:rsidR="00B41995" w:rsidRDefault="00B41995" w:rsidP="00D000D2">
      <w:pPr>
        <w:tabs>
          <w:tab w:val="left" w:pos="567"/>
        </w:tabs>
      </w:pPr>
      <w:r>
        <w:t>Visos pagalbinės medžiagos išvardintos 6.1 skyriuje.</w:t>
      </w:r>
    </w:p>
    <w:p w14:paraId="3215AA81" w14:textId="77777777" w:rsidR="00B41995" w:rsidRDefault="00B41995" w:rsidP="00D000D2">
      <w:pPr>
        <w:tabs>
          <w:tab w:val="left" w:pos="567"/>
        </w:tabs>
      </w:pPr>
    </w:p>
    <w:p w14:paraId="043AEB03" w14:textId="77777777" w:rsidR="00B41995" w:rsidRDefault="00B41995" w:rsidP="00D000D2">
      <w:pPr>
        <w:tabs>
          <w:tab w:val="left" w:pos="567"/>
        </w:tabs>
      </w:pPr>
    </w:p>
    <w:p w14:paraId="635684E4" w14:textId="77777777" w:rsidR="00B41995" w:rsidRDefault="00B41995" w:rsidP="00D000D2">
      <w:pPr>
        <w:tabs>
          <w:tab w:val="left" w:pos="567"/>
        </w:tabs>
        <w:rPr>
          <w:b/>
          <w:bCs/>
        </w:rPr>
      </w:pPr>
      <w:r>
        <w:rPr>
          <w:b/>
          <w:bCs/>
        </w:rPr>
        <w:t>3.</w:t>
      </w:r>
      <w:r>
        <w:rPr>
          <w:b/>
          <w:bCs/>
        </w:rPr>
        <w:tab/>
        <w:t>FARMACINĖ FORMA</w:t>
      </w:r>
    </w:p>
    <w:p w14:paraId="0934FE84" w14:textId="77777777" w:rsidR="00B41995" w:rsidRDefault="00B41995" w:rsidP="00D000D2">
      <w:pPr>
        <w:tabs>
          <w:tab w:val="left" w:pos="567"/>
        </w:tabs>
      </w:pPr>
    </w:p>
    <w:p w14:paraId="5114BFB4" w14:textId="77777777" w:rsidR="00B41995" w:rsidRDefault="00B41995" w:rsidP="00D000D2">
      <w:pPr>
        <w:tabs>
          <w:tab w:val="left" w:pos="567"/>
        </w:tabs>
      </w:pPr>
      <w:r>
        <w:t>Injekcinis tirpalas.</w:t>
      </w:r>
    </w:p>
    <w:p w14:paraId="240B4D9C" w14:textId="77777777" w:rsidR="00B41995" w:rsidRDefault="00B41995" w:rsidP="00D000D2">
      <w:pPr>
        <w:tabs>
          <w:tab w:val="left" w:pos="567"/>
        </w:tabs>
      </w:pPr>
      <w:r>
        <w:t>Tirpalas yra skaidrus ir bespalvis skystis.</w:t>
      </w:r>
    </w:p>
    <w:p w14:paraId="60AD1EC1" w14:textId="77777777" w:rsidR="00B41995" w:rsidRDefault="00B41995" w:rsidP="00D000D2">
      <w:pPr>
        <w:tabs>
          <w:tab w:val="left" w:pos="567"/>
        </w:tabs>
      </w:pPr>
    </w:p>
    <w:p w14:paraId="6C81BE15" w14:textId="77777777" w:rsidR="00B41995" w:rsidRDefault="00B41995" w:rsidP="00D000D2">
      <w:pPr>
        <w:ind w:left="567" w:hanging="567"/>
        <w:rPr>
          <w:bCs/>
          <w:lang w:eastAsia="en-US"/>
        </w:rPr>
      </w:pPr>
    </w:p>
    <w:p w14:paraId="48662204" w14:textId="77777777" w:rsidR="00B41995" w:rsidRDefault="00B41995" w:rsidP="00D000D2">
      <w:pPr>
        <w:keepNext/>
        <w:ind w:left="567" w:hanging="567"/>
        <w:rPr>
          <w:b/>
          <w:lang w:eastAsia="en-US"/>
        </w:rPr>
      </w:pPr>
      <w:r>
        <w:rPr>
          <w:b/>
          <w:lang w:eastAsia="en-US"/>
        </w:rPr>
        <w:t>4.</w:t>
      </w:r>
      <w:r>
        <w:rPr>
          <w:b/>
          <w:lang w:eastAsia="en-US"/>
        </w:rPr>
        <w:tab/>
        <w:t>KLINIKINĖ INFORMACIJA</w:t>
      </w:r>
    </w:p>
    <w:p w14:paraId="1133CCFF" w14:textId="77777777" w:rsidR="00B41995" w:rsidRDefault="00B41995" w:rsidP="00D000D2">
      <w:pPr>
        <w:keepNext/>
        <w:tabs>
          <w:tab w:val="left" w:pos="567"/>
        </w:tabs>
      </w:pPr>
    </w:p>
    <w:p w14:paraId="0B4C0870" w14:textId="77777777" w:rsidR="00B41995" w:rsidRDefault="00B41995" w:rsidP="00D000D2">
      <w:pPr>
        <w:keepNext/>
        <w:ind w:left="562" w:hanging="562"/>
        <w:rPr>
          <w:b/>
          <w:bCs/>
        </w:rPr>
      </w:pPr>
      <w:r>
        <w:rPr>
          <w:b/>
          <w:bCs/>
        </w:rPr>
        <w:t>4.1</w:t>
      </w:r>
      <w:r>
        <w:rPr>
          <w:b/>
          <w:bCs/>
        </w:rPr>
        <w:tab/>
        <w:t>Terapinės indikacijos</w:t>
      </w:r>
    </w:p>
    <w:p w14:paraId="7EEC7432" w14:textId="77777777" w:rsidR="00B41995" w:rsidRDefault="00B41995" w:rsidP="00D000D2">
      <w:pPr>
        <w:keepNext/>
        <w:tabs>
          <w:tab w:val="left" w:pos="567"/>
        </w:tabs>
      </w:pPr>
    </w:p>
    <w:p w14:paraId="50329541" w14:textId="77777777" w:rsidR="00B41995" w:rsidRDefault="00B41995" w:rsidP="00D000D2">
      <w:pPr>
        <w:tabs>
          <w:tab w:val="left" w:pos="567"/>
        </w:tabs>
      </w:pPr>
      <w:r>
        <w:t>Firazyr skirtas paveldimos angioedemos (PAE) staigių priepuolių simptominiam gydymui suaugusiems, paaugliams ir 2 metų ar vyresniems vaikams, kuriems trūksta C1 esterazės inhibitoriaus.</w:t>
      </w:r>
    </w:p>
    <w:p w14:paraId="3F94B874" w14:textId="77777777" w:rsidR="00B41995" w:rsidRDefault="00B41995" w:rsidP="00D000D2">
      <w:pPr>
        <w:tabs>
          <w:tab w:val="left" w:pos="567"/>
        </w:tabs>
      </w:pPr>
    </w:p>
    <w:p w14:paraId="47750BD0" w14:textId="77777777" w:rsidR="00B41995" w:rsidRDefault="00B41995" w:rsidP="00D000D2">
      <w:pPr>
        <w:keepNext/>
        <w:ind w:left="567" w:hanging="567"/>
        <w:rPr>
          <w:b/>
          <w:lang w:eastAsia="en-US"/>
        </w:rPr>
      </w:pPr>
      <w:r>
        <w:rPr>
          <w:b/>
          <w:lang w:eastAsia="en-US"/>
        </w:rPr>
        <w:t>4.2</w:t>
      </w:r>
      <w:r>
        <w:rPr>
          <w:b/>
          <w:lang w:eastAsia="en-US"/>
        </w:rPr>
        <w:tab/>
        <w:t>Dozavimas ir vartojimo būdas</w:t>
      </w:r>
    </w:p>
    <w:p w14:paraId="705303F3" w14:textId="77777777" w:rsidR="00B41995" w:rsidRDefault="00B41995" w:rsidP="00D000D2">
      <w:pPr>
        <w:keepNext/>
        <w:tabs>
          <w:tab w:val="left" w:pos="567"/>
        </w:tabs>
      </w:pPr>
    </w:p>
    <w:p w14:paraId="3BCB75DE" w14:textId="77777777" w:rsidR="00B41995" w:rsidRDefault="00B41995" w:rsidP="00D000D2">
      <w:pPr>
        <w:tabs>
          <w:tab w:val="left" w:pos="567"/>
        </w:tabs>
      </w:pPr>
      <w:r>
        <w:t>Firazyr skirtas vartoti prižiūrint sveikatos priežiūros specialistui.</w:t>
      </w:r>
    </w:p>
    <w:p w14:paraId="07759168" w14:textId="77777777" w:rsidR="00B41995" w:rsidRDefault="00B41995" w:rsidP="00D000D2">
      <w:pPr>
        <w:tabs>
          <w:tab w:val="left" w:pos="567"/>
        </w:tabs>
        <w:rPr>
          <w:u w:val="single"/>
        </w:rPr>
      </w:pPr>
    </w:p>
    <w:p w14:paraId="4457E865" w14:textId="77777777" w:rsidR="00B41995" w:rsidRDefault="00B41995" w:rsidP="00D000D2">
      <w:pPr>
        <w:keepNext/>
        <w:tabs>
          <w:tab w:val="left" w:pos="567"/>
        </w:tabs>
        <w:rPr>
          <w:u w:val="single"/>
        </w:rPr>
      </w:pPr>
      <w:r>
        <w:rPr>
          <w:u w:val="single"/>
        </w:rPr>
        <w:t>Dozavimas</w:t>
      </w:r>
    </w:p>
    <w:p w14:paraId="7B7B4B92" w14:textId="77777777" w:rsidR="00B41995" w:rsidRDefault="00B41995" w:rsidP="00D000D2">
      <w:pPr>
        <w:keepNext/>
        <w:tabs>
          <w:tab w:val="left" w:pos="567"/>
        </w:tabs>
      </w:pPr>
    </w:p>
    <w:p w14:paraId="440F1AEC" w14:textId="77777777" w:rsidR="00B41995" w:rsidRDefault="00B41995" w:rsidP="00D000D2">
      <w:pPr>
        <w:keepNext/>
        <w:tabs>
          <w:tab w:val="left" w:pos="567"/>
        </w:tabs>
        <w:rPr>
          <w:i/>
        </w:rPr>
      </w:pPr>
      <w:r>
        <w:rPr>
          <w:i/>
        </w:rPr>
        <w:t>Suaugusieji</w:t>
      </w:r>
    </w:p>
    <w:p w14:paraId="1288A561" w14:textId="77777777" w:rsidR="00B41995" w:rsidRDefault="00B41995" w:rsidP="00D000D2">
      <w:pPr>
        <w:tabs>
          <w:tab w:val="left" w:pos="567"/>
        </w:tabs>
        <w:rPr>
          <w:i/>
        </w:rPr>
      </w:pPr>
    </w:p>
    <w:p w14:paraId="1F3D4552" w14:textId="77777777" w:rsidR="00B41995" w:rsidRDefault="00B41995" w:rsidP="00D000D2">
      <w:pPr>
        <w:tabs>
          <w:tab w:val="left" w:pos="567"/>
        </w:tabs>
      </w:pPr>
      <w:r>
        <w:t>Rekomenduojama dozė suaugusiesiems – viena Firazyr 30 mg injekcija po oda.</w:t>
      </w:r>
    </w:p>
    <w:p w14:paraId="0C990E6B" w14:textId="77777777" w:rsidR="00B41995" w:rsidRDefault="00B41995" w:rsidP="00D000D2">
      <w:pPr>
        <w:tabs>
          <w:tab w:val="left" w:pos="567"/>
        </w:tabs>
      </w:pPr>
    </w:p>
    <w:p w14:paraId="66CAD81D" w14:textId="77777777" w:rsidR="00B41995" w:rsidRDefault="00B41995" w:rsidP="00D000D2">
      <w:pPr>
        <w:tabs>
          <w:tab w:val="left" w:pos="567"/>
        </w:tabs>
      </w:pPr>
      <w:r>
        <w:t>Daugeliu atveju priepuoliui gydyti pakanka vienos Firazyr injekcijos. Tačiau, jei vaistinio preparato poveikis nepakankamas arba vėl atsiranda priepuolio simptomų, po 6 valandų galima sušvirkšti antrą Firazyr injekciją. Jei antrosios injekcijos poveikis nepakankamas arba vėl pasikartoja priepuolio simptomai, trečią Firazyr injekciją galima skirti dar po 6 valandų. Draudžiama atlikti daugiau nei 3 Firazyr injekcijas per 24 valandų laikotarpį.</w:t>
      </w:r>
    </w:p>
    <w:p w14:paraId="0ED1C80D" w14:textId="77777777" w:rsidR="00B41995" w:rsidRDefault="00B41995" w:rsidP="00D000D2">
      <w:pPr>
        <w:tabs>
          <w:tab w:val="left" w:pos="567"/>
        </w:tabs>
      </w:pPr>
    </w:p>
    <w:p w14:paraId="20F44356" w14:textId="77777777" w:rsidR="00B41995" w:rsidRDefault="00B41995" w:rsidP="00D000D2">
      <w:pPr>
        <w:tabs>
          <w:tab w:val="left" w:pos="567"/>
        </w:tabs>
      </w:pPr>
      <w:r>
        <w:t>Klinikinių tyrimų metu buvo atliekamos ne daugiau kaip 8 Firazyr injekcijos per mėnesį.</w:t>
      </w:r>
    </w:p>
    <w:p w14:paraId="55C7FEF3" w14:textId="77777777" w:rsidR="00B41995" w:rsidRDefault="00B41995" w:rsidP="00D000D2">
      <w:pPr>
        <w:tabs>
          <w:tab w:val="left" w:pos="567"/>
        </w:tabs>
        <w:rPr>
          <w:i/>
        </w:rPr>
      </w:pPr>
    </w:p>
    <w:p w14:paraId="748C9FC5" w14:textId="77777777" w:rsidR="00B41995" w:rsidRDefault="00B41995" w:rsidP="00D000D2">
      <w:pPr>
        <w:keepNext/>
        <w:tabs>
          <w:tab w:val="left" w:pos="567"/>
        </w:tabs>
        <w:rPr>
          <w:i/>
        </w:rPr>
      </w:pPr>
      <w:r>
        <w:rPr>
          <w:i/>
        </w:rPr>
        <w:t>Vaikų populiacija</w:t>
      </w:r>
    </w:p>
    <w:p w14:paraId="51DA2D32" w14:textId="77777777" w:rsidR="00B41995" w:rsidRDefault="00B41995" w:rsidP="00D000D2">
      <w:pPr>
        <w:keepNext/>
        <w:tabs>
          <w:tab w:val="left" w:pos="567"/>
        </w:tabs>
        <w:rPr>
          <w:i/>
        </w:rPr>
      </w:pPr>
    </w:p>
    <w:p w14:paraId="3A04AEE8" w14:textId="77777777" w:rsidR="00B41995" w:rsidRDefault="00B41995" w:rsidP="00D000D2">
      <w:pPr>
        <w:tabs>
          <w:tab w:val="left" w:pos="567"/>
        </w:tabs>
        <w:rPr>
          <w:u w:val="single"/>
        </w:rPr>
      </w:pPr>
      <w:r>
        <w:t>Rekomenduojama Firazyr dozė priklauso nuo vaikų ir paauglių (nuo 2 iki 17 metų) kūno svorio ir yra pateikta 1 lentelėje toliau.</w:t>
      </w:r>
    </w:p>
    <w:p w14:paraId="60B6C8A8" w14:textId="77777777" w:rsidR="00B41995" w:rsidRDefault="00B41995" w:rsidP="00D000D2">
      <w:pPr>
        <w:tabs>
          <w:tab w:val="left" w:pos="567"/>
        </w:tabs>
      </w:pPr>
    </w:p>
    <w:p w14:paraId="5F3CAEB8" w14:textId="77777777" w:rsidR="00B41995" w:rsidRDefault="00B41995" w:rsidP="00D000D2">
      <w:pPr>
        <w:keepNext/>
        <w:tabs>
          <w:tab w:val="left" w:pos="567"/>
        </w:tabs>
        <w:rPr>
          <w:b/>
        </w:rPr>
      </w:pPr>
      <w:r>
        <w:rPr>
          <w:b/>
        </w:rPr>
        <w:lastRenderedPageBreak/>
        <w:t>1 lentelė. Dozavimas pacientams vaikams</w:t>
      </w:r>
    </w:p>
    <w:p w14:paraId="3607B2F1" w14:textId="77777777" w:rsidR="00B41995" w:rsidRDefault="00B41995" w:rsidP="00D000D2">
      <w:pPr>
        <w:keepNext/>
        <w:tabs>
          <w:tab w:val="left" w:pos="567"/>
        </w:tabs>
      </w:pPr>
    </w:p>
    <w:tbl>
      <w:tblPr>
        <w:tblW w:w="9036" w:type="dxa"/>
        <w:jc w:val="center"/>
        <w:tblLook w:val="04A0" w:firstRow="1" w:lastRow="0" w:firstColumn="1" w:lastColumn="0" w:noHBand="0" w:noVBand="1"/>
      </w:tblPr>
      <w:tblGrid>
        <w:gridCol w:w="4390"/>
        <w:gridCol w:w="4646"/>
      </w:tblGrid>
      <w:tr w:rsidR="00B41995" w14:paraId="71591D04" w14:textId="77777777" w:rsidTr="00E11F36">
        <w:trPr>
          <w:jc w:val="center"/>
        </w:trPr>
        <w:tc>
          <w:tcPr>
            <w:tcW w:w="4390" w:type="dxa"/>
            <w:tcBorders>
              <w:top w:val="single" w:sz="4" w:space="0" w:color="000000"/>
              <w:left w:val="single" w:sz="4" w:space="0" w:color="000000"/>
              <w:bottom w:val="single" w:sz="4" w:space="0" w:color="000000"/>
              <w:right w:val="single" w:sz="4" w:space="0" w:color="000000"/>
            </w:tcBorders>
          </w:tcPr>
          <w:p w14:paraId="6068A92E" w14:textId="77777777" w:rsidR="00B41995" w:rsidRDefault="00B41995" w:rsidP="00E11F36">
            <w:pPr>
              <w:keepNext/>
              <w:tabs>
                <w:tab w:val="left" w:pos="567"/>
              </w:tabs>
              <w:spacing w:after="240"/>
              <w:jc w:val="center"/>
              <w:rPr>
                <w:b/>
              </w:rPr>
            </w:pPr>
            <w:r>
              <w:rPr>
                <w:b/>
              </w:rPr>
              <w:t>Kūno svoris</w:t>
            </w:r>
          </w:p>
        </w:tc>
        <w:tc>
          <w:tcPr>
            <w:tcW w:w="4645" w:type="dxa"/>
            <w:tcBorders>
              <w:top w:val="single" w:sz="4" w:space="0" w:color="000000"/>
              <w:left w:val="single" w:sz="4" w:space="0" w:color="000000"/>
              <w:bottom w:val="single" w:sz="4" w:space="0" w:color="000000"/>
              <w:right w:val="single" w:sz="4" w:space="0" w:color="000000"/>
            </w:tcBorders>
          </w:tcPr>
          <w:p w14:paraId="2A2F3D8D" w14:textId="77777777" w:rsidR="00B41995" w:rsidRDefault="00B41995" w:rsidP="00E11F36">
            <w:pPr>
              <w:keepNext/>
              <w:tabs>
                <w:tab w:val="left" w:pos="567"/>
              </w:tabs>
              <w:spacing w:after="240"/>
              <w:jc w:val="center"/>
              <w:rPr>
                <w:b/>
              </w:rPr>
            </w:pPr>
            <w:r>
              <w:rPr>
                <w:b/>
              </w:rPr>
              <w:t>Dozė (injekcijos tūris)</w:t>
            </w:r>
          </w:p>
        </w:tc>
      </w:tr>
      <w:tr w:rsidR="00B41995" w14:paraId="7441FCDA" w14:textId="77777777" w:rsidTr="00E11F36">
        <w:trPr>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02BB17A5" w14:textId="77777777" w:rsidR="00B41995" w:rsidRDefault="00B41995" w:rsidP="00E11F36">
            <w:pPr>
              <w:keepNext/>
              <w:tabs>
                <w:tab w:val="left" w:pos="567"/>
              </w:tabs>
              <w:spacing w:after="240"/>
              <w:jc w:val="center"/>
            </w:pPr>
            <w:r>
              <w:t>12–25 kg</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cPr>
          <w:p w14:paraId="5E86CBB6" w14:textId="77777777" w:rsidR="00B41995" w:rsidRDefault="00B41995" w:rsidP="00E11F36">
            <w:pPr>
              <w:keepNext/>
              <w:tabs>
                <w:tab w:val="left" w:pos="567"/>
              </w:tabs>
              <w:spacing w:after="240"/>
              <w:jc w:val="center"/>
            </w:pPr>
            <w:r>
              <w:t>10 mg (1,0 ml)</w:t>
            </w:r>
          </w:p>
        </w:tc>
      </w:tr>
      <w:tr w:rsidR="00B41995" w14:paraId="33F6FBB9" w14:textId="77777777" w:rsidTr="00E11F36">
        <w:trPr>
          <w:jc w:val="center"/>
        </w:trPr>
        <w:tc>
          <w:tcPr>
            <w:tcW w:w="4390" w:type="dxa"/>
            <w:tcBorders>
              <w:top w:val="single" w:sz="4" w:space="0" w:color="000000"/>
              <w:left w:val="single" w:sz="4" w:space="0" w:color="000000"/>
              <w:bottom w:val="single" w:sz="4" w:space="0" w:color="000000"/>
              <w:right w:val="single" w:sz="4" w:space="0" w:color="000000"/>
            </w:tcBorders>
          </w:tcPr>
          <w:p w14:paraId="228E3214" w14:textId="77777777" w:rsidR="00B41995" w:rsidRDefault="00B41995" w:rsidP="00E11F36">
            <w:pPr>
              <w:keepNext/>
              <w:tabs>
                <w:tab w:val="left" w:pos="567"/>
              </w:tabs>
              <w:spacing w:after="240"/>
              <w:jc w:val="center"/>
            </w:pPr>
            <w:r>
              <w:t>26–40 kg</w:t>
            </w:r>
          </w:p>
        </w:tc>
        <w:tc>
          <w:tcPr>
            <w:tcW w:w="4645" w:type="dxa"/>
            <w:tcBorders>
              <w:top w:val="single" w:sz="4" w:space="0" w:color="000000"/>
              <w:left w:val="single" w:sz="4" w:space="0" w:color="000000"/>
              <w:bottom w:val="single" w:sz="4" w:space="0" w:color="000000"/>
              <w:right w:val="single" w:sz="4" w:space="0" w:color="000000"/>
            </w:tcBorders>
          </w:tcPr>
          <w:p w14:paraId="4423FEE9" w14:textId="77777777" w:rsidR="00B41995" w:rsidRDefault="00B41995" w:rsidP="00E11F36">
            <w:pPr>
              <w:keepNext/>
              <w:tabs>
                <w:tab w:val="left" w:pos="567"/>
              </w:tabs>
              <w:spacing w:after="240"/>
              <w:jc w:val="center"/>
            </w:pPr>
            <w:r>
              <w:t>15 mg (1,5 ml)</w:t>
            </w:r>
          </w:p>
        </w:tc>
      </w:tr>
      <w:tr w:rsidR="00B41995" w14:paraId="44AB9814" w14:textId="77777777" w:rsidTr="00E11F36">
        <w:trPr>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2523C233" w14:textId="77777777" w:rsidR="00B41995" w:rsidRDefault="00B41995" w:rsidP="00E11F36">
            <w:pPr>
              <w:keepNext/>
              <w:tabs>
                <w:tab w:val="left" w:pos="567"/>
              </w:tabs>
              <w:spacing w:after="240"/>
              <w:jc w:val="center"/>
            </w:pPr>
            <w:r>
              <w:t>41–50 kg</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cPr>
          <w:p w14:paraId="67DDD7C5" w14:textId="77777777" w:rsidR="00B41995" w:rsidRDefault="00B41995" w:rsidP="00E11F36">
            <w:pPr>
              <w:keepNext/>
              <w:tabs>
                <w:tab w:val="left" w:pos="567"/>
              </w:tabs>
              <w:spacing w:after="240"/>
              <w:jc w:val="center"/>
            </w:pPr>
            <w:r>
              <w:t>20 mg (2,0 ml)</w:t>
            </w:r>
          </w:p>
        </w:tc>
      </w:tr>
      <w:tr w:rsidR="00B41995" w14:paraId="02EBEFEE" w14:textId="77777777" w:rsidTr="00E11F36">
        <w:trPr>
          <w:jc w:val="center"/>
        </w:trPr>
        <w:tc>
          <w:tcPr>
            <w:tcW w:w="4390" w:type="dxa"/>
            <w:tcBorders>
              <w:top w:val="single" w:sz="4" w:space="0" w:color="000000"/>
              <w:left w:val="single" w:sz="4" w:space="0" w:color="000000"/>
              <w:bottom w:val="single" w:sz="4" w:space="0" w:color="000000"/>
              <w:right w:val="single" w:sz="4" w:space="0" w:color="000000"/>
            </w:tcBorders>
          </w:tcPr>
          <w:p w14:paraId="05F6063E" w14:textId="77777777" w:rsidR="00B41995" w:rsidRDefault="00B41995" w:rsidP="00E11F36">
            <w:pPr>
              <w:keepNext/>
              <w:tabs>
                <w:tab w:val="left" w:pos="567"/>
              </w:tabs>
              <w:spacing w:after="240"/>
              <w:jc w:val="center"/>
            </w:pPr>
            <w:r>
              <w:t>51–65 kg</w:t>
            </w:r>
          </w:p>
        </w:tc>
        <w:tc>
          <w:tcPr>
            <w:tcW w:w="4645" w:type="dxa"/>
            <w:tcBorders>
              <w:top w:val="single" w:sz="4" w:space="0" w:color="000000"/>
              <w:left w:val="single" w:sz="4" w:space="0" w:color="000000"/>
              <w:bottom w:val="single" w:sz="4" w:space="0" w:color="000000"/>
              <w:right w:val="single" w:sz="4" w:space="0" w:color="000000"/>
            </w:tcBorders>
          </w:tcPr>
          <w:p w14:paraId="4A5A3D3B" w14:textId="77777777" w:rsidR="00B41995" w:rsidRDefault="00B41995" w:rsidP="00E11F36">
            <w:pPr>
              <w:keepNext/>
              <w:tabs>
                <w:tab w:val="left" w:pos="567"/>
              </w:tabs>
              <w:spacing w:after="240"/>
              <w:jc w:val="center"/>
            </w:pPr>
            <w:r>
              <w:t>25 mg (2,5 ml)</w:t>
            </w:r>
          </w:p>
        </w:tc>
      </w:tr>
      <w:tr w:rsidR="00B41995" w14:paraId="1027D093" w14:textId="77777777" w:rsidTr="00E11F36">
        <w:trPr>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30603BBA" w14:textId="77777777" w:rsidR="00B41995" w:rsidRDefault="00B41995" w:rsidP="00E11F36">
            <w:pPr>
              <w:keepNext/>
              <w:tabs>
                <w:tab w:val="left" w:pos="567"/>
              </w:tabs>
              <w:spacing w:after="240"/>
              <w:jc w:val="center"/>
            </w:pPr>
            <w:r>
              <w:t>65 kg ar daugiau</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cPr>
          <w:p w14:paraId="76E0263C" w14:textId="77777777" w:rsidR="00B41995" w:rsidRDefault="00B41995" w:rsidP="00E11F36">
            <w:pPr>
              <w:keepNext/>
              <w:tabs>
                <w:tab w:val="left" w:pos="567"/>
              </w:tabs>
              <w:spacing w:after="240"/>
              <w:jc w:val="center"/>
            </w:pPr>
            <w:r>
              <w:t>30 mg (3,0 ml)</w:t>
            </w:r>
          </w:p>
        </w:tc>
      </w:tr>
    </w:tbl>
    <w:p w14:paraId="627945C8" w14:textId="77777777" w:rsidR="00B41995" w:rsidRDefault="00B41995" w:rsidP="00D000D2">
      <w:pPr>
        <w:tabs>
          <w:tab w:val="left" w:pos="567"/>
        </w:tabs>
      </w:pPr>
    </w:p>
    <w:p w14:paraId="6176F434" w14:textId="77777777" w:rsidR="00B41995" w:rsidRDefault="00B41995" w:rsidP="00D000D2">
      <w:pPr>
        <w:tabs>
          <w:tab w:val="left" w:pos="567"/>
        </w:tabs>
      </w:pPr>
      <w:r>
        <w:t>Klinikiniame tyrime nebuvo skirta daugiau nei 1 Firazyr injekcija vienam PAE priepuoliui.</w:t>
      </w:r>
    </w:p>
    <w:p w14:paraId="2B8353F8" w14:textId="77777777" w:rsidR="00B41995" w:rsidRDefault="00B41995" w:rsidP="00D000D2">
      <w:pPr>
        <w:tabs>
          <w:tab w:val="left" w:pos="567"/>
        </w:tabs>
        <w:rPr>
          <w:u w:val="single"/>
        </w:rPr>
      </w:pPr>
    </w:p>
    <w:p w14:paraId="68392C34" w14:textId="77777777" w:rsidR="00B41995" w:rsidRDefault="00B41995" w:rsidP="00D000D2">
      <w:pPr>
        <w:tabs>
          <w:tab w:val="left" w:pos="567"/>
        </w:tabs>
      </w:pPr>
      <w:r>
        <w:t>Jaunesniems nei 2 metų arba sveriantiems 12 kg ar mažiau vaikams negalima pateikti dozavimo rekomendacijų, nes saugumas ir veiksmingumas šioje vaikų grupėje neištirti.</w:t>
      </w:r>
    </w:p>
    <w:p w14:paraId="7461C24B" w14:textId="77777777" w:rsidR="00B41995" w:rsidRDefault="00B41995" w:rsidP="00D000D2">
      <w:pPr>
        <w:tabs>
          <w:tab w:val="left" w:pos="567"/>
        </w:tabs>
        <w:rPr>
          <w:u w:val="single"/>
        </w:rPr>
      </w:pPr>
    </w:p>
    <w:p w14:paraId="6567BDAA" w14:textId="77777777" w:rsidR="00B41995" w:rsidRDefault="00B41995" w:rsidP="00D000D2">
      <w:pPr>
        <w:keepNext/>
        <w:tabs>
          <w:tab w:val="left" w:pos="567"/>
        </w:tabs>
        <w:rPr>
          <w:i/>
          <w:iCs/>
        </w:rPr>
      </w:pPr>
      <w:r>
        <w:rPr>
          <w:i/>
          <w:iCs/>
        </w:rPr>
        <w:t>Senyvi žmonės</w:t>
      </w:r>
    </w:p>
    <w:p w14:paraId="57E41DDD" w14:textId="77777777" w:rsidR="00B41995" w:rsidRDefault="00B41995" w:rsidP="00D000D2">
      <w:pPr>
        <w:keepNext/>
        <w:tabs>
          <w:tab w:val="left" w:pos="567"/>
        </w:tabs>
        <w:rPr>
          <w:i/>
          <w:iCs/>
        </w:rPr>
      </w:pPr>
    </w:p>
    <w:p w14:paraId="655A91D5" w14:textId="77777777" w:rsidR="00B41995" w:rsidRDefault="00B41995" w:rsidP="00D000D2">
      <w:pPr>
        <w:tabs>
          <w:tab w:val="left" w:pos="567"/>
        </w:tabs>
      </w:pPr>
      <w:r>
        <w:t>Informacija apie vyresnius nei 65 metų pacientus yra ribota.</w:t>
      </w:r>
    </w:p>
    <w:p w14:paraId="5E997D75" w14:textId="77777777" w:rsidR="00B41995" w:rsidRDefault="00B41995" w:rsidP="00D000D2">
      <w:pPr>
        <w:tabs>
          <w:tab w:val="left" w:pos="567"/>
        </w:tabs>
      </w:pPr>
    </w:p>
    <w:p w14:paraId="416ECC9E" w14:textId="77777777" w:rsidR="00B41995" w:rsidRDefault="00B41995" w:rsidP="00D000D2">
      <w:pPr>
        <w:tabs>
          <w:tab w:val="left" w:pos="567"/>
        </w:tabs>
      </w:pPr>
      <w:r>
        <w:t xml:space="preserve">Senyviems žmonėms pasireiškė didesnis ikatibanto sisteminis poveikis. Ar šis poveikis yra susijęs su Firazyr saugumu, nežinoma (žr. 5.2 skyrių). </w:t>
      </w:r>
    </w:p>
    <w:p w14:paraId="52AC9E71" w14:textId="77777777" w:rsidR="00B41995" w:rsidRDefault="00B41995" w:rsidP="00D000D2">
      <w:pPr>
        <w:tabs>
          <w:tab w:val="left" w:pos="567"/>
        </w:tabs>
      </w:pPr>
    </w:p>
    <w:p w14:paraId="4347351C" w14:textId="77777777" w:rsidR="00B41995" w:rsidRDefault="00B41995" w:rsidP="00D000D2">
      <w:pPr>
        <w:keepNext/>
        <w:tabs>
          <w:tab w:val="left" w:pos="567"/>
        </w:tabs>
        <w:rPr>
          <w:i/>
          <w:iCs/>
        </w:rPr>
      </w:pPr>
      <w:r>
        <w:rPr>
          <w:i/>
          <w:iCs/>
        </w:rPr>
        <w:t>Sutrikusi kepenų funkcija</w:t>
      </w:r>
    </w:p>
    <w:p w14:paraId="1DCD47C5" w14:textId="77777777" w:rsidR="00B41995" w:rsidRDefault="00B41995" w:rsidP="00D000D2">
      <w:pPr>
        <w:keepNext/>
        <w:tabs>
          <w:tab w:val="left" w:pos="567"/>
        </w:tabs>
        <w:rPr>
          <w:i/>
          <w:iCs/>
        </w:rPr>
      </w:pPr>
    </w:p>
    <w:p w14:paraId="674706D0" w14:textId="77777777" w:rsidR="00B41995" w:rsidRDefault="00B41995" w:rsidP="00D000D2">
      <w:pPr>
        <w:tabs>
          <w:tab w:val="left" w:pos="567"/>
        </w:tabs>
      </w:pPr>
      <w:r>
        <w:t>Kepenų funkcijos sutrikimų turintiems pacientams dozės koreguoti nereikia.</w:t>
      </w:r>
    </w:p>
    <w:p w14:paraId="2ADD46E2" w14:textId="77777777" w:rsidR="00B41995" w:rsidRDefault="00B41995" w:rsidP="00D000D2">
      <w:pPr>
        <w:tabs>
          <w:tab w:val="left" w:pos="567"/>
        </w:tabs>
      </w:pPr>
    </w:p>
    <w:p w14:paraId="05F52678" w14:textId="77777777" w:rsidR="00B41995" w:rsidRDefault="00B41995" w:rsidP="00D000D2">
      <w:pPr>
        <w:keepNext/>
        <w:tabs>
          <w:tab w:val="left" w:pos="567"/>
        </w:tabs>
        <w:rPr>
          <w:i/>
          <w:iCs/>
        </w:rPr>
      </w:pPr>
      <w:r>
        <w:rPr>
          <w:i/>
          <w:iCs/>
        </w:rPr>
        <w:t>Sutrikusi inkstų funkcija</w:t>
      </w:r>
    </w:p>
    <w:p w14:paraId="28D17F52" w14:textId="77777777" w:rsidR="00B41995" w:rsidRDefault="00B41995" w:rsidP="00D000D2">
      <w:pPr>
        <w:keepNext/>
        <w:tabs>
          <w:tab w:val="left" w:pos="567"/>
        </w:tabs>
        <w:rPr>
          <w:i/>
          <w:iCs/>
        </w:rPr>
      </w:pPr>
    </w:p>
    <w:p w14:paraId="080E2956" w14:textId="77777777" w:rsidR="00B41995" w:rsidRDefault="00B41995" w:rsidP="00D000D2">
      <w:pPr>
        <w:tabs>
          <w:tab w:val="left" w:pos="567"/>
        </w:tabs>
      </w:pPr>
      <w:r>
        <w:t>Inkstų funkcijos sutrikimų turintiems pacientams dozės koreguoti nereikia.</w:t>
      </w:r>
    </w:p>
    <w:p w14:paraId="225472BB" w14:textId="77777777" w:rsidR="00B41995" w:rsidRDefault="00B41995" w:rsidP="00D000D2">
      <w:pPr>
        <w:tabs>
          <w:tab w:val="left" w:pos="567"/>
        </w:tabs>
      </w:pPr>
    </w:p>
    <w:p w14:paraId="1CC2230A" w14:textId="77777777" w:rsidR="00B41995" w:rsidRDefault="00B41995" w:rsidP="00D000D2">
      <w:pPr>
        <w:keepNext/>
        <w:tabs>
          <w:tab w:val="left" w:pos="567"/>
        </w:tabs>
        <w:rPr>
          <w:u w:val="single"/>
        </w:rPr>
      </w:pPr>
      <w:r>
        <w:rPr>
          <w:u w:val="single"/>
        </w:rPr>
        <w:t>Vartojimo metodas</w:t>
      </w:r>
    </w:p>
    <w:p w14:paraId="5EC6E576" w14:textId="77777777" w:rsidR="00B41995" w:rsidRDefault="00B41995" w:rsidP="00D000D2">
      <w:pPr>
        <w:keepNext/>
        <w:tabs>
          <w:tab w:val="left" w:pos="567"/>
        </w:tabs>
        <w:rPr>
          <w:u w:val="single"/>
        </w:rPr>
      </w:pPr>
    </w:p>
    <w:p w14:paraId="0F5DCDDD" w14:textId="77777777" w:rsidR="00B41995" w:rsidRDefault="00B41995" w:rsidP="00D000D2">
      <w:pPr>
        <w:tabs>
          <w:tab w:val="left" w:pos="567"/>
        </w:tabs>
      </w:pPr>
      <w:r>
        <w:t>Firazyr skirtas švirkšti po oda, pageidautina, į pilvo sritį.</w:t>
      </w:r>
    </w:p>
    <w:p w14:paraId="1CAF63A4" w14:textId="77777777" w:rsidR="00B41995" w:rsidRDefault="00B41995" w:rsidP="00D000D2">
      <w:pPr>
        <w:tabs>
          <w:tab w:val="left" w:pos="567"/>
        </w:tabs>
      </w:pPr>
    </w:p>
    <w:p w14:paraId="0F8E4194" w14:textId="77777777" w:rsidR="00B41995" w:rsidRDefault="00B41995" w:rsidP="00D000D2">
      <w:pPr>
        <w:tabs>
          <w:tab w:val="left" w:pos="567"/>
        </w:tabs>
      </w:pPr>
      <w:r>
        <w:t>Firazyr injekcinis tirpalas turi būti švirkščiamas lėtai dėl skiriamo tūrio.</w:t>
      </w:r>
    </w:p>
    <w:p w14:paraId="5F768AAE" w14:textId="77777777" w:rsidR="00B41995" w:rsidRDefault="00B41995" w:rsidP="00D000D2">
      <w:pPr>
        <w:tabs>
          <w:tab w:val="left" w:pos="567"/>
        </w:tabs>
      </w:pPr>
    </w:p>
    <w:p w14:paraId="61B30CBA" w14:textId="77777777" w:rsidR="00B41995" w:rsidRDefault="00B41995" w:rsidP="00D000D2">
      <w:pPr>
        <w:tabs>
          <w:tab w:val="left" w:pos="567"/>
        </w:tabs>
      </w:pPr>
      <w:r>
        <w:t>Kiekvienas Firazyr švirkštas skirtas tik vienkartiniam naudojimui.</w:t>
      </w:r>
    </w:p>
    <w:p w14:paraId="2CFC1B68" w14:textId="77777777" w:rsidR="00B41995" w:rsidRDefault="00B41995" w:rsidP="00D000D2">
      <w:pPr>
        <w:tabs>
          <w:tab w:val="left" w:pos="567"/>
        </w:tabs>
      </w:pPr>
    </w:p>
    <w:p w14:paraId="5EB42478" w14:textId="77777777" w:rsidR="00B41995" w:rsidRDefault="00B41995" w:rsidP="00D000D2">
      <w:pPr>
        <w:tabs>
          <w:tab w:val="left" w:pos="567"/>
        </w:tabs>
      </w:pPr>
      <w:r>
        <w:t>Naudojimosi instrukcijas žr. paciento informaciniame lapelyje.</w:t>
      </w:r>
    </w:p>
    <w:p w14:paraId="3FE7F892" w14:textId="77777777" w:rsidR="00B41995" w:rsidRDefault="00B41995" w:rsidP="00D000D2">
      <w:pPr>
        <w:tabs>
          <w:tab w:val="left" w:pos="567"/>
        </w:tabs>
      </w:pPr>
    </w:p>
    <w:p w14:paraId="4137BEDF" w14:textId="77777777" w:rsidR="00B41995" w:rsidRDefault="00B41995" w:rsidP="00D000D2">
      <w:pPr>
        <w:keepNext/>
        <w:tabs>
          <w:tab w:val="left" w:pos="567"/>
        </w:tabs>
        <w:rPr>
          <w:i/>
          <w:iCs/>
        </w:rPr>
      </w:pPr>
      <w:r>
        <w:rPr>
          <w:i/>
          <w:iCs/>
        </w:rPr>
        <w:t>Prižiūrintis asmuo / savarankiškas leidimasis</w:t>
      </w:r>
    </w:p>
    <w:p w14:paraId="12A255F1" w14:textId="77777777" w:rsidR="00B41995" w:rsidRDefault="00B41995" w:rsidP="00D000D2">
      <w:pPr>
        <w:keepNext/>
        <w:tabs>
          <w:tab w:val="left" w:pos="567"/>
        </w:tabs>
        <w:rPr>
          <w:i/>
          <w:iCs/>
        </w:rPr>
      </w:pPr>
    </w:p>
    <w:p w14:paraId="78C7CBB9" w14:textId="77777777" w:rsidR="00B41995" w:rsidRDefault="00B41995" w:rsidP="00D000D2">
      <w:pPr>
        <w:tabs>
          <w:tab w:val="left" w:pos="567"/>
        </w:tabs>
      </w:pPr>
      <w:r>
        <w:t>Sprendimą, kad Firazyr gali pradėti švirkšti prižiūrintis asmuo ar švirkštis savarankiškai pats pacientas, turi priimti tik gydytojas, turintis patirties diagnozuojant ir gydant paveldimą angioedemą (žr. 4.4 skyrių).</w:t>
      </w:r>
    </w:p>
    <w:p w14:paraId="23DF7BDC" w14:textId="77777777" w:rsidR="00B41995" w:rsidRDefault="00B41995" w:rsidP="00D000D2">
      <w:pPr>
        <w:tabs>
          <w:tab w:val="left" w:pos="567"/>
        </w:tabs>
        <w:rPr>
          <w:i/>
        </w:rPr>
      </w:pPr>
    </w:p>
    <w:p w14:paraId="4F9F5FF1" w14:textId="77777777" w:rsidR="00B41995" w:rsidRDefault="00B41995" w:rsidP="00D000D2">
      <w:pPr>
        <w:keepNext/>
        <w:tabs>
          <w:tab w:val="left" w:pos="567"/>
        </w:tabs>
        <w:rPr>
          <w:i/>
        </w:rPr>
      </w:pPr>
      <w:r>
        <w:rPr>
          <w:i/>
        </w:rPr>
        <w:t>Suaugusieji</w:t>
      </w:r>
    </w:p>
    <w:p w14:paraId="30308328" w14:textId="77777777" w:rsidR="00B41995" w:rsidRDefault="00B41995" w:rsidP="00D000D2">
      <w:pPr>
        <w:keepNext/>
        <w:tabs>
          <w:tab w:val="left" w:pos="567"/>
        </w:tabs>
        <w:rPr>
          <w:i/>
        </w:rPr>
      </w:pPr>
    </w:p>
    <w:p w14:paraId="502470DE" w14:textId="77777777" w:rsidR="00B41995" w:rsidRDefault="00B41995" w:rsidP="00D000D2">
      <w:pPr>
        <w:tabs>
          <w:tab w:val="left" w:pos="567"/>
        </w:tabs>
      </w:pPr>
      <w:r>
        <w:t>Spręsti, kad galima pradėti savarankiškai švirkštis Firazyr, gali tik gydytojas, turintis patirties diagnozuojant ir gydant paveldimą angioedemą (žr. 4.4 skyrių).</w:t>
      </w:r>
    </w:p>
    <w:p w14:paraId="210ADE99" w14:textId="77777777" w:rsidR="00B41995" w:rsidRDefault="00B41995" w:rsidP="00D000D2">
      <w:pPr>
        <w:tabs>
          <w:tab w:val="left" w:pos="567"/>
        </w:tabs>
      </w:pPr>
    </w:p>
    <w:p w14:paraId="390A6747" w14:textId="77777777" w:rsidR="00B41995" w:rsidRDefault="00B41995" w:rsidP="00D000D2">
      <w:pPr>
        <w:keepNext/>
        <w:tabs>
          <w:tab w:val="left" w:pos="567"/>
        </w:tabs>
        <w:rPr>
          <w:i/>
        </w:rPr>
      </w:pPr>
      <w:r>
        <w:rPr>
          <w:i/>
        </w:rPr>
        <w:lastRenderedPageBreak/>
        <w:t xml:space="preserve">2–17 metų vaikai ir paaugliai </w:t>
      </w:r>
    </w:p>
    <w:p w14:paraId="5F28E482" w14:textId="77777777" w:rsidR="00B41995" w:rsidRDefault="00B41995" w:rsidP="00D000D2">
      <w:pPr>
        <w:keepNext/>
        <w:tabs>
          <w:tab w:val="left" w:pos="567"/>
        </w:tabs>
        <w:rPr>
          <w:i/>
        </w:rPr>
      </w:pPr>
    </w:p>
    <w:p w14:paraId="3ED347A3" w14:textId="77777777" w:rsidR="00B41995" w:rsidRDefault="00B41995" w:rsidP="00D000D2">
      <w:pPr>
        <w:tabs>
          <w:tab w:val="left" w:pos="567"/>
        </w:tabs>
      </w:pPr>
      <w:r>
        <w:t xml:space="preserve">Firazyr gali sušvirkšti prižiūrintis asmuo </w:t>
      </w:r>
      <w:r>
        <w:rPr>
          <w:rFonts w:eastAsia="MS Mincho"/>
          <w:lang w:eastAsia="ja-JP"/>
        </w:rPr>
        <w:t>tik tada, kai jį</w:t>
      </w:r>
      <w:r>
        <w:t xml:space="preserve"> sveikatos priežiūros specialistas išmokys atlikti injekcijas po oda.</w:t>
      </w:r>
    </w:p>
    <w:p w14:paraId="4A700E15" w14:textId="77777777" w:rsidR="00B41995" w:rsidRDefault="00B41995" w:rsidP="00D000D2">
      <w:pPr>
        <w:tabs>
          <w:tab w:val="left" w:pos="567"/>
        </w:tabs>
      </w:pPr>
    </w:p>
    <w:p w14:paraId="47D91B9D" w14:textId="77777777" w:rsidR="00B41995" w:rsidRDefault="00B41995" w:rsidP="00D000D2">
      <w:pPr>
        <w:keepNext/>
        <w:numPr>
          <w:ilvl w:val="1"/>
          <w:numId w:val="2"/>
        </w:numPr>
        <w:tabs>
          <w:tab w:val="clear" w:pos="705"/>
        </w:tabs>
        <w:ind w:left="567" w:hanging="567"/>
        <w:rPr>
          <w:b/>
          <w:bCs/>
        </w:rPr>
      </w:pPr>
      <w:r>
        <w:rPr>
          <w:b/>
          <w:bCs/>
        </w:rPr>
        <w:t>Kontraindikacijos</w:t>
      </w:r>
    </w:p>
    <w:p w14:paraId="6F0523A9" w14:textId="77777777" w:rsidR="00B41995" w:rsidRDefault="00B41995" w:rsidP="00D000D2">
      <w:pPr>
        <w:keepNext/>
      </w:pPr>
    </w:p>
    <w:p w14:paraId="3335EB21" w14:textId="77777777" w:rsidR="00B41995" w:rsidRDefault="00B41995" w:rsidP="00D000D2">
      <w:pPr>
        <w:keepNext/>
      </w:pPr>
      <w:r>
        <w:t>Padidėjęs jautrumas veikliajai arba bet kuriai 6.1 skyriuje nurodytai pagalbinei medžiagai.</w:t>
      </w:r>
    </w:p>
    <w:p w14:paraId="368A17A6" w14:textId="77777777" w:rsidR="00B41995" w:rsidRDefault="00B41995" w:rsidP="00D000D2"/>
    <w:p w14:paraId="6AB9F9CB" w14:textId="77777777" w:rsidR="00B41995" w:rsidRDefault="00B41995" w:rsidP="00D000D2">
      <w:pPr>
        <w:keepNext/>
        <w:numPr>
          <w:ilvl w:val="1"/>
          <w:numId w:val="2"/>
        </w:numPr>
        <w:tabs>
          <w:tab w:val="clear" w:pos="705"/>
        </w:tabs>
        <w:ind w:left="567" w:hanging="567"/>
        <w:rPr>
          <w:b/>
          <w:bCs/>
        </w:rPr>
      </w:pPr>
      <w:r>
        <w:rPr>
          <w:b/>
          <w:bCs/>
        </w:rPr>
        <w:t>Specialūs įspėjimai ir atsargumo priemonės</w:t>
      </w:r>
    </w:p>
    <w:p w14:paraId="7BB0CD50" w14:textId="77777777" w:rsidR="00B41995" w:rsidRDefault="00B41995" w:rsidP="00D000D2">
      <w:pPr>
        <w:keepNext/>
      </w:pPr>
    </w:p>
    <w:p w14:paraId="48C17DD5" w14:textId="77777777" w:rsidR="00B41995" w:rsidRDefault="00B41995" w:rsidP="00D000D2">
      <w:pPr>
        <w:keepNext/>
        <w:rPr>
          <w:u w:val="single"/>
        </w:rPr>
      </w:pPr>
      <w:r>
        <w:rPr>
          <w:u w:val="single"/>
        </w:rPr>
        <w:t>Gerklų priepuoliai</w:t>
      </w:r>
    </w:p>
    <w:p w14:paraId="42053350" w14:textId="77777777" w:rsidR="00B41995" w:rsidRDefault="00B41995" w:rsidP="00D000D2">
      <w:pPr>
        <w:rPr>
          <w:u w:val="single"/>
        </w:rPr>
      </w:pPr>
    </w:p>
    <w:p w14:paraId="5C8E6338" w14:textId="77777777" w:rsidR="00B41995" w:rsidRDefault="00B41995" w:rsidP="00D000D2">
      <w:r>
        <w:t>Pacientai, kuriems po injekcijos išsivysto gerklų priepuolis, turi būti prižiūrimi atitinkamoje medicinos įstaigoje, kol gydytojas nuspręs, kad išvykti iš įstaigos yra saugu.</w:t>
      </w:r>
    </w:p>
    <w:p w14:paraId="5D814F68" w14:textId="77777777" w:rsidR="00B41995" w:rsidRDefault="00B41995" w:rsidP="00D000D2"/>
    <w:p w14:paraId="44D0307B" w14:textId="77777777" w:rsidR="00B41995" w:rsidRDefault="00B41995" w:rsidP="00D000D2">
      <w:pPr>
        <w:keepNext/>
        <w:rPr>
          <w:iCs/>
          <w:u w:val="single"/>
        </w:rPr>
      </w:pPr>
      <w:r>
        <w:rPr>
          <w:iCs/>
          <w:u w:val="single"/>
        </w:rPr>
        <w:t>Išeminė širdies liga</w:t>
      </w:r>
    </w:p>
    <w:p w14:paraId="01E0C783" w14:textId="77777777" w:rsidR="00B41995" w:rsidRDefault="00B41995" w:rsidP="00D000D2">
      <w:pPr>
        <w:keepNext/>
        <w:rPr>
          <w:u w:val="single"/>
        </w:rPr>
      </w:pPr>
    </w:p>
    <w:p w14:paraId="2752A47D" w14:textId="77777777" w:rsidR="00B41995" w:rsidRDefault="00B41995" w:rsidP="00D000D2">
      <w:r>
        <w:t>Išemine širdies liga sergantiems pacientams dėl teorinio 2-ojo tipo bradikinino receptorių antagonizmo gali pablogėti širdies funkcija ir pablogėti kraujo pritekėjimas į vainikines kraujagysles. Todėl skiriant Firazyr pacientams, sergantiems ūmine išemine širdies liga arba nestabiliąja krūtinės angina, būtina imtis papildomų atsargumo priemonių (žr. 5.3 skyrių).</w:t>
      </w:r>
    </w:p>
    <w:p w14:paraId="287D1639" w14:textId="77777777" w:rsidR="00B41995" w:rsidRDefault="00B41995" w:rsidP="00D000D2"/>
    <w:p w14:paraId="61CA45C6" w14:textId="77777777" w:rsidR="00B41995" w:rsidRDefault="00B41995" w:rsidP="00D000D2">
      <w:pPr>
        <w:keepNext/>
        <w:rPr>
          <w:iCs/>
          <w:u w:val="single"/>
        </w:rPr>
      </w:pPr>
      <w:r>
        <w:rPr>
          <w:iCs/>
          <w:u w:val="single"/>
        </w:rPr>
        <w:t>Insultas</w:t>
      </w:r>
    </w:p>
    <w:p w14:paraId="27E39832" w14:textId="77777777" w:rsidR="00B41995" w:rsidRDefault="00B41995" w:rsidP="00D000D2">
      <w:pPr>
        <w:keepNext/>
        <w:rPr>
          <w:iCs/>
          <w:u w:val="single"/>
        </w:rPr>
      </w:pPr>
    </w:p>
    <w:p w14:paraId="615272C8" w14:textId="77777777" w:rsidR="00B41995" w:rsidRDefault="00B41995" w:rsidP="00D000D2">
      <w:r>
        <w:t>Nors yra duomenų, kad B2 receptorių blokada iš karto po insulto turi teigiamą poveikį, teoriškai įmanoma, kad ikatibantas gali susilpninti teigiamą bradikinino vėlyvosios fazės nervus saugojamąjį poveikį. Todėl kelias savaites po insulto pacientams ikatibanto reikia skirti atsargiai.</w:t>
      </w:r>
    </w:p>
    <w:p w14:paraId="330A3A79" w14:textId="77777777" w:rsidR="00B41995" w:rsidRDefault="00B41995" w:rsidP="00D000D2"/>
    <w:p w14:paraId="2A72094D" w14:textId="77777777" w:rsidR="00B41995" w:rsidRDefault="00B41995" w:rsidP="00D000D2">
      <w:pPr>
        <w:keepNext/>
        <w:rPr>
          <w:iCs/>
          <w:u w:val="single"/>
        </w:rPr>
      </w:pPr>
      <w:r>
        <w:rPr>
          <w:u w:val="single"/>
        </w:rPr>
        <w:t xml:space="preserve">Prižiūrintis asmuo / </w:t>
      </w:r>
      <w:r>
        <w:rPr>
          <w:iCs/>
          <w:u w:val="single"/>
        </w:rPr>
        <w:t>savarankiškas leidimasis</w:t>
      </w:r>
    </w:p>
    <w:p w14:paraId="73DBA48A" w14:textId="77777777" w:rsidR="00B41995" w:rsidRDefault="00B41995" w:rsidP="00D000D2">
      <w:pPr>
        <w:keepNext/>
        <w:rPr>
          <w:iCs/>
        </w:rPr>
      </w:pPr>
    </w:p>
    <w:p w14:paraId="4C442C9B" w14:textId="77777777" w:rsidR="00B41995" w:rsidRDefault="00B41995" w:rsidP="00D000D2">
      <w:pPr>
        <w:rPr>
          <w:iCs/>
        </w:rPr>
      </w:pPr>
      <w:r>
        <w:rPr>
          <w:iCs/>
        </w:rPr>
        <w:t>Gydymas pacientams, kuriems Firazyr niekada anksčiau nebuvo skiriama, turi būti pradedamas medicinos įstaigoje arba prižiūrint gydytojui.</w:t>
      </w:r>
    </w:p>
    <w:p w14:paraId="6E70147E" w14:textId="77777777" w:rsidR="00B41995" w:rsidRDefault="00B41995" w:rsidP="00D000D2">
      <w:pPr>
        <w:rPr>
          <w:iCs/>
        </w:rPr>
      </w:pPr>
    </w:p>
    <w:p w14:paraId="5CCF0BF9" w14:textId="77777777" w:rsidR="00B41995" w:rsidRDefault="00B41995" w:rsidP="00D000D2">
      <w:pPr>
        <w:rPr>
          <w:iCs/>
        </w:rPr>
      </w:pPr>
      <w:r>
        <w:rPr>
          <w:iCs/>
        </w:rPr>
        <w:t>Jeigu susišvirkštus arba prižiūrinčiam asmeniui sušvirkštus vaistinio preparato būklė pagerėja nepakankamai arba jeigu simptomų vėl atsiranda, pacientui arba prižiūrinčiam asmeniui patariama kreiptis pagalbos į medikus. Suaugusiesiems kitos dozės, kurių gali prireikti tam pačiam priepuoliui gydyti, turi būti skiriamos medicinos įstaigoje (žr. 4.2 skyrių). Duomenų apie kitų dozių tam pačiam priepuoliui gydyti skyrimą paaugliams arba vaikams nėra.</w:t>
      </w:r>
    </w:p>
    <w:p w14:paraId="0E0B465F" w14:textId="77777777" w:rsidR="00B41995" w:rsidRDefault="00B41995" w:rsidP="00D000D2">
      <w:pPr>
        <w:rPr>
          <w:iCs/>
        </w:rPr>
      </w:pPr>
    </w:p>
    <w:p w14:paraId="6197681A" w14:textId="77777777" w:rsidR="00B41995" w:rsidRDefault="00B41995" w:rsidP="00D000D2">
      <w:r>
        <w:t>Išsivysčius gerklų priepuoliui, taip pat po namuose sušvirkštos vaistinio preparato injekcijos pacientai turi kreiptis į gydytoją ir būti stebimi atitinkamoje medicinos įstaigoje.</w:t>
      </w:r>
    </w:p>
    <w:p w14:paraId="08819320" w14:textId="77777777" w:rsidR="00B41995" w:rsidRDefault="00B41995" w:rsidP="00D000D2"/>
    <w:p w14:paraId="6DF5F8C1" w14:textId="77777777" w:rsidR="00B41995" w:rsidRDefault="00B41995" w:rsidP="00D000D2">
      <w:pPr>
        <w:keepNext/>
        <w:rPr>
          <w:u w:val="single"/>
        </w:rPr>
      </w:pPr>
      <w:r>
        <w:rPr>
          <w:u w:val="single"/>
        </w:rPr>
        <w:t>Natrio kiekis</w:t>
      </w:r>
    </w:p>
    <w:p w14:paraId="105504EB" w14:textId="77777777" w:rsidR="00B41995" w:rsidRDefault="00B41995" w:rsidP="00D000D2">
      <w:pPr>
        <w:keepNext/>
        <w:rPr>
          <w:u w:val="single"/>
        </w:rPr>
      </w:pPr>
    </w:p>
    <w:p w14:paraId="28AA6824" w14:textId="77777777" w:rsidR="00B41995" w:rsidRDefault="00B41995" w:rsidP="00D000D2">
      <w:r>
        <w:t>Šio vaistinio preparato švirkšte yra mažiau kaip 1 mmol (23 miligramai) natrio, t. y. jis beveik neturi reikšmės.</w:t>
      </w:r>
    </w:p>
    <w:p w14:paraId="2C69EC78" w14:textId="77777777" w:rsidR="00B41995" w:rsidRDefault="00B41995" w:rsidP="00D000D2"/>
    <w:p w14:paraId="76A184B1" w14:textId="77777777" w:rsidR="00B41995" w:rsidRDefault="00B41995" w:rsidP="00D000D2">
      <w:pPr>
        <w:keepNext/>
        <w:rPr>
          <w:u w:val="single"/>
        </w:rPr>
      </w:pPr>
      <w:r>
        <w:rPr>
          <w:u w:val="single"/>
        </w:rPr>
        <w:t>Vaikų populiacija</w:t>
      </w:r>
    </w:p>
    <w:p w14:paraId="2D6C76FC" w14:textId="77777777" w:rsidR="00B41995" w:rsidRDefault="00B41995" w:rsidP="00D000D2">
      <w:pPr>
        <w:keepNext/>
      </w:pPr>
    </w:p>
    <w:p w14:paraId="351D5E9D" w14:textId="77777777" w:rsidR="00B41995" w:rsidRDefault="00B41995" w:rsidP="00D000D2">
      <w:r>
        <w:t>Duomenų apie Firazyr vartojimo gydant daugiau nei vieną PAE priepuolį vaikų populiacijoje patirtį yra nedaug.</w:t>
      </w:r>
    </w:p>
    <w:p w14:paraId="42C3884C" w14:textId="77777777" w:rsidR="00B41995" w:rsidRDefault="00B41995" w:rsidP="00D000D2">
      <w:pPr>
        <w:rPr>
          <w:iCs/>
        </w:rPr>
      </w:pPr>
    </w:p>
    <w:p w14:paraId="6250AE96" w14:textId="77777777" w:rsidR="00B41995" w:rsidRPr="005A02F2" w:rsidRDefault="00B41995" w:rsidP="00D000D2">
      <w:pPr>
        <w:keepNext/>
        <w:numPr>
          <w:ilvl w:val="1"/>
          <w:numId w:val="2"/>
        </w:numPr>
        <w:tabs>
          <w:tab w:val="clear" w:pos="705"/>
        </w:tabs>
        <w:ind w:left="567" w:hanging="567"/>
        <w:rPr>
          <w:b/>
        </w:rPr>
      </w:pPr>
      <w:r w:rsidRPr="00282919">
        <w:rPr>
          <w:b/>
          <w:lang w:eastAsia="en-US"/>
        </w:rPr>
        <w:t>Sąveika</w:t>
      </w:r>
      <w:r w:rsidRPr="005A02F2">
        <w:rPr>
          <w:b/>
          <w:lang w:eastAsia="en-US"/>
        </w:rPr>
        <w:t xml:space="preserve"> su kitais vaistiniais preparatais ir kitokia sąveika</w:t>
      </w:r>
    </w:p>
    <w:p w14:paraId="4C46AEAC" w14:textId="77777777" w:rsidR="00B41995" w:rsidRDefault="00B41995" w:rsidP="00D000D2">
      <w:pPr>
        <w:keepNext/>
      </w:pPr>
    </w:p>
    <w:p w14:paraId="4EA7D1D4" w14:textId="77777777" w:rsidR="00B41995" w:rsidRDefault="00B41995" w:rsidP="00D000D2">
      <w:r>
        <w:t>Farmakokinetinės vaistinio preparato sąveikos dalyvaujant CYP450 nėra tikėtinos (žr. 5.2 skyrių).</w:t>
      </w:r>
    </w:p>
    <w:p w14:paraId="17298796" w14:textId="77777777" w:rsidR="00B41995" w:rsidRDefault="00B41995" w:rsidP="00D000D2"/>
    <w:p w14:paraId="2F43499A" w14:textId="77777777" w:rsidR="00B41995" w:rsidRDefault="00B41995" w:rsidP="00D000D2">
      <w:r>
        <w:lastRenderedPageBreak/>
        <w:t xml:space="preserve">Firazyr skyrimo kartu su angiotenziną konvertuojančio fermento (AKF) inhibitoriais tyrimų neatlikta. AKF inhibitoriai yra draudžiami PAE pacientams dėl galimo bradikinino koncentracijos padidėjimo. </w:t>
      </w:r>
    </w:p>
    <w:p w14:paraId="436B770E" w14:textId="77777777" w:rsidR="00B41995" w:rsidRDefault="00B41995" w:rsidP="00D000D2"/>
    <w:p w14:paraId="0CC33353" w14:textId="77777777" w:rsidR="00B41995" w:rsidRDefault="00B41995" w:rsidP="00D000D2">
      <w:pPr>
        <w:keepNext/>
        <w:rPr>
          <w:u w:val="single"/>
        </w:rPr>
      </w:pPr>
      <w:r>
        <w:rPr>
          <w:u w:val="single"/>
        </w:rPr>
        <w:t>Vaikų populiacija</w:t>
      </w:r>
    </w:p>
    <w:p w14:paraId="3794A575" w14:textId="77777777" w:rsidR="00B41995" w:rsidRDefault="00B41995" w:rsidP="00D000D2">
      <w:pPr>
        <w:keepNext/>
      </w:pPr>
    </w:p>
    <w:p w14:paraId="5C9C5D15" w14:textId="77777777" w:rsidR="00B41995" w:rsidRDefault="00B41995" w:rsidP="00D000D2">
      <w:r>
        <w:t>Sąveikos tyrimai buvo atlikti tik suaugusiesiems.</w:t>
      </w:r>
    </w:p>
    <w:p w14:paraId="75ABD7D3" w14:textId="77777777" w:rsidR="00B41995" w:rsidRDefault="00B41995" w:rsidP="00D000D2"/>
    <w:p w14:paraId="5C83BAC1" w14:textId="77777777" w:rsidR="00B41995" w:rsidRDefault="00B41995" w:rsidP="00D000D2">
      <w:pPr>
        <w:keepNext/>
        <w:numPr>
          <w:ilvl w:val="1"/>
          <w:numId w:val="2"/>
        </w:numPr>
        <w:tabs>
          <w:tab w:val="clear" w:pos="705"/>
        </w:tabs>
        <w:ind w:left="567" w:hanging="567"/>
        <w:rPr>
          <w:b/>
          <w:lang w:eastAsia="en-US"/>
        </w:rPr>
      </w:pPr>
      <w:r>
        <w:rPr>
          <w:b/>
          <w:lang w:eastAsia="en-US"/>
        </w:rPr>
        <w:t>Vaisingumas, n</w:t>
      </w:r>
      <w:r w:rsidRPr="005A02F2">
        <w:rPr>
          <w:b/>
          <w:lang w:eastAsia="en-US"/>
        </w:rPr>
        <w:t>ėštumas ir žindymo laikotarpis</w:t>
      </w:r>
    </w:p>
    <w:p w14:paraId="44A056C1" w14:textId="77777777" w:rsidR="00B41995" w:rsidRDefault="00B41995" w:rsidP="00D000D2">
      <w:pPr>
        <w:keepNext/>
        <w:tabs>
          <w:tab w:val="left" w:pos="567"/>
        </w:tabs>
      </w:pPr>
    </w:p>
    <w:p w14:paraId="562CFF61" w14:textId="77777777" w:rsidR="00B41995" w:rsidRDefault="00B41995" w:rsidP="00D000D2">
      <w:pPr>
        <w:keepNext/>
        <w:tabs>
          <w:tab w:val="left" w:pos="567"/>
        </w:tabs>
        <w:rPr>
          <w:u w:val="single"/>
        </w:rPr>
      </w:pPr>
      <w:r>
        <w:rPr>
          <w:u w:val="single"/>
        </w:rPr>
        <w:t>Nėštumas</w:t>
      </w:r>
    </w:p>
    <w:p w14:paraId="174E2134" w14:textId="77777777" w:rsidR="00B41995" w:rsidRDefault="00B41995" w:rsidP="00D000D2">
      <w:pPr>
        <w:keepNext/>
        <w:tabs>
          <w:tab w:val="left" w:pos="567"/>
        </w:tabs>
        <w:rPr>
          <w:u w:val="single"/>
        </w:rPr>
      </w:pPr>
    </w:p>
    <w:p w14:paraId="2B5C9020" w14:textId="77777777" w:rsidR="00B41995" w:rsidRDefault="00B41995" w:rsidP="00D000D2">
      <w:pPr>
        <w:tabs>
          <w:tab w:val="left" w:pos="567"/>
        </w:tabs>
      </w:pPr>
      <w:r>
        <w:rPr>
          <w:bCs/>
          <w:iCs/>
        </w:rPr>
        <w:t>D</w:t>
      </w:r>
      <w:r>
        <w:t>uomenų apie ikatibanto vartojimą nėštumo metu nėra arba nepakanka.</w:t>
      </w:r>
    </w:p>
    <w:p w14:paraId="1911D300" w14:textId="77777777" w:rsidR="00B41995" w:rsidRDefault="00B41995" w:rsidP="00D000D2">
      <w:pPr>
        <w:tabs>
          <w:tab w:val="left" w:pos="567"/>
        </w:tabs>
      </w:pPr>
    </w:p>
    <w:p w14:paraId="5BD86364" w14:textId="77777777" w:rsidR="00B41995" w:rsidRDefault="00B41995" w:rsidP="00D000D2">
      <w:pPr>
        <w:tabs>
          <w:tab w:val="left" w:pos="567"/>
        </w:tabs>
      </w:pPr>
      <w:r>
        <w:t>Su gyvūnais atlikti tyrimai parodė poveikį implantacijai gimdoje ir gimdymui (žr. 5.3 skyrių), tačiau potencialus pavojus žmogui nėra žinomas.</w:t>
      </w:r>
    </w:p>
    <w:p w14:paraId="1769DC9B" w14:textId="77777777" w:rsidR="00B41995" w:rsidRDefault="00B41995" w:rsidP="00D000D2">
      <w:pPr>
        <w:tabs>
          <w:tab w:val="left" w:pos="567"/>
        </w:tabs>
      </w:pPr>
    </w:p>
    <w:p w14:paraId="5340E1A7" w14:textId="77777777" w:rsidR="00B41995" w:rsidRDefault="00B41995" w:rsidP="00D000D2">
      <w:pPr>
        <w:tabs>
          <w:tab w:val="left" w:pos="567"/>
        </w:tabs>
      </w:pPr>
      <w:r>
        <w:t>Nėštumo metu Firazyr leidžiama vartoti tik tais atvejais, kai galima vaistinio preparato nauda pateisina vaisiui keliamą riziką (pavyzdžiui, jei reikia gydyti gyvybei pavojų keliantį priepuolį gerklose).</w:t>
      </w:r>
    </w:p>
    <w:p w14:paraId="7B1D981C" w14:textId="77777777" w:rsidR="00B41995" w:rsidRDefault="00B41995" w:rsidP="00D000D2">
      <w:pPr>
        <w:tabs>
          <w:tab w:val="left" w:pos="567"/>
        </w:tabs>
      </w:pPr>
    </w:p>
    <w:p w14:paraId="39615F36" w14:textId="77777777" w:rsidR="00B41995" w:rsidRDefault="00B41995" w:rsidP="00D000D2">
      <w:pPr>
        <w:keepNext/>
        <w:tabs>
          <w:tab w:val="left" w:pos="567"/>
        </w:tabs>
        <w:rPr>
          <w:u w:val="single"/>
        </w:rPr>
      </w:pPr>
      <w:r>
        <w:rPr>
          <w:u w:val="single"/>
        </w:rPr>
        <w:t>Žindymas</w:t>
      </w:r>
    </w:p>
    <w:p w14:paraId="678E69F7" w14:textId="77777777" w:rsidR="00B41995" w:rsidRDefault="00B41995" w:rsidP="00D000D2">
      <w:pPr>
        <w:keepNext/>
        <w:tabs>
          <w:tab w:val="left" w:pos="567"/>
        </w:tabs>
        <w:rPr>
          <w:u w:val="single"/>
        </w:rPr>
      </w:pPr>
    </w:p>
    <w:p w14:paraId="5D841048" w14:textId="77777777" w:rsidR="00B41995" w:rsidRDefault="00B41995" w:rsidP="00D000D2">
      <w:pPr>
        <w:tabs>
          <w:tab w:val="left" w:pos="567"/>
        </w:tabs>
      </w:pPr>
      <w:r>
        <w:t xml:space="preserve">Į žindančių žiurkių pieną išsiskiria panašiai tiek pat ikatibanto kaip į motinų kraują. Nebuvo nustatyta jokio poveikio žiurkių jauniklių postnataliniam vystymuisi. </w:t>
      </w:r>
    </w:p>
    <w:p w14:paraId="2E71750C" w14:textId="77777777" w:rsidR="00B41995" w:rsidRDefault="00B41995" w:rsidP="00D000D2">
      <w:pPr>
        <w:tabs>
          <w:tab w:val="left" w:pos="567"/>
        </w:tabs>
      </w:pPr>
    </w:p>
    <w:p w14:paraId="51A40D7F" w14:textId="77777777" w:rsidR="00B41995" w:rsidRDefault="00B41995" w:rsidP="00D000D2">
      <w:pPr>
        <w:tabs>
          <w:tab w:val="left" w:pos="567"/>
        </w:tabs>
      </w:pPr>
      <w:r>
        <w:t>Nežinoma ar ikatibantas išsiskiria į krūtimi maitinančių moterų pieną, todėl rekomenduojama, kad krūtimi maitinančios moterys, kurioms buvo skirta Firazyr, nemaitintų krūtimi bent 12 valandų po gydymo šiuo vaistiniu preparatu.</w:t>
      </w:r>
    </w:p>
    <w:p w14:paraId="1DA6AD8F" w14:textId="77777777" w:rsidR="00B41995" w:rsidRDefault="00B41995" w:rsidP="00D000D2">
      <w:pPr>
        <w:tabs>
          <w:tab w:val="left" w:pos="567"/>
        </w:tabs>
      </w:pPr>
    </w:p>
    <w:p w14:paraId="1E5D1A6C" w14:textId="77777777" w:rsidR="00B41995" w:rsidRDefault="00B41995" w:rsidP="00D000D2">
      <w:pPr>
        <w:keepNext/>
        <w:tabs>
          <w:tab w:val="left" w:pos="567"/>
        </w:tabs>
        <w:rPr>
          <w:u w:val="single"/>
        </w:rPr>
      </w:pPr>
      <w:r>
        <w:rPr>
          <w:u w:val="single"/>
        </w:rPr>
        <w:t>Vaisingumas</w:t>
      </w:r>
    </w:p>
    <w:p w14:paraId="74CB620B" w14:textId="77777777" w:rsidR="00B41995" w:rsidRDefault="00B41995" w:rsidP="00D000D2">
      <w:pPr>
        <w:keepNext/>
        <w:tabs>
          <w:tab w:val="left" w:pos="567"/>
        </w:tabs>
        <w:rPr>
          <w:u w:val="single"/>
        </w:rPr>
      </w:pPr>
    </w:p>
    <w:p w14:paraId="397D44C5" w14:textId="77777777" w:rsidR="00B41995" w:rsidRDefault="00B41995" w:rsidP="00D000D2">
      <w:pPr>
        <w:tabs>
          <w:tab w:val="left" w:pos="0"/>
        </w:tabs>
      </w:pPr>
      <w:r>
        <w:t xml:space="preserve">Daugkartinis ikatibanto skyrimas turėjo poveikį ir žiurkių, ir šunų reprodukcijos organams. Ikatibantas neturėjo poveikio pelių ir žiurkių patinų vaisingumui (žr. 5.3 skyrių). Atlikus tyrimą, kuriame dalyvavo 39 sveiki suaugę vyrai ir moterys, ir paskyrus jiems 30 mg ikatibanto kas 6 valandas 3 dozes, taip vartojant kas tris dienas iš viso 9 dozes, nebuvo pastebėta jokių kliniškai reikšmingų pokyčių, palyginti su pradiniu lygiu, tarp bazinės ir gonadotropiną atpalaiduojančio hormono (ang. </w:t>
      </w:r>
      <w:r>
        <w:rPr>
          <w:i/>
        </w:rPr>
        <w:t>gonadotropin-releasing hormone,</w:t>
      </w:r>
      <w:r>
        <w:rPr>
          <w:rStyle w:val="st1"/>
          <w:rFonts w:ascii="Arial" w:hAnsi="Arial" w:cs="Arial"/>
          <w:color w:val="222222"/>
        </w:rPr>
        <w:t xml:space="preserve"> </w:t>
      </w:r>
      <w:r>
        <w:t>GnRH) stimuliuojamos lytinių hormonų koncentracijos tiek vyrų, tiek moterų organizmuose. Ikatibantas nedarė reikšmingos įtakos progesterono koncentracijai liuteininės fazės metu ir liuteininei funkcijai arba mėnesinių ciklo trukmei moterims, taip pat ikatibantas nedarė reikšmingos įtakos vyrų spermatozoidų skaičiui, jų judrumui ir morfologijai. Mažai tikėtina, kad šiame tyrime taikomas dozavimo režimas būtų taikomas klinikinėje praktikoje.</w:t>
      </w:r>
    </w:p>
    <w:p w14:paraId="15C40E50" w14:textId="77777777" w:rsidR="00B41995" w:rsidRDefault="00B41995" w:rsidP="00D000D2"/>
    <w:p w14:paraId="1D65D740" w14:textId="77777777" w:rsidR="00B41995" w:rsidRDefault="00B41995" w:rsidP="00D000D2">
      <w:pPr>
        <w:keepNext/>
        <w:ind w:left="567" w:hanging="567"/>
        <w:rPr>
          <w:b/>
          <w:lang w:eastAsia="en-US"/>
        </w:rPr>
      </w:pPr>
      <w:r>
        <w:rPr>
          <w:b/>
          <w:lang w:eastAsia="en-US"/>
        </w:rPr>
        <w:t>4.7</w:t>
      </w:r>
      <w:r>
        <w:rPr>
          <w:b/>
          <w:lang w:eastAsia="en-US"/>
        </w:rPr>
        <w:tab/>
        <w:t>Poveikis gebėjimui vairuoti ir valdyti mechanizmus</w:t>
      </w:r>
    </w:p>
    <w:p w14:paraId="66FF70F7" w14:textId="77777777" w:rsidR="00B41995" w:rsidRDefault="00B41995" w:rsidP="00D000D2">
      <w:pPr>
        <w:keepNext/>
        <w:tabs>
          <w:tab w:val="left" w:pos="567"/>
        </w:tabs>
      </w:pPr>
    </w:p>
    <w:p w14:paraId="709D8ED7" w14:textId="77777777" w:rsidR="00B41995" w:rsidRDefault="00B41995" w:rsidP="00D000D2">
      <w:pPr>
        <w:tabs>
          <w:tab w:val="left" w:pos="567"/>
        </w:tabs>
      </w:pPr>
      <w:r>
        <w:t>Firazyr gebėjimą vairuoti ir valdyti mechanizmus veikia silpnai. Po Firazyr vartojimo buvo pastebėti nuovargio, mieguistumo, pavargimo, apsnūdimo ir svaigulio atvejai. Šie simptomai gali pasireikšti kaip paveldimos angioedemos priepuolio (PAE) padarinys. Pacientams rekomenduojama nevairuoti ar nevaldyti mechanizmų, jei jie jaučiasi pavardę ar apsvaigę.</w:t>
      </w:r>
      <w:bookmarkStart w:id="0" w:name="OLE_LINK1"/>
      <w:bookmarkEnd w:id="0"/>
    </w:p>
    <w:p w14:paraId="677DC983" w14:textId="77777777" w:rsidR="00B41995" w:rsidRDefault="00B41995" w:rsidP="00D000D2">
      <w:pPr>
        <w:tabs>
          <w:tab w:val="left" w:pos="567"/>
        </w:tabs>
      </w:pPr>
    </w:p>
    <w:p w14:paraId="5FA886B9" w14:textId="77777777" w:rsidR="00B41995" w:rsidRDefault="00B41995" w:rsidP="00D000D2">
      <w:pPr>
        <w:keepNext/>
        <w:ind w:left="567" w:hanging="567"/>
        <w:rPr>
          <w:b/>
          <w:lang w:eastAsia="en-US"/>
        </w:rPr>
      </w:pPr>
      <w:r>
        <w:rPr>
          <w:b/>
          <w:lang w:eastAsia="en-US"/>
        </w:rPr>
        <w:t>4.8</w:t>
      </w:r>
      <w:r>
        <w:rPr>
          <w:b/>
          <w:lang w:eastAsia="en-US"/>
        </w:rPr>
        <w:tab/>
        <w:t>Nepageidaujamas poveikis</w:t>
      </w:r>
    </w:p>
    <w:p w14:paraId="5F4542C5" w14:textId="77777777" w:rsidR="00B41995" w:rsidRDefault="00B41995" w:rsidP="00D000D2">
      <w:pPr>
        <w:keepNext/>
        <w:tabs>
          <w:tab w:val="left" w:pos="567"/>
        </w:tabs>
      </w:pPr>
    </w:p>
    <w:p w14:paraId="7F1F580E" w14:textId="77777777" w:rsidR="00B41995" w:rsidRDefault="00B41995" w:rsidP="00D000D2">
      <w:pPr>
        <w:keepNext/>
        <w:tabs>
          <w:tab w:val="left" w:pos="567"/>
        </w:tabs>
        <w:rPr>
          <w:u w:val="single"/>
        </w:rPr>
      </w:pPr>
      <w:r>
        <w:rPr>
          <w:u w:val="single"/>
        </w:rPr>
        <w:t>Saugumo charakteristikų santrauka</w:t>
      </w:r>
    </w:p>
    <w:p w14:paraId="7081FEC7" w14:textId="77777777" w:rsidR="00B41995" w:rsidRDefault="00B41995" w:rsidP="00D000D2">
      <w:pPr>
        <w:keepNext/>
        <w:tabs>
          <w:tab w:val="left" w:pos="0"/>
        </w:tabs>
      </w:pPr>
    </w:p>
    <w:p w14:paraId="46181580" w14:textId="77777777" w:rsidR="00B41995" w:rsidRDefault="00B41995" w:rsidP="00D000D2">
      <w:pPr>
        <w:tabs>
          <w:tab w:val="left" w:pos="0"/>
        </w:tabs>
      </w:pPr>
      <w:r>
        <w:t>Klinikinių tyrimų, atliekamų vaistinių preparatų registravimo tikslais, metu 999 paveldimos angioedemos priepuoliai (PAE) buvo gydyti naudojant Firazyr 30 mg, gydytojo skiriamą leisti po oda. Firazyr 30 mg poodinė injekcija buvo gydytojo paskirta 129 sveikiems pacientams ir 236 pacientams, kuriems buvo PAE.</w:t>
      </w:r>
    </w:p>
    <w:p w14:paraId="24FD970F" w14:textId="77777777" w:rsidR="00B41995" w:rsidRDefault="00B41995" w:rsidP="00D000D2">
      <w:pPr>
        <w:tabs>
          <w:tab w:val="left" w:pos="0"/>
        </w:tabs>
      </w:pPr>
    </w:p>
    <w:p w14:paraId="2F98DFD6" w14:textId="77777777" w:rsidR="00B41995" w:rsidRDefault="00B41995" w:rsidP="00D000D2">
      <w:pPr>
        <w:tabs>
          <w:tab w:val="left" w:pos="0"/>
        </w:tabs>
      </w:pPr>
      <w:r>
        <w:lastRenderedPageBreak/>
        <w:t xml:space="preserve">Beveik visiems pacientams, kuriems klinikinių tyrimų metu ikatibanto švirkšta po oda, injekcijos vietoje atsirado reakcija (su būdingu odos sudirgimu, tinimu, skausmu, niežuliu, eritema, deginimo pojūčiu). Šios reakcijos buvo silpnos, trumpalaikės, joms gydyti ar slopinti nereikėjo papildomo gydymo. </w:t>
      </w:r>
    </w:p>
    <w:p w14:paraId="16CFCFDD" w14:textId="77777777" w:rsidR="00B41995" w:rsidRDefault="00B41995" w:rsidP="00D000D2">
      <w:pPr>
        <w:tabs>
          <w:tab w:val="left" w:pos="0"/>
        </w:tabs>
      </w:pPr>
    </w:p>
    <w:p w14:paraId="3D6610D3" w14:textId="77777777" w:rsidR="00B41995" w:rsidRDefault="00B41995" w:rsidP="00D000D2">
      <w:pPr>
        <w:keepNext/>
        <w:tabs>
          <w:tab w:val="left" w:pos="0"/>
        </w:tabs>
      </w:pPr>
      <w:r>
        <w:rPr>
          <w:u w:val="single"/>
        </w:rPr>
        <w:t>Lentelės forma pateiktas nepageidaujamų reakcijų sąrašas</w:t>
      </w:r>
    </w:p>
    <w:p w14:paraId="0FA049B2" w14:textId="77777777" w:rsidR="00B41995" w:rsidRDefault="00B41995" w:rsidP="00D000D2">
      <w:pPr>
        <w:keepNext/>
        <w:tabs>
          <w:tab w:val="left" w:pos="0"/>
        </w:tabs>
      </w:pPr>
    </w:p>
    <w:p w14:paraId="1337D961" w14:textId="77777777" w:rsidR="00B41995" w:rsidRDefault="00B41995" w:rsidP="00D000D2">
      <w:pPr>
        <w:keepNext/>
      </w:pPr>
      <w:r>
        <w:t>Nepageidaujamų reakcijos dažnis nurodytas 2-je lentelėje ir suskirstytas į tokias grupes:</w:t>
      </w:r>
    </w:p>
    <w:p w14:paraId="609B1C0D" w14:textId="77777777" w:rsidR="00B41995" w:rsidRDefault="00B41995" w:rsidP="00D000D2">
      <w:r>
        <w:t>labai dažnas (≥ 1/10); dažnas (nuo ≥ 1/100 iki &lt; 1/10); nedažnas (nuo ≥ 1/1 000 iki &lt; 1/100); retas (nuo ≥ 1/10 000 iki &lt; 1/1 000); labai retas (&lt; 1/10 000).</w:t>
      </w:r>
    </w:p>
    <w:p w14:paraId="3990194E" w14:textId="77777777" w:rsidR="00B41995" w:rsidRDefault="00B41995" w:rsidP="00D000D2">
      <w:pPr>
        <w:rPr>
          <w:rFonts w:eastAsia="MS Mincho"/>
          <w:bCs/>
          <w:lang w:eastAsia="ja-JP"/>
        </w:rPr>
      </w:pPr>
      <w:r>
        <w:rPr>
          <w:bCs/>
        </w:rPr>
        <w:t xml:space="preserve">Visos nepageidaujamos reakcijos vaistiniam preparatui patekus </w:t>
      </w:r>
      <w:r>
        <w:rPr>
          <w:rFonts w:eastAsia="MS Mincho"/>
          <w:bCs/>
          <w:lang w:eastAsia="ja-JP"/>
        </w:rPr>
        <w:t xml:space="preserve">į rinką pateiktos </w:t>
      </w:r>
      <w:r>
        <w:rPr>
          <w:rFonts w:eastAsia="MS Mincho"/>
          <w:bCs/>
          <w:i/>
          <w:lang w:eastAsia="ja-JP"/>
        </w:rPr>
        <w:t>kursyvu</w:t>
      </w:r>
      <w:r>
        <w:rPr>
          <w:rFonts w:eastAsia="MS Mincho"/>
          <w:bCs/>
          <w:lang w:eastAsia="ja-JP"/>
        </w:rPr>
        <w:t>.</w:t>
      </w:r>
    </w:p>
    <w:p w14:paraId="6827A578" w14:textId="77777777" w:rsidR="00B41995" w:rsidRDefault="00B41995" w:rsidP="00D000D2">
      <w:pPr>
        <w:rPr>
          <w:bCs/>
        </w:rPr>
      </w:pPr>
    </w:p>
    <w:p w14:paraId="5403C828" w14:textId="77777777" w:rsidR="00B41995" w:rsidRDefault="00B41995" w:rsidP="00D000D2">
      <w:pPr>
        <w:keepNext/>
        <w:rPr>
          <w:b/>
          <w:bCs/>
        </w:rPr>
      </w:pPr>
      <w:r>
        <w:rPr>
          <w:b/>
          <w:bCs/>
        </w:rPr>
        <w:t>2 lentelė. Vartojant ikatibanto užregistruotos nepageidaujamos reakcijos</w:t>
      </w:r>
    </w:p>
    <w:p w14:paraId="30227F06" w14:textId="77777777" w:rsidR="00B41995" w:rsidRDefault="00B41995" w:rsidP="00D000D2">
      <w:pPr>
        <w:keepNext/>
      </w:pPr>
    </w:p>
    <w:tbl>
      <w:tblPr>
        <w:tblW w:w="9286" w:type="dxa"/>
        <w:tblInd w:w="108" w:type="dxa"/>
        <w:tblLook w:val="01E0" w:firstRow="1" w:lastRow="1" w:firstColumn="1" w:lastColumn="1" w:noHBand="0" w:noVBand="0"/>
      </w:tblPr>
      <w:tblGrid>
        <w:gridCol w:w="4644"/>
        <w:gridCol w:w="4642"/>
      </w:tblGrid>
      <w:tr w:rsidR="00B41995" w14:paraId="7A3630C3" w14:textId="77777777" w:rsidTr="00E11F36">
        <w:trPr>
          <w:cantSplit/>
        </w:trPr>
        <w:tc>
          <w:tcPr>
            <w:tcW w:w="4643" w:type="dxa"/>
            <w:tcBorders>
              <w:top w:val="single" w:sz="4" w:space="0" w:color="000000"/>
              <w:left w:val="single" w:sz="4" w:space="0" w:color="000000"/>
              <w:bottom w:val="single" w:sz="4" w:space="0" w:color="000000"/>
            </w:tcBorders>
          </w:tcPr>
          <w:p w14:paraId="366FD083" w14:textId="77777777" w:rsidR="00B41995" w:rsidRDefault="00B41995" w:rsidP="00E11F36">
            <w:pPr>
              <w:keepNext/>
              <w:spacing w:before="60" w:after="60"/>
              <w:jc w:val="center"/>
              <w:rPr>
                <w:b/>
                <w:bCs/>
              </w:rPr>
            </w:pPr>
            <w:r w:rsidRPr="005A02F2">
              <w:rPr>
                <w:b/>
                <w:bCs/>
              </w:rPr>
              <w:t>Organų sistemos klasė</w:t>
            </w:r>
          </w:p>
          <w:p w14:paraId="7A9F086E" w14:textId="77777777" w:rsidR="00B41995" w:rsidRDefault="00B41995" w:rsidP="00E11F36">
            <w:pPr>
              <w:keepNext/>
              <w:spacing w:before="60" w:after="60"/>
              <w:jc w:val="center"/>
              <w:rPr>
                <w:b/>
                <w:bCs/>
              </w:rPr>
            </w:pPr>
            <w:r w:rsidRPr="005A02F2">
              <w:rPr>
                <w:b/>
                <w:bCs/>
              </w:rPr>
              <w:t>(paplitimo kategorija)</w:t>
            </w:r>
          </w:p>
        </w:tc>
        <w:tc>
          <w:tcPr>
            <w:tcW w:w="4642" w:type="dxa"/>
            <w:tcBorders>
              <w:top w:val="single" w:sz="4" w:space="0" w:color="000000"/>
              <w:bottom w:val="single" w:sz="4" w:space="0" w:color="000000"/>
              <w:right w:val="single" w:sz="4" w:space="0" w:color="000000"/>
            </w:tcBorders>
          </w:tcPr>
          <w:p w14:paraId="421351CE" w14:textId="77777777" w:rsidR="00B41995" w:rsidRDefault="00B41995" w:rsidP="00E11F36">
            <w:pPr>
              <w:keepNext/>
              <w:spacing w:before="60" w:after="60"/>
              <w:jc w:val="center"/>
              <w:rPr>
                <w:b/>
                <w:bCs/>
              </w:rPr>
            </w:pPr>
            <w:r w:rsidRPr="005A02F2">
              <w:rPr>
                <w:b/>
                <w:bCs/>
              </w:rPr>
              <w:t>Tinkamiausias terminas</w:t>
            </w:r>
          </w:p>
        </w:tc>
      </w:tr>
      <w:tr w:rsidR="00B41995" w14:paraId="18663DBC" w14:textId="77777777" w:rsidTr="00E11F36">
        <w:trPr>
          <w:cantSplit/>
        </w:trPr>
        <w:tc>
          <w:tcPr>
            <w:tcW w:w="4643" w:type="dxa"/>
            <w:tcBorders>
              <w:top w:val="single" w:sz="4" w:space="0" w:color="000000"/>
              <w:left w:val="single" w:sz="4" w:space="0" w:color="000000"/>
            </w:tcBorders>
          </w:tcPr>
          <w:p w14:paraId="0BF99C62" w14:textId="77777777" w:rsidR="00B41995" w:rsidRDefault="00B41995" w:rsidP="00E11F36">
            <w:pPr>
              <w:keepNext/>
              <w:spacing w:before="60" w:after="60"/>
              <w:jc w:val="center"/>
            </w:pPr>
            <w:r>
              <w:t>Nervų sistemos sutrikimai</w:t>
            </w:r>
          </w:p>
        </w:tc>
        <w:tc>
          <w:tcPr>
            <w:tcW w:w="4642" w:type="dxa"/>
            <w:tcBorders>
              <w:top w:val="single" w:sz="4" w:space="0" w:color="000000"/>
              <w:right w:val="single" w:sz="4" w:space="0" w:color="000000"/>
            </w:tcBorders>
          </w:tcPr>
          <w:p w14:paraId="01F112AE" w14:textId="77777777" w:rsidR="00B41995" w:rsidRDefault="00B41995" w:rsidP="00E11F36">
            <w:pPr>
              <w:keepNext/>
              <w:spacing w:before="60" w:after="60"/>
              <w:jc w:val="center"/>
            </w:pPr>
          </w:p>
        </w:tc>
      </w:tr>
      <w:tr w:rsidR="00B41995" w14:paraId="55CF2276" w14:textId="77777777" w:rsidTr="00E11F36">
        <w:trPr>
          <w:cantSplit/>
        </w:trPr>
        <w:tc>
          <w:tcPr>
            <w:tcW w:w="4643" w:type="dxa"/>
            <w:tcBorders>
              <w:left w:val="single" w:sz="4" w:space="0" w:color="000000"/>
              <w:bottom w:val="single" w:sz="4" w:space="0" w:color="000000"/>
            </w:tcBorders>
          </w:tcPr>
          <w:p w14:paraId="255B0255" w14:textId="77777777" w:rsidR="00B41995" w:rsidRDefault="00B41995" w:rsidP="00E11F36">
            <w:pPr>
              <w:keepNext/>
              <w:spacing w:before="60" w:after="60"/>
              <w:jc w:val="center"/>
            </w:pPr>
            <w:r>
              <w:t xml:space="preserve">(Dažnas, nuo </w:t>
            </w:r>
            <w:r>
              <w:rPr>
                <w:rFonts w:ascii="Symbol" w:eastAsia="Symbol" w:hAnsi="Symbol" w:cs="Symbol"/>
              </w:rPr>
              <w:t></w:t>
            </w:r>
            <w:r>
              <w:t> 1/100 iki &lt; 1/10)</w:t>
            </w:r>
          </w:p>
        </w:tc>
        <w:tc>
          <w:tcPr>
            <w:tcW w:w="4642" w:type="dxa"/>
            <w:tcBorders>
              <w:bottom w:val="single" w:sz="4" w:space="0" w:color="000000"/>
              <w:right w:val="single" w:sz="4" w:space="0" w:color="000000"/>
            </w:tcBorders>
          </w:tcPr>
          <w:p w14:paraId="2F7547BA" w14:textId="77777777" w:rsidR="00B41995" w:rsidRDefault="00B41995" w:rsidP="00E11F36">
            <w:pPr>
              <w:keepNext/>
              <w:spacing w:before="60" w:after="60"/>
              <w:jc w:val="center"/>
            </w:pPr>
            <w:r>
              <w:t>Svaigulys</w:t>
            </w:r>
          </w:p>
          <w:p w14:paraId="414D8409" w14:textId="77777777" w:rsidR="00B41995" w:rsidRDefault="00B41995" w:rsidP="00E11F36">
            <w:pPr>
              <w:keepNext/>
              <w:spacing w:before="60" w:after="60"/>
              <w:jc w:val="center"/>
            </w:pPr>
            <w:r>
              <w:t>Galvos skausmai</w:t>
            </w:r>
          </w:p>
        </w:tc>
      </w:tr>
      <w:tr w:rsidR="00B41995" w14:paraId="195F7294" w14:textId="77777777" w:rsidTr="00E11F36">
        <w:trPr>
          <w:cantSplit/>
        </w:trPr>
        <w:tc>
          <w:tcPr>
            <w:tcW w:w="4643" w:type="dxa"/>
            <w:tcBorders>
              <w:top w:val="single" w:sz="4" w:space="0" w:color="000000"/>
              <w:left w:val="single" w:sz="4" w:space="0" w:color="000000"/>
            </w:tcBorders>
          </w:tcPr>
          <w:p w14:paraId="0669F6DE" w14:textId="77777777" w:rsidR="00B41995" w:rsidRDefault="00B41995" w:rsidP="00E11F36">
            <w:pPr>
              <w:spacing w:before="60" w:after="60"/>
              <w:jc w:val="center"/>
            </w:pPr>
            <w:r>
              <w:t>Virškinimo trakto sutrikimai</w:t>
            </w:r>
          </w:p>
        </w:tc>
        <w:tc>
          <w:tcPr>
            <w:tcW w:w="4642" w:type="dxa"/>
            <w:tcBorders>
              <w:top w:val="single" w:sz="4" w:space="0" w:color="000000"/>
              <w:right w:val="single" w:sz="4" w:space="0" w:color="000000"/>
            </w:tcBorders>
          </w:tcPr>
          <w:p w14:paraId="2A3048A4" w14:textId="77777777" w:rsidR="00B41995" w:rsidRDefault="00B41995" w:rsidP="00E11F36">
            <w:pPr>
              <w:spacing w:before="60" w:after="60"/>
              <w:jc w:val="center"/>
            </w:pPr>
          </w:p>
        </w:tc>
      </w:tr>
      <w:tr w:rsidR="00B41995" w14:paraId="2F5A1068" w14:textId="77777777" w:rsidTr="00E11F36">
        <w:trPr>
          <w:cantSplit/>
        </w:trPr>
        <w:tc>
          <w:tcPr>
            <w:tcW w:w="4643" w:type="dxa"/>
            <w:tcBorders>
              <w:left w:val="single" w:sz="4" w:space="0" w:color="000000"/>
              <w:bottom w:val="single" w:sz="4" w:space="0" w:color="000000"/>
            </w:tcBorders>
          </w:tcPr>
          <w:p w14:paraId="7DBB57AD" w14:textId="77777777" w:rsidR="00B41995" w:rsidRDefault="00B41995" w:rsidP="00E11F36">
            <w:pPr>
              <w:spacing w:before="60" w:after="60"/>
              <w:jc w:val="center"/>
            </w:pPr>
            <w:r>
              <w:t xml:space="preserve">(Dažnas, nuo </w:t>
            </w:r>
            <w:r>
              <w:rPr>
                <w:rFonts w:ascii="Symbol" w:eastAsia="Symbol" w:hAnsi="Symbol" w:cs="Symbol"/>
              </w:rPr>
              <w:t></w:t>
            </w:r>
            <w:r>
              <w:t> 1/100 iki &lt; 1/10)</w:t>
            </w:r>
          </w:p>
        </w:tc>
        <w:tc>
          <w:tcPr>
            <w:tcW w:w="4642" w:type="dxa"/>
            <w:tcBorders>
              <w:bottom w:val="single" w:sz="4" w:space="0" w:color="000000"/>
              <w:right w:val="single" w:sz="4" w:space="0" w:color="000000"/>
            </w:tcBorders>
          </w:tcPr>
          <w:p w14:paraId="171F85BB" w14:textId="77777777" w:rsidR="00B41995" w:rsidRDefault="00B41995" w:rsidP="00E11F36">
            <w:pPr>
              <w:spacing w:before="60" w:after="60"/>
              <w:jc w:val="center"/>
            </w:pPr>
            <w:r>
              <w:t>Pykinimas</w:t>
            </w:r>
          </w:p>
        </w:tc>
      </w:tr>
      <w:tr w:rsidR="00B41995" w14:paraId="237587E0" w14:textId="77777777" w:rsidTr="00E11F36">
        <w:trPr>
          <w:cantSplit/>
        </w:trPr>
        <w:tc>
          <w:tcPr>
            <w:tcW w:w="4643" w:type="dxa"/>
            <w:tcBorders>
              <w:top w:val="single" w:sz="4" w:space="0" w:color="000000"/>
              <w:left w:val="single" w:sz="4" w:space="0" w:color="000000"/>
            </w:tcBorders>
          </w:tcPr>
          <w:p w14:paraId="2D342579" w14:textId="77777777" w:rsidR="00B41995" w:rsidRDefault="00B41995" w:rsidP="00E11F36">
            <w:pPr>
              <w:spacing w:before="60" w:after="60"/>
              <w:jc w:val="center"/>
            </w:pPr>
            <w:r>
              <w:t>Odos ir poodinio audinio sutrikimai</w:t>
            </w:r>
          </w:p>
        </w:tc>
        <w:tc>
          <w:tcPr>
            <w:tcW w:w="4642" w:type="dxa"/>
            <w:tcBorders>
              <w:top w:val="single" w:sz="4" w:space="0" w:color="000000"/>
              <w:right w:val="single" w:sz="4" w:space="0" w:color="000000"/>
            </w:tcBorders>
          </w:tcPr>
          <w:p w14:paraId="448E5591" w14:textId="77777777" w:rsidR="00B41995" w:rsidRDefault="00B41995" w:rsidP="00E11F36">
            <w:pPr>
              <w:spacing w:before="60" w:after="60"/>
              <w:jc w:val="center"/>
            </w:pPr>
          </w:p>
        </w:tc>
      </w:tr>
      <w:tr w:rsidR="00B41995" w14:paraId="7D898C37" w14:textId="77777777" w:rsidTr="00E11F36">
        <w:trPr>
          <w:cantSplit/>
        </w:trPr>
        <w:tc>
          <w:tcPr>
            <w:tcW w:w="4643" w:type="dxa"/>
            <w:tcBorders>
              <w:left w:val="single" w:sz="4" w:space="0" w:color="000000"/>
            </w:tcBorders>
          </w:tcPr>
          <w:p w14:paraId="6EEA5AF0" w14:textId="77777777" w:rsidR="00B41995" w:rsidRDefault="00B41995" w:rsidP="00E11F36">
            <w:pPr>
              <w:spacing w:before="60" w:after="60"/>
              <w:jc w:val="center"/>
            </w:pPr>
            <w:r>
              <w:t xml:space="preserve">(Dažnas, nuo </w:t>
            </w:r>
            <w:r>
              <w:rPr>
                <w:rFonts w:ascii="Symbol" w:eastAsia="Symbol" w:hAnsi="Symbol" w:cs="Symbol"/>
              </w:rPr>
              <w:t></w:t>
            </w:r>
            <w:r>
              <w:t> 1/100 iki &lt; 1/10)</w:t>
            </w:r>
          </w:p>
        </w:tc>
        <w:tc>
          <w:tcPr>
            <w:tcW w:w="4642" w:type="dxa"/>
            <w:tcBorders>
              <w:right w:val="single" w:sz="4" w:space="0" w:color="000000"/>
            </w:tcBorders>
          </w:tcPr>
          <w:p w14:paraId="2FAF9CBA" w14:textId="77777777" w:rsidR="00B41995" w:rsidRDefault="00B41995" w:rsidP="00E11F36">
            <w:pPr>
              <w:spacing w:before="60" w:after="60"/>
              <w:jc w:val="center"/>
            </w:pPr>
            <w:r>
              <w:t>Bėrimas</w:t>
            </w:r>
          </w:p>
          <w:p w14:paraId="7F1C6901" w14:textId="77777777" w:rsidR="00B41995" w:rsidRDefault="00B41995" w:rsidP="00E11F36">
            <w:pPr>
              <w:spacing w:before="60" w:after="60"/>
              <w:jc w:val="center"/>
            </w:pPr>
            <w:r>
              <w:t>Eritema</w:t>
            </w:r>
          </w:p>
          <w:p w14:paraId="7FF5389B" w14:textId="77777777" w:rsidR="00B41995" w:rsidRDefault="00B41995" w:rsidP="00E11F36">
            <w:pPr>
              <w:spacing w:before="60" w:after="60"/>
              <w:jc w:val="center"/>
            </w:pPr>
            <w:r>
              <w:t>Niežulys</w:t>
            </w:r>
          </w:p>
        </w:tc>
      </w:tr>
      <w:tr w:rsidR="00B41995" w14:paraId="038B68E4" w14:textId="77777777" w:rsidTr="00E11F36">
        <w:trPr>
          <w:cantSplit/>
        </w:trPr>
        <w:tc>
          <w:tcPr>
            <w:tcW w:w="4643" w:type="dxa"/>
            <w:tcBorders>
              <w:left w:val="single" w:sz="4" w:space="0" w:color="000000"/>
              <w:bottom w:val="single" w:sz="4" w:space="0" w:color="000000"/>
            </w:tcBorders>
          </w:tcPr>
          <w:p w14:paraId="20D50834" w14:textId="77777777" w:rsidR="00B41995" w:rsidRDefault="00B41995" w:rsidP="00E11F36">
            <w:pPr>
              <w:spacing w:before="60" w:after="60"/>
              <w:jc w:val="center"/>
              <w:rPr>
                <w:i/>
              </w:rPr>
            </w:pPr>
            <w:r>
              <w:rPr>
                <w:i/>
              </w:rPr>
              <w:t>(Dažnis nežinomas)</w:t>
            </w:r>
          </w:p>
        </w:tc>
        <w:tc>
          <w:tcPr>
            <w:tcW w:w="4642" w:type="dxa"/>
            <w:tcBorders>
              <w:bottom w:val="single" w:sz="4" w:space="0" w:color="000000"/>
              <w:right w:val="single" w:sz="4" w:space="0" w:color="000000"/>
            </w:tcBorders>
          </w:tcPr>
          <w:p w14:paraId="27A86DDC" w14:textId="77777777" w:rsidR="00B41995" w:rsidRDefault="00B41995" w:rsidP="00E11F36">
            <w:pPr>
              <w:spacing w:before="60" w:after="60"/>
              <w:jc w:val="center"/>
              <w:rPr>
                <w:i/>
              </w:rPr>
            </w:pPr>
            <w:r>
              <w:rPr>
                <w:i/>
              </w:rPr>
              <w:t>Dilgėlinė</w:t>
            </w:r>
          </w:p>
        </w:tc>
      </w:tr>
      <w:tr w:rsidR="00B41995" w14:paraId="2393D457" w14:textId="77777777" w:rsidTr="00E11F36">
        <w:trPr>
          <w:cantSplit/>
        </w:trPr>
        <w:tc>
          <w:tcPr>
            <w:tcW w:w="4643" w:type="dxa"/>
            <w:tcBorders>
              <w:top w:val="single" w:sz="4" w:space="0" w:color="000000"/>
              <w:left w:val="single" w:sz="4" w:space="0" w:color="000000"/>
            </w:tcBorders>
          </w:tcPr>
          <w:p w14:paraId="1643AFBF" w14:textId="77777777" w:rsidR="00B41995" w:rsidRDefault="00B41995" w:rsidP="00E11F36">
            <w:pPr>
              <w:spacing w:before="60" w:after="60"/>
              <w:jc w:val="center"/>
            </w:pPr>
            <w:r>
              <w:t>Bendrieji sutrikimai ir vartojimo vietos pažeidimai</w:t>
            </w:r>
          </w:p>
        </w:tc>
        <w:tc>
          <w:tcPr>
            <w:tcW w:w="4642" w:type="dxa"/>
            <w:tcBorders>
              <w:top w:val="single" w:sz="4" w:space="0" w:color="000000"/>
              <w:right w:val="single" w:sz="4" w:space="0" w:color="000000"/>
            </w:tcBorders>
          </w:tcPr>
          <w:p w14:paraId="3DB9FFB7" w14:textId="77777777" w:rsidR="00B41995" w:rsidRDefault="00B41995" w:rsidP="00E11F36">
            <w:pPr>
              <w:spacing w:before="60" w:after="60"/>
              <w:jc w:val="center"/>
            </w:pPr>
          </w:p>
        </w:tc>
      </w:tr>
      <w:tr w:rsidR="00B41995" w14:paraId="21772181" w14:textId="77777777" w:rsidTr="00E11F36">
        <w:trPr>
          <w:cantSplit/>
        </w:trPr>
        <w:tc>
          <w:tcPr>
            <w:tcW w:w="4643" w:type="dxa"/>
            <w:tcBorders>
              <w:left w:val="single" w:sz="4" w:space="0" w:color="000000"/>
            </w:tcBorders>
          </w:tcPr>
          <w:p w14:paraId="7945E4AB" w14:textId="77777777" w:rsidR="00B41995" w:rsidRDefault="00B41995" w:rsidP="00E11F36">
            <w:pPr>
              <w:spacing w:before="60" w:after="60"/>
              <w:jc w:val="center"/>
            </w:pPr>
            <w:r>
              <w:t>(Labai dažnas, &gt; 1/10)</w:t>
            </w:r>
          </w:p>
        </w:tc>
        <w:tc>
          <w:tcPr>
            <w:tcW w:w="4642" w:type="dxa"/>
            <w:tcBorders>
              <w:right w:val="single" w:sz="4" w:space="0" w:color="000000"/>
            </w:tcBorders>
          </w:tcPr>
          <w:p w14:paraId="096276E0" w14:textId="77777777" w:rsidR="00B41995" w:rsidRDefault="00B41995" w:rsidP="00E11F36">
            <w:pPr>
              <w:spacing w:before="60" w:after="60"/>
              <w:jc w:val="center"/>
            </w:pPr>
            <w:r>
              <w:t>Reakcijos injekcijos vietoje*</w:t>
            </w:r>
          </w:p>
        </w:tc>
      </w:tr>
      <w:tr w:rsidR="00B41995" w14:paraId="470B9648" w14:textId="77777777" w:rsidTr="00E11F36">
        <w:trPr>
          <w:cantSplit/>
        </w:trPr>
        <w:tc>
          <w:tcPr>
            <w:tcW w:w="4643" w:type="dxa"/>
            <w:tcBorders>
              <w:left w:val="single" w:sz="4" w:space="0" w:color="000000"/>
              <w:bottom w:val="single" w:sz="4" w:space="0" w:color="000000"/>
            </w:tcBorders>
          </w:tcPr>
          <w:p w14:paraId="724D1931" w14:textId="77777777" w:rsidR="00B41995" w:rsidRDefault="00B41995" w:rsidP="00E11F36">
            <w:pPr>
              <w:spacing w:before="60" w:after="60"/>
              <w:jc w:val="center"/>
            </w:pPr>
            <w:r>
              <w:t xml:space="preserve">(Dažnas, nuo </w:t>
            </w:r>
            <w:r>
              <w:rPr>
                <w:rFonts w:ascii="Symbol" w:eastAsia="Symbol" w:hAnsi="Symbol" w:cs="Symbol"/>
              </w:rPr>
              <w:t></w:t>
            </w:r>
            <w:r>
              <w:t> 1/100 iki &lt; 1/10)</w:t>
            </w:r>
          </w:p>
        </w:tc>
        <w:tc>
          <w:tcPr>
            <w:tcW w:w="4642" w:type="dxa"/>
            <w:tcBorders>
              <w:bottom w:val="single" w:sz="4" w:space="0" w:color="000000"/>
              <w:right w:val="single" w:sz="4" w:space="0" w:color="000000"/>
            </w:tcBorders>
          </w:tcPr>
          <w:p w14:paraId="12CC6A02" w14:textId="77777777" w:rsidR="00B41995" w:rsidRDefault="00B41995" w:rsidP="00E11F36">
            <w:pPr>
              <w:spacing w:before="60" w:after="60"/>
              <w:jc w:val="center"/>
            </w:pPr>
            <w:r>
              <w:t>Pireksija</w:t>
            </w:r>
          </w:p>
        </w:tc>
      </w:tr>
      <w:tr w:rsidR="00B41995" w14:paraId="6BDF5CF4" w14:textId="77777777" w:rsidTr="00E11F36">
        <w:trPr>
          <w:cantSplit/>
        </w:trPr>
        <w:tc>
          <w:tcPr>
            <w:tcW w:w="4643" w:type="dxa"/>
            <w:tcBorders>
              <w:top w:val="single" w:sz="4" w:space="0" w:color="000000"/>
              <w:left w:val="single" w:sz="4" w:space="0" w:color="000000"/>
            </w:tcBorders>
          </w:tcPr>
          <w:p w14:paraId="229133E8" w14:textId="77777777" w:rsidR="00B41995" w:rsidRDefault="00B41995" w:rsidP="00E11F36">
            <w:pPr>
              <w:spacing w:before="60" w:after="60"/>
              <w:jc w:val="center"/>
            </w:pPr>
            <w:r>
              <w:t>Tyrimai</w:t>
            </w:r>
          </w:p>
        </w:tc>
        <w:tc>
          <w:tcPr>
            <w:tcW w:w="4642" w:type="dxa"/>
            <w:tcBorders>
              <w:top w:val="single" w:sz="4" w:space="0" w:color="000000"/>
              <w:right w:val="single" w:sz="4" w:space="0" w:color="000000"/>
            </w:tcBorders>
          </w:tcPr>
          <w:p w14:paraId="37810667" w14:textId="77777777" w:rsidR="00B41995" w:rsidRDefault="00B41995" w:rsidP="00E11F36">
            <w:pPr>
              <w:spacing w:before="60" w:after="60"/>
              <w:jc w:val="center"/>
            </w:pPr>
          </w:p>
        </w:tc>
      </w:tr>
      <w:tr w:rsidR="00B41995" w14:paraId="647D08A9" w14:textId="77777777" w:rsidTr="00E11F36">
        <w:trPr>
          <w:cantSplit/>
        </w:trPr>
        <w:tc>
          <w:tcPr>
            <w:tcW w:w="4643" w:type="dxa"/>
            <w:tcBorders>
              <w:left w:val="single" w:sz="4" w:space="0" w:color="000000"/>
              <w:bottom w:val="single" w:sz="4" w:space="0" w:color="000000"/>
            </w:tcBorders>
          </w:tcPr>
          <w:p w14:paraId="72FDFE0A" w14:textId="77777777" w:rsidR="00B41995" w:rsidRDefault="00B41995" w:rsidP="00E11F36">
            <w:pPr>
              <w:spacing w:before="60" w:after="60"/>
              <w:jc w:val="center"/>
            </w:pPr>
            <w:r>
              <w:t xml:space="preserve">(Dažnas, nuo </w:t>
            </w:r>
            <w:r>
              <w:rPr>
                <w:rFonts w:ascii="Symbol" w:eastAsia="Symbol" w:hAnsi="Symbol" w:cs="Symbol"/>
              </w:rPr>
              <w:t></w:t>
            </w:r>
            <w:r>
              <w:t> 1/100 iki &lt; 1/10)</w:t>
            </w:r>
          </w:p>
        </w:tc>
        <w:tc>
          <w:tcPr>
            <w:tcW w:w="4642" w:type="dxa"/>
            <w:tcBorders>
              <w:bottom w:val="single" w:sz="4" w:space="0" w:color="000000"/>
              <w:right w:val="single" w:sz="4" w:space="0" w:color="000000"/>
            </w:tcBorders>
          </w:tcPr>
          <w:p w14:paraId="1507BA26" w14:textId="77777777" w:rsidR="00B41995" w:rsidRDefault="00B41995" w:rsidP="00E11F36">
            <w:pPr>
              <w:spacing w:before="60" w:after="60"/>
              <w:jc w:val="center"/>
            </w:pPr>
            <w:r>
              <w:t>Padidėjęs transaminazių aktyvumas kraujyje</w:t>
            </w:r>
          </w:p>
        </w:tc>
      </w:tr>
      <w:tr w:rsidR="00B41995" w14:paraId="550AD30A" w14:textId="77777777" w:rsidTr="00E11F36">
        <w:trPr>
          <w:cantSplit/>
        </w:trPr>
        <w:tc>
          <w:tcPr>
            <w:tcW w:w="9285" w:type="dxa"/>
            <w:gridSpan w:val="2"/>
            <w:tcBorders>
              <w:left w:val="single" w:sz="4" w:space="0" w:color="000000"/>
              <w:bottom w:val="single" w:sz="4" w:space="0" w:color="000000"/>
              <w:right w:val="single" w:sz="4" w:space="0" w:color="000000"/>
            </w:tcBorders>
          </w:tcPr>
          <w:p w14:paraId="2BC238D3" w14:textId="77777777" w:rsidR="00B41995" w:rsidRDefault="00B41995" w:rsidP="00E11F36">
            <w:pPr>
              <w:spacing w:before="60" w:after="60"/>
              <w:rPr>
                <w:sz w:val="20"/>
                <w:szCs w:val="20"/>
              </w:rPr>
            </w:pPr>
            <w:r>
              <w:rPr>
                <w:sz w:val="20"/>
                <w:szCs w:val="20"/>
              </w:rPr>
              <w:t>* Mėlynė (kraujosruva) injekcijos vietoje, hematoma injekcijos vietoje, degimas injekcijos vietoje, eritema injekcijos vietoje, sumažėjęs jautrumas injekcijos vietoje, dirginimas injekcijos vietoje, tirpulys injekcijos vietoje, edemos atsiradimas injekcijos vietoje, skausmas injekcijos vietoje, spaudimo jausmas injekcijos vietoje, niežulys injekcijos vietoje, injekcijos vietos sutinimas, dilgėlinė injekcijos vietoje ir šilumos jutimas injekcijos vietoje.</w:t>
            </w:r>
          </w:p>
        </w:tc>
      </w:tr>
    </w:tbl>
    <w:p w14:paraId="1B4EFF0D" w14:textId="77777777" w:rsidR="00B41995" w:rsidRDefault="00B41995" w:rsidP="00D000D2"/>
    <w:p w14:paraId="409B5616" w14:textId="77777777" w:rsidR="00B41995" w:rsidRDefault="00B41995" w:rsidP="00D000D2">
      <w:pPr>
        <w:keepNext/>
        <w:rPr>
          <w:u w:val="single"/>
        </w:rPr>
      </w:pPr>
      <w:r>
        <w:rPr>
          <w:u w:val="single"/>
        </w:rPr>
        <w:t>Vaikų populiacija</w:t>
      </w:r>
    </w:p>
    <w:p w14:paraId="224264F5" w14:textId="77777777" w:rsidR="00B41995" w:rsidRDefault="00B41995" w:rsidP="00D000D2">
      <w:pPr>
        <w:keepNext/>
        <w:rPr>
          <w:u w:val="single"/>
        </w:rPr>
      </w:pPr>
    </w:p>
    <w:p w14:paraId="6827D21C" w14:textId="77777777" w:rsidR="00B41995" w:rsidRDefault="00B41995" w:rsidP="00D000D2">
      <w:pPr>
        <w:tabs>
          <w:tab w:val="left" w:pos="0"/>
        </w:tabs>
      </w:pPr>
      <w:r>
        <w:t xml:space="preserve">Viso 32 pacientai vaikai (8 vaikai nuo 2 iki 11 metų ir 24 paaugliai nuo 12 iki 17 metų), sergantys PAE, vartojo ikatibantą klinikinių tyrimų metu. Trisdešimt vienas pacientas vartojo vieną ikatibanto dozę ir 1 pacientas (paauglys) vartojo ikatibantą dviem PAE priepuoliams gydyti (iš viso dvi dozes). Firazyr buvo skirtas injekcija po oda, 0,4 mg/kg doze, priklausomai nuo kūno svorio; didžiausia dozė buvo 30 mg. </w:t>
      </w:r>
    </w:p>
    <w:p w14:paraId="5AB46479" w14:textId="77777777" w:rsidR="00B41995" w:rsidRDefault="00B41995" w:rsidP="00D000D2">
      <w:pPr>
        <w:tabs>
          <w:tab w:val="left" w:pos="0"/>
        </w:tabs>
      </w:pPr>
    </w:p>
    <w:p w14:paraId="557F49CD" w14:textId="77777777" w:rsidR="00B41995" w:rsidRDefault="00B41995" w:rsidP="00D000D2">
      <w:pPr>
        <w:tabs>
          <w:tab w:val="left" w:pos="0"/>
        </w:tabs>
      </w:pPr>
      <w:r>
        <w:t xml:space="preserve">Daugumai pacientų vaikų, kurie buvo gydyti po oda leidžiamu ikatibantu, pasireiškė tokios injekcijos vietos reakcijos kaip eritema, patinimas, deginimo jausmas, odos skausmas ir niežulys / niežėjimas; jos buvo lengvos arba vidutinio sunkumo bei atitiko reakcijas, apie kurias panešta suaugusiesiems. </w:t>
      </w:r>
      <w:r>
        <w:lastRenderedPageBreak/>
        <w:t>Dviem pacientams vaikams pasireiškė injekcijos vietos reakcijos, kurios buvo įvertintos kaip sunkios ir kurios visiškai pranyko per 6 valandas. Šios reakcijos buvo eritema, patinimas, deginimo ir šilumos jausmas.</w:t>
      </w:r>
    </w:p>
    <w:p w14:paraId="0F3F2121" w14:textId="77777777" w:rsidR="00B41995" w:rsidRDefault="00B41995" w:rsidP="00D000D2">
      <w:pPr>
        <w:tabs>
          <w:tab w:val="left" w:pos="0"/>
        </w:tabs>
      </w:pPr>
    </w:p>
    <w:p w14:paraId="03E6B8CC" w14:textId="77777777" w:rsidR="00B41995" w:rsidRDefault="00B41995" w:rsidP="00D000D2">
      <w:pPr>
        <w:rPr>
          <w:rFonts w:eastAsia="TimesNewRoman"/>
        </w:rPr>
      </w:pPr>
      <w:r>
        <w:rPr>
          <w:rFonts w:eastAsia="TimesNewRoman"/>
        </w:rPr>
        <w:t>Kliniškai reikšmingų lytinių hormonų pokyčių klinikinių tyrimų metu stebėta nebuvo.</w:t>
      </w:r>
    </w:p>
    <w:p w14:paraId="454C1A5D" w14:textId="77777777" w:rsidR="00B41995" w:rsidRDefault="00B41995" w:rsidP="00D000D2"/>
    <w:p w14:paraId="139C3ABA" w14:textId="77777777" w:rsidR="00B41995" w:rsidRDefault="00B41995" w:rsidP="00D000D2">
      <w:pPr>
        <w:keepNext/>
        <w:rPr>
          <w:u w:val="single"/>
        </w:rPr>
      </w:pPr>
      <w:r>
        <w:rPr>
          <w:u w:val="single"/>
        </w:rPr>
        <w:t>Tam tikrų nepageidaujamų reakcijų aprašymas</w:t>
      </w:r>
    </w:p>
    <w:p w14:paraId="6B85BC59" w14:textId="77777777" w:rsidR="00B41995" w:rsidRDefault="00B41995" w:rsidP="00D000D2">
      <w:pPr>
        <w:keepNext/>
      </w:pPr>
    </w:p>
    <w:p w14:paraId="049786D1" w14:textId="77777777" w:rsidR="00B41995" w:rsidRDefault="00B41995" w:rsidP="00D000D2">
      <w:pPr>
        <w:keepNext/>
        <w:rPr>
          <w:u w:val="single"/>
        </w:rPr>
      </w:pPr>
      <w:r>
        <w:rPr>
          <w:u w:val="single"/>
        </w:rPr>
        <w:t>Imunogeniškumas</w:t>
      </w:r>
    </w:p>
    <w:p w14:paraId="441BA35E" w14:textId="77777777" w:rsidR="00B41995" w:rsidRDefault="00B41995" w:rsidP="00D000D2">
      <w:pPr>
        <w:keepNext/>
        <w:rPr>
          <w:u w:val="single"/>
        </w:rPr>
      </w:pPr>
    </w:p>
    <w:p w14:paraId="735723C3" w14:textId="77777777" w:rsidR="00B41995" w:rsidRDefault="00B41995" w:rsidP="00D000D2">
      <w:r>
        <w:t>Atlikus kartoninius kontroliuojamus III fazės tyrimus su suaugusiaisiais, retais atvejais organizme laikinai susidarė anti-ikatibanto antikūnai. Gydymas buvo veiksmingas visiems pacientams. Tik vieno Firazyr preparatu gydyto paciento organizme susidarė anti-ikatibanto antikūnų prieš ir po minėto gydymo. Pacientas buvo sekamas 5</w:t>
      </w:r>
      <w:r w:rsidRPr="005A02F2">
        <w:rPr>
          <w:lang w:eastAsia="en-US"/>
        </w:rPr>
        <w:t> </w:t>
      </w:r>
      <w:r>
        <w:t xml:space="preserve">mėnesius ir tuo metu gauti mėginio antikūnams nustatyti rezultatai buvo neigiami. Gydant Firazyr preparatu, nebuvo pastebėta jokių padidėjusio jautrumo arba anafilaksinių reakcijų. </w:t>
      </w:r>
    </w:p>
    <w:p w14:paraId="7103EF24" w14:textId="77777777" w:rsidR="00B41995" w:rsidRDefault="00B41995" w:rsidP="00D000D2"/>
    <w:p w14:paraId="3EFA294C" w14:textId="77777777" w:rsidR="00B41995" w:rsidRDefault="00B41995" w:rsidP="00D000D2">
      <w:pPr>
        <w:keepNext/>
        <w:rPr>
          <w:u w:val="single"/>
        </w:rPr>
      </w:pPr>
      <w:r>
        <w:rPr>
          <w:u w:val="single"/>
        </w:rPr>
        <w:t>Pranešimas apie įtariamas nepageidaujamas reakcijas</w:t>
      </w:r>
    </w:p>
    <w:p w14:paraId="1E0F0DC5" w14:textId="77777777" w:rsidR="00B41995" w:rsidRDefault="00B41995" w:rsidP="00D000D2">
      <w:pPr>
        <w:keepNext/>
        <w:rPr>
          <w:u w:val="single"/>
        </w:rPr>
      </w:pPr>
    </w:p>
    <w:p w14:paraId="42900B25" w14:textId="77777777" w:rsidR="00B41995" w:rsidRDefault="00B41995" w:rsidP="00D000D2">
      <w:r>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"http://www.ema.europa.eu/docs/en_GB/document_library/Template_or_form/2013/03/WC500139752.doc" \h</w:instrText>
      </w:r>
      <w:r>
        <w:fldChar w:fldCharType="separate"/>
      </w:r>
      <w:r>
        <w:rPr>
          <w:rStyle w:val="Hipersaitas1"/>
          <w:highlight w:val="lightGray"/>
        </w:rPr>
        <w:t>V priede</w:t>
      </w:r>
      <w:r>
        <w:fldChar w:fldCharType="end"/>
      </w:r>
      <w:r>
        <w:rPr>
          <w:szCs w:val="20"/>
          <w:highlight w:val="lightGray"/>
        </w:rPr>
        <w:t xml:space="preserve"> nurodyta nacionaline pranešimo sistema</w:t>
      </w:r>
      <w:r>
        <w:rPr>
          <w:szCs w:val="24"/>
        </w:rPr>
        <w:t>.</w:t>
      </w:r>
    </w:p>
    <w:p w14:paraId="2B085658" w14:textId="77777777" w:rsidR="00B41995" w:rsidRDefault="00B41995" w:rsidP="00D000D2"/>
    <w:p w14:paraId="79E547E1" w14:textId="77777777" w:rsidR="00B41995" w:rsidRDefault="00B41995" w:rsidP="00D000D2">
      <w:pPr>
        <w:keepNext/>
        <w:ind w:left="567" w:hanging="567"/>
        <w:rPr>
          <w:b/>
          <w:lang w:eastAsia="en-US"/>
        </w:rPr>
      </w:pPr>
      <w:r w:rsidRPr="005A02F2">
        <w:rPr>
          <w:b/>
          <w:lang w:eastAsia="en-US"/>
        </w:rPr>
        <w:t>4.9</w:t>
      </w:r>
      <w:r w:rsidRPr="005A02F2">
        <w:rPr>
          <w:b/>
          <w:lang w:eastAsia="en-US"/>
        </w:rPr>
        <w:tab/>
        <w:t>Perdozavimas</w:t>
      </w:r>
    </w:p>
    <w:p w14:paraId="6C0381BD" w14:textId="77777777" w:rsidR="00B41995" w:rsidRDefault="00B41995" w:rsidP="00D000D2">
      <w:pPr>
        <w:keepNext/>
        <w:tabs>
          <w:tab w:val="left" w:pos="567"/>
        </w:tabs>
      </w:pPr>
    </w:p>
    <w:p w14:paraId="5D952B5E" w14:textId="77777777" w:rsidR="00B41995" w:rsidRDefault="00B41995" w:rsidP="00D000D2">
      <w:pPr>
        <w:tabs>
          <w:tab w:val="left" w:pos="567"/>
        </w:tabs>
      </w:pPr>
      <w:r>
        <w:t>Klinikinės informacijos apie perdozavimą nėra.</w:t>
      </w:r>
    </w:p>
    <w:p w14:paraId="3EAD8ACB" w14:textId="77777777" w:rsidR="00B41995" w:rsidRDefault="00B41995" w:rsidP="00D000D2">
      <w:pPr>
        <w:tabs>
          <w:tab w:val="left" w:pos="567"/>
        </w:tabs>
      </w:pPr>
    </w:p>
    <w:p w14:paraId="22B258D4" w14:textId="77777777" w:rsidR="00B41995" w:rsidRDefault="00B41995" w:rsidP="00D000D2">
      <w:pPr>
        <w:tabs>
          <w:tab w:val="left" w:pos="567"/>
        </w:tabs>
      </w:pPr>
      <w:r>
        <w:rPr>
          <w:color w:val="000000"/>
        </w:rPr>
        <w:t>Intraveninė 3,2 mg/kg dozė (beveik 8 kartus didesnė už terapinę dozę) sveikiems asmenims sukėlė laikiną eritemą, niežėjimą, veido ir kaklo paraudimą arba hipotenziją. Šių simptomų papildomai gydyti nereikėjo.</w:t>
      </w:r>
      <w:r>
        <w:t xml:space="preserve"> </w:t>
      </w:r>
    </w:p>
    <w:p w14:paraId="2F0670A5" w14:textId="77777777" w:rsidR="00B41995" w:rsidRDefault="00B41995" w:rsidP="00D000D2">
      <w:pPr>
        <w:tabs>
          <w:tab w:val="left" w:pos="567"/>
        </w:tabs>
      </w:pPr>
    </w:p>
    <w:p w14:paraId="251C2330" w14:textId="77777777" w:rsidR="00B41995" w:rsidRDefault="00B41995" w:rsidP="00D000D2">
      <w:pPr>
        <w:tabs>
          <w:tab w:val="left" w:pos="567"/>
        </w:tabs>
      </w:pPr>
    </w:p>
    <w:p w14:paraId="437EB996" w14:textId="77777777" w:rsidR="00B41995" w:rsidRDefault="00B41995" w:rsidP="00D000D2">
      <w:pPr>
        <w:keepNext/>
        <w:tabs>
          <w:tab w:val="left" w:pos="567"/>
        </w:tabs>
        <w:rPr>
          <w:b/>
          <w:bCs/>
        </w:rPr>
      </w:pPr>
      <w:r>
        <w:rPr>
          <w:b/>
          <w:bCs/>
        </w:rPr>
        <w:t>5.</w:t>
      </w:r>
      <w:r>
        <w:rPr>
          <w:b/>
          <w:bCs/>
        </w:rPr>
        <w:tab/>
        <w:t>FARMAKOLOGINĖS SAVYBĖS</w:t>
      </w:r>
    </w:p>
    <w:p w14:paraId="6FA27E77" w14:textId="77777777" w:rsidR="00B41995" w:rsidRDefault="00B41995" w:rsidP="00D000D2">
      <w:pPr>
        <w:keepNext/>
        <w:tabs>
          <w:tab w:val="left" w:pos="567"/>
        </w:tabs>
      </w:pPr>
    </w:p>
    <w:p w14:paraId="47DA864E" w14:textId="77777777" w:rsidR="00B41995" w:rsidRDefault="00B41995" w:rsidP="00D000D2">
      <w:pPr>
        <w:keepNext/>
        <w:ind w:left="562" w:hanging="562"/>
        <w:rPr>
          <w:b/>
          <w:bCs/>
        </w:rPr>
      </w:pPr>
      <w:r>
        <w:rPr>
          <w:b/>
          <w:bCs/>
        </w:rPr>
        <w:t>5.1</w:t>
      </w:r>
      <w:r>
        <w:rPr>
          <w:b/>
          <w:bCs/>
        </w:rPr>
        <w:tab/>
      </w:r>
      <w:r w:rsidRPr="005A02F2">
        <w:rPr>
          <w:b/>
          <w:lang w:eastAsia="en-US"/>
        </w:rPr>
        <w:t>Farmakodinaminės savybės</w:t>
      </w:r>
    </w:p>
    <w:p w14:paraId="255F278B" w14:textId="77777777" w:rsidR="00B41995" w:rsidRDefault="00B41995" w:rsidP="00D000D2">
      <w:pPr>
        <w:keepNext/>
        <w:tabs>
          <w:tab w:val="left" w:pos="567"/>
        </w:tabs>
      </w:pPr>
    </w:p>
    <w:p w14:paraId="4E7CC4BB" w14:textId="77777777" w:rsidR="00B41995" w:rsidRDefault="00B41995" w:rsidP="00D000D2">
      <w:pPr>
        <w:tabs>
          <w:tab w:val="left" w:pos="0"/>
        </w:tabs>
      </w:pPr>
      <w:r>
        <w:t>Farmakoterapinė grupė – kiti hematologiniai vaistiniai preparatai, vartojami paveldimos angioedemos gydymui; ATC kodas – B06AC02.</w:t>
      </w:r>
    </w:p>
    <w:p w14:paraId="23940D7B" w14:textId="77777777" w:rsidR="00B41995" w:rsidRDefault="00B41995" w:rsidP="00D000D2">
      <w:pPr>
        <w:tabs>
          <w:tab w:val="left" w:pos="0"/>
        </w:tabs>
      </w:pPr>
    </w:p>
    <w:p w14:paraId="01D5EF78" w14:textId="77777777" w:rsidR="00B41995" w:rsidRDefault="00B41995" w:rsidP="00D000D2">
      <w:pPr>
        <w:keepNext/>
        <w:tabs>
          <w:tab w:val="left" w:pos="0"/>
        </w:tabs>
        <w:rPr>
          <w:szCs w:val="24"/>
          <w:u w:val="single"/>
        </w:rPr>
      </w:pPr>
      <w:r>
        <w:rPr>
          <w:szCs w:val="24"/>
          <w:u w:val="single"/>
        </w:rPr>
        <w:t>Veikimo mechanizmas</w:t>
      </w:r>
    </w:p>
    <w:p w14:paraId="07508286" w14:textId="77777777" w:rsidR="00B41995" w:rsidRDefault="00B41995" w:rsidP="00D000D2">
      <w:pPr>
        <w:keepNext/>
        <w:tabs>
          <w:tab w:val="left" w:pos="0"/>
        </w:tabs>
      </w:pPr>
    </w:p>
    <w:p w14:paraId="36ABFD70" w14:textId="77777777" w:rsidR="00B41995" w:rsidRDefault="00B41995" w:rsidP="00D000D2">
      <w:pPr>
        <w:tabs>
          <w:tab w:val="left" w:pos="0"/>
        </w:tabs>
      </w:pPr>
      <w:r>
        <w:t>PAE (autosominę dominantinę ligą) sukelia C1 esterazės inhibitoriaus nebuvimas arba disfunkcija. PAE priepuolius lydi padidėjęs bradikinino, kuris yra pagrindinis klinikinių simptomų vystymosi mediatorius, išsiskyrimas.</w:t>
      </w:r>
    </w:p>
    <w:p w14:paraId="7F268957" w14:textId="77777777" w:rsidR="00B41995" w:rsidRDefault="00B41995" w:rsidP="00D000D2">
      <w:pPr>
        <w:tabs>
          <w:tab w:val="left" w:pos="0"/>
        </w:tabs>
      </w:pPr>
    </w:p>
    <w:p w14:paraId="046FD375" w14:textId="77777777" w:rsidR="00B41995" w:rsidRDefault="00B41995" w:rsidP="00D000D2">
      <w:pPr>
        <w:tabs>
          <w:tab w:val="left" w:pos="0"/>
        </w:tabs>
      </w:pPr>
      <w:r>
        <w:t>PAE pasireiškia poodiniais ir (arba) submukoziniais edemos priepuoliais, kurie apima viršutinius kvėpavimo takus, odą ir virškinimo traktą. Tokie priepuoliai paprastai trunka nuo 2 iki 5 dienų.</w:t>
      </w:r>
    </w:p>
    <w:p w14:paraId="510FE4ED" w14:textId="77777777" w:rsidR="00B41995" w:rsidRDefault="00B41995" w:rsidP="00D000D2">
      <w:pPr>
        <w:tabs>
          <w:tab w:val="left" w:pos="0"/>
        </w:tabs>
      </w:pPr>
    </w:p>
    <w:p w14:paraId="69CE457E" w14:textId="77777777" w:rsidR="00B41995" w:rsidRDefault="00B41995" w:rsidP="00D000D2">
      <w:pPr>
        <w:tabs>
          <w:tab w:val="left" w:pos="0"/>
        </w:tabs>
      </w:pPr>
      <w:r>
        <w:t>Ikatibantas yra selektyvusis konkuruojantis bradikinino 2-jo tipo (B2) receptoriaus antagonistas. Tai sintetinis dekapeptidas, kurio struktūra panaši į bradikinino, tačiau jį sudaro 5 ne proteinogeninės amino rūgštys. PAE atveju padidėjusios bradikinino koncentracijos didžia dalimi nulemia klinikinius simptomus.</w:t>
      </w:r>
    </w:p>
    <w:p w14:paraId="294CD41B" w14:textId="77777777" w:rsidR="00B41995" w:rsidRDefault="00B41995" w:rsidP="00D000D2">
      <w:pPr>
        <w:tabs>
          <w:tab w:val="left" w:pos="0"/>
        </w:tabs>
      </w:pPr>
    </w:p>
    <w:p w14:paraId="0371E7C7" w14:textId="77777777" w:rsidR="00B41995" w:rsidRDefault="00B41995" w:rsidP="00D000D2">
      <w:pPr>
        <w:keepNext/>
        <w:tabs>
          <w:tab w:val="left" w:pos="0"/>
        </w:tabs>
        <w:rPr>
          <w:szCs w:val="24"/>
          <w:u w:val="single"/>
        </w:rPr>
      </w:pPr>
      <w:r>
        <w:rPr>
          <w:szCs w:val="24"/>
          <w:u w:val="single"/>
        </w:rPr>
        <w:lastRenderedPageBreak/>
        <w:t>Farmakodinaminis poveikis</w:t>
      </w:r>
    </w:p>
    <w:p w14:paraId="43D57A36" w14:textId="77777777" w:rsidR="00B41995" w:rsidRDefault="00B41995" w:rsidP="00D000D2">
      <w:pPr>
        <w:keepNext/>
        <w:tabs>
          <w:tab w:val="left" w:pos="0"/>
        </w:tabs>
      </w:pPr>
    </w:p>
    <w:p w14:paraId="6FBE36F1" w14:textId="77777777" w:rsidR="00B41995" w:rsidRDefault="00B41995" w:rsidP="00D000D2">
      <w:pPr>
        <w:tabs>
          <w:tab w:val="left" w:pos="0"/>
        </w:tabs>
      </w:pPr>
      <w:r>
        <w:t>Skiriant ikatibantą sveikiems jauniems asmenims 0,8 mg/kg dozėmis per 4 valandas; 1,5 mg/kg/per parą arba po 0,15 mg/kg/per parą 3 paras, buvo išvengta bradikinino sukeliamos hipotenzijos, vazodilatacijos ir refleksinės tachikardijos. Nustatyta, kad bandomąją bradikinino dozę padidinus 4 kartus, ikatibantas vis dar veikia kaip konkuruojantis antagonistas.</w:t>
      </w:r>
    </w:p>
    <w:p w14:paraId="6F4EA6C5" w14:textId="77777777" w:rsidR="00B41995" w:rsidRDefault="00B41995" w:rsidP="00D000D2">
      <w:pPr>
        <w:tabs>
          <w:tab w:val="left" w:pos="0"/>
        </w:tabs>
      </w:pPr>
    </w:p>
    <w:p w14:paraId="3760D112" w14:textId="77777777" w:rsidR="00B41995" w:rsidRDefault="00B41995" w:rsidP="00D000D2">
      <w:pPr>
        <w:keepNext/>
        <w:tabs>
          <w:tab w:val="left" w:pos="0"/>
        </w:tabs>
        <w:rPr>
          <w:szCs w:val="24"/>
          <w:u w:val="single"/>
        </w:rPr>
      </w:pPr>
      <w:r>
        <w:rPr>
          <w:szCs w:val="24"/>
          <w:u w:val="single"/>
        </w:rPr>
        <w:t>Klinikinis veiksmingumas ir saugumas</w:t>
      </w:r>
    </w:p>
    <w:p w14:paraId="184182F9" w14:textId="77777777" w:rsidR="00B41995" w:rsidRDefault="00B41995" w:rsidP="00D000D2">
      <w:pPr>
        <w:keepNext/>
        <w:tabs>
          <w:tab w:val="left" w:pos="0"/>
        </w:tabs>
      </w:pPr>
    </w:p>
    <w:p w14:paraId="244A3F5C" w14:textId="77777777" w:rsidR="00B41995" w:rsidRDefault="00B41995" w:rsidP="00D000D2">
      <w:pPr>
        <w:tabs>
          <w:tab w:val="left" w:pos="0"/>
        </w:tabs>
      </w:pPr>
      <w:r>
        <w:t>Veiksmingumo duomenys buvo gauti atlikus pirminį atvirąjį II fazės tyrimą ir atlikus tris kontroliuojamus III fazės tyrimus.</w:t>
      </w:r>
    </w:p>
    <w:p w14:paraId="4F6D690A" w14:textId="77777777" w:rsidR="00B41995" w:rsidRDefault="00B41995" w:rsidP="00D000D2">
      <w:pPr>
        <w:tabs>
          <w:tab w:val="left" w:pos="0"/>
        </w:tabs>
      </w:pPr>
    </w:p>
    <w:p w14:paraId="33637C73" w14:textId="77777777" w:rsidR="00B41995" w:rsidRDefault="00B41995" w:rsidP="00D000D2">
      <w:pPr>
        <w:tabs>
          <w:tab w:val="left" w:pos="0"/>
        </w:tabs>
        <w:rPr>
          <w:color w:val="000000"/>
        </w:rPr>
      </w:pPr>
      <w:r>
        <w:t>III fazės klinikiniai tyrimai (FAST</w:t>
      </w:r>
      <w:r>
        <w:noBreakHyphen/>
        <w:t>1 ir FAST</w:t>
      </w:r>
      <w:r>
        <w:noBreakHyphen/>
        <w:t>2) buvo randomizuoti, kontroliuojami ir atliekami dvigubai aklu būdu, ir jie buvo identiški savo struktūra, skyrėsi tik tyrimo palyginamasis preparatas (vienas tyrimas buvo atliktas, naudojant geriamąją traneksamo rūgštį kaip palyginamąjį vaistinį preparatą, o kitas tyrimas buvo kontroliuotas placebu). Iš viso 130 pacientams atsitiktine tvarka buvo skirta arba 30 mg ikatibanto (63 pacientams), arba komparatoriaus (t. y. traneksamo rūgšties 38 pacientams, arba placebo 29 pacientams). Paskesni PAE epizodai buvo gydomi atvirojo tyrimo tęsinio metu. Pacientai su gerklų angioedemos simptomais buvo gydomi ikatibantu atvirojo gydymo kursu. III fazės tyrimuose, pirminio veiksmingumo vertinimo kriterijus buvo laikas, kada simptomai ėmė nykti – tai buvo nustatoma vizualine analogine skale (VAS</w:t>
      </w:r>
      <w:r>
        <w:rPr>
          <w:color w:val="000000"/>
        </w:rPr>
        <w:t>). 3 lentelėje parodyti šių tyrimų veiksmingumo rezultatai.</w:t>
      </w:r>
    </w:p>
    <w:p w14:paraId="0AAA1D20" w14:textId="77777777" w:rsidR="00B41995" w:rsidRDefault="00B41995" w:rsidP="00D000D2">
      <w:pPr>
        <w:tabs>
          <w:tab w:val="left" w:pos="0"/>
        </w:tabs>
        <w:rPr>
          <w:color w:val="000000"/>
        </w:rPr>
      </w:pPr>
    </w:p>
    <w:p w14:paraId="3B2C03D5" w14:textId="77777777" w:rsidR="00B41995" w:rsidRDefault="00B41995" w:rsidP="00D000D2">
      <w:pPr>
        <w:tabs>
          <w:tab w:val="left" w:pos="0"/>
        </w:tabs>
        <w:rPr>
          <w:color w:val="000000"/>
        </w:rPr>
      </w:pPr>
      <w:r>
        <w:rPr>
          <w:color w:val="000000"/>
        </w:rPr>
        <w:t>FAST</w:t>
      </w:r>
      <w:r>
        <w:rPr>
          <w:color w:val="000000"/>
        </w:rPr>
        <w:noBreakHyphen/>
        <w:t xml:space="preserve">3 randomizuotame, placebu kontroliuojamame, paralelinių grupių tyrime dalyvavo 98 pacientai, kurių amžiaus mediana buvo 36 metai. Pacientai buvo randomizuoti į tuos, kuriems buvo paskirtas 30 mg ikatibantas, ir į tuos, kuriems buvo leidžiama poodinė injekcija. Į šį tyrimą įtraukti pacientai patyrė ūminius PAE priepuolius, pasireiškiančius androgenų, antifibrinolizinių preparatų arba komplemento (Cl) inhibitorių vartojimo metu. Pagrindinis </w:t>
      </w:r>
      <w:r>
        <w:t>vertinimo kriterijus buvo laikas, kada simptomai ėmė nykti</w:t>
      </w:r>
      <w:r>
        <w:rPr>
          <w:color w:val="000000"/>
        </w:rPr>
        <w:t xml:space="preserve"> – tai buvo nustatoma triguba vizualine analogine skale (VAS</w:t>
      </w:r>
      <w:r>
        <w:rPr>
          <w:color w:val="000000"/>
        </w:rPr>
        <w:noBreakHyphen/>
        <w:t>3), individualiai įvertinant odos patinimą ir skausmą bei pilvo skausmą. 4 lentelėje parodyti FAST</w:t>
      </w:r>
      <w:r>
        <w:rPr>
          <w:color w:val="000000"/>
        </w:rPr>
        <w:noBreakHyphen/>
        <w:t>3 tyrimo veiksmingumo rezultatai.</w:t>
      </w:r>
    </w:p>
    <w:p w14:paraId="229BC67E" w14:textId="77777777" w:rsidR="00B41995" w:rsidRDefault="00B41995" w:rsidP="00D000D2">
      <w:pPr>
        <w:tabs>
          <w:tab w:val="left" w:pos="0"/>
        </w:tabs>
        <w:rPr>
          <w:color w:val="000000"/>
        </w:rPr>
      </w:pPr>
    </w:p>
    <w:p w14:paraId="4D1A8785" w14:textId="77777777" w:rsidR="00B41995" w:rsidRDefault="00B41995" w:rsidP="00D000D2">
      <w:pPr>
        <w:tabs>
          <w:tab w:val="left" w:pos="0"/>
        </w:tabs>
        <w:rPr>
          <w:color w:val="000000"/>
        </w:rPr>
      </w:pPr>
      <w:r>
        <w:rPr>
          <w:color w:val="000000"/>
        </w:rPr>
        <w:t>Šių tyrimų metu pacientams, kuriems buvo skiriamas ikatibantas, simptomai palengvėdavo greičiau (atitinkamai per 2, 2,5 ir 2 val.), lyginant su pacientais, kuriems buvo skiriama traneksamo rūgštis (per 12,0 val.) ir placebas (per 4,6 ir 19,8 val.). Gydomąjį ikatibanto poveikį patvirtino antriniai veiksmingumo vertinimo kriterijai.</w:t>
      </w:r>
    </w:p>
    <w:p w14:paraId="0DCDD88E" w14:textId="77777777" w:rsidR="00B41995" w:rsidRDefault="00B41995" w:rsidP="00D000D2">
      <w:pPr>
        <w:tabs>
          <w:tab w:val="left" w:pos="0"/>
        </w:tabs>
        <w:rPr>
          <w:color w:val="000000"/>
        </w:rPr>
      </w:pPr>
    </w:p>
    <w:p w14:paraId="2CF96DE5" w14:textId="77777777" w:rsidR="00B41995" w:rsidRDefault="00B41995" w:rsidP="00D000D2">
      <w:pPr>
        <w:tabs>
          <w:tab w:val="left" w:pos="0"/>
        </w:tabs>
        <w:rPr>
          <w:color w:val="000000"/>
        </w:rPr>
      </w:pPr>
      <w:r>
        <w:rPr>
          <w:color w:val="000000"/>
        </w:rPr>
        <w:t>Šių kontroliuotų III fazės tyrimų integruota analizė parodė, kad simptomų nykimą ir pradinio simptomo nykimą pažymintys laikai buvo labai panašios trukmės, nepriklausomai nuo tiriamųjų amžiaus grupės, jų lyties, rasės, svorio arba nepriklausomai nuo to, ar pacientai tyrimo metu buvo vartoję androgenus ar antifibrinolizinius preparatus.</w:t>
      </w:r>
    </w:p>
    <w:p w14:paraId="77F9A768" w14:textId="77777777" w:rsidR="00B41995" w:rsidRDefault="00B41995" w:rsidP="00D000D2">
      <w:pPr>
        <w:tabs>
          <w:tab w:val="left" w:pos="0"/>
        </w:tabs>
        <w:rPr>
          <w:color w:val="000000"/>
        </w:rPr>
      </w:pPr>
    </w:p>
    <w:p w14:paraId="3F9829FB" w14:textId="77777777" w:rsidR="00B41995" w:rsidRDefault="00B41995" w:rsidP="00D000D2">
      <w:pPr>
        <w:tabs>
          <w:tab w:val="left" w:pos="0"/>
        </w:tabs>
      </w:pPr>
      <w:r>
        <w:rPr>
          <w:color w:val="000000"/>
        </w:rPr>
        <w:t xml:space="preserve">III fazės tyrimų metu buvo gautas nuoseklus atsakas į gydymą ir kartotinių priepuolių atžvilgiu. 237 tyrime dalyvavusiems pacientams buvo paskirtos 30 mg ikatibanto 1 386 dozės, skirtos gydyti 1 278 PAE priepuolius. Pirmųjų 15 priepuolių (1 114 dozės, skirtos 1 030 priepuolių gydyti) laiko, kada simptomai ėmė nykti, mediana buvo panaši (2–2,5 val.). 92,4% šių PAE priepuolių buvo pagydyti vienkartine Firazyr doze. </w:t>
      </w:r>
    </w:p>
    <w:p w14:paraId="4B8F5CEC" w14:textId="77777777" w:rsidR="00B41995" w:rsidRDefault="00B41995" w:rsidP="00D000D2">
      <w:pPr>
        <w:tabs>
          <w:tab w:val="left" w:pos="0"/>
        </w:tabs>
        <w:rPr>
          <w:color w:val="000000"/>
        </w:rPr>
      </w:pPr>
    </w:p>
    <w:p w14:paraId="55ECA24C" w14:textId="77777777" w:rsidR="00B41995" w:rsidRDefault="00B41995" w:rsidP="00D000D2">
      <w:pPr>
        <w:keepNext/>
        <w:rPr>
          <w:b/>
        </w:rPr>
      </w:pPr>
      <w:r>
        <w:rPr>
          <w:b/>
        </w:rPr>
        <w:lastRenderedPageBreak/>
        <w:t>3 lentelė. FAST</w:t>
      </w:r>
      <w:r>
        <w:rPr>
          <w:b/>
        </w:rPr>
        <w:noBreakHyphen/>
        <w:t>1 ir FAST</w:t>
      </w:r>
      <w:r>
        <w:rPr>
          <w:b/>
        </w:rPr>
        <w:noBreakHyphen/>
        <w:t>2 tyrimų veiksmingumo rezultatai</w:t>
      </w:r>
    </w:p>
    <w:p w14:paraId="721B3245" w14:textId="77777777" w:rsidR="00B41995" w:rsidRDefault="00B41995" w:rsidP="00D000D2">
      <w:pPr>
        <w:keepNext/>
      </w:pPr>
    </w:p>
    <w:tbl>
      <w:tblPr>
        <w:tblW w:w="9072" w:type="dxa"/>
        <w:tblCellMar>
          <w:top w:w="15" w:type="dxa"/>
          <w:left w:w="15" w:type="dxa"/>
          <w:bottom w:w="15" w:type="dxa"/>
          <w:right w:w="15" w:type="dxa"/>
        </w:tblCellMar>
        <w:tblLook w:val="0000" w:firstRow="0" w:lastRow="0" w:firstColumn="0" w:lastColumn="0" w:noHBand="0" w:noVBand="0"/>
      </w:tblPr>
      <w:tblGrid>
        <w:gridCol w:w="1756"/>
        <w:gridCol w:w="1303"/>
        <w:gridCol w:w="1476"/>
        <w:gridCol w:w="1757"/>
        <w:gridCol w:w="1304"/>
        <w:gridCol w:w="1476"/>
      </w:tblGrid>
      <w:tr w:rsidR="00B41995" w14:paraId="0F87B171" w14:textId="77777777" w:rsidTr="00E11F36">
        <w:trPr>
          <w:cantSplit/>
          <w:tblHeader/>
        </w:trPr>
        <w:tc>
          <w:tcPr>
            <w:tcW w:w="9071" w:type="dxa"/>
            <w:gridSpan w:val="6"/>
            <w:tcBorders>
              <w:top w:val="single" w:sz="4" w:space="0" w:color="000000"/>
              <w:left w:val="single" w:sz="4" w:space="0" w:color="000000"/>
              <w:bottom w:val="single" w:sz="4" w:space="0" w:color="000000"/>
              <w:right w:val="single" w:sz="4" w:space="0" w:color="000000"/>
            </w:tcBorders>
            <w:vAlign w:val="center"/>
          </w:tcPr>
          <w:p w14:paraId="18647A27" w14:textId="77777777" w:rsidR="00B41995" w:rsidRDefault="00B41995" w:rsidP="00E11F36">
            <w:pPr>
              <w:keepNext/>
              <w:jc w:val="center"/>
              <w:rPr>
                <w:b/>
                <w:bCs/>
              </w:rPr>
            </w:pPr>
          </w:p>
          <w:p w14:paraId="61AEF206" w14:textId="77777777" w:rsidR="00B41995" w:rsidRDefault="00B41995" w:rsidP="00E11F36">
            <w:pPr>
              <w:keepNext/>
              <w:jc w:val="center"/>
              <w:rPr>
                <w:b/>
                <w:bCs/>
                <w:lang w:eastAsia="de-DE"/>
              </w:rPr>
            </w:pPr>
            <w:r w:rsidRPr="005A02F2">
              <w:rPr>
                <w:b/>
                <w:bCs/>
              </w:rPr>
              <w:t>Kontroliuojami klinikiniai FIRAZYR lyginimo su traneksamo rūgštimi / placebu tyrimai: veiksmingumo rezultatai</w:t>
            </w:r>
          </w:p>
        </w:tc>
      </w:tr>
      <w:tr w:rsidR="00B41995" w14:paraId="454979C6" w14:textId="77777777" w:rsidTr="00E11F36">
        <w:trPr>
          <w:cantSplit/>
          <w:tblHeader/>
        </w:trPr>
        <w:tc>
          <w:tcPr>
            <w:tcW w:w="4536" w:type="dxa"/>
            <w:gridSpan w:val="3"/>
            <w:tcBorders>
              <w:top w:val="single" w:sz="4" w:space="0" w:color="000000"/>
              <w:left w:val="single" w:sz="4" w:space="0" w:color="000000"/>
              <w:bottom w:val="single" w:sz="4" w:space="0" w:color="000000"/>
              <w:right w:val="single" w:sz="4" w:space="0" w:color="000000"/>
            </w:tcBorders>
            <w:vAlign w:val="center"/>
          </w:tcPr>
          <w:p w14:paraId="63AEE6AF" w14:textId="77777777" w:rsidR="00B41995" w:rsidRDefault="00B41995" w:rsidP="00E11F36">
            <w:pPr>
              <w:keepNext/>
              <w:jc w:val="center"/>
              <w:rPr>
                <w:b/>
                <w:lang w:eastAsia="de-DE"/>
              </w:rPr>
            </w:pPr>
            <w:r w:rsidRPr="005A02F2">
              <w:rPr>
                <w:b/>
                <w:lang w:eastAsia="de-DE"/>
              </w:rPr>
              <w:t>FAST</w:t>
            </w:r>
            <w:r w:rsidRPr="005A02F2">
              <w:rPr>
                <w:b/>
                <w:lang w:eastAsia="de-DE"/>
              </w:rPr>
              <w:noBreakHyphen/>
              <w:t>2</w:t>
            </w:r>
          </w:p>
        </w:tc>
        <w:tc>
          <w:tcPr>
            <w:tcW w:w="4535" w:type="dxa"/>
            <w:gridSpan w:val="3"/>
            <w:tcBorders>
              <w:top w:val="single" w:sz="4" w:space="0" w:color="000000"/>
              <w:left w:val="single" w:sz="4" w:space="0" w:color="000000"/>
              <w:bottom w:val="single" w:sz="4" w:space="0" w:color="000000"/>
              <w:right w:val="single" w:sz="4" w:space="0" w:color="000000"/>
            </w:tcBorders>
            <w:vAlign w:val="center"/>
          </w:tcPr>
          <w:p w14:paraId="47D4AEFA" w14:textId="77777777" w:rsidR="00B41995" w:rsidRDefault="00B41995" w:rsidP="00E11F36">
            <w:pPr>
              <w:keepNext/>
              <w:jc w:val="center"/>
              <w:rPr>
                <w:b/>
                <w:bCs/>
                <w:lang w:eastAsia="de-DE"/>
              </w:rPr>
            </w:pPr>
            <w:r w:rsidRPr="005A02F2">
              <w:rPr>
                <w:b/>
                <w:bCs/>
                <w:lang w:eastAsia="de-DE"/>
              </w:rPr>
              <w:t>FAST</w:t>
            </w:r>
            <w:r w:rsidRPr="005A02F2">
              <w:rPr>
                <w:b/>
                <w:bCs/>
                <w:lang w:eastAsia="de-DE"/>
              </w:rPr>
              <w:noBreakHyphen/>
              <w:t>1</w:t>
            </w:r>
          </w:p>
        </w:tc>
      </w:tr>
      <w:tr w:rsidR="00B41995" w14:paraId="307E317F" w14:textId="77777777" w:rsidTr="00E11F36">
        <w:trPr>
          <w:cantSplit/>
          <w:tblHeader/>
        </w:trPr>
        <w:tc>
          <w:tcPr>
            <w:tcW w:w="1757" w:type="dxa"/>
            <w:tcBorders>
              <w:top w:val="single" w:sz="4" w:space="0" w:color="000000"/>
              <w:left w:val="single" w:sz="4" w:space="0" w:color="000000"/>
              <w:bottom w:val="single" w:sz="4" w:space="0" w:color="000000"/>
              <w:right w:val="single" w:sz="4" w:space="0" w:color="000000"/>
            </w:tcBorders>
            <w:vAlign w:val="center"/>
          </w:tcPr>
          <w:p w14:paraId="2ED16950" w14:textId="77777777" w:rsidR="00B41995" w:rsidRDefault="00B41995" w:rsidP="00E11F36">
            <w:pPr>
              <w:keepNext/>
              <w:rPr>
                <w:lang w:eastAsia="de-DE"/>
              </w:rPr>
            </w:pPr>
          </w:p>
        </w:tc>
        <w:tc>
          <w:tcPr>
            <w:tcW w:w="1303" w:type="dxa"/>
            <w:tcBorders>
              <w:top w:val="single" w:sz="4" w:space="0" w:color="000000"/>
              <w:left w:val="single" w:sz="4" w:space="0" w:color="000000"/>
              <w:bottom w:val="single" w:sz="4" w:space="0" w:color="000000"/>
              <w:right w:val="single" w:sz="4" w:space="0" w:color="000000"/>
            </w:tcBorders>
            <w:vAlign w:val="center"/>
          </w:tcPr>
          <w:p w14:paraId="32C1E75F" w14:textId="77777777" w:rsidR="00B41995" w:rsidRDefault="00B41995" w:rsidP="00E11F36">
            <w:pPr>
              <w:keepNext/>
              <w:jc w:val="center"/>
              <w:rPr>
                <w:bCs/>
                <w:lang w:eastAsia="de-DE"/>
              </w:rPr>
            </w:pPr>
            <w:r>
              <w:rPr>
                <w:bCs/>
                <w:lang w:eastAsia="de-DE"/>
              </w:rPr>
              <w:t>ikatibantas</w:t>
            </w:r>
          </w:p>
        </w:tc>
        <w:tc>
          <w:tcPr>
            <w:tcW w:w="1475" w:type="dxa"/>
            <w:tcBorders>
              <w:top w:val="single" w:sz="4" w:space="0" w:color="000000"/>
              <w:left w:val="single" w:sz="4" w:space="0" w:color="000000"/>
              <w:bottom w:val="single" w:sz="4" w:space="0" w:color="000000"/>
              <w:right w:val="single" w:sz="4" w:space="0" w:color="000000"/>
            </w:tcBorders>
            <w:vAlign w:val="center"/>
          </w:tcPr>
          <w:p w14:paraId="53D60206" w14:textId="77777777" w:rsidR="00B41995" w:rsidRDefault="00B41995" w:rsidP="00E11F36">
            <w:pPr>
              <w:keepNext/>
              <w:jc w:val="center"/>
              <w:rPr>
                <w:bCs/>
                <w:lang w:eastAsia="de-DE"/>
              </w:rPr>
            </w:pPr>
            <w:r>
              <w:rPr>
                <w:bCs/>
                <w:lang w:eastAsia="de-DE"/>
              </w:rPr>
              <w:t>traneksamo</w:t>
            </w:r>
            <w:r>
              <w:rPr>
                <w:bCs/>
                <w:lang w:eastAsia="de-DE"/>
              </w:rPr>
              <w:br/>
              <w:t>rūgštis</w:t>
            </w:r>
          </w:p>
        </w:tc>
        <w:tc>
          <w:tcPr>
            <w:tcW w:w="1756" w:type="dxa"/>
            <w:tcBorders>
              <w:top w:val="single" w:sz="4" w:space="0" w:color="000000"/>
              <w:left w:val="single" w:sz="4" w:space="0" w:color="000000"/>
              <w:bottom w:val="single" w:sz="4" w:space="0" w:color="000000"/>
              <w:right w:val="single" w:sz="4" w:space="0" w:color="000000"/>
            </w:tcBorders>
            <w:vAlign w:val="center"/>
          </w:tcPr>
          <w:p w14:paraId="54188A34" w14:textId="77777777" w:rsidR="00B41995" w:rsidRDefault="00B41995" w:rsidP="00E11F36">
            <w:pPr>
              <w:keepNext/>
              <w:rPr>
                <w:lang w:eastAsia="de-DE"/>
              </w:rPr>
            </w:pPr>
          </w:p>
        </w:tc>
        <w:tc>
          <w:tcPr>
            <w:tcW w:w="1304" w:type="dxa"/>
            <w:tcBorders>
              <w:top w:val="single" w:sz="4" w:space="0" w:color="000000"/>
              <w:left w:val="single" w:sz="4" w:space="0" w:color="000000"/>
              <w:bottom w:val="single" w:sz="4" w:space="0" w:color="000000"/>
              <w:right w:val="single" w:sz="4" w:space="0" w:color="000000"/>
            </w:tcBorders>
            <w:vAlign w:val="center"/>
          </w:tcPr>
          <w:p w14:paraId="4C7AC78E" w14:textId="77777777" w:rsidR="00B41995" w:rsidRDefault="00B41995" w:rsidP="00E11F36">
            <w:pPr>
              <w:keepNext/>
              <w:jc w:val="center"/>
              <w:rPr>
                <w:bCs/>
                <w:lang w:eastAsia="de-DE"/>
              </w:rPr>
            </w:pPr>
            <w:r>
              <w:rPr>
                <w:bCs/>
                <w:lang w:eastAsia="de-DE"/>
              </w:rPr>
              <w:t>ikatibantas</w:t>
            </w:r>
          </w:p>
        </w:tc>
        <w:tc>
          <w:tcPr>
            <w:tcW w:w="1476" w:type="dxa"/>
            <w:tcBorders>
              <w:top w:val="single" w:sz="4" w:space="0" w:color="000000"/>
              <w:left w:val="single" w:sz="4" w:space="0" w:color="000000"/>
              <w:bottom w:val="single" w:sz="4" w:space="0" w:color="000000"/>
              <w:right w:val="single" w:sz="4" w:space="0" w:color="000000"/>
            </w:tcBorders>
            <w:vAlign w:val="center"/>
          </w:tcPr>
          <w:p w14:paraId="1D46642F" w14:textId="77777777" w:rsidR="00B41995" w:rsidRDefault="00B41995" w:rsidP="00E11F36">
            <w:pPr>
              <w:keepNext/>
              <w:jc w:val="center"/>
              <w:rPr>
                <w:bCs/>
                <w:lang w:eastAsia="de-DE"/>
              </w:rPr>
            </w:pPr>
            <w:r>
              <w:rPr>
                <w:bCs/>
                <w:lang w:eastAsia="de-DE"/>
              </w:rPr>
              <w:t>placebas</w:t>
            </w:r>
          </w:p>
        </w:tc>
      </w:tr>
      <w:tr w:rsidR="00B41995" w14:paraId="2EA277EB"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743DA77B" w14:textId="77777777" w:rsidR="00B41995" w:rsidRDefault="00B41995" w:rsidP="00E11F36">
            <w:pPr>
              <w:keepNext/>
              <w:rPr>
                <w:lang w:eastAsia="de-DE"/>
              </w:rPr>
            </w:pPr>
            <w:r>
              <w:t>Asmenų skaičius ITT populiacijoje</w:t>
            </w:r>
          </w:p>
        </w:tc>
        <w:tc>
          <w:tcPr>
            <w:tcW w:w="1303" w:type="dxa"/>
            <w:tcBorders>
              <w:top w:val="single" w:sz="4" w:space="0" w:color="000000"/>
              <w:left w:val="single" w:sz="4" w:space="0" w:color="000000"/>
              <w:bottom w:val="single" w:sz="4" w:space="0" w:color="000000"/>
              <w:right w:val="single" w:sz="4" w:space="0" w:color="000000"/>
            </w:tcBorders>
            <w:vAlign w:val="center"/>
          </w:tcPr>
          <w:p w14:paraId="7C4F0B6C" w14:textId="77777777" w:rsidR="00B41995" w:rsidRDefault="00B41995" w:rsidP="00E11F36">
            <w:pPr>
              <w:keepNext/>
              <w:jc w:val="center"/>
              <w:rPr>
                <w:lang w:eastAsia="de-DE"/>
              </w:rPr>
            </w:pPr>
            <w:r>
              <w:rPr>
                <w:lang w:eastAsia="de-DE"/>
              </w:rPr>
              <w:t>36</w:t>
            </w:r>
          </w:p>
        </w:tc>
        <w:tc>
          <w:tcPr>
            <w:tcW w:w="1475" w:type="dxa"/>
            <w:tcBorders>
              <w:top w:val="single" w:sz="4" w:space="0" w:color="000000"/>
              <w:left w:val="single" w:sz="4" w:space="0" w:color="000000"/>
              <w:bottom w:val="single" w:sz="4" w:space="0" w:color="000000"/>
              <w:right w:val="single" w:sz="4" w:space="0" w:color="000000"/>
            </w:tcBorders>
            <w:vAlign w:val="center"/>
          </w:tcPr>
          <w:p w14:paraId="7F76243E" w14:textId="77777777" w:rsidR="00B41995" w:rsidRDefault="00B41995" w:rsidP="00E11F36">
            <w:pPr>
              <w:keepNext/>
              <w:jc w:val="center"/>
              <w:rPr>
                <w:lang w:eastAsia="de-DE"/>
              </w:rPr>
            </w:pPr>
            <w:r>
              <w:rPr>
                <w:lang w:eastAsia="de-DE"/>
              </w:rPr>
              <w:t>38</w:t>
            </w:r>
          </w:p>
        </w:tc>
        <w:tc>
          <w:tcPr>
            <w:tcW w:w="1756" w:type="dxa"/>
            <w:tcBorders>
              <w:top w:val="single" w:sz="4" w:space="0" w:color="000000"/>
              <w:left w:val="single" w:sz="4" w:space="0" w:color="000000"/>
              <w:bottom w:val="single" w:sz="4" w:space="0" w:color="000000"/>
              <w:right w:val="single" w:sz="4" w:space="0" w:color="000000"/>
            </w:tcBorders>
            <w:vAlign w:val="center"/>
          </w:tcPr>
          <w:p w14:paraId="72596205" w14:textId="77777777" w:rsidR="00B41995" w:rsidRDefault="00B41995" w:rsidP="00E11F36">
            <w:pPr>
              <w:keepNext/>
              <w:rPr>
                <w:lang w:eastAsia="de-DE"/>
              </w:rPr>
            </w:pPr>
            <w:r>
              <w:t>Asmenų skaičius ITT populiacijoje</w:t>
            </w:r>
          </w:p>
        </w:tc>
        <w:tc>
          <w:tcPr>
            <w:tcW w:w="1304" w:type="dxa"/>
            <w:tcBorders>
              <w:top w:val="single" w:sz="4" w:space="0" w:color="000000"/>
              <w:left w:val="single" w:sz="4" w:space="0" w:color="000000"/>
              <w:bottom w:val="single" w:sz="4" w:space="0" w:color="000000"/>
              <w:right w:val="single" w:sz="4" w:space="0" w:color="000000"/>
            </w:tcBorders>
            <w:vAlign w:val="center"/>
          </w:tcPr>
          <w:p w14:paraId="6A1251A0" w14:textId="77777777" w:rsidR="00B41995" w:rsidRDefault="00B41995" w:rsidP="00E11F36">
            <w:pPr>
              <w:keepNext/>
              <w:jc w:val="center"/>
              <w:rPr>
                <w:lang w:eastAsia="de-DE"/>
              </w:rPr>
            </w:pPr>
            <w:r>
              <w:rPr>
                <w:lang w:eastAsia="de-DE"/>
              </w:rPr>
              <w:t>27</w:t>
            </w:r>
          </w:p>
        </w:tc>
        <w:tc>
          <w:tcPr>
            <w:tcW w:w="1476" w:type="dxa"/>
            <w:tcBorders>
              <w:top w:val="single" w:sz="4" w:space="0" w:color="000000"/>
              <w:left w:val="single" w:sz="4" w:space="0" w:color="000000"/>
              <w:bottom w:val="single" w:sz="4" w:space="0" w:color="000000"/>
              <w:right w:val="single" w:sz="4" w:space="0" w:color="000000"/>
            </w:tcBorders>
            <w:vAlign w:val="center"/>
          </w:tcPr>
          <w:p w14:paraId="5BD2520C" w14:textId="77777777" w:rsidR="00B41995" w:rsidRDefault="00B41995" w:rsidP="00E11F36">
            <w:pPr>
              <w:keepNext/>
              <w:jc w:val="center"/>
              <w:rPr>
                <w:lang w:eastAsia="de-DE"/>
              </w:rPr>
            </w:pPr>
            <w:r>
              <w:rPr>
                <w:lang w:eastAsia="de-DE"/>
              </w:rPr>
              <w:t>29</w:t>
            </w:r>
          </w:p>
        </w:tc>
      </w:tr>
      <w:tr w:rsidR="00B41995" w14:paraId="48FE01DF"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29DF38E1" w14:textId="77777777" w:rsidR="00B41995" w:rsidRDefault="00B41995" w:rsidP="00E11F36">
            <w:pPr>
              <w:keepNext/>
              <w:rPr>
                <w:lang w:eastAsia="de-DE"/>
              </w:rPr>
            </w:pPr>
            <w:r>
              <w:rPr>
                <w:lang w:eastAsia="de-DE"/>
              </w:rPr>
              <w:t>Išeities taškas VAS(mm)</w:t>
            </w:r>
          </w:p>
        </w:tc>
        <w:tc>
          <w:tcPr>
            <w:tcW w:w="1303" w:type="dxa"/>
            <w:tcBorders>
              <w:top w:val="single" w:sz="4" w:space="0" w:color="000000"/>
              <w:left w:val="single" w:sz="4" w:space="0" w:color="000000"/>
              <w:bottom w:val="single" w:sz="4" w:space="0" w:color="000000"/>
              <w:right w:val="single" w:sz="4" w:space="0" w:color="000000"/>
            </w:tcBorders>
            <w:vAlign w:val="center"/>
          </w:tcPr>
          <w:p w14:paraId="7395E6A7" w14:textId="77777777" w:rsidR="00B41995" w:rsidRDefault="00B41995" w:rsidP="00E11F36">
            <w:pPr>
              <w:keepNext/>
              <w:jc w:val="center"/>
              <w:rPr>
                <w:lang w:eastAsia="de-DE"/>
              </w:rPr>
            </w:pPr>
            <w:r>
              <w:rPr>
                <w:lang w:eastAsia="de-DE"/>
              </w:rPr>
              <w:t>63,7</w:t>
            </w:r>
          </w:p>
        </w:tc>
        <w:tc>
          <w:tcPr>
            <w:tcW w:w="1475" w:type="dxa"/>
            <w:tcBorders>
              <w:top w:val="single" w:sz="4" w:space="0" w:color="000000"/>
              <w:left w:val="single" w:sz="4" w:space="0" w:color="000000"/>
              <w:bottom w:val="single" w:sz="4" w:space="0" w:color="000000"/>
              <w:right w:val="single" w:sz="4" w:space="0" w:color="000000"/>
            </w:tcBorders>
            <w:vAlign w:val="center"/>
          </w:tcPr>
          <w:p w14:paraId="58BE897B" w14:textId="77777777" w:rsidR="00B41995" w:rsidRDefault="00B41995" w:rsidP="00E11F36">
            <w:pPr>
              <w:keepNext/>
              <w:jc w:val="center"/>
              <w:rPr>
                <w:strike/>
                <w:lang w:eastAsia="de-DE"/>
              </w:rPr>
            </w:pPr>
            <w:r>
              <w:rPr>
                <w:lang w:eastAsia="de-DE"/>
              </w:rPr>
              <w:t>61,5</w:t>
            </w:r>
          </w:p>
        </w:tc>
        <w:tc>
          <w:tcPr>
            <w:tcW w:w="1756" w:type="dxa"/>
            <w:tcBorders>
              <w:top w:val="single" w:sz="4" w:space="0" w:color="000000"/>
              <w:left w:val="single" w:sz="4" w:space="0" w:color="000000"/>
              <w:bottom w:val="single" w:sz="4" w:space="0" w:color="000000"/>
              <w:right w:val="single" w:sz="4" w:space="0" w:color="000000"/>
            </w:tcBorders>
            <w:vAlign w:val="center"/>
          </w:tcPr>
          <w:p w14:paraId="20AD146B" w14:textId="77777777" w:rsidR="00B41995" w:rsidRDefault="00B41995" w:rsidP="00E11F36">
            <w:pPr>
              <w:keepNext/>
              <w:rPr>
                <w:lang w:eastAsia="de-DE"/>
              </w:rPr>
            </w:pPr>
            <w:r>
              <w:rPr>
                <w:lang w:eastAsia="de-DE"/>
              </w:rPr>
              <w:t>Išeities taškas VAS(mm)</w:t>
            </w:r>
          </w:p>
        </w:tc>
        <w:tc>
          <w:tcPr>
            <w:tcW w:w="1304" w:type="dxa"/>
            <w:tcBorders>
              <w:top w:val="single" w:sz="4" w:space="0" w:color="000000"/>
              <w:left w:val="single" w:sz="4" w:space="0" w:color="000000"/>
              <w:bottom w:val="single" w:sz="4" w:space="0" w:color="000000"/>
              <w:right w:val="single" w:sz="4" w:space="0" w:color="000000"/>
            </w:tcBorders>
            <w:vAlign w:val="center"/>
          </w:tcPr>
          <w:p w14:paraId="2AF51375" w14:textId="77777777" w:rsidR="00B41995" w:rsidRDefault="00B41995" w:rsidP="00E11F36">
            <w:pPr>
              <w:keepNext/>
              <w:jc w:val="center"/>
              <w:rPr>
                <w:strike/>
                <w:lang w:eastAsia="de-DE"/>
              </w:rPr>
            </w:pPr>
            <w:r>
              <w:rPr>
                <w:lang w:eastAsia="de-DE"/>
              </w:rPr>
              <w:t>69,3</w:t>
            </w:r>
          </w:p>
        </w:tc>
        <w:tc>
          <w:tcPr>
            <w:tcW w:w="1476" w:type="dxa"/>
            <w:tcBorders>
              <w:top w:val="single" w:sz="4" w:space="0" w:color="000000"/>
              <w:left w:val="single" w:sz="4" w:space="0" w:color="000000"/>
              <w:bottom w:val="single" w:sz="4" w:space="0" w:color="000000"/>
              <w:right w:val="single" w:sz="4" w:space="0" w:color="000000"/>
            </w:tcBorders>
            <w:vAlign w:val="center"/>
          </w:tcPr>
          <w:p w14:paraId="16F82707" w14:textId="77777777" w:rsidR="00B41995" w:rsidRDefault="00B41995" w:rsidP="00E11F36">
            <w:pPr>
              <w:keepNext/>
              <w:jc w:val="center"/>
              <w:rPr>
                <w:strike/>
                <w:lang w:eastAsia="de-DE"/>
              </w:rPr>
            </w:pPr>
            <w:r>
              <w:rPr>
                <w:lang w:eastAsia="de-DE"/>
              </w:rPr>
              <w:t>67,7</w:t>
            </w:r>
          </w:p>
        </w:tc>
      </w:tr>
      <w:tr w:rsidR="00B41995" w14:paraId="7636CDDC"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539AA90B" w14:textId="77777777" w:rsidR="00B41995" w:rsidRDefault="00B41995" w:rsidP="00E11F36">
            <w:pPr>
              <w:keepNext/>
              <w:rPr>
                <w:lang w:eastAsia="de-DE"/>
              </w:rPr>
            </w:pPr>
            <w:r>
              <w:rPr>
                <w:lang w:eastAsia="de-DE"/>
              </w:rPr>
              <w:t>Pokytis nuo išeities taško iki 4 valandų</w:t>
            </w:r>
          </w:p>
        </w:tc>
        <w:tc>
          <w:tcPr>
            <w:tcW w:w="1303" w:type="dxa"/>
            <w:tcBorders>
              <w:top w:val="single" w:sz="4" w:space="0" w:color="000000"/>
              <w:left w:val="single" w:sz="4" w:space="0" w:color="000000"/>
              <w:bottom w:val="single" w:sz="4" w:space="0" w:color="000000"/>
              <w:right w:val="single" w:sz="4" w:space="0" w:color="000000"/>
            </w:tcBorders>
            <w:vAlign w:val="center"/>
          </w:tcPr>
          <w:p w14:paraId="6F53ED73" w14:textId="77777777" w:rsidR="00B41995" w:rsidRDefault="00B41995" w:rsidP="00E11F36">
            <w:pPr>
              <w:keepNext/>
              <w:jc w:val="center"/>
              <w:rPr>
                <w:lang w:eastAsia="de-DE"/>
              </w:rPr>
            </w:pPr>
            <w:r>
              <w:rPr>
                <w:lang w:eastAsia="de-DE"/>
              </w:rPr>
              <w:t>-41,6</w:t>
            </w:r>
          </w:p>
        </w:tc>
        <w:tc>
          <w:tcPr>
            <w:tcW w:w="1475" w:type="dxa"/>
            <w:tcBorders>
              <w:top w:val="single" w:sz="4" w:space="0" w:color="000000"/>
              <w:left w:val="single" w:sz="4" w:space="0" w:color="000000"/>
              <w:bottom w:val="single" w:sz="4" w:space="0" w:color="000000"/>
              <w:right w:val="single" w:sz="4" w:space="0" w:color="000000"/>
            </w:tcBorders>
            <w:vAlign w:val="center"/>
          </w:tcPr>
          <w:p w14:paraId="01C9488C" w14:textId="77777777" w:rsidR="00B41995" w:rsidRDefault="00B41995" w:rsidP="00E11F36">
            <w:pPr>
              <w:keepNext/>
              <w:jc w:val="center"/>
              <w:rPr>
                <w:lang w:eastAsia="de-DE"/>
              </w:rPr>
            </w:pPr>
            <w:r>
              <w:rPr>
                <w:lang w:eastAsia="de-DE"/>
              </w:rPr>
              <w:t>-14,6</w:t>
            </w:r>
          </w:p>
        </w:tc>
        <w:tc>
          <w:tcPr>
            <w:tcW w:w="1756" w:type="dxa"/>
            <w:tcBorders>
              <w:top w:val="single" w:sz="4" w:space="0" w:color="000000"/>
              <w:left w:val="single" w:sz="4" w:space="0" w:color="000000"/>
              <w:bottom w:val="single" w:sz="4" w:space="0" w:color="000000"/>
              <w:right w:val="single" w:sz="4" w:space="0" w:color="000000"/>
            </w:tcBorders>
            <w:vAlign w:val="center"/>
          </w:tcPr>
          <w:p w14:paraId="21F0C867" w14:textId="77777777" w:rsidR="00B41995" w:rsidRDefault="00B41995" w:rsidP="00E11F36">
            <w:pPr>
              <w:keepNext/>
              <w:rPr>
                <w:lang w:eastAsia="de-DE"/>
              </w:rPr>
            </w:pPr>
            <w:r>
              <w:rPr>
                <w:lang w:eastAsia="de-DE"/>
              </w:rPr>
              <w:t>Pokytis nuo išeities taško iki 4 valandų</w:t>
            </w:r>
          </w:p>
        </w:tc>
        <w:tc>
          <w:tcPr>
            <w:tcW w:w="1304" w:type="dxa"/>
            <w:tcBorders>
              <w:top w:val="single" w:sz="4" w:space="0" w:color="000000"/>
              <w:left w:val="single" w:sz="4" w:space="0" w:color="000000"/>
              <w:bottom w:val="single" w:sz="4" w:space="0" w:color="000000"/>
              <w:right w:val="single" w:sz="4" w:space="0" w:color="000000"/>
            </w:tcBorders>
            <w:vAlign w:val="center"/>
          </w:tcPr>
          <w:p w14:paraId="2D44CAF9" w14:textId="77777777" w:rsidR="00B41995" w:rsidRDefault="00B41995" w:rsidP="00E11F36">
            <w:pPr>
              <w:keepNext/>
              <w:jc w:val="center"/>
              <w:rPr>
                <w:lang w:eastAsia="de-DE"/>
              </w:rPr>
            </w:pPr>
            <w:r>
              <w:rPr>
                <w:lang w:eastAsia="de-DE"/>
              </w:rPr>
              <w:t>-44,8</w:t>
            </w:r>
          </w:p>
        </w:tc>
        <w:tc>
          <w:tcPr>
            <w:tcW w:w="1476" w:type="dxa"/>
            <w:tcBorders>
              <w:top w:val="single" w:sz="4" w:space="0" w:color="000000"/>
              <w:left w:val="single" w:sz="4" w:space="0" w:color="000000"/>
              <w:bottom w:val="single" w:sz="4" w:space="0" w:color="000000"/>
              <w:right w:val="single" w:sz="4" w:space="0" w:color="000000"/>
            </w:tcBorders>
            <w:vAlign w:val="center"/>
          </w:tcPr>
          <w:p w14:paraId="432B7BBD" w14:textId="77777777" w:rsidR="00B41995" w:rsidRDefault="00B41995" w:rsidP="00E11F36">
            <w:pPr>
              <w:keepNext/>
              <w:jc w:val="center"/>
              <w:rPr>
                <w:lang w:eastAsia="de-DE"/>
              </w:rPr>
            </w:pPr>
            <w:r>
              <w:rPr>
                <w:lang w:eastAsia="de-DE"/>
              </w:rPr>
              <w:t>-23,5</w:t>
            </w:r>
          </w:p>
        </w:tc>
      </w:tr>
      <w:tr w:rsidR="00B41995" w14:paraId="4FA39988"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2F8466B6" w14:textId="77777777" w:rsidR="00B41995" w:rsidRDefault="00B41995" w:rsidP="00E11F36">
            <w:pPr>
              <w:keepNext/>
              <w:rPr>
                <w:lang w:eastAsia="de-DE"/>
              </w:rPr>
            </w:pPr>
            <w:r>
              <w:rPr>
                <w:lang w:eastAsia="de-DE"/>
              </w:rPr>
              <w:t>Skirtumas tarp gydymo būdų (95% CI, p</w:t>
            </w:r>
            <w:r>
              <w:rPr>
                <w:lang w:eastAsia="de-DE"/>
              </w:rPr>
              <w:noBreakHyphen/>
              <w:t>reikšmė)</w:t>
            </w:r>
          </w:p>
        </w:tc>
        <w:tc>
          <w:tcPr>
            <w:tcW w:w="2778" w:type="dxa"/>
            <w:gridSpan w:val="2"/>
            <w:tcBorders>
              <w:top w:val="single" w:sz="4" w:space="0" w:color="000000"/>
              <w:left w:val="single" w:sz="4" w:space="0" w:color="000000"/>
              <w:bottom w:val="single" w:sz="4" w:space="0" w:color="000000"/>
              <w:right w:val="single" w:sz="4" w:space="0" w:color="000000"/>
            </w:tcBorders>
            <w:vAlign w:val="center"/>
          </w:tcPr>
          <w:p w14:paraId="05651C47" w14:textId="77777777" w:rsidR="00B41995" w:rsidRDefault="00B41995" w:rsidP="00E11F36">
            <w:pPr>
              <w:jc w:val="center"/>
              <w:rPr>
                <w:lang w:eastAsia="de-DE"/>
              </w:rPr>
            </w:pPr>
            <w:r>
              <w:rPr>
                <w:lang w:eastAsia="de-DE"/>
              </w:rPr>
              <w:t>-27.8 (-39.4, -16.2) p &lt; 0.001</w:t>
            </w:r>
          </w:p>
        </w:tc>
        <w:tc>
          <w:tcPr>
            <w:tcW w:w="1757" w:type="dxa"/>
            <w:tcBorders>
              <w:top w:val="single" w:sz="4" w:space="0" w:color="000000"/>
              <w:left w:val="single" w:sz="4" w:space="0" w:color="000000"/>
              <w:bottom w:val="single" w:sz="4" w:space="0" w:color="000000"/>
              <w:right w:val="single" w:sz="4" w:space="0" w:color="000000"/>
            </w:tcBorders>
            <w:vAlign w:val="center"/>
          </w:tcPr>
          <w:p w14:paraId="12FA8033" w14:textId="77777777" w:rsidR="00B41995" w:rsidRDefault="00B41995" w:rsidP="00E11F36">
            <w:pPr>
              <w:rPr>
                <w:lang w:eastAsia="de-DE"/>
              </w:rPr>
            </w:pPr>
            <w:r>
              <w:rPr>
                <w:lang w:eastAsia="de-DE"/>
              </w:rPr>
              <w:t>Skirtumas tarp gydymo būdų (95% CI, p</w:t>
            </w:r>
            <w:r>
              <w:rPr>
                <w:lang w:eastAsia="de-DE"/>
              </w:rPr>
              <w:noBreakHyphen/>
              <w:t>reikšmė)</w:t>
            </w:r>
          </w:p>
        </w:tc>
        <w:tc>
          <w:tcPr>
            <w:tcW w:w="2779" w:type="dxa"/>
            <w:gridSpan w:val="2"/>
            <w:tcBorders>
              <w:top w:val="single" w:sz="4" w:space="0" w:color="000000"/>
              <w:left w:val="single" w:sz="4" w:space="0" w:color="000000"/>
              <w:bottom w:val="single" w:sz="4" w:space="0" w:color="000000"/>
              <w:right w:val="single" w:sz="4" w:space="0" w:color="000000"/>
            </w:tcBorders>
            <w:vAlign w:val="center"/>
          </w:tcPr>
          <w:p w14:paraId="2F14E50B" w14:textId="77777777" w:rsidR="00B41995" w:rsidRDefault="00B41995" w:rsidP="00E11F36">
            <w:pPr>
              <w:jc w:val="center"/>
              <w:rPr>
                <w:lang w:eastAsia="de-DE"/>
              </w:rPr>
            </w:pPr>
            <w:r>
              <w:rPr>
                <w:lang w:eastAsia="de-DE"/>
              </w:rPr>
              <w:t>-23,3 (-37,1, -9,4) p = 0.002</w:t>
            </w:r>
          </w:p>
        </w:tc>
      </w:tr>
      <w:tr w:rsidR="00B41995" w14:paraId="66E4A5E0"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5245DBA2" w14:textId="77777777" w:rsidR="00B41995" w:rsidRDefault="00B41995" w:rsidP="00E11F36">
            <w:pPr>
              <w:keepNext/>
              <w:rPr>
                <w:lang w:eastAsia="de-DE"/>
              </w:rPr>
            </w:pPr>
            <w:r>
              <w:rPr>
                <w:lang w:eastAsia="de-DE"/>
              </w:rPr>
              <w:t>Pokytis nuo išeities taško iki 12 val.</w:t>
            </w:r>
          </w:p>
        </w:tc>
        <w:tc>
          <w:tcPr>
            <w:tcW w:w="1303" w:type="dxa"/>
            <w:tcBorders>
              <w:top w:val="single" w:sz="4" w:space="0" w:color="000000"/>
              <w:left w:val="single" w:sz="4" w:space="0" w:color="000000"/>
              <w:bottom w:val="single" w:sz="4" w:space="0" w:color="000000"/>
              <w:right w:val="single" w:sz="4" w:space="0" w:color="000000"/>
            </w:tcBorders>
            <w:vAlign w:val="center"/>
          </w:tcPr>
          <w:p w14:paraId="5D07BEE6" w14:textId="77777777" w:rsidR="00B41995" w:rsidRDefault="00B41995" w:rsidP="00E11F36">
            <w:pPr>
              <w:keepNext/>
              <w:jc w:val="center"/>
              <w:rPr>
                <w:lang w:eastAsia="de-DE"/>
              </w:rPr>
            </w:pPr>
            <w:r>
              <w:rPr>
                <w:lang w:eastAsia="de-DE"/>
              </w:rPr>
              <w:t>-54,0</w:t>
            </w:r>
          </w:p>
        </w:tc>
        <w:tc>
          <w:tcPr>
            <w:tcW w:w="1475" w:type="dxa"/>
            <w:tcBorders>
              <w:top w:val="single" w:sz="4" w:space="0" w:color="000000"/>
              <w:left w:val="single" w:sz="4" w:space="0" w:color="000000"/>
              <w:bottom w:val="single" w:sz="4" w:space="0" w:color="000000"/>
              <w:right w:val="single" w:sz="4" w:space="0" w:color="000000"/>
            </w:tcBorders>
            <w:vAlign w:val="center"/>
          </w:tcPr>
          <w:p w14:paraId="0D3370B9" w14:textId="77777777" w:rsidR="00B41995" w:rsidRDefault="00B41995" w:rsidP="00E11F36">
            <w:pPr>
              <w:keepNext/>
              <w:jc w:val="center"/>
              <w:rPr>
                <w:lang w:eastAsia="de-DE"/>
              </w:rPr>
            </w:pPr>
            <w:r>
              <w:rPr>
                <w:lang w:eastAsia="de-DE"/>
              </w:rPr>
              <w:t>-30,3</w:t>
            </w:r>
          </w:p>
        </w:tc>
        <w:tc>
          <w:tcPr>
            <w:tcW w:w="1756" w:type="dxa"/>
            <w:tcBorders>
              <w:top w:val="single" w:sz="4" w:space="0" w:color="000000"/>
              <w:left w:val="single" w:sz="4" w:space="0" w:color="000000"/>
              <w:bottom w:val="single" w:sz="4" w:space="0" w:color="000000"/>
              <w:right w:val="single" w:sz="4" w:space="0" w:color="000000"/>
            </w:tcBorders>
            <w:vAlign w:val="center"/>
          </w:tcPr>
          <w:p w14:paraId="097823A8" w14:textId="77777777" w:rsidR="00B41995" w:rsidRDefault="00B41995" w:rsidP="00E11F36">
            <w:pPr>
              <w:keepNext/>
              <w:rPr>
                <w:lang w:eastAsia="de-DE"/>
              </w:rPr>
            </w:pPr>
            <w:r>
              <w:rPr>
                <w:lang w:eastAsia="de-DE"/>
              </w:rPr>
              <w:t>Pokytis nuo išeities taško iki 12 val.</w:t>
            </w:r>
          </w:p>
        </w:tc>
        <w:tc>
          <w:tcPr>
            <w:tcW w:w="1304" w:type="dxa"/>
            <w:tcBorders>
              <w:top w:val="single" w:sz="4" w:space="0" w:color="000000"/>
              <w:left w:val="single" w:sz="4" w:space="0" w:color="000000"/>
              <w:bottom w:val="single" w:sz="4" w:space="0" w:color="000000"/>
              <w:right w:val="single" w:sz="4" w:space="0" w:color="000000"/>
            </w:tcBorders>
            <w:vAlign w:val="center"/>
          </w:tcPr>
          <w:p w14:paraId="60FC8B38" w14:textId="77777777" w:rsidR="00B41995" w:rsidRDefault="00B41995" w:rsidP="00E11F36">
            <w:pPr>
              <w:keepNext/>
              <w:jc w:val="center"/>
              <w:rPr>
                <w:lang w:eastAsia="de-DE"/>
              </w:rPr>
            </w:pPr>
            <w:r>
              <w:rPr>
                <w:lang w:eastAsia="de-DE"/>
              </w:rPr>
              <w:t>-54,2</w:t>
            </w:r>
          </w:p>
        </w:tc>
        <w:tc>
          <w:tcPr>
            <w:tcW w:w="1476" w:type="dxa"/>
            <w:tcBorders>
              <w:top w:val="single" w:sz="4" w:space="0" w:color="000000"/>
              <w:left w:val="single" w:sz="4" w:space="0" w:color="000000"/>
              <w:bottom w:val="single" w:sz="4" w:space="0" w:color="000000"/>
              <w:right w:val="single" w:sz="4" w:space="0" w:color="000000"/>
            </w:tcBorders>
            <w:vAlign w:val="center"/>
          </w:tcPr>
          <w:p w14:paraId="5375BD1B" w14:textId="77777777" w:rsidR="00B41995" w:rsidRDefault="00B41995" w:rsidP="00E11F36">
            <w:pPr>
              <w:keepNext/>
              <w:jc w:val="center"/>
              <w:rPr>
                <w:lang w:eastAsia="de-DE"/>
              </w:rPr>
            </w:pPr>
            <w:r>
              <w:rPr>
                <w:lang w:eastAsia="de-DE"/>
              </w:rPr>
              <w:t>-42,4</w:t>
            </w:r>
          </w:p>
        </w:tc>
      </w:tr>
      <w:tr w:rsidR="00B41995" w14:paraId="2CA55B93"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6CBC5FE2" w14:textId="77777777" w:rsidR="00B41995" w:rsidRDefault="00B41995" w:rsidP="00E11F36">
            <w:pPr>
              <w:rPr>
                <w:lang w:eastAsia="de-DE"/>
              </w:rPr>
            </w:pPr>
            <w:r>
              <w:rPr>
                <w:lang w:eastAsia="de-DE"/>
              </w:rPr>
              <w:t>Skirtumas tarp gydymo būdų (95% CI, p</w:t>
            </w:r>
            <w:r>
              <w:rPr>
                <w:lang w:eastAsia="de-DE"/>
              </w:rPr>
              <w:noBreakHyphen/>
              <w:t>reikšmė)</w:t>
            </w:r>
          </w:p>
        </w:tc>
        <w:tc>
          <w:tcPr>
            <w:tcW w:w="2778" w:type="dxa"/>
            <w:gridSpan w:val="2"/>
            <w:tcBorders>
              <w:top w:val="single" w:sz="4" w:space="0" w:color="000000"/>
              <w:left w:val="single" w:sz="4" w:space="0" w:color="000000"/>
              <w:bottom w:val="single" w:sz="4" w:space="0" w:color="000000"/>
              <w:right w:val="single" w:sz="4" w:space="0" w:color="000000"/>
            </w:tcBorders>
            <w:vAlign w:val="center"/>
          </w:tcPr>
          <w:p w14:paraId="11B75552" w14:textId="77777777" w:rsidR="00B41995" w:rsidRDefault="00B41995" w:rsidP="00E11F36">
            <w:pPr>
              <w:jc w:val="center"/>
              <w:rPr>
                <w:lang w:eastAsia="de-DE"/>
              </w:rPr>
            </w:pPr>
            <w:r>
              <w:rPr>
                <w:lang w:eastAsia="de-DE"/>
              </w:rPr>
              <w:t>-24,1 (-33,6, -14,6) p &lt; 0,001</w:t>
            </w:r>
          </w:p>
        </w:tc>
        <w:tc>
          <w:tcPr>
            <w:tcW w:w="1757" w:type="dxa"/>
            <w:tcBorders>
              <w:top w:val="single" w:sz="4" w:space="0" w:color="000000"/>
              <w:left w:val="single" w:sz="4" w:space="0" w:color="000000"/>
              <w:bottom w:val="single" w:sz="4" w:space="0" w:color="000000"/>
              <w:right w:val="single" w:sz="4" w:space="0" w:color="000000"/>
            </w:tcBorders>
            <w:vAlign w:val="center"/>
          </w:tcPr>
          <w:p w14:paraId="4150D3C6" w14:textId="77777777" w:rsidR="00B41995" w:rsidRDefault="00B41995" w:rsidP="00E11F36">
            <w:pPr>
              <w:rPr>
                <w:lang w:eastAsia="de-DE"/>
              </w:rPr>
            </w:pPr>
            <w:r>
              <w:rPr>
                <w:lang w:eastAsia="de-DE"/>
              </w:rPr>
              <w:t>Skirtumas tarp gydymo būdų (95% CI, p</w:t>
            </w:r>
            <w:r>
              <w:rPr>
                <w:lang w:eastAsia="de-DE"/>
              </w:rPr>
              <w:noBreakHyphen/>
              <w:t>reikšmė)</w:t>
            </w:r>
          </w:p>
        </w:tc>
        <w:tc>
          <w:tcPr>
            <w:tcW w:w="2779" w:type="dxa"/>
            <w:gridSpan w:val="2"/>
            <w:tcBorders>
              <w:top w:val="single" w:sz="4" w:space="0" w:color="000000"/>
              <w:left w:val="single" w:sz="4" w:space="0" w:color="000000"/>
              <w:bottom w:val="single" w:sz="4" w:space="0" w:color="000000"/>
              <w:right w:val="single" w:sz="4" w:space="0" w:color="000000"/>
            </w:tcBorders>
            <w:vAlign w:val="center"/>
          </w:tcPr>
          <w:p w14:paraId="54D93A7B" w14:textId="77777777" w:rsidR="00B41995" w:rsidRDefault="00B41995" w:rsidP="00E11F36">
            <w:pPr>
              <w:jc w:val="center"/>
              <w:rPr>
                <w:lang w:eastAsia="de-DE"/>
              </w:rPr>
            </w:pPr>
            <w:r>
              <w:rPr>
                <w:lang w:eastAsia="de-DE"/>
              </w:rPr>
              <w:t>-15,2 (-28,6, -1,7) p = 0,028</w:t>
            </w:r>
          </w:p>
        </w:tc>
      </w:tr>
      <w:tr w:rsidR="00B41995" w14:paraId="4C91D336"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5EB6D68A" w14:textId="77777777" w:rsidR="00B41995" w:rsidRDefault="00B41995" w:rsidP="00E11F36">
            <w:pPr>
              <w:rPr>
                <w:lang w:eastAsia="de-DE"/>
              </w:rPr>
            </w:pPr>
            <w:r>
              <w:t>Medianinis laikas iki simptomų palengvėjimo pradžios (valandomis)</w:t>
            </w:r>
          </w:p>
        </w:tc>
        <w:tc>
          <w:tcPr>
            <w:tcW w:w="1303" w:type="dxa"/>
            <w:tcBorders>
              <w:top w:val="single" w:sz="4" w:space="0" w:color="000000"/>
              <w:left w:val="single" w:sz="4" w:space="0" w:color="000000"/>
              <w:bottom w:val="single" w:sz="4" w:space="0" w:color="000000"/>
              <w:right w:val="single" w:sz="4" w:space="0" w:color="000000"/>
            </w:tcBorders>
            <w:vAlign w:val="center"/>
          </w:tcPr>
          <w:p w14:paraId="2751588E" w14:textId="77777777" w:rsidR="00B41995" w:rsidRDefault="00B41995" w:rsidP="00E11F36">
            <w:pPr>
              <w:jc w:val="center"/>
              <w:rPr>
                <w:lang w:eastAsia="de-DE"/>
              </w:rPr>
            </w:pPr>
            <w:r>
              <w:rPr>
                <w:lang w:eastAsia="de-DE"/>
              </w:rPr>
              <w:t> </w:t>
            </w:r>
          </w:p>
        </w:tc>
        <w:tc>
          <w:tcPr>
            <w:tcW w:w="1475" w:type="dxa"/>
            <w:tcBorders>
              <w:top w:val="single" w:sz="4" w:space="0" w:color="000000"/>
              <w:left w:val="single" w:sz="4" w:space="0" w:color="000000"/>
              <w:bottom w:val="single" w:sz="4" w:space="0" w:color="000000"/>
              <w:right w:val="single" w:sz="4" w:space="0" w:color="000000"/>
            </w:tcBorders>
            <w:vAlign w:val="center"/>
          </w:tcPr>
          <w:p w14:paraId="76BF130E" w14:textId="77777777" w:rsidR="00B41995" w:rsidRDefault="00B41995" w:rsidP="00E11F36">
            <w:pPr>
              <w:jc w:val="center"/>
              <w:rPr>
                <w:lang w:eastAsia="de-DE"/>
              </w:rPr>
            </w:pPr>
            <w:r>
              <w:rPr>
                <w:lang w:eastAsia="de-DE"/>
              </w:rPr>
              <w:t> </w:t>
            </w:r>
          </w:p>
        </w:tc>
        <w:tc>
          <w:tcPr>
            <w:tcW w:w="1756" w:type="dxa"/>
            <w:tcBorders>
              <w:top w:val="single" w:sz="4" w:space="0" w:color="000000"/>
              <w:left w:val="single" w:sz="4" w:space="0" w:color="000000"/>
              <w:bottom w:val="single" w:sz="4" w:space="0" w:color="000000"/>
              <w:right w:val="single" w:sz="4" w:space="0" w:color="000000"/>
            </w:tcBorders>
            <w:vAlign w:val="center"/>
          </w:tcPr>
          <w:p w14:paraId="1B4AE744" w14:textId="77777777" w:rsidR="00B41995" w:rsidRDefault="00B41995" w:rsidP="00E11F36">
            <w:pPr>
              <w:rPr>
                <w:lang w:eastAsia="de-DE"/>
              </w:rPr>
            </w:pPr>
            <w:r>
              <w:t>Medianinis laikas iki simptomų palengvėjimo pradžios (valandomis)</w:t>
            </w:r>
          </w:p>
        </w:tc>
        <w:tc>
          <w:tcPr>
            <w:tcW w:w="1304" w:type="dxa"/>
            <w:tcBorders>
              <w:top w:val="single" w:sz="4" w:space="0" w:color="000000"/>
              <w:left w:val="single" w:sz="4" w:space="0" w:color="000000"/>
              <w:bottom w:val="single" w:sz="4" w:space="0" w:color="000000"/>
              <w:right w:val="single" w:sz="4" w:space="0" w:color="000000"/>
            </w:tcBorders>
            <w:vAlign w:val="center"/>
          </w:tcPr>
          <w:p w14:paraId="2396D3D4" w14:textId="77777777" w:rsidR="00B41995" w:rsidRDefault="00B41995" w:rsidP="00E11F36">
            <w:pPr>
              <w:jc w:val="center"/>
              <w:rPr>
                <w:lang w:eastAsia="de-DE"/>
              </w:rPr>
            </w:pPr>
            <w:r>
              <w:rPr>
                <w:lang w:eastAsia="de-DE"/>
              </w:rPr>
              <w:t> </w:t>
            </w:r>
          </w:p>
        </w:tc>
        <w:tc>
          <w:tcPr>
            <w:tcW w:w="1476" w:type="dxa"/>
            <w:tcBorders>
              <w:top w:val="single" w:sz="4" w:space="0" w:color="000000"/>
              <w:left w:val="single" w:sz="4" w:space="0" w:color="000000"/>
              <w:bottom w:val="single" w:sz="4" w:space="0" w:color="000000"/>
              <w:right w:val="single" w:sz="4" w:space="0" w:color="000000"/>
            </w:tcBorders>
            <w:vAlign w:val="center"/>
          </w:tcPr>
          <w:p w14:paraId="6C49215D" w14:textId="77777777" w:rsidR="00B41995" w:rsidRDefault="00B41995" w:rsidP="00E11F36">
            <w:pPr>
              <w:jc w:val="center"/>
              <w:rPr>
                <w:lang w:eastAsia="de-DE"/>
              </w:rPr>
            </w:pPr>
            <w:r>
              <w:rPr>
                <w:lang w:eastAsia="de-DE"/>
              </w:rPr>
              <w:t> </w:t>
            </w:r>
          </w:p>
        </w:tc>
      </w:tr>
      <w:tr w:rsidR="00B41995" w14:paraId="3D433A40"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1160A426" w14:textId="77777777" w:rsidR="00B41995" w:rsidRDefault="00B41995" w:rsidP="00E11F36">
            <w:r>
              <w:t xml:space="preserve">Visi priepuoliai </w:t>
            </w:r>
          </w:p>
          <w:p w14:paraId="4385FE00" w14:textId="77777777" w:rsidR="00B41995" w:rsidRDefault="00B41995" w:rsidP="00E11F36">
            <w:pPr>
              <w:rPr>
                <w:lang w:eastAsia="de-DE"/>
              </w:rPr>
            </w:pPr>
            <w:r>
              <w:t>(N = 74)</w:t>
            </w:r>
          </w:p>
        </w:tc>
        <w:tc>
          <w:tcPr>
            <w:tcW w:w="1303" w:type="dxa"/>
            <w:tcBorders>
              <w:top w:val="single" w:sz="4" w:space="0" w:color="000000"/>
              <w:left w:val="single" w:sz="4" w:space="0" w:color="000000"/>
              <w:bottom w:val="single" w:sz="4" w:space="0" w:color="000000"/>
              <w:right w:val="single" w:sz="4" w:space="0" w:color="000000"/>
            </w:tcBorders>
            <w:vAlign w:val="center"/>
          </w:tcPr>
          <w:p w14:paraId="066E28AF" w14:textId="77777777" w:rsidR="00B41995" w:rsidRDefault="00B41995" w:rsidP="00E11F36">
            <w:pPr>
              <w:jc w:val="center"/>
              <w:rPr>
                <w:lang w:eastAsia="de-DE"/>
              </w:rPr>
            </w:pPr>
            <w:r>
              <w:rPr>
                <w:lang w:eastAsia="de-DE"/>
              </w:rPr>
              <w:t>2,0</w:t>
            </w:r>
          </w:p>
        </w:tc>
        <w:tc>
          <w:tcPr>
            <w:tcW w:w="1475" w:type="dxa"/>
            <w:tcBorders>
              <w:top w:val="single" w:sz="4" w:space="0" w:color="000000"/>
              <w:left w:val="single" w:sz="4" w:space="0" w:color="000000"/>
              <w:bottom w:val="single" w:sz="4" w:space="0" w:color="000000"/>
              <w:right w:val="single" w:sz="4" w:space="0" w:color="000000"/>
            </w:tcBorders>
            <w:vAlign w:val="center"/>
          </w:tcPr>
          <w:p w14:paraId="4B1B7D84" w14:textId="77777777" w:rsidR="00B41995" w:rsidRDefault="00B41995" w:rsidP="00E11F36">
            <w:pPr>
              <w:jc w:val="center"/>
              <w:rPr>
                <w:lang w:eastAsia="de-DE"/>
              </w:rPr>
            </w:pPr>
            <w:r>
              <w:rPr>
                <w:lang w:eastAsia="de-DE"/>
              </w:rPr>
              <w:t>12,0</w:t>
            </w:r>
          </w:p>
        </w:tc>
        <w:tc>
          <w:tcPr>
            <w:tcW w:w="1756" w:type="dxa"/>
            <w:tcBorders>
              <w:top w:val="single" w:sz="4" w:space="0" w:color="000000"/>
              <w:left w:val="single" w:sz="4" w:space="0" w:color="000000"/>
              <w:bottom w:val="single" w:sz="4" w:space="0" w:color="000000"/>
              <w:right w:val="single" w:sz="4" w:space="0" w:color="000000"/>
            </w:tcBorders>
            <w:vAlign w:val="center"/>
          </w:tcPr>
          <w:p w14:paraId="78AB16C7" w14:textId="77777777" w:rsidR="00B41995" w:rsidRDefault="00B41995" w:rsidP="00E11F36">
            <w:r>
              <w:t xml:space="preserve">Visi priepuoliai </w:t>
            </w:r>
          </w:p>
          <w:p w14:paraId="5695CABA" w14:textId="77777777" w:rsidR="00B41995" w:rsidRDefault="00B41995" w:rsidP="00E11F36">
            <w:pPr>
              <w:rPr>
                <w:lang w:eastAsia="de-DE"/>
              </w:rPr>
            </w:pPr>
            <w:r>
              <w:rPr>
                <w:lang w:eastAsia="de-DE"/>
              </w:rPr>
              <w:t>(N = 56)</w:t>
            </w:r>
          </w:p>
        </w:tc>
        <w:tc>
          <w:tcPr>
            <w:tcW w:w="1304" w:type="dxa"/>
            <w:tcBorders>
              <w:top w:val="single" w:sz="4" w:space="0" w:color="000000"/>
              <w:left w:val="single" w:sz="4" w:space="0" w:color="000000"/>
              <w:bottom w:val="single" w:sz="4" w:space="0" w:color="000000"/>
              <w:right w:val="single" w:sz="4" w:space="0" w:color="000000"/>
            </w:tcBorders>
            <w:vAlign w:val="center"/>
          </w:tcPr>
          <w:p w14:paraId="4B8F13EB" w14:textId="77777777" w:rsidR="00B41995" w:rsidRDefault="00B41995" w:rsidP="00E11F36">
            <w:pPr>
              <w:jc w:val="center"/>
              <w:rPr>
                <w:lang w:eastAsia="de-DE"/>
              </w:rPr>
            </w:pPr>
            <w:r>
              <w:rPr>
                <w:lang w:eastAsia="de-DE"/>
              </w:rPr>
              <w:t>2,5</w:t>
            </w:r>
          </w:p>
        </w:tc>
        <w:tc>
          <w:tcPr>
            <w:tcW w:w="1476" w:type="dxa"/>
            <w:tcBorders>
              <w:top w:val="single" w:sz="4" w:space="0" w:color="000000"/>
              <w:left w:val="single" w:sz="4" w:space="0" w:color="000000"/>
              <w:bottom w:val="single" w:sz="4" w:space="0" w:color="000000"/>
              <w:right w:val="single" w:sz="4" w:space="0" w:color="000000"/>
            </w:tcBorders>
            <w:vAlign w:val="center"/>
          </w:tcPr>
          <w:p w14:paraId="4AFBE9C0" w14:textId="77777777" w:rsidR="00B41995" w:rsidRDefault="00B41995" w:rsidP="00E11F36">
            <w:pPr>
              <w:jc w:val="center"/>
              <w:rPr>
                <w:lang w:eastAsia="de-DE"/>
              </w:rPr>
            </w:pPr>
            <w:r>
              <w:rPr>
                <w:lang w:eastAsia="de-DE"/>
              </w:rPr>
              <w:t>4,6</w:t>
            </w:r>
          </w:p>
        </w:tc>
      </w:tr>
      <w:tr w:rsidR="00B41995" w14:paraId="14F2994C"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571E7860" w14:textId="77777777" w:rsidR="00B41995" w:rsidRDefault="00B41995" w:rsidP="00E11F36">
            <w:pPr>
              <w:rPr>
                <w:lang w:eastAsia="de-DE"/>
              </w:rPr>
            </w:pPr>
            <w:r>
              <w:t>Reakcijos greitis (%, CI) praėjus 4 val. po gydymo pradžios</w:t>
            </w:r>
          </w:p>
        </w:tc>
        <w:tc>
          <w:tcPr>
            <w:tcW w:w="1303" w:type="dxa"/>
            <w:tcBorders>
              <w:top w:val="single" w:sz="4" w:space="0" w:color="000000"/>
              <w:left w:val="single" w:sz="4" w:space="0" w:color="000000"/>
              <w:bottom w:val="single" w:sz="4" w:space="0" w:color="000000"/>
              <w:right w:val="single" w:sz="4" w:space="0" w:color="000000"/>
            </w:tcBorders>
            <w:vAlign w:val="center"/>
          </w:tcPr>
          <w:p w14:paraId="46FCCD85" w14:textId="77777777" w:rsidR="00B41995" w:rsidRDefault="00B41995" w:rsidP="00E11F36">
            <w:pPr>
              <w:jc w:val="center"/>
              <w:rPr>
                <w:lang w:eastAsia="de-DE"/>
              </w:rPr>
            </w:pPr>
            <w:r>
              <w:rPr>
                <w:lang w:eastAsia="de-DE"/>
              </w:rPr>
              <w:t> </w:t>
            </w:r>
          </w:p>
        </w:tc>
        <w:tc>
          <w:tcPr>
            <w:tcW w:w="1475" w:type="dxa"/>
            <w:tcBorders>
              <w:top w:val="single" w:sz="4" w:space="0" w:color="000000"/>
              <w:left w:val="single" w:sz="4" w:space="0" w:color="000000"/>
              <w:bottom w:val="single" w:sz="4" w:space="0" w:color="000000"/>
              <w:right w:val="single" w:sz="4" w:space="0" w:color="000000"/>
            </w:tcBorders>
            <w:vAlign w:val="center"/>
          </w:tcPr>
          <w:p w14:paraId="6B654E91" w14:textId="77777777" w:rsidR="00B41995" w:rsidRDefault="00B41995" w:rsidP="00E11F36">
            <w:pPr>
              <w:jc w:val="center"/>
              <w:rPr>
                <w:lang w:eastAsia="de-DE"/>
              </w:rPr>
            </w:pPr>
            <w:r>
              <w:rPr>
                <w:lang w:eastAsia="de-DE"/>
              </w:rPr>
              <w:t> </w:t>
            </w:r>
          </w:p>
        </w:tc>
        <w:tc>
          <w:tcPr>
            <w:tcW w:w="1756" w:type="dxa"/>
            <w:tcBorders>
              <w:top w:val="single" w:sz="4" w:space="0" w:color="000000"/>
              <w:left w:val="single" w:sz="4" w:space="0" w:color="000000"/>
              <w:bottom w:val="single" w:sz="4" w:space="0" w:color="000000"/>
              <w:right w:val="single" w:sz="4" w:space="0" w:color="000000"/>
            </w:tcBorders>
            <w:vAlign w:val="center"/>
          </w:tcPr>
          <w:p w14:paraId="2883F60E" w14:textId="77777777" w:rsidR="00B41995" w:rsidRDefault="00B41995" w:rsidP="00E11F36">
            <w:pPr>
              <w:rPr>
                <w:lang w:eastAsia="de-DE"/>
              </w:rPr>
            </w:pPr>
            <w:r>
              <w:t>Reakcijos greitis (%, CI) praėjus 4 val. po gydymo pradžios</w:t>
            </w:r>
          </w:p>
        </w:tc>
        <w:tc>
          <w:tcPr>
            <w:tcW w:w="1304" w:type="dxa"/>
            <w:tcBorders>
              <w:top w:val="single" w:sz="4" w:space="0" w:color="000000"/>
              <w:left w:val="single" w:sz="4" w:space="0" w:color="000000"/>
              <w:bottom w:val="single" w:sz="4" w:space="0" w:color="000000"/>
              <w:right w:val="single" w:sz="4" w:space="0" w:color="000000"/>
            </w:tcBorders>
            <w:vAlign w:val="center"/>
          </w:tcPr>
          <w:p w14:paraId="698347C8" w14:textId="77777777" w:rsidR="00B41995" w:rsidRDefault="00B41995" w:rsidP="00E11F36">
            <w:pPr>
              <w:jc w:val="center"/>
              <w:rPr>
                <w:lang w:eastAsia="de-DE"/>
              </w:rPr>
            </w:pPr>
            <w:r>
              <w:rPr>
                <w:lang w:eastAsia="de-DE"/>
              </w:rPr>
              <w:t> </w:t>
            </w:r>
          </w:p>
        </w:tc>
        <w:tc>
          <w:tcPr>
            <w:tcW w:w="1476" w:type="dxa"/>
            <w:tcBorders>
              <w:top w:val="single" w:sz="4" w:space="0" w:color="000000"/>
              <w:left w:val="single" w:sz="4" w:space="0" w:color="000000"/>
              <w:bottom w:val="single" w:sz="4" w:space="0" w:color="000000"/>
              <w:right w:val="single" w:sz="4" w:space="0" w:color="000000"/>
            </w:tcBorders>
            <w:vAlign w:val="center"/>
          </w:tcPr>
          <w:p w14:paraId="6C65B58B" w14:textId="77777777" w:rsidR="00B41995" w:rsidRDefault="00B41995" w:rsidP="00E11F36">
            <w:pPr>
              <w:jc w:val="center"/>
              <w:rPr>
                <w:lang w:eastAsia="de-DE"/>
              </w:rPr>
            </w:pPr>
            <w:r>
              <w:rPr>
                <w:lang w:eastAsia="de-DE"/>
              </w:rPr>
              <w:t> </w:t>
            </w:r>
          </w:p>
        </w:tc>
      </w:tr>
      <w:tr w:rsidR="00B41995" w14:paraId="564441E6"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39EFBF91" w14:textId="77777777" w:rsidR="00B41995" w:rsidRDefault="00B41995" w:rsidP="00E11F36">
            <w:pPr>
              <w:rPr>
                <w:lang w:eastAsia="de-DE"/>
              </w:rPr>
            </w:pPr>
            <w:r>
              <w:rPr>
                <w:lang w:eastAsia="de-DE"/>
              </w:rPr>
              <w:t>Visi priepuoliai</w:t>
            </w:r>
          </w:p>
          <w:p w14:paraId="3D94F80A" w14:textId="77777777" w:rsidR="00B41995" w:rsidRDefault="00B41995" w:rsidP="00E11F36">
            <w:pPr>
              <w:rPr>
                <w:lang w:eastAsia="de-DE"/>
              </w:rPr>
            </w:pPr>
            <w:r>
              <w:rPr>
                <w:lang w:eastAsia="de-DE"/>
              </w:rPr>
              <w:t>(N = 74)</w:t>
            </w:r>
          </w:p>
        </w:tc>
        <w:tc>
          <w:tcPr>
            <w:tcW w:w="1303" w:type="dxa"/>
            <w:tcBorders>
              <w:top w:val="single" w:sz="4" w:space="0" w:color="000000"/>
              <w:left w:val="single" w:sz="4" w:space="0" w:color="000000"/>
              <w:bottom w:val="single" w:sz="4" w:space="0" w:color="000000"/>
              <w:right w:val="single" w:sz="4" w:space="0" w:color="000000"/>
            </w:tcBorders>
            <w:vAlign w:val="center"/>
          </w:tcPr>
          <w:p w14:paraId="16FC73B9" w14:textId="77777777" w:rsidR="00B41995" w:rsidRDefault="00B41995" w:rsidP="00E11F36">
            <w:pPr>
              <w:jc w:val="center"/>
              <w:rPr>
                <w:lang w:eastAsia="de-DE"/>
              </w:rPr>
            </w:pPr>
            <w:r>
              <w:rPr>
                <w:lang w:eastAsia="de-DE"/>
              </w:rPr>
              <w:t xml:space="preserve">80,0 </w:t>
            </w:r>
            <w:r>
              <w:rPr>
                <w:lang w:eastAsia="de-DE"/>
              </w:rPr>
              <w:br/>
              <w:t>(63,1; 91,6)</w:t>
            </w:r>
          </w:p>
        </w:tc>
        <w:tc>
          <w:tcPr>
            <w:tcW w:w="1475" w:type="dxa"/>
            <w:tcBorders>
              <w:top w:val="single" w:sz="4" w:space="0" w:color="000000"/>
              <w:left w:val="single" w:sz="4" w:space="0" w:color="000000"/>
              <w:bottom w:val="single" w:sz="4" w:space="0" w:color="000000"/>
              <w:right w:val="single" w:sz="4" w:space="0" w:color="000000"/>
            </w:tcBorders>
            <w:vAlign w:val="center"/>
          </w:tcPr>
          <w:p w14:paraId="6DF03CBF" w14:textId="77777777" w:rsidR="00B41995" w:rsidRDefault="00B41995" w:rsidP="00E11F36">
            <w:pPr>
              <w:jc w:val="center"/>
              <w:rPr>
                <w:lang w:eastAsia="de-DE"/>
              </w:rPr>
            </w:pPr>
            <w:r>
              <w:rPr>
                <w:lang w:eastAsia="de-DE"/>
              </w:rPr>
              <w:t xml:space="preserve">30,6 </w:t>
            </w:r>
            <w:r>
              <w:rPr>
                <w:lang w:eastAsia="de-DE"/>
              </w:rPr>
              <w:br/>
              <w:t>(16,3; 48,1)</w:t>
            </w:r>
          </w:p>
        </w:tc>
        <w:tc>
          <w:tcPr>
            <w:tcW w:w="1756" w:type="dxa"/>
            <w:tcBorders>
              <w:top w:val="single" w:sz="4" w:space="0" w:color="000000"/>
              <w:left w:val="single" w:sz="4" w:space="0" w:color="000000"/>
              <w:bottom w:val="single" w:sz="4" w:space="0" w:color="000000"/>
              <w:right w:val="single" w:sz="4" w:space="0" w:color="000000"/>
            </w:tcBorders>
            <w:vAlign w:val="center"/>
          </w:tcPr>
          <w:p w14:paraId="34576299" w14:textId="77777777" w:rsidR="00B41995" w:rsidRDefault="00B41995" w:rsidP="00E11F36">
            <w:pPr>
              <w:rPr>
                <w:lang w:eastAsia="de-DE"/>
              </w:rPr>
            </w:pPr>
            <w:r>
              <w:rPr>
                <w:lang w:eastAsia="de-DE"/>
              </w:rPr>
              <w:t>Visi priepuoliai</w:t>
            </w:r>
          </w:p>
          <w:p w14:paraId="176E6120" w14:textId="77777777" w:rsidR="00B41995" w:rsidRDefault="00B41995" w:rsidP="00E11F36">
            <w:pPr>
              <w:rPr>
                <w:lang w:eastAsia="de-DE"/>
              </w:rPr>
            </w:pPr>
            <w:r>
              <w:rPr>
                <w:lang w:eastAsia="de-DE"/>
              </w:rPr>
              <w:t>(N = 56)</w:t>
            </w:r>
          </w:p>
        </w:tc>
        <w:tc>
          <w:tcPr>
            <w:tcW w:w="1304" w:type="dxa"/>
            <w:tcBorders>
              <w:top w:val="single" w:sz="4" w:space="0" w:color="000000"/>
              <w:left w:val="single" w:sz="4" w:space="0" w:color="000000"/>
              <w:bottom w:val="single" w:sz="4" w:space="0" w:color="000000"/>
              <w:right w:val="single" w:sz="4" w:space="0" w:color="000000"/>
            </w:tcBorders>
            <w:vAlign w:val="center"/>
          </w:tcPr>
          <w:p w14:paraId="0090BE6D" w14:textId="77777777" w:rsidR="00B41995" w:rsidRDefault="00B41995" w:rsidP="00E11F36">
            <w:pPr>
              <w:jc w:val="center"/>
              <w:rPr>
                <w:lang w:eastAsia="de-DE"/>
              </w:rPr>
            </w:pPr>
            <w:r>
              <w:rPr>
                <w:lang w:eastAsia="de-DE"/>
              </w:rPr>
              <w:t xml:space="preserve">66,7 </w:t>
            </w:r>
            <w:r>
              <w:rPr>
                <w:lang w:eastAsia="de-DE"/>
              </w:rPr>
              <w:br/>
              <w:t>(46,0; 83.5)</w:t>
            </w:r>
          </w:p>
        </w:tc>
        <w:tc>
          <w:tcPr>
            <w:tcW w:w="1476" w:type="dxa"/>
            <w:tcBorders>
              <w:top w:val="single" w:sz="4" w:space="0" w:color="000000"/>
              <w:left w:val="single" w:sz="4" w:space="0" w:color="000000"/>
              <w:bottom w:val="single" w:sz="4" w:space="0" w:color="000000"/>
              <w:right w:val="single" w:sz="4" w:space="0" w:color="000000"/>
            </w:tcBorders>
            <w:vAlign w:val="center"/>
          </w:tcPr>
          <w:p w14:paraId="4BE61F1C" w14:textId="77777777" w:rsidR="00B41995" w:rsidRDefault="00B41995" w:rsidP="00E11F36">
            <w:pPr>
              <w:jc w:val="center"/>
              <w:rPr>
                <w:lang w:eastAsia="de-DE"/>
              </w:rPr>
            </w:pPr>
            <w:r>
              <w:rPr>
                <w:lang w:eastAsia="de-DE"/>
              </w:rPr>
              <w:t xml:space="preserve">46,4 </w:t>
            </w:r>
            <w:r>
              <w:rPr>
                <w:lang w:eastAsia="de-DE"/>
              </w:rPr>
              <w:br/>
              <w:t>(27,5; 66,1)</w:t>
            </w:r>
          </w:p>
        </w:tc>
      </w:tr>
      <w:tr w:rsidR="00B41995" w14:paraId="0025B2BE" w14:textId="77777777" w:rsidTr="00E11F36">
        <w:trPr>
          <w:cantSplit/>
          <w:trHeight w:val="1755"/>
        </w:trPr>
        <w:tc>
          <w:tcPr>
            <w:tcW w:w="1757" w:type="dxa"/>
            <w:tcBorders>
              <w:top w:val="single" w:sz="4" w:space="0" w:color="000000"/>
              <w:left w:val="single" w:sz="4" w:space="0" w:color="000000"/>
              <w:bottom w:val="single" w:sz="4" w:space="0" w:color="000000"/>
              <w:right w:val="single" w:sz="4" w:space="0" w:color="000000"/>
            </w:tcBorders>
          </w:tcPr>
          <w:p w14:paraId="13A0F9DC" w14:textId="77777777" w:rsidR="00B41995" w:rsidRDefault="00B41995" w:rsidP="00E11F36">
            <w:r>
              <w:t>Medianinis laikas iki simptomų palengvėjimo pradžios: visi simptomai (val.)</w:t>
            </w:r>
          </w:p>
          <w:p w14:paraId="219E3694" w14:textId="77777777" w:rsidR="00B41995" w:rsidRDefault="00B41995" w:rsidP="00E11F36">
            <w:pPr>
              <w:tabs>
                <w:tab w:val="left" w:pos="285"/>
              </w:tabs>
              <w:rPr>
                <w:lang w:eastAsia="de-DE"/>
              </w:rPr>
            </w:pPr>
            <w:r>
              <w:rPr>
                <w:lang w:eastAsia="de-DE"/>
              </w:rPr>
              <w:tab/>
              <w:t>Pilvo skausmas</w:t>
            </w:r>
          </w:p>
          <w:p w14:paraId="4DA09472" w14:textId="77777777" w:rsidR="00B41995" w:rsidRDefault="00B41995" w:rsidP="00E11F36">
            <w:pPr>
              <w:tabs>
                <w:tab w:val="left" w:pos="270"/>
              </w:tabs>
              <w:rPr>
                <w:lang w:eastAsia="de-DE"/>
              </w:rPr>
            </w:pPr>
            <w:r>
              <w:rPr>
                <w:lang w:eastAsia="de-DE"/>
              </w:rPr>
              <w:tab/>
              <w:t xml:space="preserve">Odos patinimas </w:t>
            </w:r>
          </w:p>
          <w:p w14:paraId="246BBA99" w14:textId="77777777" w:rsidR="00B41995" w:rsidRDefault="00B41995" w:rsidP="00E11F36">
            <w:pPr>
              <w:tabs>
                <w:tab w:val="left" w:pos="270"/>
              </w:tabs>
              <w:rPr>
                <w:lang w:eastAsia="de-DE"/>
              </w:rPr>
            </w:pPr>
            <w:r>
              <w:rPr>
                <w:lang w:eastAsia="de-DE"/>
              </w:rPr>
              <w:tab/>
              <w:t xml:space="preserve">Odos skausmas </w:t>
            </w:r>
          </w:p>
        </w:tc>
        <w:tc>
          <w:tcPr>
            <w:tcW w:w="1303" w:type="dxa"/>
            <w:tcBorders>
              <w:top w:val="single" w:sz="4" w:space="0" w:color="000000"/>
              <w:left w:val="single" w:sz="4" w:space="0" w:color="000000"/>
              <w:bottom w:val="single" w:sz="4" w:space="0" w:color="000000"/>
              <w:right w:val="single" w:sz="4" w:space="0" w:color="000000"/>
            </w:tcBorders>
          </w:tcPr>
          <w:p w14:paraId="53E2499C" w14:textId="77777777" w:rsidR="00B41995" w:rsidRDefault="00B41995" w:rsidP="00E11F36">
            <w:pPr>
              <w:jc w:val="center"/>
              <w:rPr>
                <w:lang w:eastAsia="de-DE"/>
              </w:rPr>
            </w:pPr>
            <w:r>
              <w:rPr>
                <w:lang w:eastAsia="de-DE"/>
              </w:rPr>
              <w:t> </w:t>
            </w:r>
            <w:r>
              <w:rPr>
                <w:lang w:eastAsia="de-DE"/>
              </w:rPr>
              <w:br/>
            </w:r>
            <w:r>
              <w:rPr>
                <w:lang w:eastAsia="de-DE"/>
              </w:rPr>
              <w:br/>
            </w:r>
            <w:r>
              <w:rPr>
                <w:lang w:eastAsia="de-DE"/>
              </w:rPr>
              <w:br/>
            </w:r>
          </w:p>
          <w:p w14:paraId="2B2ED132" w14:textId="77777777" w:rsidR="00B41995" w:rsidRDefault="00B41995" w:rsidP="00E11F36">
            <w:pPr>
              <w:jc w:val="center"/>
              <w:rPr>
                <w:lang w:eastAsia="de-DE"/>
              </w:rPr>
            </w:pPr>
          </w:p>
          <w:p w14:paraId="3E1C37BE" w14:textId="77777777" w:rsidR="00B41995" w:rsidRDefault="00B41995" w:rsidP="00E11F36">
            <w:pPr>
              <w:jc w:val="center"/>
              <w:rPr>
                <w:lang w:eastAsia="de-DE"/>
              </w:rPr>
            </w:pPr>
            <w:r>
              <w:rPr>
                <w:lang w:eastAsia="de-DE"/>
              </w:rPr>
              <w:t>1,6</w:t>
            </w:r>
          </w:p>
          <w:p w14:paraId="5B933FED" w14:textId="77777777" w:rsidR="00B41995" w:rsidRDefault="00B41995" w:rsidP="00E11F36">
            <w:pPr>
              <w:jc w:val="center"/>
              <w:rPr>
                <w:lang w:eastAsia="de-DE"/>
              </w:rPr>
            </w:pPr>
            <w:r>
              <w:rPr>
                <w:lang w:eastAsia="de-DE"/>
              </w:rPr>
              <w:t>2,6</w:t>
            </w:r>
          </w:p>
          <w:p w14:paraId="3B084103" w14:textId="77777777" w:rsidR="00B41995" w:rsidRDefault="00B41995" w:rsidP="00E11F36">
            <w:pPr>
              <w:jc w:val="center"/>
              <w:rPr>
                <w:lang w:eastAsia="de-DE"/>
              </w:rPr>
            </w:pPr>
            <w:r>
              <w:rPr>
                <w:lang w:eastAsia="de-DE"/>
              </w:rPr>
              <w:t>1,5</w:t>
            </w:r>
          </w:p>
        </w:tc>
        <w:tc>
          <w:tcPr>
            <w:tcW w:w="1475" w:type="dxa"/>
            <w:tcBorders>
              <w:top w:val="single" w:sz="4" w:space="0" w:color="000000"/>
              <w:left w:val="single" w:sz="4" w:space="0" w:color="000000"/>
              <w:bottom w:val="single" w:sz="4" w:space="0" w:color="000000"/>
              <w:right w:val="single" w:sz="4" w:space="0" w:color="000000"/>
            </w:tcBorders>
          </w:tcPr>
          <w:p w14:paraId="46B2E8BB" w14:textId="77777777" w:rsidR="00B41995" w:rsidRDefault="00B41995" w:rsidP="00E11F36">
            <w:pPr>
              <w:jc w:val="center"/>
              <w:rPr>
                <w:lang w:eastAsia="de-DE"/>
              </w:rPr>
            </w:pPr>
            <w:r>
              <w:rPr>
                <w:lang w:eastAsia="de-DE"/>
              </w:rPr>
              <w:t> </w:t>
            </w:r>
            <w:r>
              <w:rPr>
                <w:lang w:eastAsia="de-DE"/>
              </w:rPr>
              <w:br/>
            </w:r>
            <w:r>
              <w:rPr>
                <w:lang w:eastAsia="de-DE"/>
              </w:rPr>
              <w:br/>
            </w:r>
            <w:r>
              <w:rPr>
                <w:lang w:eastAsia="de-DE"/>
              </w:rPr>
              <w:br/>
            </w:r>
          </w:p>
          <w:p w14:paraId="58972333" w14:textId="77777777" w:rsidR="00B41995" w:rsidRDefault="00B41995" w:rsidP="00E11F36">
            <w:pPr>
              <w:jc w:val="center"/>
              <w:rPr>
                <w:lang w:eastAsia="de-DE"/>
              </w:rPr>
            </w:pPr>
          </w:p>
          <w:p w14:paraId="392E507E" w14:textId="77777777" w:rsidR="00B41995" w:rsidRDefault="00B41995" w:rsidP="00E11F36">
            <w:pPr>
              <w:jc w:val="center"/>
              <w:rPr>
                <w:lang w:eastAsia="de-DE"/>
              </w:rPr>
            </w:pPr>
            <w:r>
              <w:rPr>
                <w:lang w:eastAsia="de-DE"/>
              </w:rPr>
              <w:t>3,5</w:t>
            </w:r>
          </w:p>
          <w:p w14:paraId="40D2BA01" w14:textId="77777777" w:rsidR="00B41995" w:rsidRDefault="00B41995" w:rsidP="00E11F36">
            <w:pPr>
              <w:jc w:val="center"/>
              <w:rPr>
                <w:lang w:eastAsia="de-DE"/>
              </w:rPr>
            </w:pPr>
            <w:r>
              <w:rPr>
                <w:lang w:eastAsia="de-DE"/>
              </w:rPr>
              <w:t>18,1</w:t>
            </w:r>
          </w:p>
          <w:p w14:paraId="6F369619" w14:textId="77777777" w:rsidR="00B41995" w:rsidRDefault="00B41995" w:rsidP="00E11F36">
            <w:pPr>
              <w:jc w:val="center"/>
              <w:rPr>
                <w:lang w:eastAsia="de-DE"/>
              </w:rPr>
            </w:pPr>
            <w:r>
              <w:rPr>
                <w:lang w:eastAsia="de-DE"/>
              </w:rPr>
              <w:t>12,0</w:t>
            </w:r>
          </w:p>
        </w:tc>
        <w:tc>
          <w:tcPr>
            <w:tcW w:w="1756" w:type="dxa"/>
            <w:tcBorders>
              <w:top w:val="single" w:sz="4" w:space="0" w:color="000000"/>
              <w:left w:val="single" w:sz="4" w:space="0" w:color="000000"/>
              <w:bottom w:val="single" w:sz="4" w:space="0" w:color="000000"/>
              <w:right w:val="single" w:sz="4" w:space="0" w:color="000000"/>
            </w:tcBorders>
          </w:tcPr>
          <w:p w14:paraId="1C291FD7" w14:textId="77777777" w:rsidR="00B41995" w:rsidRDefault="00B41995" w:rsidP="00E11F36">
            <w:r>
              <w:t>Medianinis laikas iki simptomų palengvėjimo pradžios: visi simptomai (val.)</w:t>
            </w:r>
          </w:p>
          <w:p w14:paraId="70B73E2A" w14:textId="77777777" w:rsidR="00B41995" w:rsidRDefault="00B41995" w:rsidP="00E11F36">
            <w:pPr>
              <w:tabs>
                <w:tab w:val="left" w:pos="285"/>
              </w:tabs>
              <w:rPr>
                <w:lang w:eastAsia="de-DE"/>
              </w:rPr>
            </w:pPr>
            <w:r>
              <w:rPr>
                <w:lang w:eastAsia="de-DE"/>
              </w:rPr>
              <w:tab/>
              <w:t>Pilvo skausmas</w:t>
            </w:r>
          </w:p>
          <w:p w14:paraId="40D8C0E7" w14:textId="77777777" w:rsidR="00B41995" w:rsidRDefault="00B41995" w:rsidP="00E11F36">
            <w:pPr>
              <w:tabs>
                <w:tab w:val="left" w:pos="270"/>
              </w:tabs>
              <w:rPr>
                <w:lang w:eastAsia="de-DE"/>
              </w:rPr>
            </w:pPr>
            <w:r>
              <w:rPr>
                <w:lang w:eastAsia="de-DE"/>
              </w:rPr>
              <w:tab/>
              <w:t xml:space="preserve">Odos patinimas </w:t>
            </w:r>
          </w:p>
          <w:p w14:paraId="566D2A45" w14:textId="77777777" w:rsidR="00B41995" w:rsidRDefault="00B41995" w:rsidP="00E11F36">
            <w:pPr>
              <w:tabs>
                <w:tab w:val="left" w:pos="294"/>
              </w:tabs>
              <w:rPr>
                <w:lang w:eastAsia="de-DE"/>
              </w:rPr>
            </w:pPr>
            <w:r>
              <w:rPr>
                <w:lang w:eastAsia="de-DE"/>
              </w:rPr>
              <w:tab/>
              <w:t>Odos skausmas</w:t>
            </w:r>
          </w:p>
        </w:tc>
        <w:tc>
          <w:tcPr>
            <w:tcW w:w="1304" w:type="dxa"/>
            <w:tcBorders>
              <w:top w:val="single" w:sz="4" w:space="0" w:color="000000"/>
              <w:left w:val="single" w:sz="4" w:space="0" w:color="000000"/>
              <w:bottom w:val="single" w:sz="4" w:space="0" w:color="000000"/>
              <w:right w:val="single" w:sz="4" w:space="0" w:color="000000"/>
            </w:tcBorders>
          </w:tcPr>
          <w:p w14:paraId="34FB766E" w14:textId="77777777" w:rsidR="00B41995" w:rsidRDefault="00B41995" w:rsidP="00E11F36">
            <w:pPr>
              <w:jc w:val="center"/>
              <w:rPr>
                <w:lang w:eastAsia="de-DE"/>
              </w:rPr>
            </w:pPr>
            <w:r>
              <w:rPr>
                <w:lang w:eastAsia="de-DE"/>
              </w:rPr>
              <w:br/>
            </w:r>
            <w:r>
              <w:rPr>
                <w:lang w:eastAsia="de-DE"/>
              </w:rPr>
              <w:br/>
            </w:r>
            <w:r>
              <w:rPr>
                <w:lang w:eastAsia="de-DE"/>
              </w:rPr>
              <w:br/>
              <w:t> </w:t>
            </w:r>
          </w:p>
          <w:p w14:paraId="2DFB19E0" w14:textId="77777777" w:rsidR="00B41995" w:rsidRDefault="00B41995" w:rsidP="00E11F36">
            <w:pPr>
              <w:jc w:val="center"/>
              <w:rPr>
                <w:lang w:eastAsia="de-DE"/>
              </w:rPr>
            </w:pPr>
          </w:p>
          <w:p w14:paraId="151C7DE5" w14:textId="77777777" w:rsidR="00B41995" w:rsidRDefault="00B41995" w:rsidP="00E11F36">
            <w:pPr>
              <w:jc w:val="center"/>
              <w:rPr>
                <w:lang w:eastAsia="de-DE"/>
              </w:rPr>
            </w:pPr>
            <w:r>
              <w:rPr>
                <w:lang w:eastAsia="de-DE"/>
              </w:rPr>
              <w:t>2,0</w:t>
            </w:r>
          </w:p>
          <w:p w14:paraId="011673AA" w14:textId="77777777" w:rsidR="00B41995" w:rsidRDefault="00B41995" w:rsidP="00E11F36">
            <w:pPr>
              <w:jc w:val="center"/>
              <w:rPr>
                <w:lang w:eastAsia="de-DE"/>
              </w:rPr>
            </w:pPr>
            <w:r>
              <w:rPr>
                <w:lang w:eastAsia="de-DE"/>
              </w:rPr>
              <w:t>3,1</w:t>
            </w:r>
          </w:p>
          <w:p w14:paraId="55600072" w14:textId="77777777" w:rsidR="00B41995" w:rsidRDefault="00B41995" w:rsidP="00E11F36">
            <w:pPr>
              <w:jc w:val="center"/>
              <w:rPr>
                <w:lang w:eastAsia="de-DE"/>
              </w:rPr>
            </w:pPr>
            <w:r>
              <w:rPr>
                <w:lang w:eastAsia="de-DE"/>
              </w:rPr>
              <w:t>1,6</w:t>
            </w:r>
          </w:p>
        </w:tc>
        <w:tc>
          <w:tcPr>
            <w:tcW w:w="1476" w:type="dxa"/>
            <w:tcBorders>
              <w:top w:val="single" w:sz="4" w:space="0" w:color="000000"/>
              <w:left w:val="single" w:sz="4" w:space="0" w:color="000000"/>
              <w:bottom w:val="single" w:sz="4" w:space="0" w:color="000000"/>
              <w:right w:val="single" w:sz="4" w:space="0" w:color="000000"/>
            </w:tcBorders>
          </w:tcPr>
          <w:p w14:paraId="5EFDFE63" w14:textId="77777777" w:rsidR="00B41995" w:rsidRDefault="00B41995" w:rsidP="00E11F36">
            <w:pPr>
              <w:jc w:val="center"/>
              <w:rPr>
                <w:lang w:eastAsia="de-DE"/>
              </w:rPr>
            </w:pPr>
            <w:r>
              <w:rPr>
                <w:lang w:eastAsia="de-DE"/>
              </w:rPr>
              <w:br/>
            </w:r>
            <w:r>
              <w:rPr>
                <w:lang w:eastAsia="de-DE"/>
              </w:rPr>
              <w:br/>
            </w:r>
            <w:r>
              <w:rPr>
                <w:lang w:eastAsia="de-DE"/>
              </w:rPr>
              <w:br/>
              <w:t> </w:t>
            </w:r>
          </w:p>
          <w:p w14:paraId="511513A0" w14:textId="77777777" w:rsidR="00B41995" w:rsidRDefault="00B41995" w:rsidP="00E11F36">
            <w:pPr>
              <w:jc w:val="center"/>
              <w:rPr>
                <w:lang w:eastAsia="de-DE"/>
              </w:rPr>
            </w:pPr>
          </w:p>
          <w:p w14:paraId="309EBE0A" w14:textId="77777777" w:rsidR="00B41995" w:rsidRDefault="00B41995" w:rsidP="00E11F36">
            <w:pPr>
              <w:jc w:val="center"/>
              <w:rPr>
                <w:lang w:eastAsia="de-DE"/>
              </w:rPr>
            </w:pPr>
            <w:r>
              <w:rPr>
                <w:lang w:eastAsia="de-DE"/>
              </w:rPr>
              <w:t>3,3</w:t>
            </w:r>
          </w:p>
          <w:p w14:paraId="54ED4219" w14:textId="77777777" w:rsidR="00B41995" w:rsidRDefault="00B41995" w:rsidP="00E11F36">
            <w:pPr>
              <w:jc w:val="center"/>
              <w:rPr>
                <w:lang w:eastAsia="de-DE"/>
              </w:rPr>
            </w:pPr>
            <w:r>
              <w:rPr>
                <w:lang w:eastAsia="de-DE"/>
              </w:rPr>
              <w:t>10,2</w:t>
            </w:r>
          </w:p>
          <w:p w14:paraId="2D0DA953" w14:textId="77777777" w:rsidR="00B41995" w:rsidRDefault="00B41995" w:rsidP="00E11F36">
            <w:pPr>
              <w:jc w:val="center"/>
              <w:rPr>
                <w:lang w:eastAsia="de-DE"/>
              </w:rPr>
            </w:pPr>
            <w:r>
              <w:rPr>
                <w:lang w:eastAsia="de-DE"/>
              </w:rPr>
              <w:t>9,0</w:t>
            </w:r>
          </w:p>
        </w:tc>
      </w:tr>
      <w:tr w:rsidR="00B41995" w14:paraId="4CB93752"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4146D17B" w14:textId="77777777" w:rsidR="00B41995" w:rsidRDefault="00B41995" w:rsidP="00E11F36">
            <w:pPr>
              <w:rPr>
                <w:lang w:eastAsia="de-DE"/>
              </w:rPr>
            </w:pPr>
            <w:r>
              <w:t>Medianinis laikas iki beveik visiško simptomų išnykimo (valandomis)</w:t>
            </w:r>
          </w:p>
        </w:tc>
        <w:tc>
          <w:tcPr>
            <w:tcW w:w="1303" w:type="dxa"/>
            <w:tcBorders>
              <w:top w:val="single" w:sz="4" w:space="0" w:color="000000"/>
              <w:left w:val="single" w:sz="4" w:space="0" w:color="000000"/>
              <w:bottom w:val="single" w:sz="4" w:space="0" w:color="000000"/>
              <w:right w:val="single" w:sz="4" w:space="0" w:color="000000"/>
            </w:tcBorders>
            <w:vAlign w:val="center"/>
          </w:tcPr>
          <w:p w14:paraId="54DF26D6" w14:textId="77777777" w:rsidR="00B41995" w:rsidRDefault="00B41995" w:rsidP="00E11F36">
            <w:pPr>
              <w:jc w:val="center"/>
              <w:rPr>
                <w:lang w:eastAsia="de-DE"/>
              </w:rPr>
            </w:pPr>
            <w:r>
              <w:rPr>
                <w:lang w:eastAsia="de-DE"/>
              </w:rPr>
              <w:t> </w:t>
            </w:r>
          </w:p>
        </w:tc>
        <w:tc>
          <w:tcPr>
            <w:tcW w:w="1475" w:type="dxa"/>
            <w:tcBorders>
              <w:top w:val="single" w:sz="4" w:space="0" w:color="000000"/>
              <w:left w:val="single" w:sz="4" w:space="0" w:color="000000"/>
              <w:bottom w:val="single" w:sz="4" w:space="0" w:color="000000"/>
              <w:right w:val="single" w:sz="4" w:space="0" w:color="000000"/>
            </w:tcBorders>
            <w:vAlign w:val="center"/>
          </w:tcPr>
          <w:p w14:paraId="0FE1CF17" w14:textId="77777777" w:rsidR="00B41995" w:rsidRDefault="00B41995" w:rsidP="00E11F36">
            <w:pPr>
              <w:jc w:val="center"/>
              <w:rPr>
                <w:lang w:eastAsia="de-DE"/>
              </w:rPr>
            </w:pPr>
            <w:r>
              <w:rPr>
                <w:lang w:eastAsia="de-DE"/>
              </w:rPr>
              <w:t> </w:t>
            </w:r>
          </w:p>
        </w:tc>
        <w:tc>
          <w:tcPr>
            <w:tcW w:w="1756" w:type="dxa"/>
            <w:tcBorders>
              <w:top w:val="single" w:sz="4" w:space="0" w:color="000000"/>
              <w:left w:val="single" w:sz="4" w:space="0" w:color="000000"/>
              <w:bottom w:val="single" w:sz="4" w:space="0" w:color="000000"/>
              <w:right w:val="single" w:sz="4" w:space="0" w:color="000000"/>
            </w:tcBorders>
            <w:vAlign w:val="center"/>
          </w:tcPr>
          <w:p w14:paraId="64D255AF" w14:textId="77777777" w:rsidR="00B41995" w:rsidRDefault="00B41995" w:rsidP="00E11F36">
            <w:pPr>
              <w:rPr>
                <w:lang w:eastAsia="de-DE"/>
              </w:rPr>
            </w:pPr>
            <w:r>
              <w:t>Medianinis laikas iki beveik visiško simptomų išnykimo (valandomis)</w:t>
            </w:r>
          </w:p>
        </w:tc>
        <w:tc>
          <w:tcPr>
            <w:tcW w:w="1304" w:type="dxa"/>
            <w:tcBorders>
              <w:top w:val="single" w:sz="4" w:space="0" w:color="000000"/>
              <w:left w:val="single" w:sz="4" w:space="0" w:color="000000"/>
              <w:bottom w:val="single" w:sz="4" w:space="0" w:color="000000"/>
              <w:right w:val="single" w:sz="4" w:space="0" w:color="000000"/>
            </w:tcBorders>
            <w:vAlign w:val="center"/>
          </w:tcPr>
          <w:p w14:paraId="742DFA7B" w14:textId="77777777" w:rsidR="00B41995" w:rsidRDefault="00B41995" w:rsidP="00E11F36">
            <w:pPr>
              <w:jc w:val="center"/>
              <w:rPr>
                <w:lang w:eastAsia="de-DE"/>
              </w:rPr>
            </w:pPr>
            <w:r>
              <w:rPr>
                <w:lang w:eastAsia="de-DE"/>
              </w:rPr>
              <w:t> </w:t>
            </w:r>
          </w:p>
        </w:tc>
        <w:tc>
          <w:tcPr>
            <w:tcW w:w="1476" w:type="dxa"/>
            <w:tcBorders>
              <w:top w:val="single" w:sz="4" w:space="0" w:color="000000"/>
              <w:left w:val="single" w:sz="4" w:space="0" w:color="000000"/>
              <w:bottom w:val="single" w:sz="4" w:space="0" w:color="000000"/>
              <w:right w:val="single" w:sz="4" w:space="0" w:color="000000"/>
            </w:tcBorders>
            <w:vAlign w:val="center"/>
          </w:tcPr>
          <w:p w14:paraId="22EF2DB5" w14:textId="77777777" w:rsidR="00B41995" w:rsidRDefault="00B41995" w:rsidP="00E11F36">
            <w:pPr>
              <w:jc w:val="center"/>
              <w:rPr>
                <w:lang w:eastAsia="de-DE"/>
              </w:rPr>
            </w:pPr>
            <w:r>
              <w:rPr>
                <w:lang w:eastAsia="de-DE"/>
              </w:rPr>
              <w:t> </w:t>
            </w:r>
          </w:p>
        </w:tc>
      </w:tr>
      <w:tr w:rsidR="00B41995" w14:paraId="02BBEC01"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788C11F6" w14:textId="77777777" w:rsidR="00B41995" w:rsidRDefault="00B41995" w:rsidP="00E11F36">
            <w:pPr>
              <w:rPr>
                <w:lang w:eastAsia="de-DE"/>
              </w:rPr>
            </w:pPr>
            <w:r>
              <w:rPr>
                <w:lang w:eastAsia="de-DE"/>
              </w:rPr>
              <w:t>Visi priepuoliai</w:t>
            </w:r>
          </w:p>
          <w:p w14:paraId="309A0E04" w14:textId="77777777" w:rsidR="00B41995" w:rsidRDefault="00B41995" w:rsidP="00E11F36">
            <w:pPr>
              <w:rPr>
                <w:lang w:eastAsia="de-DE"/>
              </w:rPr>
            </w:pPr>
            <w:r>
              <w:rPr>
                <w:lang w:eastAsia="de-DE"/>
              </w:rPr>
              <w:t>(N = 74)</w:t>
            </w:r>
          </w:p>
        </w:tc>
        <w:tc>
          <w:tcPr>
            <w:tcW w:w="1303" w:type="dxa"/>
            <w:tcBorders>
              <w:top w:val="single" w:sz="4" w:space="0" w:color="000000"/>
              <w:left w:val="single" w:sz="4" w:space="0" w:color="000000"/>
              <w:bottom w:val="single" w:sz="4" w:space="0" w:color="000000"/>
              <w:right w:val="single" w:sz="4" w:space="0" w:color="000000"/>
            </w:tcBorders>
            <w:vAlign w:val="center"/>
          </w:tcPr>
          <w:p w14:paraId="21188ED7" w14:textId="77777777" w:rsidR="00B41995" w:rsidRDefault="00B41995" w:rsidP="00E11F36">
            <w:pPr>
              <w:jc w:val="center"/>
              <w:rPr>
                <w:lang w:eastAsia="de-DE"/>
              </w:rPr>
            </w:pPr>
            <w:r>
              <w:rPr>
                <w:lang w:eastAsia="de-DE"/>
              </w:rPr>
              <w:t>10,0</w:t>
            </w:r>
          </w:p>
        </w:tc>
        <w:tc>
          <w:tcPr>
            <w:tcW w:w="1475" w:type="dxa"/>
            <w:tcBorders>
              <w:top w:val="single" w:sz="4" w:space="0" w:color="000000"/>
              <w:left w:val="single" w:sz="4" w:space="0" w:color="000000"/>
              <w:bottom w:val="single" w:sz="4" w:space="0" w:color="000000"/>
              <w:right w:val="single" w:sz="4" w:space="0" w:color="000000"/>
            </w:tcBorders>
            <w:vAlign w:val="center"/>
          </w:tcPr>
          <w:p w14:paraId="462C8A59" w14:textId="77777777" w:rsidR="00B41995" w:rsidRDefault="00B41995" w:rsidP="00E11F36">
            <w:pPr>
              <w:jc w:val="center"/>
              <w:rPr>
                <w:lang w:eastAsia="de-DE"/>
              </w:rPr>
            </w:pPr>
            <w:r>
              <w:rPr>
                <w:lang w:eastAsia="de-DE"/>
              </w:rPr>
              <w:t>51,0</w:t>
            </w:r>
          </w:p>
        </w:tc>
        <w:tc>
          <w:tcPr>
            <w:tcW w:w="1756" w:type="dxa"/>
            <w:tcBorders>
              <w:top w:val="single" w:sz="4" w:space="0" w:color="000000"/>
              <w:left w:val="single" w:sz="4" w:space="0" w:color="000000"/>
              <w:bottom w:val="single" w:sz="4" w:space="0" w:color="000000"/>
              <w:right w:val="single" w:sz="4" w:space="0" w:color="000000"/>
            </w:tcBorders>
            <w:vAlign w:val="center"/>
          </w:tcPr>
          <w:p w14:paraId="35C453AC" w14:textId="77777777" w:rsidR="00B41995" w:rsidRDefault="00B41995" w:rsidP="00E11F36">
            <w:pPr>
              <w:rPr>
                <w:lang w:eastAsia="de-DE"/>
              </w:rPr>
            </w:pPr>
            <w:r>
              <w:rPr>
                <w:lang w:eastAsia="de-DE"/>
              </w:rPr>
              <w:t>Visi priepuoliai</w:t>
            </w:r>
          </w:p>
          <w:p w14:paraId="47CAB112" w14:textId="77777777" w:rsidR="00B41995" w:rsidRDefault="00B41995" w:rsidP="00E11F36">
            <w:pPr>
              <w:rPr>
                <w:lang w:eastAsia="de-DE"/>
              </w:rPr>
            </w:pPr>
            <w:r>
              <w:rPr>
                <w:lang w:eastAsia="de-DE"/>
              </w:rPr>
              <w:t>(N = 56)</w:t>
            </w:r>
          </w:p>
        </w:tc>
        <w:tc>
          <w:tcPr>
            <w:tcW w:w="1304" w:type="dxa"/>
            <w:tcBorders>
              <w:top w:val="single" w:sz="4" w:space="0" w:color="000000"/>
              <w:left w:val="single" w:sz="4" w:space="0" w:color="000000"/>
              <w:bottom w:val="single" w:sz="4" w:space="0" w:color="000000"/>
              <w:right w:val="single" w:sz="4" w:space="0" w:color="000000"/>
            </w:tcBorders>
            <w:vAlign w:val="center"/>
          </w:tcPr>
          <w:p w14:paraId="45F7D33C" w14:textId="77777777" w:rsidR="00B41995" w:rsidRDefault="00B41995" w:rsidP="00E11F36">
            <w:pPr>
              <w:jc w:val="center"/>
              <w:rPr>
                <w:lang w:eastAsia="de-DE"/>
              </w:rPr>
            </w:pPr>
            <w:r>
              <w:rPr>
                <w:lang w:eastAsia="de-DE"/>
              </w:rPr>
              <w:t>8,5</w:t>
            </w:r>
          </w:p>
        </w:tc>
        <w:tc>
          <w:tcPr>
            <w:tcW w:w="1476" w:type="dxa"/>
            <w:tcBorders>
              <w:top w:val="single" w:sz="4" w:space="0" w:color="000000"/>
              <w:left w:val="single" w:sz="4" w:space="0" w:color="000000"/>
              <w:bottom w:val="single" w:sz="4" w:space="0" w:color="000000"/>
              <w:right w:val="single" w:sz="4" w:space="0" w:color="000000"/>
            </w:tcBorders>
            <w:vAlign w:val="center"/>
          </w:tcPr>
          <w:p w14:paraId="4F6F7A84" w14:textId="77777777" w:rsidR="00B41995" w:rsidRDefault="00B41995" w:rsidP="00E11F36">
            <w:pPr>
              <w:jc w:val="center"/>
              <w:rPr>
                <w:lang w:eastAsia="de-DE"/>
              </w:rPr>
            </w:pPr>
            <w:r>
              <w:rPr>
                <w:lang w:eastAsia="de-DE"/>
              </w:rPr>
              <w:t>19,4</w:t>
            </w:r>
          </w:p>
        </w:tc>
      </w:tr>
      <w:tr w:rsidR="00B41995" w14:paraId="709AD856"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7E5991DD" w14:textId="77777777" w:rsidR="00B41995" w:rsidRDefault="00B41995" w:rsidP="00E11F36">
            <w:pPr>
              <w:rPr>
                <w:lang w:eastAsia="de-DE"/>
              </w:rPr>
            </w:pPr>
            <w:r>
              <w:lastRenderedPageBreak/>
              <w:t>Medianinis laikas iki simptomų regresijos, pagal pacientą (valandomis)</w:t>
            </w:r>
          </w:p>
        </w:tc>
        <w:tc>
          <w:tcPr>
            <w:tcW w:w="1303" w:type="dxa"/>
            <w:tcBorders>
              <w:top w:val="single" w:sz="4" w:space="0" w:color="000000"/>
              <w:left w:val="single" w:sz="4" w:space="0" w:color="000000"/>
              <w:bottom w:val="single" w:sz="4" w:space="0" w:color="000000"/>
              <w:right w:val="single" w:sz="4" w:space="0" w:color="000000"/>
            </w:tcBorders>
            <w:vAlign w:val="center"/>
          </w:tcPr>
          <w:p w14:paraId="4D3DD1A2" w14:textId="77777777" w:rsidR="00B41995" w:rsidRDefault="00B41995" w:rsidP="00E11F36">
            <w:pPr>
              <w:jc w:val="center"/>
              <w:rPr>
                <w:lang w:eastAsia="de-DE"/>
              </w:rPr>
            </w:pPr>
            <w:r>
              <w:rPr>
                <w:lang w:eastAsia="de-DE"/>
              </w:rPr>
              <w:t> </w:t>
            </w:r>
          </w:p>
        </w:tc>
        <w:tc>
          <w:tcPr>
            <w:tcW w:w="1475" w:type="dxa"/>
            <w:tcBorders>
              <w:top w:val="single" w:sz="4" w:space="0" w:color="000000"/>
              <w:left w:val="single" w:sz="4" w:space="0" w:color="000000"/>
              <w:bottom w:val="single" w:sz="4" w:space="0" w:color="000000"/>
              <w:right w:val="single" w:sz="4" w:space="0" w:color="000000"/>
            </w:tcBorders>
            <w:vAlign w:val="center"/>
          </w:tcPr>
          <w:p w14:paraId="57A0187B" w14:textId="77777777" w:rsidR="00B41995" w:rsidRDefault="00B41995" w:rsidP="00E11F36">
            <w:pPr>
              <w:jc w:val="center"/>
              <w:rPr>
                <w:lang w:eastAsia="de-DE"/>
              </w:rPr>
            </w:pPr>
            <w:r>
              <w:rPr>
                <w:lang w:eastAsia="de-DE"/>
              </w:rPr>
              <w:t> </w:t>
            </w:r>
          </w:p>
        </w:tc>
        <w:tc>
          <w:tcPr>
            <w:tcW w:w="1756" w:type="dxa"/>
            <w:tcBorders>
              <w:top w:val="single" w:sz="4" w:space="0" w:color="000000"/>
              <w:left w:val="single" w:sz="4" w:space="0" w:color="000000"/>
              <w:bottom w:val="single" w:sz="4" w:space="0" w:color="000000"/>
              <w:right w:val="single" w:sz="4" w:space="0" w:color="000000"/>
            </w:tcBorders>
            <w:vAlign w:val="center"/>
          </w:tcPr>
          <w:p w14:paraId="33D7FE5A" w14:textId="77777777" w:rsidR="00B41995" w:rsidRDefault="00B41995" w:rsidP="00E11F36">
            <w:pPr>
              <w:rPr>
                <w:lang w:eastAsia="de-DE"/>
              </w:rPr>
            </w:pPr>
            <w:r>
              <w:t>Medianinis laikas iki simptomų regresijos, pagal pacientą (valandomis)</w:t>
            </w:r>
          </w:p>
        </w:tc>
        <w:tc>
          <w:tcPr>
            <w:tcW w:w="1304" w:type="dxa"/>
            <w:tcBorders>
              <w:top w:val="single" w:sz="4" w:space="0" w:color="000000"/>
              <w:left w:val="single" w:sz="4" w:space="0" w:color="000000"/>
              <w:bottom w:val="single" w:sz="4" w:space="0" w:color="000000"/>
              <w:right w:val="single" w:sz="4" w:space="0" w:color="000000"/>
            </w:tcBorders>
            <w:vAlign w:val="center"/>
          </w:tcPr>
          <w:p w14:paraId="00458A1B" w14:textId="77777777" w:rsidR="00B41995" w:rsidRDefault="00B41995" w:rsidP="00E11F36">
            <w:pPr>
              <w:jc w:val="center"/>
              <w:rPr>
                <w:lang w:eastAsia="de-DE"/>
              </w:rPr>
            </w:pPr>
            <w:r>
              <w:rPr>
                <w:lang w:eastAsia="de-DE"/>
              </w:rPr>
              <w:t> </w:t>
            </w:r>
          </w:p>
        </w:tc>
        <w:tc>
          <w:tcPr>
            <w:tcW w:w="1476" w:type="dxa"/>
            <w:tcBorders>
              <w:top w:val="single" w:sz="4" w:space="0" w:color="000000"/>
              <w:left w:val="single" w:sz="4" w:space="0" w:color="000000"/>
              <w:bottom w:val="single" w:sz="4" w:space="0" w:color="000000"/>
              <w:right w:val="single" w:sz="4" w:space="0" w:color="000000"/>
            </w:tcBorders>
            <w:vAlign w:val="center"/>
          </w:tcPr>
          <w:p w14:paraId="06CFE542" w14:textId="77777777" w:rsidR="00B41995" w:rsidRDefault="00B41995" w:rsidP="00E11F36">
            <w:pPr>
              <w:jc w:val="center"/>
              <w:rPr>
                <w:lang w:eastAsia="de-DE"/>
              </w:rPr>
            </w:pPr>
            <w:r>
              <w:rPr>
                <w:lang w:eastAsia="de-DE"/>
              </w:rPr>
              <w:t> </w:t>
            </w:r>
          </w:p>
        </w:tc>
      </w:tr>
      <w:tr w:rsidR="00B41995" w14:paraId="5FA919EB"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7F6A4EC5" w14:textId="77777777" w:rsidR="00B41995" w:rsidRDefault="00B41995" w:rsidP="00E11F36">
            <w:pPr>
              <w:rPr>
                <w:lang w:eastAsia="de-DE"/>
              </w:rPr>
            </w:pPr>
            <w:r>
              <w:rPr>
                <w:lang w:eastAsia="de-DE"/>
              </w:rPr>
              <w:t>Visi priepuoliai</w:t>
            </w:r>
          </w:p>
          <w:p w14:paraId="2C5CD015" w14:textId="77777777" w:rsidR="00B41995" w:rsidRDefault="00B41995" w:rsidP="00E11F36">
            <w:pPr>
              <w:rPr>
                <w:lang w:eastAsia="de-DE"/>
              </w:rPr>
            </w:pPr>
            <w:r>
              <w:rPr>
                <w:lang w:eastAsia="de-DE"/>
              </w:rPr>
              <w:t>(N = 74)</w:t>
            </w:r>
          </w:p>
        </w:tc>
        <w:tc>
          <w:tcPr>
            <w:tcW w:w="1303" w:type="dxa"/>
            <w:tcBorders>
              <w:top w:val="single" w:sz="4" w:space="0" w:color="000000"/>
              <w:left w:val="single" w:sz="4" w:space="0" w:color="000000"/>
              <w:bottom w:val="single" w:sz="4" w:space="0" w:color="000000"/>
              <w:right w:val="single" w:sz="4" w:space="0" w:color="000000"/>
            </w:tcBorders>
            <w:vAlign w:val="center"/>
          </w:tcPr>
          <w:p w14:paraId="7FA77A7C" w14:textId="77777777" w:rsidR="00B41995" w:rsidRDefault="00B41995" w:rsidP="00E11F36">
            <w:pPr>
              <w:jc w:val="center"/>
              <w:rPr>
                <w:lang w:eastAsia="de-DE"/>
              </w:rPr>
            </w:pPr>
            <w:r>
              <w:rPr>
                <w:lang w:eastAsia="de-DE"/>
              </w:rPr>
              <w:t>0,8</w:t>
            </w:r>
          </w:p>
        </w:tc>
        <w:tc>
          <w:tcPr>
            <w:tcW w:w="1475" w:type="dxa"/>
            <w:tcBorders>
              <w:top w:val="single" w:sz="4" w:space="0" w:color="000000"/>
              <w:left w:val="single" w:sz="4" w:space="0" w:color="000000"/>
              <w:bottom w:val="single" w:sz="4" w:space="0" w:color="000000"/>
              <w:right w:val="single" w:sz="4" w:space="0" w:color="000000"/>
            </w:tcBorders>
            <w:vAlign w:val="center"/>
          </w:tcPr>
          <w:p w14:paraId="5712E47A" w14:textId="77777777" w:rsidR="00B41995" w:rsidRDefault="00B41995" w:rsidP="00E11F36">
            <w:pPr>
              <w:jc w:val="center"/>
              <w:rPr>
                <w:lang w:eastAsia="de-DE"/>
              </w:rPr>
            </w:pPr>
            <w:r>
              <w:rPr>
                <w:lang w:eastAsia="de-DE"/>
              </w:rPr>
              <w:t>7,9</w:t>
            </w:r>
          </w:p>
        </w:tc>
        <w:tc>
          <w:tcPr>
            <w:tcW w:w="1756" w:type="dxa"/>
            <w:tcBorders>
              <w:top w:val="single" w:sz="4" w:space="0" w:color="000000"/>
              <w:left w:val="single" w:sz="4" w:space="0" w:color="000000"/>
              <w:bottom w:val="single" w:sz="4" w:space="0" w:color="000000"/>
              <w:right w:val="single" w:sz="4" w:space="0" w:color="000000"/>
            </w:tcBorders>
            <w:vAlign w:val="center"/>
          </w:tcPr>
          <w:p w14:paraId="0AD3F8DC" w14:textId="77777777" w:rsidR="00B41995" w:rsidRDefault="00B41995" w:rsidP="00E11F36">
            <w:pPr>
              <w:rPr>
                <w:lang w:eastAsia="de-DE"/>
              </w:rPr>
            </w:pPr>
            <w:r>
              <w:rPr>
                <w:lang w:eastAsia="de-DE"/>
              </w:rPr>
              <w:t>Visi priepuoliai</w:t>
            </w:r>
          </w:p>
          <w:p w14:paraId="00FECFEA" w14:textId="77777777" w:rsidR="00B41995" w:rsidRDefault="00B41995" w:rsidP="00E11F36">
            <w:pPr>
              <w:rPr>
                <w:lang w:eastAsia="de-DE"/>
              </w:rPr>
            </w:pPr>
            <w:r>
              <w:rPr>
                <w:lang w:eastAsia="de-DE"/>
              </w:rPr>
              <w:t>(N = 56)</w:t>
            </w:r>
          </w:p>
        </w:tc>
        <w:tc>
          <w:tcPr>
            <w:tcW w:w="1304" w:type="dxa"/>
            <w:tcBorders>
              <w:top w:val="single" w:sz="4" w:space="0" w:color="000000"/>
              <w:left w:val="single" w:sz="4" w:space="0" w:color="000000"/>
              <w:bottom w:val="single" w:sz="4" w:space="0" w:color="000000"/>
              <w:right w:val="single" w:sz="4" w:space="0" w:color="000000"/>
            </w:tcBorders>
            <w:vAlign w:val="center"/>
          </w:tcPr>
          <w:p w14:paraId="4A7AFC21" w14:textId="77777777" w:rsidR="00B41995" w:rsidRDefault="00B41995" w:rsidP="00E11F36">
            <w:pPr>
              <w:jc w:val="center"/>
              <w:rPr>
                <w:lang w:eastAsia="de-DE"/>
              </w:rPr>
            </w:pPr>
            <w:r>
              <w:rPr>
                <w:lang w:eastAsia="de-DE"/>
              </w:rPr>
              <w:t>0,8</w:t>
            </w:r>
          </w:p>
        </w:tc>
        <w:tc>
          <w:tcPr>
            <w:tcW w:w="1476" w:type="dxa"/>
            <w:tcBorders>
              <w:top w:val="single" w:sz="4" w:space="0" w:color="000000"/>
              <w:left w:val="single" w:sz="4" w:space="0" w:color="000000"/>
              <w:bottom w:val="single" w:sz="4" w:space="0" w:color="000000"/>
              <w:right w:val="single" w:sz="4" w:space="0" w:color="000000"/>
            </w:tcBorders>
            <w:vAlign w:val="center"/>
          </w:tcPr>
          <w:p w14:paraId="6B2759B3" w14:textId="77777777" w:rsidR="00B41995" w:rsidRDefault="00B41995" w:rsidP="00E11F36">
            <w:pPr>
              <w:jc w:val="center"/>
              <w:rPr>
                <w:lang w:eastAsia="de-DE"/>
              </w:rPr>
            </w:pPr>
            <w:r>
              <w:rPr>
                <w:lang w:eastAsia="de-DE"/>
              </w:rPr>
              <w:t>16,9</w:t>
            </w:r>
          </w:p>
        </w:tc>
      </w:tr>
      <w:tr w:rsidR="00B41995" w14:paraId="034A59AD"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755429CE" w14:textId="77777777" w:rsidR="00B41995" w:rsidRDefault="00B41995" w:rsidP="00E11F36">
            <w:pPr>
              <w:rPr>
                <w:lang w:eastAsia="de-DE"/>
              </w:rPr>
            </w:pPr>
            <w:r>
              <w:t>Medianinis laikas iki galutinio pacientų sveikatos pagerėjimo, pagal gydytoją</w:t>
            </w:r>
          </w:p>
        </w:tc>
        <w:tc>
          <w:tcPr>
            <w:tcW w:w="1303" w:type="dxa"/>
            <w:tcBorders>
              <w:top w:val="single" w:sz="4" w:space="0" w:color="000000"/>
              <w:left w:val="single" w:sz="4" w:space="0" w:color="000000"/>
              <w:bottom w:val="single" w:sz="4" w:space="0" w:color="000000"/>
              <w:right w:val="single" w:sz="4" w:space="0" w:color="000000"/>
            </w:tcBorders>
            <w:vAlign w:val="center"/>
          </w:tcPr>
          <w:p w14:paraId="38D4B115" w14:textId="77777777" w:rsidR="00B41995" w:rsidRDefault="00B41995" w:rsidP="00E11F36">
            <w:pPr>
              <w:jc w:val="center"/>
              <w:rPr>
                <w:lang w:eastAsia="de-DE"/>
              </w:rPr>
            </w:pPr>
            <w:r>
              <w:rPr>
                <w:lang w:eastAsia="de-DE"/>
              </w:rPr>
              <w:t> </w:t>
            </w:r>
          </w:p>
        </w:tc>
        <w:tc>
          <w:tcPr>
            <w:tcW w:w="1475" w:type="dxa"/>
            <w:tcBorders>
              <w:top w:val="single" w:sz="4" w:space="0" w:color="000000"/>
              <w:left w:val="single" w:sz="4" w:space="0" w:color="000000"/>
              <w:bottom w:val="single" w:sz="4" w:space="0" w:color="000000"/>
              <w:right w:val="single" w:sz="4" w:space="0" w:color="000000"/>
            </w:tcBorders>
            <w:vAlign w:val="center"/>
          </w:tcPr>
          <w:p w14:paraId="529A462C" w14:textId="77777777" w:rsidR="00B41995" w:rsidRDefault="00B41995" w:rsidP="00E11F36">
            <w:pPr>
              <w:jc w:val="center"/>
              <w:rPr>
                <w:lang w:eastAsia="de-DE"/>
              </w:rPr>
            </w:pPr>
            <w:r>
              <w:rPr>
                <w:lang w:eastAsia="de-DE"/>
              </w:rPr>
              <w:t> </w:t>
            </w:r>
          </w:p>
        </w:tc>
        <w:tc>
          <w:tcPr>
            <w:tcW w:w="1756" w:type="dxa"/>
            <w:tcBorders>
              <w:top w:val="single" w:sz="4" w:space="0" w:color="000000"/>
              <w:left w:val="single" w:sz="4" w:space="0" w:color="000000"/>
              <w:bottom w:val="single" w:sz="4" w:space="0" w:color="000000"/>
              <w:right w:val="single" w:sz="4" w:space="0" w:color="000000"/>
            </w:tcBorders>
            <w:vAlign w:val="center"/>
          </w:tcPr>
          <w:p w14:paraId="0382F422" w14:textId="77777777" w:rsidR="00B41995" w:rsidRDefault="00B41995" w:rsidP="00E11F36">
            <w:pPr>
              <w:rPr>
                <w:lang w:eastAsia="de-DE"/>
              </w:rPr>
            </w:pPr>
            <w:r>
              <w:t>Medianinis laikas iki galutinio pacientų sveikatos pagerėjimo, pagal gydytoją</w:t>
            </w:r>
          </w:p>
        </w:tc>
        <w:tc>
          <w:tcPr>
            <w:tcW w:w="1304" w:type="dxa"/>
            <w:tcBorders>
              <w:top w:val="single" w:sz="4" w:space="0" w:color="000000"/>
              <w:left w:val="single" w:sz="4" w:space="0" w:color="000000"/>
              <w:bottom w:val="single" w:sz="4" w:space="0" w:color="000000"/>
              <w:right w:val="single" w:sz="4" w:space="0" w:color="000000"/>
            </w:tcBorders>
            <w:vAlign w:val="center"/>
          </w:tcPr>
          <w:p w14:paraId="51DC7047" w14:textId="77777777" w:rsidR="00B41995" w:rsidRDefault="00B41995" w:rsidP="00E11F36">
            <w:pPr>
              <w:jc w:val="center"/>
              <w:rPr>
                <w:lang w:eastAsia="de-DE"/>
              </w:rPr>
            </w:pPr>
            <w:r>
              <w:rPr>
                <w:lang w:eastAsia="de-DE"/>
              </w:rPr>
              <w:t> </w:t>
            </w:r>
          </w:p>
        </w:tc>
        <w:tc>
          <w:tcPr>
            <w:tcW w:w="1476" w:type="dxa"/>
            <w:tcBorders>
              <w:top w:val="single" w:sz="4" w:space="0" w:color="000000"/>
              <w:left w:val="single" w:sz="4" w:space="0" w:color="000000"/>
              <w:bottom w:val="single" w:sz="4" w:space="0" w:color="000000"/>
              <w:right w:val="single" w:sz="4" w:space="0" w:color="000000"/>
            </w:tcBorders>
            <w:vAlign w:val="center"/>
          </w:tcPr>
          <w:p w14:paraId="10CC28EA" w14:textId="77777777" w:rsidR="00B41995" w:rsidRDefault="00B41995" w:rsidP="00E11F36">
            <w:pPr>
              <w:jc w:val="center"/>
              <w:rPr>
                <w:lang w:eastAsia="de-DE"/>
              </w:rPr>
            </w:pPr>
            <w:r>
              <w:rPr>
                <w:lang w:eastAsia="de-DE"/>
              </w:rPr>
              <w:t> </w:t>
            </w:r>
          </w:p>
        </w:tc>
      </w:tr>
      <w:tr w:rsidR="00B41995" w14:paraId="6A25302F" w14:textId="77777777" w:rsidTr="00E11F36">
        <w:trPr>
          <w:cantSplit/>
        </w:trPr>
        <w:tc>
          <w:tcPr>
            <w:tcW w:w="1757" w:type="dxa"/>
            <w:tcBorders>
              <w:top w:val="single" w:sz="4" w:space="0" w:color="000000"/>
              <w:left w:val="single" w:sz="4" w:space="0" w:color="000000"/>
              <w:bottom w:val="single" w:sz="4" w:space="0" w:color="000000"/>
              <w:right w:val="single" w:sz="4" w:space="0" w:color="000000"/>
            </w:tcBorders>
            <w:vAlign w:val="center"/>
          </w:tcPr>
          <w:p w14:paraId="565EEBF5" w14:textId="77777777" w:rsidR="00B41995" w:rsidRDefault="00B41995" w:rsidP="00E11F36">
            <w:pPr>
              <w:rPr>
                <w:lang w:eastAsia="de-DE"/>
              </w:rPr>
            </w:pPr>
            <w:r>
              <w:rPr>
                <w:lang w:eastAsia="de-DE"/>
              </w:rPr>
              <w:t>Visi priepuoliai</w:t>
            </w:r>
          </w:p>
          <w:p w14:paraId="128EF2FF" w14:textId="77777777" w:rsidR="00B41995" w:rsidRDefault="00B41995" w:rsidP="00E11F36">
            <w:pPr>
              <w:rPr>
                <w:lang w:eastAsia="de-DE"/>
              </w:rPr>
            </w:pPr>
            <w:r>
              <w:rPr>
                <w:lang w:eastAsia="de-DE"/>
              </w:rPr>
              <w:t>(N = 74)</w:t>
            </w:r>
          </w:p>
        </w:tc>
        <w:tc>
          <w:tcPr>
            <w:tcW w:w="1303" w:type="dxa"/>
            <w:tcBorders>
              <w:top w:val="single" w:sz="4" w:space="0" w:color="000000"/>
              <w:left w:val="single" w:sz="4" w:space="0" w:color="000000"/>
              <w:bottom w:val="single" w:sz="4" w:space="0" w:color="000000"/>
              <w:right w:val="single" w:sz="4" w:space="0" w:color="000000"/>
            </w:tcBorders>
            <w:vAlign w:val="center"/>
          </w:tcPr>
          <w:p w14:paraId="110CD4B7" w14:textId="77777777" w:rsidR="00B41995" w:rsidRDefault="00B41995" w:rsidP="00E11F36">
            <w:pPr>
              <w:jc w:val="center"/>
              <w:rPr>
                <w:lang w:eastAsia="de-DE"/>
              </w:rPr>
            </w:pPr>
            <w:r>
              <w:rPr>
                <w:lang w:eastAsia="de-DE"/>
              </w:rPr>
              <w:t>1,5</w:t>
            </w:r>
          </w:p>
        </w:tc>
        <w:tc>
          <w:tcPr>
            <w:tcW w:w="1475" w:type="dxa"/>
            <w:tcBorders>
              <w:top w:val="single" w:sz="4" w:space="0" w:color="000000"/>
              <w:left w:val="single" w:sz="4" w:space="0" w:color="000000"/>
              <w:bottom w:val="single" w:sz="4" w:space="0" w:color="000000"/>
              <w:right w:val="single" w:sz="4" w:space="0" w:color="000000"/>
            </w:tcBorders>
            <w:vAlign w:val="center"/>
          </w:tcPr>
          <w:p w14:paraId="34492D2C" w14:textId="77777777" w:rsidR="00B41995" w:rsidRDefault="00B41995" w:rsidP="00E11F36">
            <w:pPr>
              <w:jc w:val="center"/>
              <w:rPr>
                <w:lang w:eastAsia="de-DE"/>
              </w:rPr>
            </w:pPr>
            <w:r>
              <w:rPr>
                <w:lang w:eastAsia="de-DE"/>
              </w:rPr>
              <w:t>6,9</w:t>
            </w:r>
          </w:p>
        </w:tc>
        <w:tc>
          <w:tcPr>
            <w:tcW w:w="1756" w:type="dxa"/>
            <w:tcBorders>
              <w:top w:val="single" w:sz="4" w:space="0" w:color="000000"/>
              <w:left w:val="single" w:sz="4" w:space="0" w:color="000000"/>
              <w:bottom w:val="single" w:sz="4" w:space="0" w:color="000000"/>
              <w:right w:val="single" w:sz="4" w:space="0" w:color="000000"/>
            </w:tcBorders>
            <w:vAlign w:val="center"/>
          </w:tcPr>
          <w:p w14:paraId="7656CFC4" w14:textId="77777777" w:rsidR="00B41995" w:rsidRDefault="00B41995" w:rsidP="00E11F36">
            <w:pPr>
              <w:rPr>
                <w:lang w:eastAsia="de-DE"/>
              </w:rPr>
            </w:pPr>
            <w:r>
              <w:rPr>
                <w:lang w:eastAsia="de-DE"/>
              </w:rPr>
              <w:t>Visi priepuoliai</w:t>
            </w:r>
          </w:p>
          <w:p w14:paraId="7B6D89C9" w14:textId="77777777" w:rsidR="00B41995" w:rsidRDefault="00B41995" w:rsidP="00E11F36">
            <w:pPr>
              <w:rPr>
                <w:lang w:eastAsia="de-DE"/>
              </w:rPr>
            </w:pPr>
            <w:r>
              <w:rPr>
                <w:lang w:eastAsia="de-DE"/>
              </w:rPr>
              <w:t>(N = 56)</w:t>
            </w:r>
          </w:p>
        </w:tc>
        <w:tc>
          <w:tcPr>
            <w:tcW w:w="1304" w:type="dxa"/>
            <w:tcBorders>
              <w:top w:val="single" w:sz="4" w:space="0" w:color="000000"/>
              <w:left w:val="single" w:sz="4" w:space="0" w:color="000000"/>
              <w:bottom w:val="single" w:sz="4" w:space="0" w:color="000000"/>
              <w:right w:val="single" w:sz="4" w:space="0" w:color="000000"/>
            </w:tcBorders>
            <w:vAlign w:val="center"/>
          </w:tcPr>
          <w:p w14:paraId="344BE054" w14:textId="77777777" w:rsidR="00B41995" w:rsidRDefault="00B41995" w:rsidP="00E11F36">
            <w:pPr>
              <w:jc w:val="center"/>
              <w:rPr>
                <w:lang w:eastAsia="de-DE"/>
              </w:rPr>
            </w:pPr>
            <w:r>
              <w:rPr>
                <w:lang w:eastAsia="de-DE"/>
              </w:rPr>
              <w:t>1,0</w:t>
            </w:r>
          </w:p>
        </w:tc>
        <w:tc>
          <w:tcPr>
            <w:tcW w:w="1476" w:type="dxa"/>
            <w:tcBorders>
              <w:top w:val="single" w:sz="4" w:space="0" w:color="000000"/>
              <w:left w:val="single" w:sz="4" w:space="0" w:color="000000"/>
              <w:bottom w:val="single" w:sz="4" w:space="0" w:color="000000"/>
              <w:right w:val="single" w:sz="4" w:space="0" w:color="000000"/>
            </w:tcBorders>
            <w:vAlign w:val="center"/>
          </w:tcPr>
          <w:p w14:paraId="5DE9B72D" w14:textId="77777777" w:rsidR="00B41995" w:rsidRDefault="00B41995" w:rsidP="00E11F36">
            <w:pPr>
              <w:jc w:val="center"/>
              <w:rPr>
                <w:lang w:eastAsia="de-DE"/>
              </w:rPr>
            </w:pPr>
            <w:r>
              <w:rPr>
                <w:lang w:eastAsia="de-DE"/>
              </w:rPr>
              <w:t>5,7</w:t>
            </w:r>
          </w:p>
        </w:tc>
      </w:tr>
    </w:tbl>
    <w:p w14:paraId="2FB65810" w14:textId="77777777" w:rsidR="00B41995" w:rsidRDefault="00B41995" w:rsidP="00D000D2">
      <w:pPr>
        <w:tabs>
          <w:tab w:val="left" w:pos="0"/>
        </w:tabs>
      </w:pPr>
    </w:p>
    <w:p w14:paraId="015D2141" w14:textId="77777777" w:rsidR="00B41995" w:rsidRDefault="00B41995" w:rsidP="00D000D2">
      <w:pPr>
        <w:keepNext/>
        <w:rPr>
          <w:b/>
        </w:rPr>
      </w:pPr>
      <w:r>
        <w:rPr>
          <w:b/>
        </w:rPr>
        <w:t>4 lentelė. FAST</w:t>
      </w:r>
      <w:r>
        <w:rPr>
          <w:b/>
        </w:rPr>
        <w:noBreakHyphen/>
        <w:t>3 tyrimo veiksmingumo rezultatai</w:t>
      </w:r>
    </w:p>
    <w:p w14:paraId="6CD15A01" w14:textId="77777777" w:rsidR="00B41995" w:rsidRDefault="00B41995" w:rsidP="00D000D2">
      <w:pPr>
        <w:keepNext/>
        <w:rPr>
          <w:bCs/>
        </w:rPr>
      </w:pPr>
    </w:p>
    <w:tbl>
      <w:tblPr>
        <w:tblW w:w="8987" w:type="dxa"/>
        <w:tblInd w:w="107" w:type="dxa"/>
        <w:tblLook w:val="0000" w:firstRow="0" w:lastRow="0" w:firstColumn="0" w:lastColumn="0" w:noHBand="0" w:noVBand="0"/>
      </w:tblPr>
      <w:tblGrid>
        <w:gridCol w:w="1825"/>
        <w:gridCol w:w="1792"/>
        <w:gridCol w:w="1789"/>
        <w:gridCol w:w="1791"/>
        <w:gridCol w:w="1790"/>
      </w:tblGrid>
      <w:tr w:rsidR="00B41995" w14:paraId="08FD28C7" w14:textId="77777777" w:rsidTr="00E11F36">
        <w:trPr>
          <w:trHeight w:val="367"/>
          <w:tblHeader/>
        </w:trPr>
        <w:tc>
          <w:tcPr>
            <w:tcW w:w="8987" w:type="dxa"/>
            <w:gridSpan w:val="5"/>
            <w:tcBorders>
              <w:top w:val="single" w:sz="4" w:space="0" w:color="000000"/>
              <w:left w:val="single" w:sz="6" w:space="0" w:color="000000"/>
              <w:bottom w:val="single" w:sz="6" w:space="0" w:color="000000"/>
              <w:right w:val="single" w:sz="4" w:space="0" w:color="000000"/>
            </w:tcBorders>
          </w:tcPr>
          <w:p w14:paraId="3676DCB0" w14:textId="77777777" w:rsidR="00B41995" w:rsidRDefault="00B41995" w:rsidP="00E11F36">
            <w:pPr>
              <w:keepNext/>
              <w:spacing w:before="60" w:after="60"/>
              <w:jc w:val="center"/>
              <w:rPr>
                <w:b/>
              </w:rPr>
            </w:pPr>
            <w:r>
              <w:rPr>
                <w:b/>
              </w:rPr>
              <w:t>Veiksmingumo rezultatai: FAST</w:t>
            </w:r>
            <w:r>
              <w:rPr>
                <w:b/>
              </w:rPr>
              <w:noBreakHyphen/>
              <w:t>3; Kontroliuojama fazė -- ITT populiacija</w:t>
            </w:r>
          </w:p>
        </w:tc>
      </w:tr>
      <w:tr w:rsidR="00B41995" w14:paraId="2E2ABF10" w14:textId="77777777" w:rsidTr="00E11F36">
        <w:trPr>
          <w:trHeight w:val="617"/>
          <w:tblHeader/>
        </w:trPr>
        <w:tc>
          <w:tcPr>
            <w:tcW w:w="1825" w:type="dxa"/>
            <w:tcBorders>
              <w:top w:val="single" w:sz="6" w:space="0" w:color="000000"/>
              <w:left w:val="single" w:sz="6" w:space="0" w:color="000000"/>
              <w:bottom w:val="single" w:sz="6" w:space="0" w:color="000000"/>
              <w:right w:val="single" w:sz="6" w:space="0" w:color="000000"/>
            </w:tcBorders>
          </w:tcPr>
          <w:p w14:paraId="73120FCA" w14:textId="77777777" w:rsidR="00B41995" w:rsidRDefault="00B41995" w:rsidP="00E11F36">
            <w:pPr>
              <w:keepNext/>
              <w:spacing w:before="60" w:after="60"/>
              <w:rPr>
                <w:b/>
              </w:rPr>
            </w:pPr>
            <w:r>
              <w:rPr>
                <w:b/>
              </w:rPr>
              <w:t>Vertinimo kriterijus</w:t>
            </w:r>
          </w:p>
        </w:tc>
        <w:tc>
          <w:tcPr>
            <w:tcW w:w="1792" w:type="dxa"/>
            <w:tcBorders>
              <w:top w:val="single" w:sz="6" w:space="0" w:color="000000"/>
              <w:left w:val="single" w:sz="6" w:space="0" w:color="000000"/>
              <w:bottom w:val="single" w:sz="6" w:space="0" w:color="000000"/>
              <w:right w:val="single" w:sz="6" w:space="0" w:color="000000"/>
            </w:tcBorders>
          </w:tcPr>
          <w:p w14:paraId="16F4ACC0" w14:textId="77777777" w:rsidR="00B41995" w:rsidRDefault="00B41995" w:rsidP="00E11F36">
            <w:pPr>
              <w:keepNext/>
              <w:spacing w:before="60" w:after="60"/>
              <w:ind w:right="-71"/>
              <w:jc w:val="both"/>
              <w:rPr>
                <w:b/>
              </w:rPr>
            </w:pPr>
            <w:r>
              <w:rPr>
                <w:b/>
              </w:rPr>
              <w:t>Statistika</w:t>
            </w:r>
          </w:p>
        </w:tc>
        <w:tc>
          <w:tcPr>
            <w:tcW w:w="1789" w:type="dxa"/>
            <w:tcBorders>
              <w:top w:val="single" w:sz="6" w:space="0" w:color="000000"/>
              <w:left w:val="single" w:sz="6" w:space="0" w:color="000000"/>
              <w:bottom w:val="single" w:sz="6" w:space="0" w:color="000000"/>
              <w:right w:val="single" w:sz="6" w:space="0" w:color="000000"/>
            </w:tcBorders>
          </w:tcPr>
          <w:p w14:paraId="4393F8AC" w14:textId="77777777" w:rsidR="00B41995" w:rsidRDefault="00B41995" w:rsidP="00E11F36">
            <w:pPr>
              <w:keepNext/>
              <w:spacing w:before="60" w:after="60"/>
              <w:ind w:right="-71"/>
              <w:jc w:val="center"/>
              <w:rPr>
                <w:b/>
              </w:rPr>
            </w:pPr>
            <w:r>
              <w:rPr>
                <w:b/>
              </w:rPr>
              <w:t>Firazyr</w:t>
            </w:r>
          </w:p>
        </w:tc>
        <w:tc>
          <w:tcPr>
            <w:tcW w:w="1791" w:type="dxa"/>
            <w:tcBorders>
              <w:top w:val="single" w:sz="6" w:space="0" w:color="000000"/>
              <w:left w:val="single" w:sz="6" w:space="0" w:color="000000"/>
              <w:bottom w:val="single" w:sz="6" w:space="0" w:color="000000"/>
              <w:right w:val="single" w:sz="6" w:space="0" w:color="000000"/>
            </w:tcBorders>
          </w:tcPr>
          <w:p w14:paraId="1EB7BDCC" w14:textId="77777777" w:rsidR="00B41995" w:rsidRDefault="00B41995" w:rsidP="00E11F36">
            <w:pPr>
              <w:keepNext/>
              <w:spacing w:before="60" w:after="60"/>
              <w:ind w:right="-71"/>
              <w:jc w:val="center"/>
              <w:rPr>
                <w:b/>
              </w:rPr>
            </w:pPr>
            <w:r>
              <w:rPr>
                <w:b/>
              </w:rPr>
              <w:t>Placebas</w:t>
            </w:r>
          </w:p>
        </w:tc>
        <w:tc>
          <w:tcPr>
            <w:tcW w:w="1790" w:type="dxa"/>
            <w:tcBorders>
              <w:top w:val="single" w:sz="6" w:space="0" w:color="000000"/>
              <w:left w:val="single" w:sz="6" w:space="0" w:color="000000"/>
              <w:bottom w:val="single" w:sz="6" w:space="0" w:color="000000"/>
              <w:right w:val="single" w:sz="4" w:space="0" w:color="000000"/>
            </w:tcBorders>
          </w:tcPr>
          <w:p w14:paraId="09F8F063" w14:textId="77777777" w:rsidR="00B41995" w:rsidRDefault="00B41995" w:rsidP="00E11F36">
            <w:pPr>
              <w:keepNext/>
              <w:spacing w:before="60" w:after="60"/>
              <w:ind w:right="-71"/>
              <w:jc w:val="center"/>
              <w:rPr>
                <w:b/>
              </w:rPr>
            </w:pPr>
            <w:r>
              <w:rPr>
                <w:b/>
              </w:rPr>
              <w:t>p vertė</w:t>
            </w:r>
          </w:p>
        </w:tc>
      </w:tr>
      <w:tr w:rsidR="00B41995" w14:paraId="45BAA9E8" w14:textId="77777777" w:rsidTr="00E11F36">
        <w:trPr>
          <w:trHeight w:val="367"/>
          <w:tblHeader/>
        </w:trPr>
        <w:tc>
          <w:tcPr>
            <w:tcW w:w="1825" w:type="dxa"/>
            <w:tcBorders>
              <w:top w:val="single" w:sz="6" w:space="0" w:color="000000"/>
              <w:left w:val="single" w:sz="6" w:space="0" w:color="000000"/>
              <w:bottom w:val="single" w:sz="6" w:space="0" w:color="000000"/>
              <w:right w:val="single" w:sz="6" w:space="0" w:color="000000"/>
            </w:tcBorders>
          </w:tcPr>
          <w:p w14:paraId="38F08C06" w14:textId="77777777" w:rsidR="00B41995" w:rsidRDefault="00B41995" w:rsidP="00E11F36">
            <w:pPr>
              <w:keepNext/>
              <w:spacing w:before="60" w:after="60"/>
              <w:jc w:val="both"/>
              <w:rPr>
                <w:b/>
              </w:rPr>
            </w:pPr>
          </w:p>
        </w:tc>
        <w:tc>
          <w:tcPr>
            <w:tcW w:w="1792" w:type="dxa"/>
            <w:tcBorders>
              <w:top w:val="single" w:sz="6" w:space="0" w:color="000000"/>
              <w:left w:val="single" w:sz="6" w:space="0" w:color="000000"/>
              <w:bottom w:val="single" w:sz="6" w:space="0" w:color="000000"/>
              <w:right w:val="single" w:sz="6" w:space="0" w:color="000000"/>
            </w:tcBorders>
          </w:tcPr>
          <w:p w14:paraId="7F389965" w14:textId="77777777" w:rsidR="00B41995" w:rsidRDefault="00B41995" w:rsidP="00E11F36">
            <w:pPr>
              <w:keepNext/>
              <w:spacing w:before="60" w:after="60"/>
              <w:ind w:right="-71"/>
              <w:jc w:val="both"/>
              <w:rPr>
                <w:b/>
              </w:rPr>
            </w:pPr>
          </w:p>
        </w:tc>
        <w:tc>
          <w:tcPr>
            <w:tcW w:w="1789" w:type="dxa"/>
            <w:tcBorders>
              <w:top w:val="single" w:sz="6" w:space="0" w:color="000000"/>
              <w:left w:val="single" w:sz="6" w:space="0" w:color="000000"/>
              <w:bottom w:val="single" w:sz="6" w:space="0" w:color="000000"/>
              <w:right w:val="single" w:sz="6" w:space="0" w:color="000000"/>
            </w:tcBorders>
          </w:tcPr>
          <w:p w14:paraId="3961A204" w14:textId="77777777" w:rsidR="00B41995" w:rsidRDefault="00B41995" w:rsidP="00E11F36">
            <w:pPr>
              <w:keepNext/>
              <w:spacing w:before="60" w:after="60"/>
              <w:ind w:right="-71"/>
              <w:jc w:val="center"/>
              <w:rPr>
                <w:b/>
              </w:rPr>
            </w:pPr>
            <w:r>
              <w:t>(n = 43)</w:t>
            </w:r>
          </w:p>
        </w:tc>
        <w:tc>
          <w:tcPr>
            <w:tcW w:w="1791" w:type="dxa"/>
            <w:tcBorders>
              <w:top w:val="single" w:sz="6" w:space="0" w:color="000000"/>
              <w:left w:val="single" w:sz="6" w:space="0" w:color="000000"/>
              <w:bottom w:val="single" w:sz="6" w:space="0" w:color="000000"/>
              <w:right w:val="single" w:sz="6" w:space="0" w:color="000000"/>
            </w:tcBorders>
          </w:tcPr>
          <w:p w14:paraId="719143B3" w14:textId="77777777" w:rsidR="00B41995" w:rsidRDefault="00B41995" w:rsidP="00E11F36">
            <w:pPr>
              <w:keepNext/>
              <w:spacing w:before="60" w:after="60"/>
              <w:ind w:right="-71"/>
              <w:jc w:val="center"/>
              <w:rPr>
                <w:b/>
              </w:rPr>
            </w:pPr>
            <w:r>
              <w:t>(n = 45)</w:t>
            </w:r>
          </w:p>
        </w:tc>
        <w:tc>
          <w:tcPr>
            <w:tcW w:w="1790" w:type="dxa"/>
            <w:tcBorders>
              <w:top w:val="single" w:sz="6" w:space="0" w:color="000000"/>
              <w:left w:val="single" w:sz="6" w:space="0" w:color="000000"/>
              <w:bottom w:val="single" w:sz="6" w:space="0" w:color="000000"/>
              <w:right w:val="single" w:sz="4" w:space="0" w:color="000000"/>
            </w:tcBorders>
          </w:tcPr>
          <w:p w14:paraId="6CDF1878" w14:textId="77777777" w:rsidR="00B41995" w:rsidRDefault="00B41995" w:rsidP="00E11F36">
            <w:pPr>
              <w:keepNext/>
              <w:spacing w:before="60" w:after="60"/>
              <w:ind w:right="-71"/>
              <w:jc w:val="center"/>
              <w:rPr>
                <w:b/>
              </w:rPr>
            </w:pPr>
          </w:p>
        </w:tc>
      </w:tr>
      <w:tr w:rsidR="00B41995" w14:paraId="77D385AF" w14:textId="77777777" w:rsidTr="00E11F36">
        <w:trPr>
          <w:trHeight w:val="286"/>
        </w:trPr>
        <w:tc>
          <w:tcPr>
            <w:tcW w:w="1825" w:type="dxa"/>
            <w:tcBorders>
              <w:top w:val="single" w:sz="6" w:space="0" w:color="000000"/>
              <w:left w:val="single" w:sz="6" w:space="0" w:color="000000"/>
              <w:bottom w:val="single" w:sz="6" w:space="0" w:color="000000"/>
              <w:right w:val="single" w:sz="6" w:space="0" w:color="000000"/>
            </w:tcBorders>
            <w:shd w:val="clear" w:color="auto" w:fill="E6E6E6"/>
          </w:tcPr>
          <w:p w14:paraId="2514FBEE" w14:textId="77777777" w:rsidR="00B41995" w:rsidRDefault="00B41995" w:rsidP="00E11F36">
            <w:pPr>
              <w:keepNext/>
              <w:spacing w:before="60" w:after="60"/>
            </w:pPr>
            <w:r>
              <w:t>Pagrindinis vertinimo kriterijus</w:t>
            </w:r>
          </w:p>
        </w:tc>
        <w:tc>
          <w:tcPr>
            <w:tcW w:w="1792" w:type="dxa"/>
            <w:tcBorders>
              <w:top w:val="single" w:sz="6" w:space="0" w:color="000000"/>
              <w:left w:val="single" w:sz="6" w:space="0" w:color="000000"/>
              <w:bottom w:val="single" w:sz="6" w:space="0" w:color="000000"/>
              <w:right w:val="single" w:sz="6" w:space="0" w:color="000000"/>
            </w:tcBorders>
            <w:shd w:val="clear" w:color="auto" w:fill="E6E6E6"/>
          </w:tcPr>
          <w:p w14:paraId="31119A5A" w14:textId="77777777" w:rsidR="00B41995" w:rsidRDefault="00B41995" w:rsidP="00E11F36">
            <w:pPr>
              <w:keepNext/>
              <w:spacing w:before="60" w:after="60"/>
              <w:ind w:right="-71"/>
              <w:jc w:val="both"/>
            </w:pPr>
          </w:p>
        </w:tc>
        <w:tc>
          <w:tcPr>
            <w:tcW w:w="1789" w:type="dxa"/>
            <w:tcBorders>
              <w:top w:val="single" w:sz="6" w:space="0" w:color="000000"/>
              <w:left w:val="single" w:sz="6" w:space="0" w:color="000000"/>
              <w:bottom w:val="single" w:sz="6" w:space="0" w:color="000000"/>
              <w:right w:val="single" w:sz="6" w:space="0" w:color="000000"/>
            </w:tcBorders>
            <w:shd w:val="clear" w:color="auto" w:fill="E6E6E6"/>
          </w:tcPr>
          <w:p w14:paraId="0B5B2DB7" w14:textId="77777777" w:rsidR="00B41995" w:rsidRDefault="00B41995" w:rsidP="00E11F36">
            <w:pPr>
              <w:keepNext/>
              <w:spacing w:before="60" w:after="60"/>
              <w:ind w:right="-71"/>
              <w:jc w:val="center"/>
            </w:pPr>
          </w:p>
        </w:tc>
        <w:tc>
          <w:tcPr>
            <w:tcW w:w="1791" w:type="dxa"/>
            <w:tcBorders>
              <w:top w:val="single" w:sz="6" w:space="0" w:color="000000"/>
              <w:left w:val="single" w:sz="6" w:space="0" w:color="000000"/>
              <w:bottom w:val="single" w:sz="6" w:space="0" w:color="000000"/>
              <w:right w:val="single" w:sz="6" w:space="0" w:color="000000"/>
            </w:tcBorders>
            <w:shd w:val="clear" w:color="auto" w:fill="E6E6E6"/>
          </w:tcPr>
          <w:p w14:paraId="43F56FBD" w14:textId="77777777" w:rsidR="00B41995" w:rsidRDefault="00B41995" w:rsidP="00E11F36">
            <w:pPr>
              <w:keepNext/>
              <w:spacing w:before="60" w:after="60"/>
              <w:ind w:right="-71"/>
              <w:jc w:val="center"/>
            </w:pPr>
          </w:p>
        </w:tc>
        <w:tc>
          <w:tcPr>
            <w:tcW w:w="1790" w:type="dxa"/>
            <w:tcBorders>
              <w:top w:val="single" w:sz="6" w:space="0" w:color="000000"/>
              <w:left w:val="single" w:sz="6" w:space="0" w:color="000000"/>
              <w:bottom w:val="single" w:sz="6" w:space="0" w:color="000000"/>
              <w:right w:val="single" w:sz="4" w:space="0" w:color="000000"/>
            </w:tcBorders>
            <w:shd w:val="clear" w:color="auto" w:fill="E6E6E6"/>
          </w:tcPr>
          <w:p w14:paraId="39CC9095" w14:textId="77777777" w:rsidR="00B41995" w:rsidRDefault="00B41995" w:rsidP="00E11F36">
            <w:pPr>
              <w:keepNext/>
              <w:spacing w:before="60" w:after="60"/>
              <w:ind w:right="-71"/>
              <w:jc w:val="center"/>
            </w:pPr>
          </w:p>
        </w:tc>
      </w:tr>
      <w:tr w:rsidR="00B41995" w14:paraId="21DDE0BD" w14:textId="77777777" w:rsidTr="00E11F36">
        <w:trPr>
          <w:trHeight w:val="286"/>
        </w:trPr>
        <w:tc>
          <w:tcPr>
            <w:tcW w:w="1825" w:type="dxa"/>
            <w:tcBorders>
              <w:top w:val="single" w:sz="6" w:space="0" w:color="000000"/>
              <w:left w:val="single" w:sz="6" w:space="0" w:color="000000"/>
              <w:bottom w:val="single" w:sz="6" w:space="0" w:color="000000"/>
              <w:right w:val="single" w:sz="6" w:space="0" w:color="000000"/>
            </w:tcBorders>
          </w:tcPr>
          <w:p w14:paraId="08BC7773" w14:textId="77777777" w:rsidR="00B41995" w:rsidRDefault="00B41995" w:rsidP="00E11F36">
            <w:pPr>
              <w:spacing w:before="60" w:after="60"/>
            </w:pPr>
            <w:r>
              <w:t>Laikas, kada simptomai ėmė nykti—</w:t>
            </w:r>
          </w:p>
          <w:p w14:paraId="413F2768" w14:textId="77777777" w:rsidR="00B41995" w:rsidRDefault="00B41995" w:rsidP="00E11F36">
            <w:pPr>
              <w:spacing w:before="60" w:after="60"/>
            </w:pPr>
            <w:r>
              <w:t xml:space="preserve">Sudėtinė VAS (val.) </w:t>
            </w:r>
          </w:p>
        </w:tc>
        <w:tc>
          <w:tcPr>
            <w:tcW w:w="1792" w:type="dxa"/>
            <w:tcBorders>
              <w:top w:val="single" w:sz="6" w:space="0" w:color="000000"/>
              <w:left w:val="single" w:sz="6" w:space="0" w:color="000000"/>
              <w:bottom w:val="single" w:sz="6" w:space="0" w:color="000000"/>
              <w:right w:val="single" w:sz="6" w:space="0" w:color="000000"/>
            </w:tcBorders>
          </w:tcPr>
          <w:p w14:paraId="2ED79633" w14:textId="77777777" w:rsidR="00B41995" w:rsidRDefault="00B41995" w:rsidP="00E11F36">
            <w:pPr>
              <w:spacing w:before="60" w:after="60"/>
              <w:ind w:right="-71"/>
              <w:jc w:val="both"/>
            </w:pPr>
            <w:r>
              <w:t>Mediana</w:t>
            </w:r>
          </w:p>
        </w:tc>
        <w:tc>
          <w:tcPr>
            <w:tcW w:w="1789" w:type="dxa"/>
            <w:tcBorders>
              <w:top w:val="single" w:sz="6" w:space="0" w:color="000000"/>
              <w:left w:val="single" w:sz="6" w:space="0" w:color="000000"/>
              <w:bottom w:val="single" w:sz="6" w:space="0" w:color="000000"/>
              <w:right w:val="single" w:sz="6" w:space="0" w:color="000000"/>
            </w:tcBorders>
          </w:tcPr>
          <w:p w14:paraId="1FA9FF11" w14:textId="77777777" w:rsidR="00B41995" w:rsidRDefault="00B41995" w:rsidP="00E11F36">
            <w:pPr>
              <w:spacing w:before="60" w:after="60"/>
              <w:ind w:right="-71"/>
              <w:jc w:val="center"/>
            </w:pPr>
            <w:r>
              <w:t>2,0</w:t>
            </w:r>
          </w:p>
        </w:tc>
        <w:tc>
          <w:tcPr>
            <w:tcW w:w="1791" w:type="dxa"/>
            <w:tcBorders>
              <w:top w:val="single" w:sz="6" w:space="0" w:color="000000"/>
              <w:left w:val="single" w:sz="6" w:space="0" w:color="000000"/>
              <w:bottom w:val="single" w:sz="6" w:space="0" w:color="000000"/>
              <w:right w:val="single" w:sz="6" w:space="0" w:color="000000"/>
            </w:tcBorders>
          </w:tcPr>
          <w:p w14:paraId="57AAEF2A" w14:textId="77777777" w:rsidR="00B41995" w:rsidRDefault="00B41995" w:rsidP="00E11F36">
            <w:pPr>
              <w:spacing w:before="60" w:after="60"/>
              <w:ind w:right="-71"/>
              <w:jc w:val="center"/>
            </w:pPr>
            <w:r>
              <w:t>19,8</w:t>
            </w:r>
          </w:p>
        </w:tc>
        <w:tc>
          <w:tcPr>
            <w:tcW w:w="1790" w:type="dxa"/>
            <w:tcBorders>
              <w:top w:val="single" w:sz="6" w:space="0" w:color="000000"/>
              <w:left w:val="single" w:sz="6" w:space="0" w:color="000000"/>
              <w:bottom w:val="single" w:sz="6" w:space="0" w:color="000000"/>
              <w:right w:val="single" w:sz="4" w:space="0" w:color="000000"/>
            </w:tcBorders>
          </w:tcPr>
          <w:p w14:paraId="53A5FCBE" w14:textId="77777777" w:rsidR="00B41995" w:rsidRDefault="00B41995" w:rsidP="00E11F36">
            <w:pPr>
              <w:spacing w:before="60" w:after="60"/>
              <w:ind w:right="-71"/>
              <w:jc w:val="center"/>
            </w:pPr>
            <w:r>
              <w:t>&lt; 0,001</w:t>
            </w:r>
          </w:p>
        </w:tc>
      </w:tr>
      <w:tr w:rsidR="00B41995" w14:paraId="29691FB1" w14:textId="77777777" w:rsidTr="00E11F36">
        <w:trPr>
          <w:trHeight w:val="286"/>
        </w:trPr>
        <w:tc>
          <w:tcPr>
            <w:tcW w:w="1825" w:type="dxa"/>
            <w:tcBorders>
              <w:top w:val="single" w:sz="6" w:space="0" w:color="000000"/>
              <w:left w:val="single" w:sz="6" w:space="0" w:color="000000"/>
              <w:bottom w:val="single" w:sz="6" w:space="0" w:color="000000"/>
              <w:right w:val="single" w:sz="6" w:space="0" w:color="000000"/>
            </w:tcBorders>
            <w:shd w:val="clear" w:color="auto" w:fill="E6E6E6"/>
          </w:tcPr>
          <w:p w14:paraId="580372B9" w14:textId="77777777" w:rsidR="00B41995" w:rsidRDefault="00B41995" w:rsidP="00E11F36">
            <w:pPr>
              <w:spacing w:before="60" w:after="60"/>
            </w:pPr>
            <w:r>
              <w:t>Kiti vertinimo kriterijai</w:t>
            </w:r>
          </w:p>
        </w:tc>
        <w:tc>
          <w:tcPr>
            <w:tcW w:w="1792" w:type="dxa"/>
            <w:tcBorders>
              <w:top w:val="single" w:sz="6" w:space="0" w:color="000000"/>
              <w:left w:val="single" w:sz="6" w:space="0" w:color="000000"/>
              <w:bottom w:val="single" w:sz="6" w:space="0" w:color="000000"/>
              <w:right w:val="single" w:sz="6" w:space="0" w:color="000000"/>
            </w:tcBorders>
            <w:shd w:val="clear" w:color="auto" w:fill="E6E6E6"/>
          </w:tcPr>
          <w:p w14:paraId="175508AA" w14:textId="77777777" w:rsidR="00B41995" w:rsidRDefault="00B41995" w:rsidP="00E11F36">
            <w:pPr>
              <w:spacing w:before="60" w:after="60"/>
              <w:ind w:right="-71"/>
              <w:jc w:val="both"/>
            </w:pPr>
          </w:p>
        </w:tc>
        <w:tc>
          <w:tcPr>
            <w:tcW w:w="1789" w:type="dxa"/>
            <w:tcBorders>
              <w:top w:val="single" w:sz="6" w:space="0" w:color="000000"/>
              <w:left w:val="single" w:sz="6" w:space="0" w:color="000000"/>
              <w:bottom w:val="single" w:sz="6" w:space="0" w:color="000000"/>
              <w:right w:val="single" w:sz="6" w:space="0" w:color="000000"/>
            </w:tcBorders>
            <w:shd w:val="clear" w:color="auto" w:fill="E6E6E6"/>
          </w:tcPr>
          <w:p w14:paraId="343A12FD" w14:textId="77777777" w:rsidR="00B41995" w:rsidRDefault="00B41995" w:rsidP="00E11F36">
            <w:pPr>
              <w:spacing w:before="60" w:after="60"/>
              <w:ind w:right="-71"/>
              <w:jc w:val="center"/>
            </w:pPr>
          </w:p>
        </w:tc>
        <w:tc>
          <w:tcPr>
            <w:tcW w:w="1791" w:type="dxa"/>
            <w:tcBorders>
              <w:top w:val="single" w:sz="6" w:space="0" w:color="000000"/>
              <w:left w:val="single" w:sz="6" w:space="0" w:color="000000"/>
              <w:bottom w:val="single" w:sz="6" w:space="0" w:color="000000"/>
              <w:right w:val="single" w:sz="6" w:space="0" w:color="000000"/>
            </w:tcBorders>
            <w:shd w:val="clear" w:color="auto" w:fill="E6E6E6"/>
          </w:tcPr>
          <w:p w14:paraId="32F7345A" w14:textId="77777777" w:rsidR="00B41995" w:rsidRDefault="00B41995" w:rsidP="00E11F36">
            <w:pPr>
              <w:spacing w:before="60" w:after="60"/>
              <w:ind w:right="-71"/>
              <w:jc w:val="center"/>
            </w:pPr>
          </w:p>
        </w:tc>
        <w:tc>
          <w:tcPr>
            <w:tcW w:w="1790" w:type="dxa"/>
            <w:tcBorders>
              <w:top w:val="single" w:sz="6" w:space="0" w:color="000000"/>
              <w:left w:val="single" w:sz="6" w:space="0" w:color="000000"/>
              <w:bottom w:val="single" w:sz="6" w:space="0" w:color="000000"/>
              <w:right w:val="single" w:sz="4" w:space="0" w:color="000000"/>
            </w:tcBorders>
            <w:shd w:val="clear" w:color="auto" w:fill="E6E6E6"/>
          </w:tcPr>
          <w:p w14:paraId="50A01C43" w14:textId="77777777" w:rsidR="00B41995" w:rsidRDefault="00B41995" w:rsidP="00E11F36">
            <w:pPr>
              <w:spacing w:before="60" w:after="60"/>
              <w:ind w:right="-71"/>
              <w:jc w:val="center"/>
            </w:pPr>
          </w:p>
        </w:tc>
      </w:tr>
      <w:tr w:rsidR="00B41995" w14:paraId="29E85CC9" w14:textId="77777777" w:rsidTr="00E11F36">
        <w:trPr>
          <w:trHeight w:val="286"/>
        </w:trPr>
        <w:tc>
          <w:tcPr>
            <w:tcW w:w="1825" w:type="dxa"/>
            <w:tcBorders>
              <w:top w:val="single" w:sz="6" w:space="0" w:color="000000"/>
              <w:left w:val="single" w:sz="6" w:space="0" w:color="000000"/>
              <w:bottom w:val="single" w:sz="6" w:space="0" w:color="000000"/>
              <w:right w:val="single" w:sz="6" w:space="0" w:color="000000"/>
            </w:tcBorders>
          </w:tcPr>
          <w:p w14:paraId="40F18B9D" w14:textId="77777777" w:rsidR="00B41995" w:rsidRDefault="00B41995" w:rsidP="00E11F36">
            <w:pPr>
              <w:spacing w:before="60" w:after="60"/>
            </w:pPr>
            <w:r>
              <w:t xml:space="preserve">Laikas, kada pagrindinis simptomas ėmė nykti (val.) </w:t>
            </w:r>
          </w:p>
        </w:tc>
        <w:tc>
          <w:tcPr>
            <w:tcW w:w="1792" w:type="dxa"/>
            <w:tcBorders>
              <w:top w:val="single" w:sz="6" w:space="0" w:color="000000"/>
              <w:left w:val="single" w:sz="6" w:space="0" w:color="000000"/>
              <w:bottom w:val="single" w:sz="6" w:space="0" w:color="000000"/>
              <w:right w:val="single" w:sz="6" w:space="0" w:color="000000"/>
            </w:tcBorders>
          </w:tcPr>
          <w:p w14:paraId="0D85D65D" w14:textId="77777777" w:rsidR="00B41995" w:rsidRDefault="00B41995" w:rsidP="00E11F36">
            <w:pPr>
              <w:spacing w:before="60" w:after="60"/>
              <w:ind w:right="-71"/>
              <w:jc w:val="both"/>
            </w:pPr>
            <w:r>
              <w:t>Mediana</w:t>
            </w:r>
          </w:p>
        </w:tc>
        <w:tc>
          <w:tcPr>
            <w:tcW w:w="1789" w:type="dxa"/>
            <w:tcBorders>
              <w:top w:val="single" w:sz="6" w:space="0" w:color="000000"/>
              <w:left w:val="single" w:sz="6" w:space="0" w:color="000000"/>
              <w:bottom w:val="single" w:sz="6" w:space="0" w:color="000000"/>
              <w:right w:val="single" w:sz="6" w:space="0" w:color="000000"/>
            </w:tcBorders>
          </w:tcPr>
          <w:p w14:paraId="627D5678" w14:textId="77777777" w:rsidR="00B41995" w:rsidRDefault="00B41995" w:rsidP="00E11F36">
            <w:pPr>
              <w:spacing w:before="60" w:after="60"/>
              <w:ind w:right="-71"/>
              <w:jc w:val="center"/>
            </w:pPr>
            <w:r>
              <w:t>1,5</w:t>
            </w:r>
          </w:p>
        </w:tc>
        <w:tc>
          <w:tcPr>
            <w:tcW w:w="1791" w:type="dxa"/>
            <w:tcBorders>
              <w:top w:val="single" w:sz="6" w:space="0" w:color="000000"/>
              <w:left w:val="single" w:sz="6" w:space="0" w:color="000000"/>
              <w:bottom w:val="single" w:sz="6" w:space="0" w:color="000000"/>
              <w:right w:val="single" w:sz="6" w:space="0" w:color="000000"/>
            </w:tcBorders>
          </w:tcPr>
          <w:p w14:paraId="7D6B2BA2" w14:textId="77777777" w:rsidR="00B41995" w:rsidRDefault="00B41995" w:rsidP="00E11F36">
            <w:pPr>
              <w:spacing w:before="60" w:after="60"/>
              <w:ind w:right="-71"/>
              <w:jc w:val="center"/>
            </w:pPr>
            <w:r>
              <w:t>18,5</w:t>
            </w:r>
          </w:p>
        </w:tc>
        <w:tc>
          <w:tcPr>
            <w:tcW w:w="1790" w:type="dxa"/>
            <w:tcBorders>
              <w:top w:val="single" w:sz="6" w:space="0" w:color="000000"/>
              <w:left w:val="single" w:sz="6" w:space="0" w:color="000000"/>
              <w:bottom w:val="single" w:sz="6" w:space="0" w:color="000000"/>
              <w:right w:val="single" w:sz="4" w:space="0" w:color="000000"/>
            </w:tcBorders>
          </w:tcPr>
          <w:p w14:paraId="1375D13A" w14:textId="77777777" w:rsidR="00B41995" w:rsidRDefault="00B41995" w:rsidP="00E11F36">
            <w:pPr>
              <w:spacing w:before="60" w:after="60"/>
              <w:ind w:right="-71"/>
              <w:jc w:val="center"/>
            </w:pPr>
            <w:r>
              <w:t>&lt; 0,001</w:t>
            </w:r>
          </w:p>
        </w:tc>
      </w:tr>
      <w:tr w:rsidR="00B41995" w14:paraId="6E3629DD" w14:textId="77777777" w:rsidTr="00E11F36">
        <w:trPr>
          <w:trHeight w:val="2122"/>
        </w:trPr>
        <w:tc>
          <w:tcPr>
            <w:tcW w:w="1825" w:type="dxa"/>
            <w:tcBorders>
              <w:top w:val="single" w:sz="6" w:space="0" w:color="000000"/>
              <w:left w:val="single" w:sz="6" w:space="0" w:color="000000"/>
              <w:bottom w:val="single" w:sz="6" w:space="0" w:color="000000"/>
              <w:right w:val="single" w:sz="6" w:space="0" w:color="000000"/>
            </w:tcBorders>
          </w:tcPr>
          <w:p w14:paraId="523C6622" w14:textId="77777777" w:rsidR="00B41995" w:rsidRDefault="00B41995" w:rsidP="00E11F36">
            <w:pPr>
              <w:spacing w:before="60" w:after="60"/>
            </w:pPr>
            <w:r>
              <w:t xml:space="preserve">Sudėtinės VAS veiksmingumo rodiklių pokyčiai už 2 valandų po gydymo pradžios </w:t>
            </w:r>
          </w:p>
        </w:tc>
        <w:tc>
          <w:tcPr>
            <w:tcW w:w="1792" w:type="dxa"/>
            <w:tcBorders>
              <w:top w:val="single" w:sz="6" w:space="0" w:color="000000"/>
              <w:left w:val="single" w:sz="6" w:space="0" w:color="000000"/>
              <w:bottom w:val="single" w:sz="6" w:space="0" w:color="000000"/>
              <w:right w:val="single" w:sz="6" w:space="0" w:color="000000"/>
            </w:tcBorders>
          </w:tcPr>
          <w:p w14:paraId="7226FB64" w14:textId="77777777" w:rsidR="00B41995" w:rsidRDefault="00B41995" w:rsidP="00E11F36">
            <w:pPr>
              <w:spacing w:before="60" w:after="60"/>
              <w:ind w:right="-71"/>
              <w:jc w:val="both"/>
            </w:pPr>
            <w:r>
              <w:t>Vidurkis</w:t>
            </w:r>
          </w:p>
        </w:tc>
        <w:tc>
          <w:tcPr>
            <w:tcW w:w="1789" w:type="dxa"/>
            <w:tcBorders>
              <w:top w:val="single" w:sz="6" w:space="0" w:color="000000"/>
              <w:left w:val="single" w:sz="6" w:space="0" w:color="000000"/>
              <w:bottom w:val="single" w:sz="6" w:space="0" w:color="000000"/>
              <w:right w:val="single" w:sz="6" w:space="0" w:color="000000"/>
            </w:tcBorders>
          </w:tcPr>
          <w:p w14:paraId="5C8731C0" w14:textId="77777777" w:rsidR="00B41995" w:rsidRDefault="00B41995" w:rsidP="00E11F36">
            <w:pPr>
              <w:spacing w:before="60" w:after="60"/>
              <w:ind w:right="-71"/>
              <w:jc w:val="center"/>
            </w:pPr>
            <w:r>
              <w:t>-19,74</w:t>
            </w:r>
          </w:p>
        </w:tc>
        <w:tc>
          <w:tcPr>
            <w:tcW w:w="1791" w:type="dxa"/>
            <w:tcBorders>
              <w:top w:val="single" w:sz="6" w:space="0" w:color="000000"/>
              <w:left w:val="single" w:sz="6" w:space="0" w:color="000000"/>
              <w:bottom w:val="single" w:sz="6" w:space="0" w:color="000000"/>
              <w:right w:val="single" w:sz="6" w:space="0" w:color="000000"/>
            </w:tcBorders>
          </w:tcPr>
          <w:p w14:paraId="498C677E" w14:textId="77777777" w:rsidR="00B41995" w:rsidRDefault="00B41995" w:rsidP="00E11F36">
            <w:pPr>
              <w:spacing w:before="60" w:after="60"/>
              <w:ind w:right="-71"/>
              <w:jc w:val="center"/>
            </w:pPr>
            <w:r>
              <w:t>-7,49</w:t>
            </w:r>
          </w:p>
        </w:tc>
        <w:tc>
          <w:tcPr>
            <w:tcW w:w="1790" w:type="dxa"/>
            <w:tcBorders>
              <w:top w:val="single" w:sz="6" w:space="0" w:color="000000"/>
              <w:left w:val="single" w:sz="6" w:space="0" w:color="000000"/>
              <w:bottom w:val="single" w:sz="6" w:space="0" w:color="000000"/>
              <w:right w:val="single" w:sz="4" w:space="0" w:color="000000"/>
            </w:tcBorders>
          </w:tcPr>
          <w:p w14:paraId="2A6B3753" w14:textId="77777777" w:rsidR="00B41995" w:rsidRDefault="00B41995" w:rsidP="00E11F36">
            <w:pPr>
              <w:spacing w:before="60" w:after="60"/>
              <w:ind w:right="-71"/>
              <w:jc w:val="center"/>
            </w:pPr>
            <w:r>
              <w:t>&lt; 0,001</w:t>
            </w:r>
          </w:p>
        </w:tc>
      </w:tr>
      <w:tr w:rsidR="00B41995" w14:paraId="185C20DE" w14:textId="77777777" w:rsidTr="00E11F36">
        <w:trPr>
          <w:trHeight w:val="2132"/>
        </w:trPr>
        <w:tc>
          <w:tcPr>
            <w:tcW w:w="1825" w:type="dxa"/>
            <w:tcBorders>
              <w:top w:val="single" w:sz="6" w:space="0" w:color="000000"/>
              <w:left w:val="single" w:sz="6" w:space="0" w:color="000000"/>
              <w:bottom w:val="single" w:sz="6" w:space="0" w:color="000000"/>
              <w:right w:val="single" w:sz="6" w:space="0" w:color="000000"/>
            </w:tcBorders>
          </w:tcPr>
          <w:p w14:paraId="2EF104C3" w14:textId="77777777" w:rsidR="00B41995" w:rsidRDefault="00B41995" w:rsidP="00E11F36">
            <w:pPr>
              <w:spacing w:before="60" w:after="60"/>
            </w:pPr>
            <w:r>
              <w:lastRenderedPageBreak/>
              <w:t xml:space="preserve">Sudėtinės VAS veiksmingumo rodiklių pokyčiai pagal paciento įvertinimą už 2 valandų </w:t>
            </w:r>
          </w:p>
        </w:tc>
        <w:tc>
          <w:tcPr>
            <w:tcW w:w="1792" w:type="dxa"/>
            <w:tcBorders>
              <w:top w:val="single" w:sz="6" w:space="0" w:color="000000"/>
              <w:left w:val="single" w:sz="6" w:space="0" w:color="000000"/>
              <w:bottom w:val="single" w:sz="6" w:space="0" w:color="000000"/>
              <w:right w:val="single" w:sz="6" w:space="0" w:color="000000"/>
            </w:tcBorders>
          </w:tcPr>
          <w:p w14:paraId="6F5081E2" w14:textId="77777777" w:rsidR="00B41995" w:rsidRDefault="00B41995" w:rsidP="00E11F36">
            <w:pPr>
              <w:spacing w:before="60" w:after="60"/>
              <w:ind w:right="-71"/>
              <w:jc w:val="both"/>
            </w:pPr>
            <w:r>
              <w:t>Vidurkis</w:t>
            </w:r>
          </w:p>
        </w:tc>
        <w:tc>
          <w:tcPr>
            <w:tcW w:w="1789" w:type="dxa"/>
            <w:tcBorders>
              <w:top w:val="single" w:sz="6" w:space="0" w:color="000000"/>
              <w:left w:val="single" w:sz="6" w:space="0" w:color="000000"/>
              <w:bottom w:val="single" w:sz="6" w:space="0" w:color="000000"/>
              <w:right w:val="single" w:sz="6" w:space="0" w:color="000000"/>
            </w:tcBorders>
          </w:tcPr>
          <w:p w14:paraId="7E939B28" w14:textId="77777777" w:rsidR="00B41995" w:rsidRDefault="00B41995" w:rsidP="00E11F36">
            <w:pPr>
              <w:spacing w:before="60" w:after="60"/>
              <w:ind w:right="-71"/>
              <w:jc w:val="center"/>
            </w:pPr>
            <w:r>
              <w:t>-0,53</w:t>
            </w:r>
          </w:p>
        </w:tc>
        <w:tc>
          <w:tcPr>
            <w:tcW w:w="1791" w:type="dxa"/>
            <w:tcBorders>
              <w:top w:val="single" w:sz="6" w:space="0" w:color="000000"/>
              <w:left w:val="single" w:sz="6" w:space="0" w:color="000000"/>
              <w:bottom w:val="single" w:sz="6" w:space="0" w:color="000000"/>
              <w:right w:val="single" w:sz="6" w:space="0" w:color="000000"/>
            </w:tcBorders>
          </w:tcPr>
          <w:p w14:paraId="7FB448A3" w14:textId="77777777" w:rsidR="00B41995" w:rsidRDefault="00B41995" w:rsidP="00E11F36">
            <w:pPr>
              <w:spacing w:before="60" w:after="60"/>
              <w:ind w:right="-71"/>
              <w:jc w:val="center"/>
            </w:pPr>
            <w:r>
              <w:t>-0,22</w:t>
            </w:r>
          </w:p>
        </w:tc>
        <w:tc>
          <w:tcPr>
            <w:tcW w:w="1790" w:type="dxa"/>
            <w:tcBorders>
              <w:top w:val="single" w:sz="6" w:space="0" w:color="000000"/>
              <w:left w:val="single" w:sz="6" w:space="0" w:color="000000"/>
              <w:bottom w:val="single" w:sz="6" w:space="0" w:color="000000"/>
              <w:right w:val="single" w:sz="4" w:space="0" w:color="000000"/>
            </w:tcBorders>
          </w:tcPr>
          <w:p w14:paraId="42537FD7" w14:textId="77777777" w:rsidR="00B41995" w:rsidRDefault="00B41995" w:rsidP="00E11F36">
            <w:pPr>
              <w:spacing w:before="60" w:after="60"/>
              <w:ind w:right="-71"/>
              <w:jc w:val="center"/>
            </w:pPr>
            <w:r>
              <w:t>&lt; 0,001</w:t>
            </w:r>
          </w:p>
        </w:tc>
      </w:tr>
      <w:tr w:rsidR="00B41995" w14:paraId="77D9AAA1" w14:textId="77777777" w:rsidTr="00E11F36">
        <w:trPr>
          <w:trHeight w:val="2132"/>
        </w:trPr>
        <w:tc>
          <w:tcPr>
            <w:tcW w:w="1825" w:type="dxa"/>
            <w:tcBorders>
              <w:top w:val="single" w:sz="6" w:space="0" w:color="000000"/>
              <w:left w:val="single" w:sz="6" w:space="0" w:color="000000"/>
              <w:bottom w:val="single" w:sz="6" w:space="0" w:color="000000"/>
              <w:right w:val="single" w:sz="6" w:space="0" w:color="000000"/>
            </w:tcBorders>
          </w:tcPr>
          <w:p w14:paraId="21659C3F" w14:textId="77777777" w:rsidR="00B41995" w:rsidRDefault="00B41995" w:rsidP="00E11F36">
            <w:pPr>
              <w:spacing w:before="60" w:after="60"/>
            </w:pPr>
            <w:r>
              <w:t>Sudėtinės VAS veiksmingumo rodiklių pokyčiai pagal tyrėjo įvertinimą už 2 valandų</w:t>
            </w:r>
          </w:p>
        </w:tc>
        <w:tc>
          <w:tcPr>
            <w:tcW w:w="1792" w:type="dxa"/>
            <w:tcBorders>
              <w:top w:val="single" w:sz="6" w:space="0" w:color="000000"/>
              <w:left w:val="single" w:sz="6" w:space="0" w:color="000000"/>
              <w:bottom w:val="single" w:sz="6" w:space="0" w:color="000000"/>
              <w:right w:val="single" w:sz="6" w:space="0" w:color="000000"/>
            </w:tcBorders>
          </w:tcPr>
          <w:p w14:paraId="5227EE2F" w14:textId="77777777" w:rsidR="00B41995" w:rsidRDefault="00B41995" w:rsidP="00E11F36">
            <w:pPr>
              <w:spacing w:before="60" w:after="60"/>
              <w:ind w:right="-71"/>
              <w:jc w:val="both"/>
            </w:pPr>
            <w:r>
              <w:t>Vidurkis</w:t>
            </w:r>
          </w:p>
        </w:tc>
        <w:tc>
          <w:tcPr>
            <w:tcW w:w="1789" w:type="dxa"/>
            <w:tcBorders>
              <w:top w:val="single" w:sz="6" w:space="0" w:color="000000"/>
              <w:left w:val="single" w:sz="6" w:space="0" w:color="000000"/>
              <w:bottom w:val="single" w:sz="6" w:space="0" w:color="000000"/>
              <w:right w:val="single" w:sz="6" w:space="0" w:color="000000"/>
            </w:tcBorders>
          </w:tcPr>
          <w:p w14:paraId="60E95DFC" w14:textId="77777777" w:rsidR="00B41995" w:rsidRDefault="00B41995" w:rsidP="00E11F36">
            <w:pPr>
              <w:spacing w:before="60" w:after="60"/>
              <w:ind w:right="-71"/>
              <w:jc w:val="center"/>
            </w:pPr>
            <w:r>
              <w:t>-0,44</w:t>
            </w:r>
          </w:p>
        </w:tc>
        <w:tc>
          <w:tcPr>
            <w:tcW w:w="1791" w:type="dxa"/>
            <w:tcBorders>
              <w:top w:val="single" w:sz="6" w:space="0" w:color="000000"/>
              <w:left w:val="single" w:sz="6" w:space="0" w:color="000000"/>
              <w:bottom w:val="single" w:sz="6" w:space="0" w:color="000000"/>
              <w:right w:val="single" w:sz="6" w:space="0" w:color="000000"/>
            </w:tcBorders>
          </w:tcPr>
          <w:p w14:paraId="73C76F60" w14:textId="77777777" w:rsidR="00B41995" w:rsidRDefault="00B41995" w:rsidP="00E11F36">
            <w:pPr>
              <w:spacing w:before="60" w:after="60"/>
              <w:ind w:right="-71"/>
              <w:jc w:val="center"/>
            </w:pPr>
            <w:r>
              <w:t>-0,19</w:t>
            </w:r>
          </w:p>
        </w:tc>
        <w:tc>
          <w:tcPr>
            <w:tcW w:w="1790" w:type="dxa"/>
            <w:tcBorders>
              <w:top w:val="single" w:sz="6" w:space="0" w:color="000000"/>
              <w:left w:val="single" w:sz="6" w:space="0" w:color="000000"/>
              <w:bottom w:val="single" w:sz="6" w:space="0" w:color="000000"/>
              <w:right w:val="single" w:sz="4" w:space="0" w:color="000000"/>
            </w:tcBorders>
          </w:tcPr>
          <w:p w14:paraId="4508A61E" w14:textId="77777777" w:rsidR="00B41995" w:rsidRDefault="00B41995" w:rsidP="00E11F36">
            <w:pPr>
              <w:spacing w:before="60" w:after="60"/>
              <w:ind w:right="-71"/>
              <w:jc w:val="center"/>
            </w:pPr>
            <w:r>
              <w:t>&lt; 0,001</w:t>
            </w:r>
          </w:p>
        </w:tc>
      </w:tr>
      <w:tr w:rsidR="00B41995" w14:paraId="0483E7AE" w14:textId="77777777" w:rsidTr="00E11F36">
        <w:trPr>
          <w:trHeight w:val="1374"/>
        </w:trPr>
        <w:tc>
          <w:tcPr>
            <w:tcW w:w="1825" w:type="dxa"/>
            <w:tcBorders>
              <w:top w:val="single" w:sz="6" w:space="0" w:color="000000"/>
              <w:left w:val="single" w:sz="6" w:space="0" w:color="000000"/>
              <w:bottom w:val="single" w:sz="6" w:space="0" w:color="000000"/>
              <w:right w:val="single" w:sz="6" w:space="0" w:color="000000"/>
            </w:tcBorders>
          </w:tcPr>
          <w:p w14:paraId="7473EB9B" w14:textId="77777777" w:rsidR="00B41995" w:rsidRDefault="00B41995" w:rsidP="00E11F36">
            <w:pPr>
              <w:spacing w:before="60" w:after="60"/>
            </w:pPr>
            <w:r>
              <w:t xml:space="preserve">Laikas, kada simptomai beveik visiškai išnyksta (val.) </w:t>
            </w:r>
          </w:p>
        </w:tc>
        <w:tc>
          <w:tcPr>
            <w:tcW w:w="1792" w:type="dxa"/>
            <w:tcBorders>
              <w:top w:val="single" w:sz="6" w:space="0" w:color="000000"/>
              <w:left w:val="single" w:sz="6" w:space="0" w:color="000000"/>
              <w:bottom w:val="single" w:sz="6" w:space="0" w:color="000000"/>
              <w:right w:val="single" w:sz="6" w:space="0" w:color="000000"/>
            </w:tcBorders>
          </w:tcPr>
          <w:p w14:paraId="1E2282BC" w14:textId="77777777" w:rsidR="00B41995" w:rsidRDefault="00B41995" w:rsidP="00E11F36">
            <w:pPr>
              <w:spacing w:before="60" w:after="60"/>
              <w:ind w:right="-71"/>
              <w:jc w:val="both"/>
            </w:pPr>
            <w:r>
              <w:t>Mediana</w:t>
            </w:r>
          </w:p>
        </w:tc>
        <w:tc>
          <w:tcPr>
            <w:tcW w:w="1789" w:type="dxa"/>
            <w:tcBorders>
              <w:top w:val="single" w:sz="6" w:space="0" w:color="000000"/>
              <w:left w:val="single" w:sz="6" w:space="0" w:color="000000"/>
              <w:bottom w:val="single" w:sz="6" w:space="0" w:color="000000"/>
              <w:right w:val="single" w:sz="6" w:space="0" w:color="000000"/>
            </w:tcBorders>
          </w:tcPr>
          <w:p w14:paraId="2CFE2FA7" w14:textId="77777777" w:rsidR="00B41995" w:rsidRDefault="00B41995" w:rsidP="00E11F36">
            <w:pPr>
              <w:spacing w:before="60" w:after="60"/>
              <w:ind w:right="-71"/>
              <w:jc w:val="center"/>
            </w:pPr>
            <w:r>
              <w:t>8,0</w:t>
            </w:r>
          </w:p>
        </w:tc>
        <w:tc>
          <w:tcPr>
            <w:tcW w:w="1791" w:type="dxa"/>
            <w:tcBorders>
              <w:top w:val="single" w:sz="6" w:space="0" w:color="000000"/>
              <w:left w:val="single" w:sz="6" w:space="0" w:color="000000"/>
              <w:bottom w:val="single" w:sz="6" w:space="0" w:color="000000"/>
              <w:right w:val="single" w:sz="6" w:space="0" w:color="000000"/>
            </w:tcBorders>
          </w:tcPr>
          <w:p w14:paraId="2E76ECD7" w14:textId="77777777" w:rsidR="00B41995" w:rsidRDefault="00B41995" w:rsidP="00E11F36">
            <w:pPr>
              <w:spacing w:before="60" w:after="60"/>
              <w:ind w:right="-71"/>
              <w:jc w:val="center"/>
            </w:pPr>
            <w:r>
              <w:t>36,0</w:t>
            </w:r>
          </w:p>
        </w:tc>
        <w:tc>
          <w:tcPr>
            <w:tcW w:w="1790" w:type="dxa"/>
            <w:tcBorders>
              <w:top w:val="single" w:sz="6" w:space="0" w:color="000000"/>
              <w:left w:val="single" w:sz="6" w:space="0" w:color="000000"/>
              <w:bottom w:val="single" w:sz="6" w:space="0" w:color="000000"/>
              <w:right w:val="single" w:sz="4" w:space="0" w:color="000000"/>
            </w:tcBorders>
          </w:tcPr>
          <w:p w14:paraId="2368BF69" w14:textId="77777777" w:rsidR="00B41995" w:rsidRDefault="00B41995" w:rsidP="00E11F36">
            <w:pPr>
              <w:spacing w:before="60" w:after="60"/>
              <w:ind w:right="-71"/>
              <w:jc w:val="center"/>
            </w:pPr>
            <w:r>
              <w:t>0,012</w:t>
            </w:r>
          </w:p>
        </w:tc>
      </w:tr>
      <w:tr w:rsidR="00B41995" w14:paraId="607C1F10" w14:textId="77777777" w:rsidTr="00E11F36">
        <w:trPr>
          <w:trHeight w:val="1873"/>
        </w:trPr>
        <w:tc>
          <w:tcPr>
            <w:tcW w:w="1825" w:type="dxa"/>
            <w:tcBorders>
              <w:top w:val="single" w:sz="6" w:space="0" w:color="000000"/>
              <w:left w:val="single" w:sz="6" w:space="0" w:color="000000"/>
              <w:bottom w:val="single" w:sz="6" w:space="0" w:color="000000"/>
              <w:right w:val="single" w:sz="6" w:space="0" w:color="000000"/>
            </w:tcBorders>
          </w:tcPr>
          <w:p w14:paraId="535BAB18" w14:textId="77777777" w:rsidR="00B41995" w:rsidRDefault="00B41995" w:rsidP="00E11F36">
            <w:pPr>
              <w:spacing w:before="60" w:after="60"/>
            </w:pPr>
            <w:r>
              <w:t xml:space="preserve">Laikas, kada pagerėja pagrindinis simptomas pagal paciento įvertinimą (val.) </w:t>
            </w:r>
          </w:p>
        </w:tc>
        <w:tc>
          <w:tcPr>
            <w:tcW w:w="1792" w:type="dxa"/>
            <w:tcBorders>
              <w:top w:val="single" w:sz="6" w:space="0" w:color="000000"/>
              <w:left w:val="single" w:sz="6" w:space="0" w:color="000000"/>
              <w:bottom w:val="single" w:sz="6" w:space="0" w:color="000000"/>
              <w:right w:val="single" w:sz="6" w:space="0" w:color="000000"/>
            </w:tcBorders>
          </w:tcPr>
          <w:p w14:paraId="7EBF89FD" w14:textId="77777777" w:rsidR="00B41995" w:rsidRDefault="00B41995" w:rsidP="00E11F36">
            <w:pPr>
              <w:spacing w:before="60" w:after="60"/>
              <w:ind w:right="-71"/>
              <w:jc w:val="both"/>
            </w:pPr>
            <w:r>
              <w:t>Mediana</w:t>
            </w:r>
          </w:p>
        </w:tc>
        <w:tc>
          <w:tcPr>
            <w:tcW w:w="1789" w:type="dxa"/>
            <w:tcBorders>
              <w:top w:val="single" w:sz="6" w:space="0" w:color="000000"/>
              <w:left w:val="single" w:sz="6" w:space="0" w:color="000000"/>
              <w:bottom w:val="single" w:sz="6" w:space="0" w:color="000000"/>
              <w:right w:val="single" w:sz="6" w:space="0" w:color="000000"/>
            </w:tcBorders>
          </w:tcPr>
          <w:p w14:paraId="151D99B0" w14:textId="77777777" w:rsidR="00B41995" w:rsidRDefault="00B41995" w:rsidP="00E11F36">
            <w:pPr>
              <w:spacing w:before="60" w:after="60"/>
              <w:ind w:right="-71"/>
              <w:jc w:val="center"/>
            </w:pPr>
            <w:r>
              <w:t>0,8</w:t>
            </w:r>
          </w:p>
        </w:tc>
        <w:tc>
          <w:tcPr>
            <w:tcW w:w="1791" w:type="dxa"/>
            <w:tcBorders>
              <w:top w:val="single" w:sz="6" w:space="0" w:color="000000"/>
              <w:left w:val="single" w:sz="6" w:space="0" w:color="000000"/>
              <w:bottom w:val="single" w:sz="6" w:space="0" w:color="000000"/>
              <w:right w:val="single" w:sz="6" w:space="0" w:color="000000"/>
            </w:tcBorders>
          </w:tcPr>
          <w:p w14:paraId="2B9DA245" w14:textId="77777777" w:rsidR="00B41995" w:rsidRDefault="00B41995" w:rsidP="00E11F36">
            <w:pPr>
              <w:spacing w:before="60" w:after="60"/>
              <w:ind w:right="-71"/>
              <w:jc w:val="center"/>
            </w:pPr>
            <w:r>
              <w:t>3,5</w:t>
            </w:r>
          </w:p>
        </w:tc>
        <w:tc>
          <w:tcPr>
            <w:tcW w:w="1790" w:type="dxa"/>
            <w:tcBorders>
              <w:top w:val="single" w:sz="6" w:space="0" w:color="000000"/>
              <w:left w:val="single" w:sz="6" w:space="0" w:color="000000"/>
              <w:bottom w:val="single" w:sz="6" w:space="0" w:color="000000"/>
              <w:right w:val="single" w:sz="4" w:space="0" w:color="000000"/>
            </w:tcBorders>
          </w:tcPr>
          <w:p w14:paraId="596706C8" w14:textId="77777777" w:rsidR="00B41995" w:rsidRDefault="00B41995" w:rsidP="00E11F36">
            <w:pPr>
              <w:spacing w:before="60" w:after="60"/>
              <w:ind w:right="-71"/>
              <w:jc w:val="center"/>
            </w:pPr>
            <w:r>
              <w:t>&lt; 0,001</w:t>
            </w:r>
          </w:p>
        </w:tc>
      </w:tr>
      <w:tr w:rsidR="00B41995" w14:paraId="776383AA" w14:textId="77777777" w:rsidTr="00E11F36">
        <w:trPr>
          <w:trHeight w:val="2390"/>
        </w:trPr>
        <w:tc>
          <w:tcPr>
            <w:tcW w:w="1825" w:type="dxa"/>
            <w:tcBorders>
              <w:top w:val="single" w:sz="6" w:space="0" w:color="000000"/>
              <w:left w:val="single" w:sz="6" w:space="0" w:color="000000"/>
              <w:bottom w:val="single" w:sz="4" w:space="0" w:color="000000"/>
              <w:right w:val="single" w:sz="6" w:space="0" w:color="000000"/>
            </w:tcBorders>
          </w:tcPr>
          <w:p w14:paraId="14C0A50C" w14:textId="77777777" w:rsidR="00B41995" w:rsidRDefault="00B41995" w:rsidP="00E11F36">
            <w:pPr>
              <w:spacing w:before="60" w:after="60"/>
            </w:pPr>
            <w:r>
              <w:t xml:space="preserve">Laikas, kada pagerėja pagrindinis aiškiai matomas simptomas pagal tyrėjo įvertinimą (val.) </w:t>
            </w:r>
          </w:p>
        </w:tc>
        <w:tc>
          <w:tcPr>
            <w:tcW w:w="1792" w:type="dxa"/>
            <w:tcBorders>
              <w:top w:val="single" w:sz="6" w:space="0" w:color="000000"/>
              <w:left w:val="single" w:sz="6" w:space="0" w:color="000000"/>
              <w:bottom w:val="single" w:sz="4" w:space="0" w:color="000000"/>
              <w:right w:val="single" w:sz="6" w:space="0" w:color="000000"/>
            </w:tcBorders>
          </w:tcPr>
          <w:p w14:paraId="3D8876FB" w14:textId="77777777" w:rsidR="00B41995" w:rsidRDefault="00B41995" w:rsidP="00E11F36">
            <w:pPr>
              <w:spacing w:before="60" w:after="60"/>
              <w:ind w:right="-71"/>
              <w:jc w:val="both"/>
            </w:pPr>
            <w:r>
              <w:t>Mediana</w:t>
            </w:r>
          </w:p>
        </w:tc>
        <w:tc>
          <w:tcPr>
            <w:tcW w:w="1789" w:type="dxa"/>
            <w:tcBorders>
              <w:top w:val="single" w:sz="6" w:space="0" w:color="000000"/>
              <w:left w:val="single" w:sz="6" w:space="0" w:color="000000"/>
              <w:bottom w:val="single" w:sz="4" w:space="0" w:color="000000"/>
              <w:right w:val="single" w:sz="6" w:space="0" w:color="000000"/>
            </w:tcBorders>
          </w:tcPr>
          <w:p w14:paraId="374948CF" w14:textId="77777777" w:rsidR="00B41995" w:rsidRDefault="00B41995" w:rsidP="00E11F36">
            <w:pPr>
              <w:spacing w:before="60" w:after="60"/>
              <w:ind w:right="-71"/>
              <w:jc w:val="center"/>
            </w:pPr>
            <w:r>
              <w:t>0,8</w:t>
            </w:r>
          </w:p>
        </w:tc>
        <w:tc>
          <w:tcPr>
            <w:tcW w:w="1791" w:type="dxa"/>
            <w:tcBorders>
              <w:top w:val="single" w:sz="6" w:space="0" w:color="000000"/>
              <w:left w:val="single" w:sz="6" w:space="0" w:color="000000"/>
              <w:bottom w:val="single" w:sz="4" w:space="0" w:color="000000"/>
              <w:right w:val="single" w:sz="6" w:space="0" w:color="000000"/>
            </w:tcBorders>
          </w:tcPr>
          <w:p w14:paraId="117B0DEF" w14:textId="77777777" w:rsidR="00B41995" w:rsidRDefault="00B41995" w:rsidP="00E11F36">
            <w:pPr>
              <w:spacing w:before="60" w:after="60"/>
              <w:ind w:right="-71"/>
              <w:jc w:val="center"/>
            </w:pPr>
            <w:r>
              <w:t>3,4</w:t>
            </w:r>
          </w:p>
        </w:tc>
        <w:tc>
          <w:tcPr>
            <w:tcW w:w="1790" w:type="dxa"/>
            <w:tcBorders>
              <w:top w:val="single" w:sz="6" w:space="0" w:color="000000"/>
              <w:left w:val="single" w:sz="6" w:space="0" w:color="000000"/>
              <w:bottom w:val="single" w:sz="4" w:space="0" w:color="000000"/>
              <w:right w:val="single" w:sz="4" w:space="0" w:color="000000"/>
            </w:tcBorders>
          </w:tcPr>
          <w:p w14:paraId="38D25068" w14:textId="77777777" w:rsidR="00B41995" w:rsidRDefault="00B41995" w:rsidP="00E11F36">
            <w:pPr>
              <w:spacing w:before="60" w:after="60"/>
              <w:ind w:right="-71"/>
              <w:jc w:val="center"/>
            </w:pPr>
            <w:r>
              <w:t>&lt; 0,001</w:t>
            </w:r>
          </w:p>
        </w:tc>
      </w:tr>
    </w:tbl>
    <w:p w14:paraId="3FBF0173" w14:textId="77777777" w:rsidR="00B41995" w:rsidRDefault="00B41995" w:rsidP="00D000D2"/>
    <w:p w14:paraId="1DA779D0" w14:textId="77777777" w:rsidR="00B41995" w:rsidRDefault="00B41995" w:rsidP="00D000D2">
      <w:pPr>
        <w:rPr>
          <w:color w:val="000000"/>
        </w:rPr>
      </w:pPr>
      <w:r>
        <w:t>Šiuose kontroliuojamuose III fazės klinikiniuose tyrimuose iš viso gydyta 66 pacientų, patiriančių PAE gerklų priepuolius. Rezultatai buvo panašūs į rezultatus, kada buvo gydomi pacientai su nelaringiniais PAE priepuoliais lyginant laiką, pažymintį simptomų nykimo pradžią.</w:t>
      </w:r>
    </w:p>
    <w:p w14:paraId="3CF8DCA8" w14:textId="77777777" w:rsidR="00B41995" w:rsidRDefault="00B41995" w:rsidP="00D000D2">
      <w:pPr>
        <w:rPr>
          <w:lang w:eastAsia="de-DE"/>
        </w:rPr>
      </w:pPr>
    </w:p>
    <w:p w14:paraId="3235E66F" w14:textId="77777777" w:rsidR="00B41995" w:rsidRDefault="00B41995" w:rsidP="00D000D2">
      <w:pPr>
        <w:keepNext/>
        <w:rPr>
          <w:iCs/>
          <w:u w:val="single"/>
          <w:lang w:eastAsia="de-DE"/>
        </w:rPr>
      </w:pPr>
      <w:r>
        <w:rPr>
          <w:iCs/>
          <w:u w:val="single"/>
          <w:lang w:eastAsia="de-DE"/>
        </w:rPr>
        <w:t>Vaikų populiacija</w:t>
      </w:r>
    </w:p>
    <w:p w14:paraId="58D5FC27" w14:textId="77777777" w:rsidR="00B41995" w:rsidRDefault="00B41995" w:rsidP="00D000D2">
      <w:pPr>
        <w:keepNext/>
        <w:rPr>
          <w:iCs/>
          <w:u w:val="single"/>
          <w:lang w:eastAsia="de-DE"/>
        </w:rPr>
      </w:pPr>
    </w:p>
    <w:p w14:paraId="2437371E" w14:textId="77777777" w:rsidR="00B41995" w:rsidRDefault="00B41995" w:rsidP="00D000D2">
      <w:pPr>
        <w:rPr>
          <w:color w:val="000000" w:themeColor="text1"/>
          <w:lang w:eastAsia="en-US"/>
        </w:rPr>
      </w:pPr>
      <w:r>
        <w:rPr>
          <w:lang w:eastAsia="de-DE"/>
        </w:rPr>
        <w:t>Atvirame, nerandomizuotame, vienos grupės tyrime (HGT-FIR-086) iš viso dalyvavo 32 pacientai. Visi pacientai vartojo ne mažiau kaip vieną ikatibanto dozę (0,4 mg/kg kūno svorio, iki didžiausios 30 mg dozės), o dauguma pacientų buvo stebimi mažiausiai 6 mėnesius. Vienuolikai pacientų lytinis brendimas dar nebuvo prasidėjęs, o 21 pacientui lytinis brendimas buvo jau prasidėjęs arba jie buvo jau lytiškai subrendę.</w:t>
      </w:r>
    </w:p>
    <w:p w14:paraId="754A304B" w14:textId="77777777" w:rsidR="00B41995" w:rsidRDefault="00B41995" w:rsidP="00D000D2">
      <w:pPr>
        <w:rPr>
          <w:lang w:eastAsia="de-DE"/>
        </w:rPr>
      </w:pPr>
    </w:p>
    <w:p w14:paraId="3A2BA881" w14:textId="77777777" w:rsidR="00B41995" w:rsidRDefault="00B41995" w:rsidP="00D000D2">
      <w:pPr>
        <w:rPr>
          <w:color w:val="1F497D"/>
          <w:lang w:eastAsia="en-US"/>
        </w:rPr>
      </w:pPr>
      <w:r>
        <w:rPr>
          <w:lang w:eastAsia="de-DE"/>
        </w:rPr>
        <w:t>Vertinamąją grupę sudarė 22 pacientai, kurie buvo gydyti ikatibantu (11 pacientų, kuriems lytinis brendimas dar nebuvo prasidėjęs ir 11 pacientų, kuriems lytinis brendimas buvo jau prasidėjęs arba kurie buvo jau lytiškai subrendę) PAE priepuolio metu.</w:t>
      </w:r>
    </w:p>
    <w:p w14:paraId="37EC2F0F" w14:textId="77777777" w:rsidR="00B41995" w:rsidRDefault="00B41995" w:rsidP="00D000D2">
      <w:pPr>
        <w:rPr>
          <w:lang w:eastAsia="de-DE"/>
        </w:rPr>
      </w:pPr>
    </w:p>
    <w:p w14:paraId="7AD63640" w14:textId="77777777" w:rsidR="00B41995" w:rsidRDefault="00B41995" w:rsidP="00D000D2">
      <w:pPr>
        <w:rPr>
          <w:strike/>
          <w:lang w:eastAsia="de-DE"/>
        </w:rPr>
      </w:pPr>
      <w:r>
        <w:rPr>
          <w:lang w:eastAsia="de-DE"/>
        </w:rPr>
        <w:t xml:space="preserve">Pirminė vertinamoji baigtis buvo laikas iki simptomų palengvėjimo pradžios (angl. </w:t>
      </w:r>
      <w:r>
        <w:rPr>
          <w:i/>
          <w:lang w:eastAsia="de-DE"/>
        </w:rPr>
        <w:t xml:space="preserve">time to onset of symptom </w:t>
      </w:r>
      <w:r>
        <w:rPr>
          <w:i/>
          <w:iCs/>
          <w:lang w:eastAsia="de-DE"/>
        </w:rPr>
        <w:t>relief</w:t>
      </w:r>
      <w:r>
        <w:rPr>
          <w:lang w:eastAsia="de-DE"/>
        </w:rPr>
        <w:t xml:space="preserve">, TOSR), matuojama naudojant suvestinį tyrėjo praneštų simptomų įvertinimo rezultatą. Laikas iki simptomo palengvėjimo buvo apibrėžtas kaip laiko trukmė (valandomis), kurios prireikė simptomams palengvėti 20 %. </w:t>
      </w:r>
    </w:p>
    <w:p w14:paraId="06EC335C" w14:textId="77777777" w:rsidR="00B41995" w:rsidRDefault="00B41995" w:rsidP="00D000D2">
      <w:pPr>
        <w:rPr>
          <w:lang w:eastAsia="de-DE"/>
        </w:rPr>
      </w:pPr>
    </w:p>
    <w:p w14:paraId="2E7AF883" w14:textId="77777777" w:rsidR="00B41995" w:rsidRDefault="00B41995" w:rsidP="00D000D2">
      <w:pPr>
        <w:rPr>
          <w:lang w:eastAsia="de-DE"/>
        </w:rPr>
      </w:pPr>
      <w:r>
        <w:rPr>
          <w:lang w:eastAsia="de-DE"/>
        </w:rPr>
        <w:t>Visų tiriamųjų laiko iki simptomų palengvėjimo pradžios mediana buvo 1,0 valanda (95 % pasikliautinasis intervalas, 1,0–1,1 valandos). Praėjus 1 ir 2 valandoms po gydymo atitinkamai maždaug 50 % ir 90 % pacientų pasireiškė simptomų palengvėjimo pradžia.</w:t>
      </w:r>
    </w:p>
    <w:p w14:paraId="3E9C73E2" w14:textId="77777777" w:rsidR="00B41995" w:rsidRDefault="00B41995" w:rsidP="00D000D2">
      <w:pPr>
        <w:rPr>
          <w:lang w:eastAsia="de-DE"/>
        </w:rPr>
      </w:pPr>
    </w:p>
    <w:p w14:paraId="13168B15" w14:textId="77777777" w:rsidR="00B41995" w:rsidRDefault="00B41995" w:rsidP="00D000D2">
      <w:pPr>
        <w:rPr>
          <w:lang w:eastAsia="de-DE"/>
        </w:rPr>
      </w:pPr>
      <w:r>
        <w:rPr>
          <w:lang w:eastAsia="de-DE"/>
        </w:rPr>
        <w:t>Apskritai laiko iki mažiausių simptomų mediana (anksčiausias laikas po gydymo, kai visi simptomai buvo arba nesunkūs, arba jų visai nebuvo) buvo 1,1 valandos (95 % pasikliautinasis intervalas, 1,0–2,0 valandos).</w:t>
      </w:r>
    </w:p>
    <w:p w14:paraId="62E26045" w14:textId="77777777" w:rsidR="00B41995" w:rsidRDefault="00B41995" w:rsidP="00D000D2">
      <w:pPr>
        <w:rPr>
          <w:color w:val="000000"/>
        </w:rPr>
      </w:pPr>
    </w:p>
    <w:p w14:paraId="21942763" w14:textId="77777777" w:rsidR="00B41995" w:rsidRDefault="00B41995" w:rsidP="00D000D2">
      <w:pPr>
        <w:keepNext/>
        <w:ind w:left="567" w:hanging="567"/>
        <w:rPr>
          <w:b/>
          <w:lang w:eastAsia="en-US"/>
        </w:rPr>
      </w:pPr>
      <w:r>
        <w:rPr>
          <w:b/>
          <w:lang w:eastAsia="en-US"/>
        </w:rPr>
        <w:t>5.2</w:t>
      </w:r>
      <w:r>
        <w:rPr>
          <w:b/>
          <w:lang w:eastAsia="en-US"/>
        </w:rPr>
        <w:tab/>
        <w:t xml:space="preserve">Farmakokinetinės savybės </w:t>
      </w:r>
    </w:p>
    <w:p w14:paraId="4BB7BF28" w14:textId="77777777" w:rsidR="00B41995" w:rsidRDefault="00B41995" w:rsidP="00D000D2">
      <w:pPr>
        <w:keepNext/>
        <w:tabs>
          <w:tab w:val="left" w:pos="567"/>
        </w:tabs>
      </w:pPr>
    </w:p>
    <w:p w14:paraId="632D323A" w14:textId="77777777" w:rsidR="00B41995" w:rsidRDefault="00B41995" w:rsidP="00D000D2">
      <w:pPr>
        <w:tabs>
          <w:tab w:val="left" w:pos="567"/>
        </w:tabs>
      </w:pPr>
      <w:r>
        <w:t>Farmakokinetinės ikatibanto savybės buvo ištirtos tyrimuose atliekant tiek intravenines, tiek poodines injekcijas ir sveikiems savanoriams, ir pacientams. Farmakokinetinis ikatibanto profilis pacientams su PAE yra panašus į sveikų savanorių.</w:t>
      </w:r>
    </w:p>
    <w:p w14:paraId="57ECCCF6" w14:textId="77777777" w:rsidR="00B41995" w:rsidRDefault="00B41995" w:rsidP="00D000D2">
      <w:pPr>
        <w:tabs>
          <w:tab w:val="left" w:pos="567"/>
        </w:tabs>
      </w:pPr>
    </w:p>
    <w:p w14:paraId="327FD6CE" w14:textId="77777777" w:rsidR="00B41995" w:rsidRDefault="00B41995" w:rsidP="00D000D2">
      <w:pPr>
        <w:keepNext/>
        <w:tabs>
          <w:tab w:val="left" w:pos="567"/>
          <w:tab w:val="left" w:pos="1416"/>
        </w:tabs>
        <w:rPr>
          <w:iCs/>
          <w:u w:val="single"/>
        </w:rPr>
      </w:pPr>
      <w:r>
        <w:rPr>
          <w:iCs/>
          <w:u w:val="single"/>
        </w:rPr>
        <w:t>Absorbcija</w:t>
      </w:r>
    </w:p>
    <w:p w14:paraId="6D6063B7" w14:textId="77777777" w:rsidR="00B41995" w:rsidRDefault="00B41995" w:rsidP="00D000D2">
      <w:pPr>
        <w:keepNext/>
        <w:tabs>
          <w:tab w:val="left" w:pos="567"/>
          <w:tab w:val="left" w:pos="1416"/>
        </w:tabs>
        <w:rPr>
          <w:iCs/>
          <w:u w:val="single"/>
        </w:rPr>
      </w:pPr>
    </w:p>
    <w:p w14:paraId="25DE5D3E" w14:textId="77777777" w:rsidR="00B41995" w:rsidRDefault="00B41995" w:rsidP="00D000D2">
      <w:pPr>
        <w:tabs>
          <w:tab w:val="left" w:pos="567"/>
        </w:tabs>
      </w:pPr>
      <w:r>
        <w:t>Po poodinės injekcijos absoliutusis ikatibanto bioprieinamumas yra 97 %. Maksimalios koncentracijos laikas yra apie 30 minučių.</w:t>
      </w:r>
    </w:p>
    <w:p w14:paraId="5EABCD71" w14:textId="77777777" w:rsidR="00B41995" w:rsidRDefault="00B41995" w:rsidP="00D000D2">
      <w:pPr>
        <w:tabs>
          <w:tab w:val="left" w:pos="567"/>
        </w:tabs>
      </w:pPr>
    </w:p>
    <w:p w14:paraId="7FF5518C" w14:textId="77777777" w:rsidR="00B41995" w:rsidRDefault="00B41995" w:rsidP="00D000D2">
      <w:pPr>
        <w:keepNext/>
        <w:tabs>
          <w:tab w:val="left" w:pos="567"/>
        </w:tabs>
        <w:rPr>
          <w:iCs/>
          <w:u w:val="single"/>
        </w:rPr>
      </w:pPr>
      <w:r>
        <w:rPr>
          <w:iCs/>
          <w:u w:val="single"/>
        </w:rPr>
        <w:t>Pasiskirstymas</w:t>
      </w:r>
    </w:p>
    <w:p w14:paraId="01465E7A" w14:textId="77777777" w:rsidR="00B41995" w:rsidRDefault="00B41995" w:rsidP="00D000D2">
      <w:pPr>
        <w:keepNext/>
        <w:tabs>
          <w:tab w:val="left" w:pos="567"/>
        </w:tabs>
        <w:rPr>
          <w:u w:val="single"/>
        </w:rPr>
      </w:pPr>
    </w:p>
    <w:p w14:paraId="03A3101E" w14:textId="77777777" w:rsidR="00B41995" w:rsidRDefault="00B41995" w:rsidP="00D000D2">
      <w:pPr>
        <w:tabs>
          <w:tab w:val="left" w:pos="567"/>
        </w:tabs>
      </w:pPr>
      <w:r>
        <w:t>Ikatibanto pasiskirstymo tūris (Vss) yra apie 20–25 l. Jungimasis prie plazmos baltymų yra 44 %.</w:t>
      </w:r>
    </w:p>
    <w:p w14:paraId="21ADFF4E" w14:textId="77777777" w:rsidR="00B41995" w:rsidRDefault="00B41995" w:rsidP="00D000D2">
      <w:pPr>
        <w:tabs>
          <w:tab w:val="left" w:pos="567"/>
        </w:tabs>
      </w:pPr>
    </w:p>
    <w:p w14:paraId="2B281F59" w14:textId="77777777" w:rsidR="00B41995" w:rsidRDefault="00B41995" w:rsidP="00D000D2">
      <w:pPr>
        <w:keepNext/>
        <w:tabs>
          <w:tab w:val="left" w:pos="567"/>
        </w:tabs>
        <w:rPr>
          <w:iCs/>
          <w:u w:val="single"/>
        </w:rPr>
      </w:pPr>
      <w:r>
        <w:rPr>
          <w:iCs/>
          <w:u w:val="single"/>
        </w:rPr>
        <w:t>Biotransformacija</w:t>
      </w:r>
    </w:p>
    <w:p w14:paraId="3D4762E0" w14:textId="77777777" w:rsidR="00B41995" w:rsidRDefault="00B41995" w:rsidP="00D000D2">
      <w:pPr>
        <w:keepNext/>
        <w:tabs>
          <w:tab w:val="left" w:pos="567"/>
        </w:tabs>
        <w:rPr>
          <w:u w:val="single"/>
        </w:rPr>
      </w:pPr>
    </w:p>
    <w:p w14:paraId="76A8FCC8" w14:textId="77777777" w:rsidR="00B41995" w:rsidRDefault="00B41995" w:rsidP="00D000D2">
      <w:pPr>
        <w:tabs>
          <w:tab w:val="left" w:pos="567"/>
        </w:tabs>
      </w:pPr>
      <w:r>
        <w:t>Proteoliziniai fermentai ikatibantą ekstensyviai metabolizuoja į neaktyvius metabolitus, kurie pirmiausiai pašalinami per šlapimą.</w:t>
      </w:r>
    </w:p>
    <w:p w14:paraId="4BF67F3D" w14:textId="77777777" w:rsidR="00B41995" w:rsidRDefault="00B41995" w:rsidP="00D000D2">
      <w:pPr>
        <w:tabs>
          <w:tab w:val="left" w:pos="567"/>
        </w:tabs>
      </w:pPr>
    </w:p>
    <w:p w14:paraId="4A7C274B" w14:textId="77777777" w:rsidR="00B41995" w:rsidRDefault="00B41995" w:rsidP="00D000D2">
      <w:pPr>
        <w:tabs>
          <w:tab w:val="left" w:pos="567"/>
        </w:tabs>
      </w:pPr>
      <w:r>
        <w:rPr>
          <w:i/>
          <w:iCs/>
        </w:rPr>
        <w:t>In vitro</w:t>
      </w:r>
      <w:r>
        <w:t xml:space="preserve"> tyrimų metu buvo patvirtinta, kad ikatibantas nėra degraduojamas oksidaciniais mechanizmais ir nėra pagrindinių citochromo P450 (CYP) izofermentų (CYP 1A2, 2A6, 2B6, 2C8, 2C9, 2C19, 2D6, 2E1, ir 3A4) inhibitorius bei nėra CYP 1A2 ir 3A4 induktorius.</w:t>
      </w:r>
    </w:p>
    <w:p w14:paraId="17FC43D0" w14:textId="77777777" w:rsidR="00B41995" w:rsidRDefault="00B41995" w:rsidP="00D000D2">
      <w:pPr>
        <w:tabs>
          <w:tab w:val="left" w:pos="567"/>
        </w:tabs>
        <w:rPr>
          <w:iCs/>
          <w:u w:val="single"/>
        </w:rPr>
      </w:pPr>
    </w:p>
    <w:p w14:paraId="43C234B1" w14:textId="77777777" w:rsidR="00B41995" w:rsidRDefault="00B41995" w:rsidP="00D000D2">
      <w:pPr>
        <w:keepNext/>
        <w:tabs>
          <w:tab w:val="left" w:pos="567"/>
        </w:tabs>
        <w:rPr>
          <w:iCs/>
          <w:u w:val="single"/>
        </w:rPr>
      </w:pPr>
      <w:r>
        <w:rPr>
          <w:iCs/>
          <w:u w:val="single"/>
        </w:rPr>
        <w:t>Eliminacija</w:t>
      </w:r>
    </w:p>
    <w:p w14:paraId="0C6C31A3" w14:textId="77777777" w:rsidR="00B41995" w:rsidRDefault="00B41995" w:rsidP="00D000D2">
      <w:pPr>
        <w:keepNext/>
        <w:tabs>
          <w:tab w:val="left" w:pos="567"/>
        </w:tabs>
        <w:rPr>
          <w:iCs/>
          <w:u w:val="single"/>
        </w:rPr>
      </w:pPr>
    </w:p>
    <w:p w14:paraId="2DB8EAB2" w14:textId="77777777" w:rsidR="00B41995" w:rsidRDefault="00B41995" w:rsidP="00D000D2">
      <w:pPr>
        <w:tabs>
          <w:tab w:val="left" w:pos="567"/>
        </w:tabs>
      </w:pPr>
      <w:r>
        <w:t>Didžiausias ikatibanto kiekis metabolizuojamas, o mažiau nei 10 % dozės pašalinama per šlapimą kaip nepakitęs vaistinis preparatas. Klirensas yra apie 15–20 l/val. nepriklausomai nuo dozės. Pusinės eliminacijos periodas plazmoje yra maždaug 1–2 valandos.</w:t>
      </w:r>
    </w:p>
    <w:p w14:paraId="2A107626" w14:textId="77777777" w:rsidR="00B41995" w:rsidRDefault="00B41995" w:rsidP="00D000D2">
      <w:pPr>
        <w:tabs>
          <w:tab w:val="left" w:pos="567"/>
        </w:tabs>
      </w:pPr>
    </w:p>
    <w:p w14:paraId="54914E38" w14:textId="77777777" w:rsidR="00B41995" w:rsidRDefault="00B41995" w:rsidP="00D000D2">
      <w:pPr>
        <w:keepNext/>
        <w:tabs>
          <w:tab w:val="left" w:pos="567"/>
        </w:tabs>
        <w:rPr>
          <w:iCs/>
          <w:u w:val="single"/>
        </w:rPr>
      </w:pPr>
      <w:r>
        <w:rPr>
          <w:iCs/>
          <w:u w:val="single"/>
        </w:rPr>
        <w:t>Ypatingos populiacijos</w:t>
      </w:r>
    </w:p>
    <w:p w14:paraId="65729FF2" w14:textId="77777777" w:rsidR="00B41995" w:rsidRDefault="00B41995" w:rsidP="00D000D2">
      <w:pPr>
        <w:keepNext/>
        <w:tabs>
          <w:tab w:val="left" w:pos="567"/>
        </w:tabs>
        <w:rPr>
          <w:iCs/>
        </w:rPr>
      </w:pPr>
    </w:p>
    <w:p w14:paraId="796EEC70" w14:textId="77777777" w:rsidR="00B41995" w:rsidRDefault="00B41995" w:rsidP="00D000D2">
      <w:pPr>
        <w:keepNext/>
        <w:tabs>
          <w:tab w:val="left" w:pos="567"/>
        </w:tabs>
        <w:rPr>
          <w:i/>
          <w:iCs/>
        </w:rPr>
      </w:pPr>
      <w:r>
        <w:rPr>
          <w:i/>
          <w:iCs/>
        </w:rPr>
        <w:t xml:space="preserve">Senyvi pacientai </w:t>
      </w:r>
    </w:p>
    <w:p w14:paraId="2F71899D" w14:textId="77777777" w:rsidR="00B41995" w:rsidRDefault="00B41995" w:rsidP="00D000D2">
      <w:pPr>
        <w:keepNext/>
        <w:tabs>
          <w:tab w:val="left" w:pos="567"/>
        </w:tabs>
        <w:rPr>
          <w:i/>
          <w:iCs/>
        </w:rPr>
      </w:pPr>
    </w:p>
    <w:p w14:paraId="31B90881" w14:textId="77777777" w:rsidR="00B41995" w:rsidRDefault="00B41995" w:rsidP="00D000D2">
      <w:r>
        <w:t>Duomenys rodo su amžiumi susijusį klirenso sumažėjimą, todėl pagyvenusius žmones (75</w:t>
      </w:r>
      <w:r>
        <w:noBreakHyphen/>
        <w:t>80 m. amžiaus) ikatibantas veikia 50</w:t>
      </w:r>
      <w:r>
        <w:noBreakHyphen/>
        <w:t>60 proc. ilgiau, lyginant su 40-čiais pacientais.</w:t>
      </w:r>
    </w:p>
    <w:p w14:paraId="228806BF" w14:textId="77777777" w:rsidR="00B41995" w:rsidRDefault="00B41995" w:rsidP="00D000D2">
      <w:pPr>
        <w:tabs>
          <w:tab w:val="left" w:pos="567"/>
        </w:tabs>
      </w:pPr>
    </w:p>
    <w:p w14:paraId="5777849C" w14:textId="77777777" w:rsidR="00B41995" w:rsidRDefault="00B41995" w:rsidP="00D000D2">
      <w:pPr>
        <w:keepNext/>
        <w:tabs>
          <w:tab w:val="left" w:pos="567"/>
        </w:tabs>
        <w:rPr>
          <w:i/>
        </w:rPr>
      </w:pPr>
      <w:r>
        <w:rPr>
          <w:i/>
        </w:rPr>
        <w:lastRenderedPageBreak/>
        <w:t>Lytis</w:t>
      </w:r>
    </w:p>
    <w:p w14:paraId="1F27297E" w14:textId="77777777" w:rsidR="00B41995" w:rsidRDefault="00B41995" w:rsidP="00D000D2">
      <w:pPr>
        <w:keepNext/>
        <w:tabs>
          <w:tab w:val="left" w:pos="567"/>
        </w:tabs>
        <w:rPr>
          <w:i/>
        </w:rPr>
      </w:pPr>
    </w:p>
    <w:p w14:paraId="3C6F91ED" w14:textId="77777777" w:rsidR="00B41995" w:rsidRDefault="00B41995" w:rsidP="00D000D2">
      <w:pPr>
        <w:tabs>
          <w:tab w:val="left" w:pos="567"/>
        </w:tabs>
      </w:pPr>
      <w:r>
        <w:t>Duomenys rodo, kad nėra skirtumo tarp klirenso vyrams ir moterims atitinkamai pakoregavus kūno svorį.</w:t>
      </w:r>
    </w:p>
    <w:p w14:paraId="1F3E120F" w14:textId="77777777" w:rsidR="00B41995" w:rsidRDefault="00B41995" w:rsidP="00D000D2">
      <w:pPr>
        <w:tabs>
          <w:tab w:val="left" w:pos="567"/>
        </w:tabs>
      </w:pPr>
    </w:p>
    <w:p w14:paraId="2B477E93" w14:textId="77777777" w:rsidR="00B41995" w:rsidRDefault="00B41995" w:rsidP="00D000D2">
      <w:pPr>
        <w:keepNext/>
        <w:tabs>
          <w:tab w:val="left" w:pos="567"/>
        </w:tabs>
        <w:rPr>
          <w:i/>
        </w:rPr>
      </w:pPr>
      <w:r>
        <w:rPr>
          <w:i/>
        </w:rPr>
        <w:t>Sutrikusi inkstų ir kepenų funkcija</w:t>
      </w:r>
    </w:p>
    <w:p w14:paraId="70CF9EEC" w14:textId="77777777" w:rsidR="00B41995" w:rsidRDefault="00B41995" w:rsidP="00D000D2">
      <w:pPr>
        <w:keepNext/>
        <w:tabs>
          <w:tab w:val="left" w:pos="567"/>
        </w:tabs>
        <w:rPr>
          <w:i/>
        </w:rPr>
      </w:pPr>
    </w:p>
    <w:p w14:paraId="6810B58C" w14:textId="77777777" w:rsidR="00B41995" w:rsidRDefault="00B41995" w:rsidP="00D000D2">
      <w:pPr>
        <w:tabs>
          <w:tab w:val="left" w:pos="567"/>
        </w:tabs>
        <w:rPr>
          <w:b/>
          <w:bCs/>
        </w:rPr>
      </w:pPr>
      <w:r>
        <w:t xml:space="preserve">Riboti duomenys rodo, jog inkstų ar kepenų veiklos sutrikimai neturi įtakos ikatibanto ekspozicijai. </w:t>
      </w:r>
    </w:p>
    <w:p w14:paraId="6411B8C3" w14:textId="77777777" w:rsidR="00B41995" w:rsidRDefault="00B41995" w:rsidP="00D000D2">
      <w:pPr>
        <w:tabs>
          <w:tab w:val="left" w:pos="567"/>
        </w:tabs>
        <w:rPr>
          <w:b/>
          <w:bCs/>
        </w:rPr>
      </w:pPr>
    </w:p>
    <w:p w14:paraId="16EA092D" w14:textId="77777777" w:rsidR="00B41995" w:rsidRDefault="00B41995" w:rsidP="00D000D2">
      <w:pPr>
        <w:keepNext/>
        <w:tabs>
          <w:tab w:val="left" w:pos="567"/>
        </w:tabs>
        <w:rPr>
          <w:bCs/>
          <w:i/>
        </w:rPr>
      </w:pPr>
      <w:r>
        <w:rPr>
          <w:bCs/>
          <w:i/>
        </w:rPr>
        <w:t>Rasė</w:t>
      </w:r>
    </w:p>
    <w:p w14:paraId="2B6ED240" w14:textId="77777777" w:rsidR="00B41995" w:rsidRDefault="00B41995" w:rsidP="00D000D2">
      <w:pPr>
        <w:keepNext/>
        <w:tabs>
          <w:tab w:val="left" w:pos="567"/>
        </w:tabs>
        <w:rPr>
          <w:bCs/>
          <w:i/>
        </w:rPr>
      </w:pPr>
    </w:p>
    <w:p w14:paraId="55849EFD" w14:textId="77777777" w:rsidR="00B41995" w:rsidRDefault="00B41995" w:rsidP="00D000D2">
      <w:pPr>
        <w:tabs>
          <w:tab w:val="left" w:pos="567"/>
        </w:tabs>
        <w:rPr>
          <w:bCs/>
        </w:rPr>
      </w:pPr>
      <w:r>
        <w:rPr>
          <w:bCs/>
        </w:rPr>
        <w:t>Informacijos apie atskiras rases yra nedaug. Turimi ekspozicijos duomenys rodo, kad nėra klirenso skirtumo tarp nebaltaodžių (n </w:t>
      </w:r>
      <w:r>
        <w:t>= 40) ir baltaodžių (n = 132) tiriamųjų.</w:t>
      </w:r>
    </w:p>
    <w:p w14:paraId="5BD44386" w14:textId="77777777" w:rsidR="00B41995" w:rsidRDefault="00B41995" w:rsidP="00D000D2">
      <w:pPr>
        <w:tabs>
          <w:tab w:val="left" w:pos="567"/>
        </w:tabs>
      </w:pPr>
    </w:p>
    <w:p w14:paraId="792F4FEE" w14:textId="77777777" w:rsidR="00B41995" w:rsidRDefault="00B41995" w:rsidP="00D000D2">
      <w:pPr>
        <w:keepNext/>
        <w:tabs>
          <w:tab w:val="left" w:pos="567"/>
        </w:tabs>
        <w:rPr>
          <w:bCs/>
          <w:i/>
        </w:rPr>
      </w:pPr>
      <w:r>
        <w:rPr>
          <w:bCs/>
          <w:i/>
        </w:rPr>
        <w:t>Vaikų populiacija</w:t>
      </w:r>
    </w:p>
    <w:p w14:paraId="271A5F04" w14:textId="77777777" w:rsidR="00B41995" w:rsidRDefault="00B41995" w:rsidP="00D000D2">
      <w:pPr>
        <w:keepNext/>
        <w:tabs>
          <w:tab w:val="left" w:pos="567"/>
        </w:tabs>
        <w:rPr>
          <w:bCs/>
          <w:i/>
        </w:rPr>
      </w:pPr>
    </w:p>
    <w:p w14:paraId="39BBD22D" w14:textId="77777777" w:rsidR="00B41995" w:rsidRDefault="00B41995" w:rsidP="00D000D2">
      <w:pPr>
        <w:tabs>
          <w:tab w:val="left" w:pos="567"/>
        </w:tabs>
        <w:rPr>
          <w:bCs/>
        </w:rPr>
      </w:pPr>
      <w:r>
        <w:rPr>
          <w:bCs/>
        </w:rPr>
        <w:t>Ikatibanto farmakokinetika buvo apibūdinta PAE sergantiems pacientams vaikams HGT-FIR-086 tyrime (žr. 5.1 skyrių). Suleidus vieną vaistinio preparato dozę po oda (0,4 mg/kg, bet ne daugiau kaip 30 mg), laikas iki didžiausios koncentracijos yra maždaug 30 minučių, o galutinis pusinės eliminacijos laikas yra maždaug 2 valandos. Nebuvo stebėta ekspozicijos ikatibantu skirtumo tarp pacientų, kuriems buvo PAE priepuolis, ir tų, kuriems jo nebuvo. Farmakokinetinis populiacijos modeliavimas naudojant ir suaugusiųjų, ir vaikų duomenis parodė, kad ikatibanto klirensas yra susijęs su kūno svoriu, kai mažesnės klirenso vertės pastebimos mažesnio kūno svorio vaikų, sergančių PAE, populiacijai. Remiantis nuo svorio priklausomu dozės modeliavimu vaikų, sergančių PAE, populiacijos tikėtina ekspozicija ikatibantu (žr. 4.2 skyrių) yra mažesnė nei klinikinių tyrimų metu stebėta suaugusių pacientų, sergančių PAE, ekspozicija.</w:t>
      </w:r>
    </w:p>
    <w:p w14:paraId="757AEB40" w14:textId="77777777" w:rsidR="00B41995" w:rsidRDefault="00B41995" w:rsidP="00D000D2">
      <w:pPr>
        <w:tabs>
          <w:tab w:val="left" w:pos="567"/>
        </w:tabs>
        <w:rPr>
          <w:bCs/>
        </w:rPr>
      </w:pPr>
    </w:p>
    <w:p w14:paraId="079FED77" w14:textId="77777777" w:rsidR="00B41995" w:rsidRDefault="00B41995" w:rsidP="00D000D2">
      <w:pPr>
        <w:keepNext/>
        <w:ind w:left="567" w:hanging="567"/>
        <w:rPr>
          <w:b/>
          <w:lang w:eastAsia="en-US"/>
        </w:rPr>
      </w:pPr>
      <w:r>
        <w:rPr>
          <w:b/>
          <w:lang w:eastAsia="en-US"/>
        </w:rPr>
        <w:t>5.3</w:t>
      </w:r>
      <w:r>
        <w:rPr>
          <w:b/>
          <w:lang w:eastAsia="en-US"/>
        </w:rPr>
        <w:tab/>
        <w:t>Ikiklinikinių saugumo tyrimų duomenys</w:t>
      </w:r>
    </w:p>
    <w:p w14:paraId="1D65A169" w14:textId="77777777" w:rsidR="00B41995" w:rsidRDefault="00B41995" w:rsidP="00D000D2">
      <w:pPr>
        <w:keepNext/>
      </w:pPr>
    </w:p>
    <w:p w14:paraId="5EEDEEF1" w14:textId="77777777" w:rsidR="00B41995" w:rsidRDefault="00B41995" w:rsidP="00D000D2">
      <w:pPr>
        <w:tabs>
          <w:tab w:val="left" w:pos="0"/>
        </w:tabs>
      </w:pPr>
      <w:r>
        <w:t>Buvo atlikti kartotinių dozių iki 6 mėnesių trukmės tyrimai su žiurkėmis ir 9 mėnesių trukmės tyrimai su šunimis. Tiek žiurkėms, tiek šunims stebėtas nuo dozės priklausomas cirkuliuojančių lytinių hormonų kiekio sumažėjimas, o daugkartinis ikatibanto skyrimas grįžtamai sulėtino lytinę brandą.</w:t>
      </w:r>
    </w:p>
    <w:p w14:paraId="68F47D6C" w14:textId="77777777" w:rsidR="00B41995" w:rsidRDefault="00B41995" w:rsidP="00D000D2">
      <w:pPr>
        <w:tabs>
          <w:tab w:val="left" w:pos="0"/>
        </w:tabs>
      </w:pPr>
    </w:p>
    <w:p w14:paraId="067C8B54" w14:textId="77777777" w:rsidR="00B41995" w:rsidRDefault="00B41995" w:rsidP="00D000D2">
      <w:pPr>
        <w:tabs>
          <w:tab w:val="left" w:pos="0"/>
        </w:tabs>
      </w:pPr>
      <w:r>
        <w:t>Maksimali dienos ekspozicinė dozė, nustatyta remiantis plotu po koncentracijos kitimo laike kreive (AUC) ties šalutinio poveikio nebuvimo riba (angl. NOAEL) 9 mėnesių tyrime su šunimis buvo 2,3 karto didesnė, lyginant su suaugusių žmonių AUC po 30 mg injekcijos po oda. NOAEL tyrimuose su žiurkėmis matuojamas nebuvo, tačiau visi to tyrimo rezultatai rodo, kad poveikis tiriamosioms žiurkėms buvo visiškai arba dalinai grįžtamas. Visų su žiurkėmis tirtų dozių atvejais stebėta antinksčių hipertrofija. Nutraukus gydymą ikatibantu, antinksčių hipertrofija išnyko. Klinikinė šių pokyčių antinksčiuose reikšmė yra nežinoma.</w:t>
      </w:r>
    </w:p>
    <w:p w14:paraId="72F9C8FD" w14:textId="77777777" w:rsidR="00B41995" w:rsidRDefault="00B41995" w:rsidP="00D000D2">
      <w:pPr>
        <w:tabs>
          <w:tab w:val="left" w:pos="0"/>
        </w:tabs>
      </w:pPr>
    </w:p>
    <w:p w14:paraId="73A089F1" w14:textId="77777777" w:rsidR="00B41995" w:rsidRDefault="00B41995" w:rsidP="00D000D2">
      <w:pPr>
        <w:tabs>
          <w:tab w:val="left" w:pos="0"/>
        </w:tabs>
      </w:pPr>
      <w:r>
        <w:t>Ikatibantas neturėjo poveikio pelių (didžiausia dozė – 80,8 mg/kg/parą) ir žiurkių (didžiausia dozė – 10 mg/kg/parą) patinų vaisingumui.</w:t>
      </w:r>
    </w:p>
    <w:p w14:paraId="70D8E273" w14:textId="77777777" w:rsidR="00B41995" w:rsidRDefault="00B41995" w:rsidP="00D000D2">
      <w:pPr>
        <w:tabs>
          <w:tab w:val="left" w:pos="0"/>
        </w:tabs>
      </w:pPr>
    </w:p>
    <w:p w14:paraId="4B745861" w14:textId="77777777" w:rsidR="00B41995" w:rsidRDefault="00B41995" w:rsidP="00D000D2">
      <w:pPr>
        <w:tabs>
          <w:tab w:val="left" w:pos="0"/>
        </w:tabs>
      </w:pPr>
      <w:r>
        <w:t>Per 2 metų trukmės tyrimą, kuriuo buvo siekiama įvertinti ikatibanto kancerogeninį potencialą žiurkėms, kiekvieną dieną skiriant dozes, sukeliančias iki maždaug 2 kartų didesnę ekspoziciją negu terapinės dozės sukeliama ekspozicija žmonėms, poveikio auglių dažnumui ir morfologijai nenustatyta. Rezultatai nerodo kancerogeninio potencialo ikatibantui.</w:t>
      </w:r>
    </w:p>
    <w:p w14:paraId="496F4BCB" w14:textId="77777777" w:rsidR="00B41995" w:rsidRDefault="00B41995" w:rsidP="00D000D2">
      <w:pPr>
        <w:tabs>
          <w:tab w:val="left" w:pos="0"/>
        </w:tabs>
      </w:pPr>
    </w:p>
    <w:p w14:paraId="4DBB7A52" w14:textId="77777777" w:rsidR="00B41995" w:rsidRDefault="00B41995" w:rsidP="00D000D2">
      <w:pPr>
        <w:tabs>
          <w:tab w:val="left" w:pos="0"/>
        </w:tabs>
      </w:pPr>
      <w:r>
        <w:t xml:space="preserve">Standartiniais </w:t>
      </w:r>
      <w:r>
        <w:rPr>
          <w:i/>
          <w:iCs/>
        </w:rPr>
        <w:t xml:space="preserve">in vitro </w:t>
      </w:r>
      <w:r>
        <w:t xml:space="preserve">ir </w:t>
      </w:r>
      <w:r>
        <w:rPr>
          <w:i/>
          <w:iCs/>
        </w:rPr>
        <w:t>in vivo</w:t>
      </w:r>
      <w:r>
        <w:t xml:space="preserve"> tyrimais, ikatibantas nebuvo genotoksiškas. </w:t>
      </w:r>
    </w:p>
    <w:p w14:paraId="2C5071E2" w14:textId="77777777" w:rsidR="00B41995" w:rsidRDefault="00B41995" w:rsidP="00D000D2">
      <w:pPr>
        <w:tabs>
          <w:tab w:val="left" w:pos="0"/>
        </w:tabs>
      </w:pPr>
    </w:p>
    <w:p w14:paraId="252DB9A1" w14:textId="77777777" w:rsidR="00B41995" w:rsidRDefault="00B41995" w:rsidP="00D000D2">
      <w:pPr>
        <w:tabs>
          <w:tab w:val="left" w:pos="0"/>
        </w:tabs>
      </w:pPr>
      <w:r>
        <w:t xml:space="preserve">Ikatibantas nebuvo teratogeniškas skiriant poodinės injekcijos būdu žiurkėms ankstyvojo embriono vystymosi ir vaisiaus vystymosi metu (didžiausia dozė 25 mg/kg/per parą) ir triušiams (didžiausia dozė 10 mg/kg/per parą). Ikatibantas yra stipriai veikiantis bradikinino antagonistas, todėl, esant dideliems dozės lygiams, gydymas gali paveikti implantacijos gimdoje procesą ir, atitinkamai, paveikti gimdos stabilumą ankstyvojo nėštumo laikotarpiu. Šis poveikis gimdai taip pat išryškėja vėlyvojoje nėštumo stadijoje, kai pasireiškia tokolitinis ikatibanto poveikis, dėl kurio žiurkės jauniklius atsiveda </w:t>
      </w:r>
      <w:r>
        <w:lastRenderedPageBreak/>
        <w:t>vėliau, padaugėja vaisiaus išsekimo ir perinatalinės mirties atvejų esant didelėms dozėms (10 mg/kg/per parą).</w:t>
      </w:r>
    </w:p>
    <w:p w14:paraId="663716C0" w14:textId="77777777" w:rsidR="00B41995" w:rsidRDefault="00B41995" w:rsidP="00D000D2">
      <w:pPr>
        <w:tabs>
          <w:tab w:val="left" w:pos="0"/>
        </w:tabs>
      </w:pPr>
    </w:p>
    <w:p w14:paraId="6A70A59B" w14:textId="77777777" w:rsidR="00B41995" w:rsidRDefault="00B41995" w:rsidP="00D000D2">
      <w:pPr>
        <w:tabs>
          <w:tab w:val="left" w:pos="0"/>
        </w:tabs>
      </w:pPr>
      <w:r>
        <w:t xml:space="preserve">Pagrindinio toksiškumo tyrimo eigoje su jaunikliais, kai lytiškai nesubrendusios žiurkės buvo gydomos 3 mg/kg per parą doze septynias savaites, buvo pastebėta sėklidžių ir sėklidžių prielipų atrofija; stebėti mikroskopiniai pakitimai buvo iš dalies grįžtami. Panašus ikatibanto poveikis reprodukciniams audiniams buvo stebimas lytiškai subrendusioms žiurkėms ir šunims. Šie audinių pokyčių duomenys atitinka žinomą poveikį gonadotropinams, kuris yra laikinas ir, tam tikrą laiką nevartojant vaistinio preparato, praeina. </w:t>
      </w:r>
    </w:p>
    <w:p w14:paraId="7E8E0DB0" w14:textId="77777777" w:rsidR="00B41995" w:rsidRDefault="00B41995" w:rsidP="00D000D2"/>
    <w:p w14:paraId="2AB005BC" w14:textId="77777777" w:rsidR="00B41995" w:rsidRDefault="00B41995" w:rsidP="00D000D2">
      <w:pPr>
        <w:tabs>
          <w:tab w:val="left" w:pos="0"/>
        </w:tabs>
      </w:pPr>
      <w:r>
        <w:t xml:space="preserve">Ikatibantas nesukėlė jokių širdies laidumo pokyčių atlikus </w:t>
      </w:r>
      <w:r>
        <w:rPr>
          <w:i/>
          <w:iCs/>
        </w:rPr>
        <w:t>in vitro</w:t>
      </w:r>
      <w:r>
        <w:t xml:space="preserve"> (hERG kanalo) bei </w:t>
      </w:r>
      <w:r>
        <w:rPr>
          <w:i/>
          <w:iCs/>
        </w:rPr>
        <w:t>in vivo</w:t>
      </w:r>
      <w:r>
        <w:t xml:space="preserve"> tyrimus su sveikais šunimis ar įvairiais šunų modeliais (skilvelio darbo ritmas, fizinis įsitempimas ir koronarinė ligatūra), ir jiems nenustatyta susijusių hemodinaminių pokyčių. </w:t>
      </w:r>
      <w:r>
        <w:rPr>
          <w:color w:val="000000"/>
        </w:rPr>
        <w:t>Keliais ikiklinikiniais modeliais nustatyta, kad ikatibantas gali apsunkinti sukeltą širdies išemiją, tačiau didelis poveikis nebuvo nuoseklus ūmios išemijos atvejais.</w:t>
      </w:r>
    </w:p>
    <w:p w14:paraId="3DD8CD3F" w14:textId="77777777" w:rsidR="00B41995" w:rsidRDefault="00B41995" w:rsidP="00D000D2">
      <w:pPr>
        <w:tabs>
          <w:tab w:val="left" w:pos="0"/>
        </w:tabs>
        <w:rPr>
          <w:color w:val="000000"/>
        </w:rPr>
      </w:pPr>
    </w:p>
    <w:p w14:paraId="4146BC75" w14:textId="77777777" w:rsidR="00B41995" w:rsidRDefault="00B41995" w:rsidP="00D000D2">
      <w:pPr>
        <w:tabs>
          <w:tab w:val="left" w:pos="0"/>
        </w:tabs>
        <w:rPr>
          <w:color w:val="000000"/>
        </w:rPr>
      </w:pPr>
    </w:p>
    <w:p w14:paraId="51B8B4C9" w14:textId="77777777" w:rsidR="00B41995" w:rsidRDefault="00B41995" w:rsidP="00D000D2">
      <w:pPr>
        <w:keepNext/>
        <w:tabs>
          <w:tab w:val="left" w:pos="567"/>
        </w:tabs>
        <w:rPr>
          <w:b/>
          <w:bCs/>
        </w:rPr>
      </w:pPr>
      <w:r>
        <w:rPr>
          <w:b/>
          <w:bCs/>
        </w:rPr>
        <w:t>6.</w:t>
      </w:r>
      <w:r>
        <w:rPr>
          <w:b/>
          <w:bCs/>
        </w:rPr>
        <w:tab/>
        <w:t>FARMACINĖ INFORMACIJA</w:t>
      </w:r>
    </w:p>
    <w:p w14:paraId="35FC6C85" w14:textId="77777777" w:rsidR="00B41995" w:rsidRDefault="00B41995" w:rsidP="00D000D2">
      <w:pPr>
        <w:keepNext/>
        <w:tabs>
          <w:tab w:val="left" w:pos="567"/>
        </w:tabs>
      </w:pPr>
    </w:p>
    <w:p w14:paraId="2FDBFA91" w14:textId="77777777" w:rsidR="00B41995" w:rsidRDefault="00B41995" w:rsidP="00D000D2">
      <w:pPr>
        <w:keepNext/>
        <w:ind w:left="567" w:hanging="567"/>
        <w:rPr>
          <w:b/>
          <w:lang w:eastAsia="en-US"/>
        </w:rPr>
      </w:pPr>
      <w:r>
        <w:rPr>
          <w:b/>
          <w:lang w:eastAsia="en-US"/>
        </w:rPr>
        <w:t>6.1</w:t>
      </w:r>
      <w:r>
        <w:rPr>
          <w:b/>
          <w:lang w:eastAsia="en-US"/>
        </w:rPr>
        <w:tab/>
        <w:t>Pagalbinių medžiagų sąrašas</w:t>
      </w:r>
    </w:p>
    <w:p w14:paraId="252854C2" w14:textId="77777777" w:rsidR="00B41995" w:rsidRDefault="00B41995" w:rsidP="00D000D2">
      <w:pPr>
        <w:keepNext/>
        <w:tabs>
          <w:tab w:val="left" w:pos="567"/>
        </w:tabs>
      </w:pPr>
    </w:p>
    <w:p w14:paraId="17486647" w14:textId="77777777" w:rsidR="00B41995" w:rsidRDefault="00B41995" w:rsidP="00D000D2">
      <w:pPr>
        <w:tabs>
          <w:tab w:val="left" w:pos="567"/>
        </w:tabs>
      </w:pPr>
      <w:r>
        <w:t>Natrio chloridas</w:t>
      </w:r>
    </w:p>
    <w:p w14:paraId="4F88766D" w14:textId="77777777" w:rsidR="00B41995" w:rsidRDefault="00B41995" w:rsidP="00D000D2">
      <w:pPr>
        <w:tabs>
          <w:tab w:val="left" w:pos="567"/>
        </w:tabs>
      </w:pPr>
      <w:r>
        <w:t>Acto rūgštis, ledinė (pH reguliavimui)</w:t>
      </w:r>
    </w:p>
    <w:p w14:paraId="41341C1F" w14:textId="77777777" w:rsidR="00B41995" w:rsidRDefault="00B41995" w:rsidP="00D000D2">
      <w:pPr>
        <w:tabs>
          <w:tab w:val="left" w:pos="567"/>
        </w:tabs>
      </w:pPr>
      <w:r>
        <w:t>Natrio hidroksidas (pH reguliavimui)</w:t>
      </w:r>
    </w:p>
    <w:p w14:paraId="0727BA04" w14:textId="77777777" w:rsidR="00B41995" w:rsidRDefault="00B41995" w:rsidP="00D000D2">
      <w:pPr>
        <w:tabs>
          <w:tab w:val="left" w:pos="567"/>
        </w:tabs>
      </w:pPr>
      <w:r>
        <w:t>Injekcinis vanduo</w:t>
      </w:r>
    </w:p>
    <w:p w14:paraId="1A17DC62" w14:textId="77777777" w:rsidR="00B41995" w:rsidRDefault="00B41995" w:rsidP="00D000D2">
      <w:pPr>
        <w:tabs>
          <w:tab w:val="left" w:pos="567"/>
        </w:tabs>
      </w:pPr>
    </w:p>
    <w:p w14:paraId="206E6688" w14:textId="77777777" w:rsidR="00B41995" w:rsidRDefault="00B41995" w:rsidP="00D000D2">
      <w:pPr>
        <w:keepNext/>
        <w:ind w:left="567" w:hanging="567"/>
        <w:rPr>
          <w:b/>
          <w:lang w:eastAsia="en-US"/>
        </w:rPr>
      </w:pPr>
      <w:r>
        <w:rPr>
          <w:b/>
          <w:lang w:eastAsia="en-US"/>
        </w:rPr>
        <w:t>6.2</w:t>
      </w:r>
      <w:r>
        <w:rPr>
          <w:b/>
          <w:lang w:eastAsia="en-US"/>
        </w:rPr>
        <w:tab/>
        <w:t>Nesuderinamumas</w:t>
      </w:r>
    </w:p>
    <w:p w14:paraId="46603B75" w14:textId="77777777" w:rsidR="00B41995" w:rsidRDefault="00B41995" w:rsidP="00D000D2">
      <w:pPr>
        <w:keepNext/>
        <w:tabs>
          <w:tab w:val="left" w:pos="567"/>
        </w:tabs>
      </w:pPr>
    </w:p>
    <w:p w14:paraId="74D5DF5A" w14:textId="77777777" w:rsidR="00B41995" w:rsidRDefault="00B41995" w:rsidP="00D000D2">
      <w:pPr>
        <w:tabs>
          <w:tab w:val="left" w:pos="567"/>
        </w:tabs>
      </w:pPr>
      <w:r>
        <w:t>Duomenys nebūtini.</w:t>
      </w:r>
    </w:p>
    <w:p w14:paraId="4BE67675" w14:textId="77777777" w:rsidR="00B41995" w:rsidRDefault="00B41995" w:rsidP="00D000D2">
      <w:pPr>
        <w:tabs>
          <w:tab w:val="left" w:pos="567"/>
        </w:tabs>
      </w:pPr>
    </w:p>
    <w:p w14:paraId="635B3C98" w14:textId="77777777" w:rsidR="00B41995" w:rsidRDefault="00B41995" w:rsidP="00D000D2">
      <w:pPr>
        <w:keepNext/>
        <w:ind w:left="567" w:hanging="567"/>
        <w:rPr>
          <w:b/>
          <w:lang w:eastAsia="en-US"/>
        </w:rPr>
      </w:pPr>
      <w:r>
        <w:rPr>
          <w:b/>
          <w:lang w:eastAsia="en-US"/>
        </w:rPr>
        <w:t>6.3</w:t>
      </w:r>
      <w:r>
        <w:rPr>
          <w:b/>
          <w:lang w:eastAsia="en-US"/>
        </w:rPr>
        <w:tab/>
        <w:t>Tinkamumo laikas</w:t>
      </w:r>
    </w:p>
    <w:p w14:paraId="3E30881B" w14:textId="77777777" w:rsidR="00B41995" w:rsidRDefault="00B41995" w:rsidP="00D000D2">
      <w:pPr>
        <w:keepNext/>
        <w:tabs>
          <w:tab w:val="left" w:pos="0"/>
        </w:tabs>
      </w:pPr>
    </w:p>
    <w:p w14:paraId="66E25B6F" w14:textId="77777777" w:rsidR="00B41995" w:rsidRDefault="00B41995" w:rsidP="00D000D2">
      <w:pPr>
        <w:tabs>
          <w:tab w:val="left" w:pos="0"/>
        </w:tabs>
      </w:pPr>
      <w:r>
        <w:t>2 metai.</w:t>
      </w:r>
    </w:p>
    <w:p w14:paraId="14DA932F" w14:textId="77777777" w:rsidR="00B41995" w:rsidRDefault="00B41995" w:rsidP="00D000D2">
      <w:pPr>
        <w:tabs>
          <w:tab w:val="left" w:pos="0"/>
        </w:tabs>
      </w:pPr>
    </w:p>
    <w:p w14:paraId="204D2E18" w14:textId="77777777" w:rsidR="00B41995" w:rsidRDefault="00B41995" w:rsidP="00D000D2">
      <w:pPr>
        <w:keepNext/>
        <w:ind w:left="567" w:hanging="567"/>
        <w:rPr>
          <w:b/>
          <w:lang w:eastAsia="en-US"/>
        </w:rPr>
      </w:pPr>
      <w:r>
        <w:rPr>
          <w:b/>
          <w:lang w:eastAsia="en-US"/>
        </w:rPr>
        <w:t>6.4</w:t>
      </w:r>
      <w:r>
        <w:rPr>
          <w:b/>
          <w:lang w:eastAsia="en-US"/>
        </w:rPr>
        <w:tab/>
        <w:t>Specialios laikymo sąlygos</w:t>
      </w:r>
    </w:p>
    <w:p w14:paraId="4BEE1527" w14:textId="77777777" w:rsidR="00B41995" w:rsidRDefault="00B41995" w:rsidP="00D000D2">
      <w:pPr>
        <w:keepNext/>
        <w:tabs>
          <w:tab w:val="left" w:pos="0"/>
        </w:tabs>
      </w:pPr>
    </w:p>
    <w:p w14:paraId="07AE491F" w14:textId="77777777" w:rsidR="00B41995" w:rsidRDefault="00B41995" w:rsidP="00D000D2">
      <w:pPr>
        <w:tabs>
          <w:tab w:val="left" w:pos="0"/>
        </w:tabs>
      </w:pPr>
      <w:r>
        <w:t>Laikyti ne aukštesnėje kaip 25 </w:t>
      </w:r>
      <w:r w:rsidRPr="005A02F2">
        <w:rPr>
          <w:rFonts w:ascii="Symbol" w:eastAsia="Symbol" w:hAnsi="Symbol" w:cs="Symbol"/>
          <w:lang w:eastAsia="en-US"/>
        </w:rPr>
        <w:t></w:t>
      </w:r>
      <w:r>
        <w:t>C temperatūroje.</w:t>
      </w:r>
    </w:p>
    <w:p w14:paraId="4437D678" w14:textId="77777777" w:rsidR="00B41995" w:rsidRDefault="00B41995" w:rsidP="00D000D2">
      <w:pPr>
        <w:tabs>
          <w:tab w:val="left" w:pos="0"/>
        </w:tabs>
      </w:pPr>
      <w:r>
        <w:t>Negalima užšaldyti.</w:t>
      </w:r>
    </w:p>
    <w:p w14:paraId="2D2B99E1" w14:textId="77777777" w:rsidR="00B41995" w:rsidRDefault="00B41995" w:rsidP="00D000D2">
      <w:pPr>
        <w:tabs>
          <w:tab w:val="left" w:pos="0"/>
        </w:tabs>
      </w:pPr>
    </w:p>
    <w:p w14:paraId="7CBB0FDF" w14:textId="77777777" w:rsidR="00B41995" w:rsidRDefault="00B41995" w:rsidP="00D000D2">
      <w:pPr>
        <w:keepNext/>
        <w:ind w:left="567" w:hanging="567"/>
        <w:rPr>
          <w:b/>
          <w:lang w:eastAsia="en-US"/>
        </w:rPr>
      </w:pPr>
      <w:r>
        <w:rPr>
          <w:b/>
          <w:lang w:eastAsia="en-US"/>
        </w:rPr>
        <w:t>6.5</w:t>
      </w:r>
      <w:r>
        <w:rPr>
          <w:b/>
          <w:lang w:eastAsia="en-US"/>
        </w:rPr>
        <w:tab/>
        <w:t>Talpyklės pobūdis ir jos turinys</w:t>
      </w:r>
    </w:p>
    <w:p w14:paraId="2F5CD4A0" w14:textId="77777777" w:rsidR="00B41995" w:rsidRDefault="00B41995" w:rsidP="00D000D2">
      <w:pPr>
        <w:keepNext/>
        <w:tabs>
          <w:tab w:val="left" w:pos="567"/>
        </w:tabs>
        <w:rPr>
          <w:strike/>
        </w:rPr>
      </w:pPr>
    </w:p>
    <w:p w14:paraId="1755C649" w14:textId="77777777" w:rsidR="00B41995" w:rsidRDefault="00B41995" w:rsidP="00D000D2">
      <w:pPr>
        <w:tabs>
          <w:tab w:val="left" w:pos="567"/>
        </w:tabs>
      </w:pPr>
      <w:r>
        <w:t>3 ml tirpalo 3 ml talpos užpildytame švirkšte (I tipo stiklo) su plunžeriniu kamščiu (fluoro-anglies polimeru padengto bromobutilo). Pakuotėje taip pat yra hipoderminė adata (25 G; 16 mm).</w:t>
      </w:r>
    </w:p>
    <w:p w14:paraId="50A48EEC" w14:textId="77777777" w:rsidR="00B41995" w:rsidRDefault="00B41995" w:rsidP="00D000D2">
      <w:pPr>
        <w:tabs>
          <w:tab w:val="left" w:pos="567"/>
        </w:tabs>
      </w:pPr>
    </w:p>
    <w:p w14:paraId="540BDA9C" w14:textId="77777777" w:rsidR="00B41995" w:rsidRDefault="00B41995" w:rsidP="00D000D2">
      <w:pPr>
        <w:tabs>
          <w:tab w:val="left" w:pos="567"/>
        </w:tabs>
      </w:pPr>
      <w:r>
        <w:t>Pakuotėje yra vienas užpildytas švirkštas ir viena adata arba sudėtinė pakuotė, kurioje yra trys užpildyti švirkštai ir trys adatos.</w:t>
      </w:r>
    </w:p>
    <w:p w14:paraId="65CE7B92" w14:textId="77777777" w:rsidR="00B41995" w:rsidRDefault="00B41995" w:rsidP="00D000D2">
      <w:pPr>
        <w:tabs>
          <w:tab w:val="left" w:pos="567"/>
        </w:tabs>
      </w:pPr>
    </w:p>
    <w:p w14:paraId="3D677545" w14:textId="77777777" w:rsidR="00B41995" w:rsidRDefault="00B41995" w:rsidP="00D000D2">
      <w:pPr>
        <w:tabs>
          <w:tab w:val="left" w:pos="567"/>
        </w:tabs>
      </w:pPr>
      <w:r>
        <w:t>Gali būti tiekiamos ne visų dydžių pakuotės.</w:t>
      </w:r>
    </w:p>
    <w:p w14:paraId="450A9AC1" w14:textId="77777777" w:rsidR="00B41995" w:rsidRDefault="00B41995" w:rsidP="00D000D2">
      <w:pPr>
        <w:tabs>
          <w:tab w:val="left" w:pos="567"/>
        </w:tabs>
      </w:pPr>
    </w:p>
    <w:p w14:paraId="42DFAAEA" w14:textId="77777777" w:rsidR="00B41995" w:rsidRDefault="00B41995" w:rsidP="00D000D2">
      <w:pPr>
        <w:keepNext/>
        <w:ind w:left="567" w:hanging="567"/>
        <w:rPr>
          <w:b/>
          <w:lang w:eastAsia="en-US"/>
        </w:rPr>
      </w:pPr>
      <w:r>
        <w:rPr>
          <w:b/>
          <w:lang w:eastAsia="en-US"/>
        </w:rPr>
        <w:t>6.6</w:t>
      </w:r>
      <w:r>
        <w:rPr>
          <w:b/>
          <w:lang w:eastAsia="en-US"/>
        </w:rPr>
        <w:tab/>
        <w:t>Specialūs reikalavimai atliekoms tvarkyti ir vaistiniam preparatui ruošti</w:t>
      </w:r>
    </w:p>
    <w:p w14:paraId="19ACB3D1" w14:textId="77777777" w:rsidR="00B41995" w:rsidRDefault="00B41995" w:rsidP="00D000D2">
      <w:pPr>
        <w:keepNext/>
        <w:tabs>
          <w:tab w:val="left" w:pos="567"/>
        </w:tabs>
      </w:pPr>
    </w:p>
    <w:p w14:paraId="117B267B" w14:textId="77777777" w:rsidR="00B41995" w:rsidRDefault="00B41995" w:rsidP="00D000D2">
      <w:pPr>
        <w:tabs>
          <w:tab w:val="left" w:pos="567"/>
        </w:tabs>
      </w:pPr>
      <w:r>
        <w:t xml:space="preserve">Tirpalas turi būti skaidrus ir bespalvis, jame neturi būti jokių matomų dalelių. </w:t>
      </w:r>
    </w:p>
    <w:p w14:paraId="3C7FF016" w14:textId="77777777" w:rsidR="00B41995" w:rsidRDefault="00B41995" w:rsidP="00D000D2">
      <w:pPr>
        <w:tabs>
          <w:tab w:val="left" w:pos="567"/>
        </w:tabs>
      </w:pPr>
    </w:p>
    <w:p w14:paraId="132A46B3" w14:textId="77777777" w:rsidR="00B41995" w:rsidRDefault="00B41995" w:rsidP="00D000D2">
      <w:pPr>
        <w:keepNext/>
        <w:tabs>
          <w:tab w:val="left" w:pos="567"/>
        </w:tabs>
        <w:rPr>
          <w:u w:val="single"/>
        </w:rPr>
      </w:pPr>
      <w:r>
        <w:rPr>
          <w:u w:val="single"/>
        </w:rPr>
        <w:t>Vartojimas vaikų populiacijai</w:t>
      </w:r>
    </w:p>
    <w:p w14:paraId="57E6F82C" w14:textId="77777777" w:rsidR="00B41995" w:rsidRDefault="00B41995" w:rsidP="00D000D2">
      <w:pPr>
        <w:keepNext/>
        <w:tabs>
          <w:tab w:val="left" w:pos="567"/>
        </w:tabs>
      </w:pPr>
    </w:p>
    <w:p w14:paraId="52CBA433" w14:textId="77777777" w:rsidR="00B41995" w:rsidRDefault="00B41995" w:rsidP="00D000D2">
      <w:pPr>
        <w:tabs>
          <w:tab w:val="left" w:pos="567"/>
        </w:tabs>
      </w:pPr>
      <w:r>
        <w:t>Tinkama skiriama dozė priklauso nuo kūno svorio (žr. 4.2 skyrių).</w:t>
      </w:r>
    </w:p>
    <w:p w14:paraId="696707CD" w14:textId="77777777" w:rsidR="00B41995" w:rsidRDefault="00B41995" w:rsidP="00D000D2">
      <w:pPr>
        <w:tabs>
          <w:tab w:val="left" w:pos="567"/>
        </w:tabs>
      </w:pPr>
    </w:p>
    <w:p w14:paraId="30A3240E" w14:textId="77777777" w:rsidR="00B41995" w:rsidRDefault="00B41995" w:rsidP="00D000D2">
      <w:pPr>
        <w:tabs>
          <w:tab w:val="left" w:pos="567"/>
        </w:tabs>
      </w:pPr>
      <w:r>
        <w:lastRenderedPageBreak/>
        <w:t>Kai reikalinga dozė yra mažesnė nei 30 mg (3 ml), reikės tokios įrangos ištraukti ir suleisti atitinkamą dozę:</w:t>
      </w:r>
    </w:p>
    <w:p w14:paraId="7DAB0C17" w14:textId="77777777" w:rsidR="00B41995" w:rsidRDefault="00B41995" w:rsidP="00D000D2">
      <w:pPr>
        <w:tabs>
          <w:tab w:val="left" w:pos="567"/>
        </w:tabs>
      </w:pPr>
    </w:p>
    <w:p w14:paraId="25FBDAD9" w14:textId="77777777" w:rsidR="00B41995" w:rsidRDefault="00B41995" w:rsidP="00D000D2">
      <w:pPr>
        <w:numPr>
          <w:ilvl w:val="0"/>
          <w:numId w:val="17"/>
        </w:numPr>
        <w:ind w:left="562" w:hanging="562"/>
      </w:pPr>
      <w:r>
        <w:t>adapterio (proksimalinio ir (arba) distalinio Luerio jungties lizdo jungiklio / jungiamosios movos);</w:t>
      </w:r>
    </w:p>
    <w:p w14:paraId="4A07807C" w14:textId="77777777" w:rsidR="00B41995" w:rsidRDefault="00B41995" w:rsidP="00D000D2">
      <w:pPr>
        <w:numPr>
          <w:ilvl w:val="0"/>
          <w:numId w:val="17"/>
        </w:numPr>
        <w:ind w:left="562" w:hanging="562"/>
      </w:pPr>
      <w:r>
        <w:t>3 ml (rekomenduojama) graduoto švirkšto.</w:t>
      </w:r>
    </w:p>
    <w:p w14:paraId="1CD90418" w14:textId="77777777" w:rsidR="00B41995" w:rsidRDefault="00B41995" w:rsidP="00D000D2">
      <w:pPr>
        <w:tabs>
          <w:tab w:val="left" w:pos="567"/>
        </w:tabs>
      </w:pPr>
    </w:p>
    <w:p w14:paraId="4C7EC789" w14:textId="77777777" w:rsidR="00B41995" w:rsidRDefault="00B41995" w:rsidP="00D000D2">
      <w:pPr>
        <w:tabs>
          <w:tab w:val="left" w:pos="567"/>
        </w:tabs>
      </w:pPr>
      <w:r>
        <w:t>Užpildytas ikatibanto švirkštas ir kitos sudėtinės dalys skirtos tik vienkartiniam naudojimui.</w:t>
      </w:r>
    </w:p>
    <w:p w14:paraId="36B9C32A" w14:textId="77777777" w:rsidR="00B41995" w:rsidRDefault="00B41995" w:rsidP="00D000D2">
      <w:pPr>
        <w:tabs>
          <w:tab w:val="left" w:pos="567"/>
        </w:tabs>
      </w:pPr>
    </w:p>
    <w:p w14:paraId="0F80E76B" w14:textId="77777777" w:rsidR="00B41995" w:rsidRDefault="00B41995" w:rsidP="00D000D2">
      <w:pPr>
        <w:tabs>
          <w:tab w:val="left" w:pos="567"/>
        </w:tabs>
      </w:pPr>
      <w:r>
        <w:t>Nesuvartotą vaistinį preparatą ar atliekas reikia tvarkyti laikantis vietinių reikalavimų.</w:t>
      </w:r>
    </w:p>
    <w:p w14:paraId="5F3AC072" w14:textId="77777777" w:rsidR="00B41995" w:rsidRDefault="00B41995" w:rsidP="00D000D2">
      <w:pPr>
        <w:tabs>
          <w:tab w:val="left" w:pos="567"/>
        </w:tabs>
      </w:pPr>
    </w:p>
    <w:p w14:paraId="6BF5C7AD" w14:textId="77777777" w:rsidR="00B41995" w:rsidRDefault="00B41995" w:rsidP="00D000D2">
      <w:pPr>
        <w:tabs>
          <w:tab w:val="left" w:pos="567"/>
        </w:tabs>
      </w:pPr>
      <w:r>
        <w:t>Visas adatas ir švirkštus reikia išmesti į aštrių atliekų talpyklę.</w:t>
      </w:r>
    </w:p>
    <w:p w14:paraId="4EFA3820" w14:textId="77777777" w:rsidR="00B41995" w:rsidRDefault="00B41995" w:rsidP="00D000D2">
      <w:pPr>
        <w:tabs>
          <w:tab w:val="left" w:pos="567"/>
        </w:tabs>
      </w:pPr>
    </w:p>
    <w:p w14:paraId="7047FC43" w14:textId="77777777" w:rsidR="00B41995" w:rsidRDefault="00B41995" w:rsidP="00D000D2">
      <w:pPr>
        <w:tabs>
          <w:tab w:val="left" w:pos="567"/>
        </w:tabs>
      </w:pPr>
    </w:p>
    <w:p w14:paraId="14A591F9" w14:textId="77777777" w:rsidR="00B41995" w:rsidRDefault="00B41995" w:rsidP="00D000D2">
      <w:pPr>
        <w:keepNext/>
        <w:tabs>
          <w:tab w:val="left" w:pos="567"/>
        </w:tabs>
        <w:rPr>
          <w:b/>
          <w:bCs/>
        </w:rPr>
      </w:pPr>
      <w:r>
        <w:rPr>
          <w:b/>
          <w:bCs/>
        </w:rPr>
        <w:t>7.</w:t>
      </w:r>
      <w:r>
        <w:rPr>
          <w:b/>
          <w:bCs/>
        </w:rPr>
        <w:tab/>
      </w:r>
      <w:r>
        <w:rPr>
          <w:b/>
        </w:rPr>
        <w:t>REGISTRUOTOJAS</w:t>
      </w:r>
      <w:r>
        <w:rPr>
          <w:b/>
          <w:bCs/>
        </w:rPr>
        <w:t xml:space="preserve"> </w:t>
      </w:r>
    </w:p>
    <w:p w14:paraId="2EDDCC35" w14:textId="77777777" w:rsidR="00B41995" w:rsidRDefault="00B41995" w:rsidP="00D000D2">
      <w:pPr>
        <w:keepNext/>
        <w:tabs>
          <w:tab w:val="left" w:pos="567"/>
        </w:tabs>
      </w:pPr>
    </w:p>
    <w:p w14:paraId="0DEFE36D" w14:textId="77777777" w:rsidR="00B41995" w:rsidRDefault="00B41995" w:rsidP="00D000D2">
      <w:pPr>
        <w:keepNext/>
        <w:keepLines/>
        <w:ind w:right="-2"/>
      </w:pPr>
      <w:r>
        <w:t>Takeda Pharmaceuticals International AG Ireland Branch</w:t>
      </w:r>
    </w:p>
    <w:p w14:paraId="46F47BBA" w14:textId="77777777" w:rsidR="00B41995" w:rsidRDefault="00B41995" w:rsidP="00D000D2">
      <w:pPr>
        <w:keepNext/>
        <w:keepLines/>
      </w:pPr>
      <w:r>
        <w:t>Block 2 Miesian Plaza</w:t>
      </w:r>
    </w:p>
    <w:p w14:paraId="2C3B7214" w14:textId="77777777" w:rsidR="00B41995" w:rsidRDefault="00B41995" w:rsidP="00D000D2">
      <w:pPr>
        <w:keepNext/>
        <w:keepLines/>
      </w:pPr>
      <w:r>
        <w:t>50–58 Baggot Street Lower</w:t>
      </w:r>
    </w:p>
    <w:p w14:paraId="7F942521" w14:textId="77777777" w:rsidR="00B41995" w:rsidRDefault="00B41995" w:rsidP="00D000D2">
      <w:pPr>
        <w:keepNext/>
        <w:keepLines/>
      </w:pPr>
      <w:r>
        <w:t>Dublin 2</w:t>
      </w:r>
    </w:p>
    <w:p w14:paraId="71616835" w14:textId="77777777" w:rsidR="00B41995" w:rsidRDefault="00B41995" w:rsidP="00D000D2">
      <w:pPr>
        <w:keepNext/>
        <w:keepLines/>
        <w:rPr>
          <w:szCs w:val="24"/>
        </w:rPr>
      </w:pPr>
      <w:r>
        <w:rPr>
          <w:szCs w:val="24"/>
        </w:rPr>
        <w:t>D02 HW68</w:t>
      </w:r>
      <w:bookmarkStart w:id="1" w:name="_Hlk113283174"/>
      <w:bookmarkEnd w:id="1"/>
    </w:p>
    <w:p w14:paraId="40E7B7F5" w14:textId="77777777" w:rsidR="00B41995" w:rsidRDefault="00B41995" w:rsidP="00D000D2">
      <w:pPr>
        <w:tabs>
          <w:tab w:val="left" w:pos="567"/>
        </w:tabs>
      </w:pPr>
      <w:r>
        <w:rPr>
          <w:lang w:eastAsia="lv-LV"/>
        </w:rPr>
        <w:t>Airija</w:t>
      </w:r>
    </w:p>
    <w:p w14:paraId="148911D7" w14:textId="77777777" w:rsidR="00B41995" w:rsidRDefault="00B41995" w:rsidP="00D000D2">
      <w:pPr>
        <w:snapToGrid w:val="0"/>
        <w:rPr>
          <w:lang w:eastAsia="en-US"/>
        </w:rPr>
      </w:pPr>
      <w:r>
        <w:t>medinfoEMEA@takeda.com</w:t>
      </w:r>
    </w:p>
    <w:p w14:paraId="697E24CB" w14:textId="77777777" w:rsidR="00B41995" w:rsidRDefault="00B41995" w:rsidP="00D000D2">
      <w:pPr>
        <w:tabs>
          <w:tab w:val="left" w:pos="567"/>
        </w:tabs>
      </w:pPr>
    </w:p>
    <w:p w14:paraId="275668B9" w14:textId="77777777" w:rsidR="00B41995" w:rsidRDefault="00B41995" w:rsidP="00D000D2">
      <w:pPr>
        <w:tabs>
          <w:tab w:val="left" w:pos="567"/>
        </w:tabs>
      </w:pPr>
    </w:p>
    <w:p w14:paraId="38FC470A" w14:textId="77777777" w:rsidR="00B41995" w:rsidRDefault="00B41995" w:rsidP="00D000D2">
      <w:pPr>
        <w:keepNext/>
        <w:keepLines/>
        <w:tabs>
          <w:tab w:val="left" w:pos="567"/>
        </w:tabs>
        <w:rPr>
          <w:b/>
          <w:bCs/>
        </w:rPr>
      </w:pPr>
      <w:r>
        <w:rPr>
          <w:b/>
          <w:bCs/>
        </w:rPr>
        <w:t>8.</w:t>
      </w:r>
      <w:r>
        <w:rPr>
          <w:b/>
          <w:bCs/>
        </w:rPr>
        <w:tab/>
      </w:r>
      <w:r>
        <w:rPr>
          <w:b/>
        </w:rPr>
        <w:t>REGISTRACIJOS</w:t>
      </w:r>
      <w:r>
        <w:rPr>
          <w:b/>
          <w:bCs/>
        </w:rPr>
        <w:t xml:space="preserve"> PAŽYMĖJIMO NUMERIAI </w:t>
      </w:r>
    </w:p>
    <w:p w14:paraId="413E2F90" w14:textId="77777777" w:rsidR="00B41995" w:rsidRDefault="00B41995" w:rsidP="00D000D2">
      <w:pPr>
        <w:keepNext/>
        <w:keepLines/>
        <w:tabs>
          <w:tab w:val="left" w:pos="567"/>
        </w:tabs>
      </w:pPr>
    </w:p>
    <w:p w14:paraId="09B3747E" w14:textId="77777777" w:rsidR="00B41995" w:rsidRDefault="00B41995" w:rsidP="00D000D2">
      <w:pPr>
        <w:tabs>
          <w:tab w:val="left" w:pos="567"/>
        </w:tabs>
        <w:rPr>
          <w:bCs/>
        </w:rPr>
      </w:pPr>
      <w:r>
        <w:rPr>
          <w:bCs/>
        </w:rPr>
        <w:t>EU/1/08/461/001</w:t>
      </w:r>
    </w:p>
    <w:p w14:paraId="4488BCB2" w14:textId="77777777" w:rsidR="00B41995" w:rsidRDefault="00B41995" w:rsidP="00D000D2">
      <w:pPr>
        <w:tabs>
          <w:tab w:val="left" w:pos="567"/>
        </w:tabs>
      </w:pPr>
      <w:r>
        <w:rPr>
          <w:bCs/>
        </w:rPr>
        <w:t>EU/1/08/461/002</w:t>
      </w:r>
    </w:p>
    <w:p w14:paraId="4CBBD7F9" w14:textId="77777777" w:rsidR="00B41995" w:rsidRDefault="00B41995" w:rsidP="00D000D2">
      <w:pPr>
        <w:tabs>
          <w:tab w:val="left" w:pos="567"/>
        </w:tabs>
      </w:pPr>
    </w:p>
    <w:p w14:paraId="5D594718" w14:textId="77777777" w:rsidR="00B41995" w:rsidRDefault="00B41995" w:rsidP="00D000D2">
      <w:pPr>
        <w:tabs>
          <w:tab w:val="left" w:pos="567"/>
        </w:tabs>
      </w:pPr>
    </w:p>
    <w:p w14:paraId="4509432D" w14:textId="77777777" w:rsidR="00B41995" w:rsidRDefault="00B41995" w:rsidP="00D000D2">
      <w:pPr>
        <w:keepNext/>
        <w:tabs>
          <w:tab w:val="left" w:pos="567"/>
        </w:tabs>
        <w:rPr>
          <w:b/>
          <w:bCs/>
        </w:rPr>
      </w:pPr>
      <w:r>
        <w:rPr>
          <w:b/>
          <w:bCs/>
        </w:rPr>
        <w:t>9.</w:t>
      </w:r>
      <w:r>
        <w:rPr>
          <w:b/>
          <w:bCs/>
        </w:rPr>
        <w:tab/>
      </w:r>
      <w:r>
        <w:rPr>
          <w:b/>
        </w:rPr>
        <w:t>REGISTRAVIMO / PERREGISTRAVIMO DATA</w:t>
      </w:r>
    </w:p>
    <w:p w14:paraId="0F62FEED" w14:textId="77777777" w:rsidR="00B41995" w:rsidRDefault="00B41995" w:rsidP="00D000D2">
      <w:pPr>
        <w:keepNext/>
        <w:tabs>
          <w:tab w:val="left" w:pos="567"/>
        </w:tabs>
      </w:pPr>
    </w:p>
    <w:p w14:paraId="63DA7AF3" w14:textId="77777777" w:rsidR="00B41995" w:rsidRDefault="00B41995" w:rsidP="00D000D2">
      <w:pPr>
        <w:tabs>
          <w:tab w:val="left" w:pos="567"/>
        </w:tabs>
        <w:rPr>
          <w:bCs/>
        </w:rPr>
      </w:pPr>
      <w:r>
        <w:t>Registravimo data</w:t>
      </w:r>
      <w:r>
        <w:rPr>
          <w:bCs/>
        </w:rPr>
        <w:t>: 2008 m. liepos 11 d.</w:t>
      </w:r>
    </w:p>
    <w:p w14:paraId="4FABA69A" w14:textId="77777777" w:rsidR="00B41995" w:rsidRDefault="00B41995" w:rsidP="00D000D2">
      <w:pPr>
        <w:tabs>
          <w:tab w:val="left" w:pos="567"/>
        </w:tabs>
        <w:rPr>
          <w:bCs/>
        </w:rPr>
      </w:pPr>
      <w:r>
        <w:t>Paskutinio perregistravimo data</w:t>
      </w:r>
      <w:r>
        <w:rPr>
          <w:bCs/>
        </w:rPr>
        <w:t>: 2013 m. kovo 13 d.</w:t>
      </w:r>
    </w:p>
    <w:p w14:paraId="0723321F" w14:textId="77777777" w:rsidR="00B41995" w:rsidRDefault="00B41995" w:rsidP="00D000D2">
      <w:pPr>
        <w:tabs>
          <w:tab w:val="left" w:pos="567"/>
        </w:tabs>
      </w:pPr>
    </w:p>
    <w:p w14:paraId="6C46905F" w14:textId="77777777" w:rsidR="00B41995" w:rsidRDefault="00B41995" w:rsidP="00D000D2">
      <w:pPr>
        <w:tabs>
          <w:tab w:val="left" w:pos="567"/>
        </w:tabs>
      </w:pPr>
    </w:p>
    <w:p w14:paraId="6A1D86CB" w14:textId="77777777" w:rsidR="00B41995" w:rsidRDefault="00B41995" w:rsidP="00D000D2">
      <w:pPr>
        <w:keepNext/>
        <w:numPr>
          <w:ilvl w:val="0"/>
          <w:numId w:val="3"/>
        </w:numPr>
        <w:rPr>
          <w:b/>
          <w:bCs/>
        </w:rPr>
      </w:pPr>
      <w:r>
        <w:rPr>
          <w:b/>
          <w:bCs/>
        </w:rPr>
        <w:t xml:space="preserve">TEKSTO PERŽIŪROS DATA </w:t>
      </w:r>
    </w:p>
    <w:p w14:paraId="09C9045F" w14:textId="77777777" w:rsidR="00B41995" w:rsidRDefault="00B41995" w:rsidP="00D000D2">
      <w:pPr>
        <w:keepNext/>
      </w:pPr>
    </w:p>
    <w:p w14:paraId="7FB97631" w14:textId="77777777" w:rsidR="00B41995" w:rsidRDefault="00B41995" w:rsidP="00D000D2">
      <w:pPr>
        <w:keepNext/>
        <w:rPr>
          <w:bCs/>
        </w:rPr>
      </w:pPr>
      <w:del w:id="2" w:author="RWS_1" w:date="2025-11-21T09:40:00Z" w16du:dateUtc="2025-11-21T07:40:00Z">
        <w:r w:rsidRPr="008871ED" w:rsidDel="00505178">
          <w:rPr>
            <w:color w:val="000000"/>
          </w:rPr>
          <w:delText>2025 m. rugsėjo mėn.</w:delText>
        </w:r>
      </w:del>
    </w:p>
    <w:p w14:paraId="08F83329" w14:textId="77777777" w:rsidR="00B41995" w:rsidRDefault="00B41995" w:rsidP="00D000D2">
      <w:pPr>
        <w:keepNext/>
        <w:tabs>
          <w:tab w:val="left" w:pos="567"/>
        </w:tabs>
      </w:pPr>
    </w:p>
    <w:p w14:paraId="6CFC93CE" w14:textId="5DD9F1F9" w:rsidR="00D114A7" w:rsidRDefault="00B41995" w:rsidP="00D114A7">
      <w:pPr>
        <w:tabs>
          <w:tab w:val="left" w:pos="567"/>
        </w:tabs>
      </w:pPr>
      <w:r>
        <w:t xml:space="preserve">Išsami informacija apie šį vaistinį preparatą pateikiama Europos vaistų agentūros tinklalapyje </w:t>
      </w:r>
      <w:r>
        <w:fldChar w:fldCharType="begin"/>
      </w:r>
      <w:r>
        <w:instrText>HYPERLINK "http://www.ema.europa.eu/" \h</w:instrText>
      </w:r>
      <w:r>
        <w:fldChar w:fldCharType="separate"/>
      </w:r>
      <w:r>
        <w:rPr>
          <w:rStyle w:val="Internetosaitas"/>
        </w:rPr>
        <w:t>http://www.ema.europa.eu</w:t>
      </w:r>
      <w:r>
        <w:fldChar w:fldCharType="end"/>
      </w:r>
    </w:p>
    <w:p w14:paraId="0D24BCD8" w14:textId="77777777" w:rsidR="00D114A7" w:rsidRDefault="00D114A7">
      <w:r>
        <w:br w:type="page"/>
      </w:r>
    </w:p>
    <w:p w14:paraId="5AFAAD5F" w14:textId="77777777" w:rsidR="00B41995" w:rsidRDefault="00B41995" w:rsidP="00D114A7">
      <w:pPr>
        <w:tabs>
          <w:tab w:val="left" w:pos="567"/>
        </w:tabs>
        <w:rPr>
          <w:b/>
          <w:sz w:val="20"/>
          <w:szCs w:val="24"/>
          <w:u w:val="single"/>
        </w:rPr>
      </w:pPr>
    </w:p>
    <w:p w14:paraId="30BF24B2" w14:textId="77777777" w:rsidR="00B41995" w:rsidRDefault="00B41995" w:rsidP="00D000D2">
      <w:pPr>
        <w:jc w:val="center"/>
        <w:rPr>
          <w:b/>
          <w:sz w:val="20"/>
          <w:szCs w:val="24"/>
          <w:u w:val="single"/>
        </w:rPr>
      </w:pPr>
    </w:p>
    <w:p w14:paraId="2FEF9901" w14:textId="77777777" w:rsidR="00B41995" w:rsidRDefault="00B41995" w:rsidP="00D000D2">
      <w:pPr>
        <w:jc w:val="center"/>
        <w:rPr>
          <w:b/>
          <w:sz w:val="20"/>
          <w:szCs w:val="24"/>
          <w:u w:val="single"/>
        </w:rPr>
      </w:pPr>
    </w:p>
    <w:p w14:paraId="15CD9B20" w14:textId="77777777" w:rsidR="00B41995" w:rsidRDefault="00B41995" w:rsidP="00D000D2">
      <w:pPr>
        <w:jc w:val="center"/>
        <w:rPr>
          <w:b/>
          <w:sz w:val="20"/>
          <w:szCs w:val="24"/>
          <w:u w:val="single"/>
        </w:rPr>
      </w:pPr>
    </w:p>
    <w:p w14:paraId="0BC4D359" w14:textId="77777777" w:rsidR="00B41995" w:rsidRDefault="00B41995" w:rsidP="00D000D2">
      <w:pPr>
        <w:jc w:val="center"/>
        <w:rPr>
          <w:b/>
          <w:sz w:val="20"/>
          <w:szCs w:val="24"/>
          <w:u w:val="single"/>
        </w:rPr>
      </w:pPr>
    </w:p>
    <w:p w14:paraId="18ECC411" w14:textId="77777777" w:rsidR="00B41995" w:rsidRDefault="00B41995" w:rsidP="00D000D2">
      <w:pPr>
        <w:jc w:val="center"/>
        <w:rPr>
          <w:b/>
          <w:sz w:val="20"/>
          <w:szCs w:val="24"/>
          <w:u w:val="single"/>
        </w:rPr>
      </w:pPr>
    </w:p>
    <w:p w14:paraId="4E2A85A2" w14:textId="77777777" w:rsidR="00B41995" w:rsidRDefault="00B41995" w:rsidP="00D000D2">
      <w:pPr>
        <w:jc w:val="center"/>
        <w:rPr>
          <w:szCs w:val="24"/>
        </w:rPr>
      </w:pPr>
    </w:p>
    <w:p w14:paraId="5055804D" w14:textId="77777777" w:rsidR="00B41995" w:rsidRDefault="00B41995" w:rsidP="00D000D2">
      <w:pPr>
        <w:jc w:val="center"/>
        <w:rPr>
          <w:szCs w:val="24"/>
        </w:rPr>
      </w:pPr>
    </w:p>
    <w:p w14:paraId="7B27EBC0" w14:textId="77777777" w:rsidR="00B41995" w:rsidRDefault="00B41995" w:rsidP="00D000D2">
      <w:pPr>
        <w:jc w:val="center"/>
        <w:rPr>
          <w:szCs w:val="24"/>
        </w:rPr>
      </w:pPr>
    </w:p>
    <w:p w14:paraId="458C2687" w14:textId="77777777" w:rsidR="00B41995" w:rsidRDefault="00B41995" w:rsidP="00D000D2">
      <w:pPr>
        <w:jc w:val="center"/>
        <w:rPr>
          <w:szCs w:val="24"/>
        </w:rPr>
      </w:pPr>
    </w:p>
    <w:p w14:paraId="2CAED399" w14:textId="77777777" w:rsidR="00B41995" w:rsidRDefault="00B41995" w:rsidP="00D000D2">
      <w:pPr>
        <w:jc w:val="center"/>
        <w:rPr>
          <w:szCs w:val="24"/>
        </w:rPr>
      </w:pPr>
    </w:p>
    <w:p w14:paraId="49F86428" w14:textId="77777777" w:rsidR="00B41995" w:rsidRDefault="00B41995" w:rsidP="00D000D2">
      <w:pPr>
        <w:jc w:val="center"/>
        <w:rPr>
          <w:szCs w:val="24"/>
        </w:rPr>
      </w:pPr>
    </w:p>
    <w:p w14:paraId="5927289F" w14:textId="77777777" w:rsidR="00B41995" w:rsidRDefault="00B41995" w:rsidP="00D000D2">
      <w:pPr>
        <w:jc w:val="center"/>
        <w:rPr>
          <w:szCs w:val="24"/>
        </w:rPr>
      </w:pPr>
    </w:p>
    <w:p w14:paraId="4E4E50A6" w14:textId="77777777" w:rsidR="00B41995" w:rsidRDefault="00B41995" w:rsidP="00D000D2">
      <w:pPr>
        <w:jc w:val="center"/>
        <w:rPr>
          <w:szCs w:val="24"/>
        </w:rPr>
      </w:pPr>
    </w:p>
    <w:p w14:paraId="2D78D7EF" w14:textId="77777777" w:rsidR="00B41995" w:rsidRDefault="00B41995" w:rsidP="00D000D2">
      <w:pPr>
        <w:jc w:val="center"/>
        <w:rPr>
          <w:szCs w:val="24"/>
        </w:rPr>
      </w:pPr>
    </w:p>
    <w:p w14:paraId="1000A752" w14:textId="77777777" w:rsidR="00B41995" w:rsidRDefault="00B41995" w:rsidP="00D000D2">
      <w:pPr>
        <w:jc w:val="center"/>
        <w:rPr>
          <w:szCs w:val="24"/>
        </w:rPr>
      </w:pPr>
    </w:p>
    <w:p w14:paraId="041FB0D0" w14:textId="77777777" w:rsidR="00B41995" w:rsidRDefault="00B41995" w:rsidP="00D000D2">
      <w:pPr>
        <w:jc w:val="center"/>
        <w:rPr>
          <w:szCs w:val="24"/>
        </w:rPr>
      </w:pPr>
    </w:p>
    <w:p w14:paraId="4ECEBBA2" w14:textId="77777777" w:rsidR="00B41995" w:rsidRDefault="00B41995" w:rsidP="00D000D2">
      <w:pPr>
        <w:jc w:val="center"/>
        <w:rPr>
          <w:szCs w:val="24"/>
        </w:rPr>
      </w:pPr>
    </w:p>
    <w:p w14:paraId="6C0105CC" w14:textId="77777777" w:rsidR="00B41995" w:rsidRDefault="00B41995" w:rsidP="00D000D2">
      <w:pPr>
        <w:jc w:val="center"/>
        <w:rPr>
          <w:szCs w:val="24"/>
        </w:rPr>
      </w:pPr>
    </w:p>
    <w:p w14:paraId="12C2FC26" w14:textId="77777777" w:rsidR="00B41995" w:rsidRDefault="00B41995" w:rsidP="00DB4E7D">
      <w:pPr>
        <w:rPr>
          <w:szCs w:val="24"/>
        </w:rPr>
      </w:pPr>
    </w:p>
    <w:p w14:paraId="5D500283" w14:textId="77777777" w:rsidR="00B41995" w:rsidRDefault="00B41995" w:rsidP="00D000D2">
      <w:pPr>
        <w:jc w:val="center"/>
        <w:rPr>
          <w:szCs w:val="24"/>
        </w:rPr>
      </w:pPr>
      <w:r>
        <w:rPr>
          <w:b/>
          <w:szCs w:val="24"/>
        </w:rPr>
        <w:t>II PRIEDAS</w:t>
      </w:r>
    </w:p>
    <w:p w14:paraId="617D4B15" w14:textId="77777777" w:rsidR="00B41995" w:rsidRDefault="00B41995" w:rsidP="00D000D2">
      <w:pPr>
        <w:ind w:left="1701" w:right="1416" w:hanging="567"/>
        <w:rPr>
          <w:szCs w:val="24"/>
        </w:rPr>
      </w:pPr>
    </w:p>
    <w:p w14:paraId="1EB64943" w14:textId="5088C67B" w:rsidR="00B41995" w:rsidRDefault="00B41995" w:rsidP="00D000D2">
      <w:pPr>
        <w:ind w:left="1701" w:right="1416" w:hanging="708"/>
        <w:rPr>
          <w:b/>
          <w:szCs w:val="24"/>
        </w:rPr>
      </w:pPr>
      <w:r>
        <w:rPr>
          <w:b/>
          <w:szCs w:val="24"/>
        </w:rPr>
        <w:t>A.</w:t>
      </w:r>
      <w:r>
        <w:rPr>
          <w:b/>
          <w:szCs w:val="24"/>
        </w:rPr>
        <w:tab/>
        <w:t>GAMINTOJAS, ATSAKINGAS UŽ SERIJŲ IŠLEIDIMĄ</w:t>
      </w:r>
    </w:p>
    <w:p w14:paraId="522540A4" w14:textId="77777777" w:rsidR="00B41995" w:rsidRDefault="00B41995" w:rsidP="00D000D2">
      <w:pPr>
        <w:ind w:left="567" w:hanging="567"/>
        <w:rPr>
          <w:szCs w:val="24"/>
        </w:rPr>
      </w:pPr>
    </w:p>
    <w:p w14:paraId="7A2DC158" w14:textId="77777777" w:rsidR="00B41995" w:rsidRDefault="00B41995" w:rsidP="00D000D2">
      <w:pPr>
        <w:ind w:left="1701" w:right="1416" w:hanging="708"/>
        <w:rPr>
          <w:b/>
          <w:szCs w:val="24"/>
        </w:rPr>
      </w:pPr>
      <w:r>
        <w:rPr>
          <w:b/>
          <w:szCs w:val="24"/>
        </w:rPr>
        <w:t>B.</w:t>
      </w:r>
      <w:r>
        <w:rPr>
          <w:b/>
          <w:szCs w:val="24"/>
        </w:rPr>
        <w:tab/>
        <w:t>TIEKIMO IR VARTOJIMO SĄLYGOS AR APRIBOJIMAI</w:t>
      </w:r>
    </w:p>
    <w:p w14:paraId="485F5124" w14:textId="77777777" w:rsidR="00B41995" w:rsidRDefault="00B41995" w:rsidP="00D000D2">
      <w:pPr>
        <w:ind w:left="1701" w:right="1416" w:hanging="708"/>
        <w:rPr>
          <w:b/>
          <w:szCs w:val="24"/>
        </w:rPr>
      </w:pPr>
    </w:p>
    <w:p w14:paraId="0BB8BBCE" w14:textId="77777777" w:rsidR="00B41995" w:rsidRDefault="00B41995" w:rsidP="00D000D2">
      <w:pPr>
        <w:ind w:left="1701" w:right="1416" w:hanging="708"/>
        <w:rPr>
          <w:b/>
          <w:szCs w:val="24"/>
        </w:rPr>
      </w:pPr>
      <w:r>
        <w:rPr>
          <w:b/>
          <w:szCs w:val="24"/>
        </w:rPr>
        <w:t>C.</w:t>
      </w:r>
      <w:r>
        <w:rPr>
          <w:b/>
          <w:szCs w:val="24"/>
        </w:rPr>
        <w:tab/>
        <w:t xml:space="preserve">KITOS SĄLYGOS IR REIKALAVIMAI </w:t>
      </w:r>
      <w:r>
        <w:rPr>
          <w:b/>
        </w:rPr>
        <w:t>REGISTRUOTOJUI</w:t>
      </w:r>
    </w:p>
    <w:p w14:paraId="49098CA0" w14:textId="77777777" w:rsidR="00B41995" w:rsidRDefault="00B41995" w:rsidP="00D000D2">
      <w:pPr>
        <w:ind w:left="1701" w:right="1416" w:hanging="708"/>
        <w:rPr>
          <w:b/>
          <w:szCs w:val="24"/>
        </w:rPr>
      </w:pPr>
    </w:p>
    <w:p w14:paraId="0E64B836" w14:textId="77777777" w:rsidR="00B41995" w:rsidRDefault="00B41995" w:rsidP="00D000D2">
      <w:pPr>
        <w:ind w:left="1701" w:right="1416" w:hanging="708"/>
        <w:rPr>
          <w:b/>
          <w:bCs/>
        </w:rPr>
      </w:pPr>
      <w:r>
        <w:rPr>
          <w:b/>
          <w:szCs w:val="24"/>
        </w:rPr>
        <w:t>D.</w:t>
      </w:r>
      <w:r>
        <w:rPr>
          <w:b/>
          <w:szCs w:val="24"/>
        </w:rPr>
        <w:tab/>
        <w:t>SĄLYGOS</w:t>
      </w:r>
      <w:r>
        <w:rPr>
          <w:b/>
          <w:bCs/>
        </w:rPr>
        <w:t xml:space="preserve"> AR APRIBOJIMAI, SKIRTI SAUGIAM IR VEIKSMINGAM VAISTINIO PREPARATO VARTOJIMUI UŽTIKRINTI</w:t>
      </w:r>
    </w:p>
    <w:p w14:paraId="48FB9A2D" w14:textId="77777777" w:rsidR="00B41995" w:rsidRDefault="00B41995" w:rsidP="00D000D2">
      <w:pPr>
        <w:ind w:left="1701" w:right="1416" w:hanging="708"/>
        <w:rPr>
          <w:b/>
          <w:szCs w:val="24"/>
        </w:rPr>
      </w:pPr>
    </w:p>
    <w:p w14:paraId="775690C7" w14:textId="77777777" w:rsidR="00B41995" w:rsidRDefault="00B41995" w:rsidP="00D000D2">
      <w:pPr>
        <w:ind w:left="567" w:hanging="567"/>
        <w:rPr>
          <w:szCs w:val="24"/>
        </w:rPr>
      </w:pPr>
      <w:r>
        <w:br w:type="page"/>
      </w:r>
    </w:p>
    <w:p w14:paraId="4EFD19BA" w14:textId="53B1F8D6" w:rsidR="00B41995" w:rsidRDefault="00B41995" w:rsidP="00D000D2">
      <w:pPr>
        <w:pStyle w:val="Heading1"/>
        <w:ind w:left="720" w:hanging="720"/>
        <w:jc w:val="left"/>
      </w:pPr>
      <w:r>
        <w:lastRenderedPageBreak/>
        <w:t>A.</w:t>
      </w:r>
      <w:r>
        <w:tab/>
        <w:t>GAMINTOJAS, ATSAKINGAS UŽ SERIJŲ IŠLEIDIMĄ</w:t>
      </w:r>
    </w:p>
    <w:p w14:paraId="5ED0E317" w14:textId="77777777" w:rsidR="00B41995" w:rsidRDefault="00B41995" w:rsidP="00D000D2">
      <w:pPr>
        <w:ind w:right="1416"/>
        <w:rPr>
          <w:szCs w:val="24"/>
        </w:rPr>
      </w:pPr>
    </w:p>
    <w:p w14:paraId="0EA4C020" w14:textId="773605B7" w:rsidR="00B41995" w:rsidRDefault="00B41995" w:rsidP="00D000D2">
      <w:pPr>
        <w:rPr>
          <w:szCs w:val="24"/>
        </w:rPr>
      </w:pPr>
      <w:r>
        <w:rPr>
          <w:szCs w:val="24"/>
          <w:u w:val="single"/>
        </w:rPr>
        <w:t>Gamintojo, atsakingo už serijų išleidimą, pavadinimas ir adresas</w:t>
      </w:r>
    </w:p>
    <w:p w14:paraId="616B4C23" w14:textId="77777777" w:rsidR="00B41995" w:rsidRDefault="00B41995" w:rsidP="00D000D2">
      <w:pPr>
        <w:rPr>
          <w:szCs w:val="24"/>
        </w:rPr>
      </w:pPr>
    </w:p>
    <w:p w14:paraId="6C54C39D" w14:textId="77777777" w:rsidR="00B41995" w:rsidRDefault="00B41995" w:rsidP="00D000D2">
      <w:pPr>
        <w:keepNext/>
        <w:keepLines/>
        <w:ind w:right="-2"/>
      </w:pPr>
      <w:r>
        <w:t>Takeda Pharmaceuticals International AG Ireland Branch</w:t>
      </w:r>
    </w:p>
    <w:p w14:paraId="0AE14344" w14:textId="77777777" w:rsidR="00B41995" w:rsidRDefault="00B41995" w:rsidP="00D000D2">
      <w:pPr>
        <w:keepNext/>
        <w:keepLines/>
      </w:pPr>
      <w:r>
        <w:t>Block 2 Miesian Plaza</w:t>
      </w:r>
    </w:p>
    <w:p w14:paraId="7EDE4A76" w14:textId="77777777" w:rsidR="00B41995" w:rsidRDefault="00B41995" w:rsidP="00D000D2">
      <w:pPr>
        <w:keepNext/>
        <w:keepLines/>
      </w:pPr>
      <w:r>
        <w:t>50–58 Baggot Street Lower</w:t>
      </w:r>
    </w:p>
    <w:p w14:paraId="30DB8B00" w14:textId="77777777" w:rsidR="00B41995" w:rsidRDefault="00B41995" w:rsidP="00D000D2">
      <w:pPr>
        <w:keepNext/>
        <w:keepLines/>
      </w:pPr>
      <w:r>
        <w:t>Dublin 2</w:t>
      </w:r>
    </w:p>
    <w:p w14:paraId="71705BD5" w14:textId="77777777" w:rsidR="00B41995" w:rsidRDefault="00B41995" w:rsidP="00D000D2">
      <w:pPr>
        <w:keepNext/>
        <w:keepLines/>
        <w:rPr>
          <w:szCs w:val="24"/>
        </w:rPr>
      </w:pPr>
      <w:r>
        <w:rPr>
          <w:szCs w:val="24"/>
        </w:rPr>
        <w:t>D02 HW68</w:t>
      </w:r>
    </w:p>
    <w:p w14:paraId="7E7FFC9A" w14:textId="77777777" w:rsidR="00B41995" w:rsidRDefault="00B41995" w:rsidP="00D000D2">
      <w:pPr>
        <w:snapToGrid w:val="0"/>
        <w:rPr>
          <w:lang w:eastAsia="en-US"/>
        </w:rPr>
      </w:pPr>
      <w:r>
        <w:rPr>
          <w:lang w:eastAsia="lv-LV"/>
        </w:rPr>
        <w:t>Airija</w:t>
      </w:r>
    </w:p>
    <w:p w14:paraId="648036A5" w14:textId="77777777" w:rsidR="00B41995" w:rsidRDefault="00B41995" w:rsidP="00D000D2">
      <w:pPr>
        <w:rPr>
          <w:szCs w:val="24"/>
        </w:rPr>
      </w:pPr>
    </w:p>
    <w:p w14:paraId="25BD3C59" w14:textId="77777777" w:rsidR="00B41995" w:rsidRDefault="00B41995" w:rsidP="00D000D2">
      <w:pPr>
        <w:rPr>
          <w:szCs w:val="24"/>
        </w:rPr>
      </w:pPr>
    </w:p>
    <w:p w14:paraId="67C0E517" w14:textId="77777777" w:rsidR="00B41995" w:rsidRDefault="00B41995" w:rsidP="00D000D2">
      <w:pPr>
        <w:pStyle w:val="Heading1"/>
        <w:ind w:left="720" w:hanging="720"/>
        <w:jc w:val="left"/>
      </w:pPr>
      <w:r>
        <w:t>B.</w:t>
      </w:r>
      <w:r>
        <w:tab/>
        <w:t>TIEKIMO IR VARTOJIMO SĄLYGOS AR APRIBOJIMAI</w:t>
      </w:r>
    </w:p>
    <w:p w14:paraId="6E219D7C" w14:textId="77777777" w:rsidR="00B41995" w:rsidRDefault="00B41995" w:rsidP="00D000D2">
      <w:pPr>
        <w:rPr>
          <w:szCs w:val="24"/>
        </w:rPr>
      </w:pPr>
    </w:p>
    <w:p w14:paraId="1AA3A119" w14:textId="77777777" w:rsidR="00B41995" w:rsidRDefault="00B41995" w:rsidP="00D000D2">
      <w:pPr>
        <w:rPr>
          <w:szCs w:val="24"/>
        </w:rPr>
      </w:pPr>
      <w:r>
        <w:rPr>
          <w:szCs w:val="24"/>
        </w:rPr>
        <w:t>Receptinis vaistinis preparatas.</w:t>
      </w:r>
    </w:p>
    <w:p w14:paraId="12680A16" w14:textId="77777777" w:rsidR="00B41995" w:rsidRDefault="00B41995" w:rsidP="00D000D2">
      <w:pPr>
        <w:rPr>
          <w:szCs w:val="24"/>
        </w:rPr>
      </w:pPr>
    </w:p>
    <w:p w14:paraId="3C57A4D7" w14:textId="77777777" w:rsidR="00B41995" w:rsidRDefault="00B41995" w:rsidP="00D000D2">
      <w:pPr>
        <w:rPr>
          <w:lang w:eastAsia="en-GB"/>
        </w:rPr>
      </w:pPr>
    </w:p>
    <w:p w14:paraId="095BA473" w14:textId="77777777" w:rsidR="00B41995" w:rsidRDefault="00B41995" w:rsidP="00D000D2">
      <w:pPr>
        <w:pStyle w:val="Heading1"/>
        <w:ind w:left="720" w:hanging="720"/>
        <w:jc w:val="left"/>
      </w:pPr>
      <w:r>
        <w:t>C.</w:t>
      </w:r>
      <w:r>
        <w:tab/>
        <w:t>KITOS SĄLYGOS IR REIKALAVIMAI REGISTRUOTOJUI</w:t>
      </w:r>
    </w:p>
    <w:p w14:paraId="1BC0892D" w14:textId="77777777" w:rsidR="00B41995" w:rsidRDefault="00B41995" w:rsidP="00D000D2">
      <w:pPr>
        <w:rPr>
          <w:szCs w:val="24"/>
        </w:rPr>
      </w:pPr>
    </w:p>
    <w:p w14:paraId="445B3C12" w14:textId="77777777" w:rsidR="00B41995" w:rsidRDefault="00B41995" w:rsidP="00D000D2">
      <w:pPr>
        <w:numPr>
          <w:ilvl w:val="0"/>
          <w:numId w:val="16"/>
        </w:numPr>
        <w:ind w:left="567" w:right="-1" w:hanging="567"/>
        <w:jc w:val="both"/>
        <w:rPr>
          <w:b/>
          <w:bCs/>
          <w:szCs w:val="24"/>
        </w:rPr>
      </w:pPr>
      <w:r>
        <w:rPr>
          <w:b/>
        </w:rPr>
        <w:t>Periodiškai atnaujinami saugumo protokolai (PASP)</w:t>
      </w:r>
    </w:p>
    <w:p w14:paraId="7B1C4545" w14:textId="77777777" w:rsidR="00B41995" w:rsidRDefault="00B41995" w:rsidP="00D000D2">
      <w:pPr>
        <w:ind w:left="567" w:right="-1"/>
        <w:jc w:val="both"/>
        <w:rPr>
          <w:szCs w:val="24"/>
        </w:rPr>
      </w:pPr>
    </w:p>
    <w:p w14:paraId="069A53E4" w14:textId="77777777" w:rsidR="00B41995" w:rsidRDefault="00B41995" w:rsidP="00D000D2">
      <w:pPr>
        <w:ind w:right="-1"/>
        <w:rPr>
          <w:szCs w:val="24"/>
        </w:rPr>
      </w:pPr>
      <w:r>
        <w:t>Šio vaistinio preparato PASP pateikimo reikalavimai išdėstyti Direktyvos 2001/83/EB 107c straipsnio 7 dalyje numatytame Sąjungos referencinių datų sąraše (EURD sąraše), kuris skelbiamas Europos vaistų tinklalapyje</w:t>
      </w:r>
      <w:r>
        <w:rPr>
          <w:szCs w:val="24"/>
        </w:rPr>
        <w:t>.</w:t>
      </w:r>
    </w:p>
    <w:p w14:paraId="699113FD" w14:textId="77777777" w:rsidR="00B41995" w:rsidRDefault="00B41995" w:rsidP="00D000D2">
      <w:pPr>
        <w:ind w:right="-1"/>
        <w:jc w:val="both"/>
        <w:rPr>
          <w:szCs w:val="24"/>
        </w:rPr>
      </w:pPr>
    </w:p>
    <w:p w14:paraId="7DB8B9A8" w14:textId="77777777" w:rsidR="00B41995" w:rsidRDefault="00B41995" w:rsidP="00D000D2">
      <w:pPr>
        <w:ind w:right="-1"/>
        <w:jc w:val="both"/>
        <w:rPr>
          <w:szCs w:val="24"/>
        </w:rPr>
      </w:pPr>
    </w:p>
    <w:p w14:paraId="32B75FB0" w14:textId="77777777" w:rsidR="00B41995" w:rsidRDefault="00B41995" w:rsidP="00D000D2">
      <w:pPr>
        <w:pStyle w:val="Heading1"/>
        <w:ind w:left="720" w:hanging="720"/>
        <w:jc w:val="left"/>
      </w:pPr>
      <w:r>
        <w:t>D.</w:t>
      </w:r>
      <w:r>
        <w:tab/>
        <w:t>SĄLYGOS AR APRIBOJIMAI, SKIRTI SAUGIAM IR VEIKSMINGAM VAISTINIO PREPARATO VARTOJIMUI UŽTIKRINTI</w:t>
      </w:r>
    </w:p>
    <w:p w14:paraId="3FDEADF1" w14:textId="77777777" w:rsidR="00B41995" w:rsidRDefault="00B41995" w:rsidP="00D000D2">
      <w:pPr>
        <w:ind w:right="-1"/>
        <w:jc w:val="both"/>
        <w:rPr>
          <w:szCs w:val="24"/>
        </w:rPr>
      </w:pPr>
    </w:p>
    <w:p w14:paraId="5CC3C992" w14:textId="77777777" w:rsidR="00B41995" w:rsidRDefault="00B41995" w:rsidP="00D000D2">
      <w:pPr>
        <w:numPr>
          <w:ilvl w:val="0"/>
          <w:numId w:val="16"/>
        </w:numPr>
        <w:ind w:left="567" w:right="-1" w:hanging="567"/>
        <w:jc w:val="both"/>
        <w:rPr>
          <w:b/>
          <w:szCs w:val="24"/>
        </w:rPr>
      </w:pPr>
      <w:r>
        <w:rPr>
          <w:b/>
          <w:szCs w:val="24"/>
        </w:rPr>
        <w:t>Rizikos valdymo planas (RVP)</w:t>
      </w:r>
    </w:p>
    <w:p w14:paraId="5E18C9C4" w14:textId="77777777" w:rsidR="00B41995" w:rsidRDefault="00B41995" w:rsidP="00D000D2">
      <w:pPr>
        <w:jc w:val="both"/>
        <w:rPr>
          <w:szCs w:val="24"/>
        </w:rPr>
      </w:pPr>
    </w:p>
    <w:p w14:paraId="78015B56" w14:textId="77777777" w:rsidR="00B41995" w:rsidRDefault="00B41995" w:rsidP="00D000D2">
      <w:pPr>
        <w:rPr>
          <w:szCs w:val="24"/>
        </w:rPr>
      </w:pPr>
      <w:r>
        <w:t xml:space="preserve">Registruotojas atlieka reikalaujamą farmakologinio budrumo veiklą ir veiksmus, kurie išsamiai aprašyti registracijos bylos 1.8.2 modulyje pateiktame RVP ir suderintose tolesnėse jo versijose. </w:t>
      </w:r>
    </w:p>
    <w:p w14:paraId="6719EB19" w14:textId="77777777" w:rsidR="00B41995" w:rsidRDefault="00B41995" w:rsidP="00D000D2">
      <w:pPr>
        <w:ind w:right="-1"/>
        <w:rPr>
          <w:szCs w:val="24"/>
        </w:rPr>
      </w:pPr>
    </w:p>
    <w:p w14:paraId="685D1DD5" w14:textId="77777777" w:rsidR="00B41995" w:rsidRDefault="00B41995" w:rsidP="00D000D2">
      <w:pPr>
        <w:ind w:right="-1"/>
        <w:rPr>
          <w:szCs w:val="24"/>
        </w:rPr>
      </w:pPr>
      <w:r>
        <w:rPr>
          <w:szCs w:val="24"/>
        </w:rPr>
        <w:t>Atnaujintas rizikos valdymo planas turi būti pateiktas:</w:t>
      </w:r>
    </w:p>
    <w:p w14:paraId="574E68F7" w14:textId="77777777" w:rsidR="00B41995" w:rsidRDefault="00B41995" w:rsidP="00D000D2">
      <w:pPr>
        <w:numPr>
          <w:ilvl w:val="0"/>
          <w:numId w:val="6"/>
        </w:numPr>
        <w:tabs>
          <w:tab w:val="clear" w:pos="720"/>
        </w:tabs>
        <w:ind w:left="567" w:hanging="567"/>
        <w:jc w:val="both"/>
        <w:rPr>
          <w:szCs w:val="24"/>
        </w:rPr>
      </w:pPr>
      <w:r>
        <w:rPr>
          <w:szCs w:val="24"/>
        </w:rPr>
        <w:t>pareikalavus Europos vaistų agentūrai;</w:t>
      </w:r>
    </w:p>
    <w:p w14:paraId="761DBDD8" w14:textId="77777777" w:rsidR="00B41995" w:rsidRDefault="00B41995" w:rsidP="00D000D2">
      <w:pPr>
        <w:numPr>
          <w:ilvl w:val="0"/>
          <w:numId w:val="6"/>
        </w:numPr>
        <w:tabs>
          <w:tab w:val="clear" w:pos="720"/>
        </w:tabs>
        <w:ind w:left="567" w:hanging="567"/>
        <w:rPr>
          <w:szCs w:val="24"/>
        </w:rPr>
      </w:pPr>
      <w:r>
        <w:t>kai keičiama rizikos valdymo sistema, ypač gavus naujos informacijos, kuri gali lemti didelį naudos ir rizikos santykio pokytį arba pasiekus svarbų (farmakologinio budrumo ar rizikos mažinimo) etapą</w:t>
      </w:r>
      <w:r>
        <w:rPr>
          <w:szCs w:val="24"/>
        </w:rPr>
        <w:t>.</w:t>
      </w:r>
    </w:p>
    <w:p w14:paraId="6E08F9CF" w14:textId="77777777" w:rsidR="00B41995" w:rsidRDefault="00B41995" w:rsidP="00D000D2">
      <w:pPr>
        <w:ind w:right="-1"/>
        <w:rPr>
          <w:szCs w:val="24"/>
        </w:rPr>
      </w:pPr>
    </w:p>
    <w:p w14:paraId="69645B3B" w14:textId="77777777" w:rsidR="00B41995" w:rsidRDefault="00B41995" w:rsidP="00D000D2">
      <w:pPr>
        <w:jc w:val="both"/>
        <w:rPr>
          <w:szCs w:val="24"/>
        </w:rPr>
      </w:pPr>
    </w:p>
    <w:p w14:paraId="4A0CC8F7" w14:textId="77777777" w:rsidR="00B41995" w:rsidRDefault="00B41995" w:rsidP="00D000D2">
      <w:pPr>
        <w:jc w:val="center"/>
      </w:pPr>
      <w:r>
        <w:br w:type="page"/>
      </w:r>
    </w:p>
    <w:p w14:paraId="67868019" w14:textId="77777777" w:rsidR="00B41995" w:rsidRDefault="00B41995" w:rsidP="00D000D2">
      <w:pPr>
        <w:jc w:val="center"/>
      </w:pPr>
    </w:p>
    <w:p w14:paraId="2DED2D27" w14:textId="77777777" w:rsidR="00B41995" w:rsidRDefault="00B41995" w:rsidP="00D000D2">
      <w:pPr>
        <w:jc w:val="center"/>
      </w:pPr>
    </w:p>
    <w:p w14:paraId="7EEA047C" w14:textId="77777777" w:rsidR="00B41995" w:rsidRDefault="00B41995" w:rsidP="00D000D2">
      <w:pPr>
        <w:jc w:val="center"/>
      </w:pPr>
    </w:p>
    <w:p w14:paraId="72BB08A6" w14:textId="77777777" w:rsidR="00B41995" w:rsidRDefault="00B41995" w:rsidP="00D000D2">
      <w:pPr>
        <w:jc w:val="center"/>
      </w:pPr>
    </w:p>
    <w:p w14:paraId="0C47AF09" w14:textId="77777777" w:rsidR="00B41995" w:rsidRDefault="00B41995" w:rsidP="00D000D2">
      <w:pPr>
        <w:jc w:val="center"/>
      </w:pPr>
    </w:p>
    <w:p w14:paraId="3512A0F2" w14:textId="77777777" w:rsidR="00B41995" w:rsidRDefault="00B41995" w:rsidP="00D000D2">
      <w:pPr>
        <w:jc w:val="center"/>
      </w:pPr>
    </w:p>
    <w:p w14:paraId="26B531FE" w14:textId="77777777" w:rsidR="00B41995" w:rsidRDefault="00B41995" w:rsidP="00D000D2">
      <w:pPr>
        <w:jc w:val="center"/>
      </w:pPr>
    </w:p>
    <w:p w14:paraId="104B9B18" w14:textId="77777777" w:rsidR="00B41995" w:rsidRDefault="00B41995" w:rsidP="00D000D2">
      <w:pPr>
        <w:jc w:val="center"/>
      </w:pPr>
    </w:p>
    <w:p w14:paraId="3F899593" w14:textId="77777777" w:rsidR="00B41995" w:rsidRDefault="00B41995" w:rsidP="00D000D2">
      <w:pPr>
        <w:jc w:val="center"/>
      </w:pPr>
    </w:p>
    <w:p w14:paraId="1C3C088A" w14:textId="77777777" w:rsidR="00B41995" w:rsidRDefault="00B41995" w:rsidP="00D000D2">
      <w:pPr>
        <w:jc w:val="center"/>
      </w:pPr>
    </w:p>
    <w:p w14:paraId="46204B55" w14:textId="77777777" w:rsidR="00B41995" w:rsidRDefault="00B41995" w:rsidP="00D000D2">
      <w:pPr>
        <w:jc w:val="center"/>
      </w:pPr>
    </w:p>
    <w:p w14:paraId="5FF6D45E" w14:textId="77777777" w:rsidR="00B41995" w:rsidRDefault="00B41995" w:rsidP="00D000D2">
      <w:pPr>
        <w:jc w:val="center"/>
      </w:pPr>
    </w:p>
    <w:p w14:paraId="1B3E07D9" w14:textId="77777777" w:rsidR="00B41995" w:rsidRDefault="00B41995" w:rsidP="00D000D2">
      <w:pPr>
        <w:jc w:val="center"/>
      </w:pPr>
    </w:p>
    <w:p w14:paraId="35BFC050" w14:textId="77777777" w:rsidR="00B41995" w:rsidRDefault="00B41995" w:rsidP="00D000D2">
      <w:pPr>
        <w:jc w:val="center"/>
      </w:pPr>
    </w:p>
    <w:p w14:paraId="1841848C" w14:textId="77777777" w:rsidR="00B41995" w:rsidRDefault="00B41995" w:rsidP="00D000D2">
      <w:pPr>
        <w:jc w:val="center"/>
      </w:pPr>
    </w:p>
    <w:p w14:paraId="2486AD47" w14:textId="77777777" w:rsidR="00B41995" w:rsidRDefault="00B41995" w:rsidP="00D000D2">
      <w:pPr>
        <w:jc w:val="center"/>
      </w:pPr>
    </w:p>
    <w:p w14:paraId="5DB23C08" w14:textId="77777777" w:rsidR="00B41995" w:rsidRDefault="00B41995" w:rsidP="00D000D2">
      <w:pPr>
        <w:jc w:val="center"/>
      </w:pPr>
    </w:p>
    <w:p w14:paraId="19B5E470" w14:textId="77777777" w:rsidR="00B41995" w:rsidRDefault="00B41995" w:rsidP="00D000D2">
      <w:pPr>
        <w:jc w:val="center"/>
      </w:pPr>
    </w:p>
    <w:p w14:paraId="720954E2" w14:textId="77777777" w:rsidR="00B41995" w:rsidRDefault="00B41995" w:rsidP="00D000D2">
      <w:pPr>
        <w:jc w:val="center"/>
      </w:pPr>
    </w:p>
    <w:p w14:paraId="6B0A44C8" w14:textId="77777777" w:rsidR="00B41995" w:rsidRDefault="00B41995" w:rsidP="00D000D2">
      <w:pPr>
        <w:jc w:val="center"/>
      </w:pPr>
    </w:p>
    <w:p w14:paraId="03FD8F0B" w14:textId="77777777" w:rsidR="00B41995" w:rsidRDefault="00B41995" w:rsidP="00D000D2">
      <w:pPr>
        <w:jc w:val="center"/>
      </w:pPr>
    </w:p>
    <w:p w14:paraId="31653924" w14:textId="77777777" w:rsidR="00B41995" w:rsidRDefault="00B41995" w:rsidP="00D000D2">
      <w:pPr>
        <w:jc w:val="center"/>
      </w:pPr>
    </w:p>
    <w:p w14:paraId="134DF0FF" w14:textId="77777777" w:rsidR="00B41995" w:rsidRDefault="00B41995" w:rsidP="00D000D2">
      <w:pPr>
        <w:jc w:val="center"/>
        <w:rPr>
          <w:b/>
          <w:bCs/>
        </w:rPr>
      </w:pPr>
      <w:r>
        <w:rPr>
          <w:b/>
          <w:bCs/>
        </w:rPr>
        <w:t>PRIEDAS III</w:t>
      </w:r>
    </w:p>
    <w:p w14:paraId="30233517" w14:textId="77777777" w:rsidR="00B41995" w:rsidRDefault="00B41995" w:rsidP="00D000D2">
      <w:pPr>
        <w:jc w:val="center"/>
        <w:rPr>
          <w:b/>
          <w:bCs/>
        </w:rPr>
      </w:pPr>
    </w:p>
    <w:p w14:paraId="51B86DA6" w14:textId="77777777" w:rsidR="00B41995" w:rsidRDefault="00B41995" w:rsidP="00D000D2">
      <w:pPr>
        <w:jc w:val="center"/>
        <w:rPr>
          <w:b/>
          <w:bCs/>
        </w:rPr>
      </w:pPr>
      <w:r>
        <w:rPr>
          <w:b/>
          <w:bCs/>
        </w:rPr>
        <w:t>ŽENKLINIMAS IR PAKUOTĖS LAPELIS</w:t>
      </w:r>
    </w:p>
    <w:p w14:paraId="2B535F49" w14:textId="77777777" w:rsidR="00B41995" w:rsidRDefault="00B41995" w:rsidP="00D000D2">
      <w:pPr>
        <w:jc w:val="center"/>
      </w:pPr>
      <w:r>
        <w:br w:type="page"/>
      </w:r>
    </w:p>
    <w:p w14:paraId="387B2F2A" w14:textId="77777777" w:rsidR="00B41995" w:rsidRDefault="00B41995" w:rsidP="00D000D2">
      <w:pPr>
        <w:jc w:val="center"/>
      </w:pPr>
    </w:p>
    <w:p w14:paraId="68CD2836" w14:textId="77777777" w:rsidR="00B41995" w:rsidRDefault="00B41995" w:rsidP="00D000D2">
      <w:pPr>
        <w:jc w:val="center"/>
      </w:pPr>
    </w:p>
    <w:p w14:paraId="218C842C" w14:textId="77777777" w:rsidR="00B41995" w:rsidRDefault="00B41995" w:rsidP="00D000D2">
      <w:pPr>
        <w:jc w:val="center"/>
      </w:pPr>
    </w:p>
    <w:p w14:paraId="26B75CAF" w14:textId="77777777" w:rsidR="00B41995" w:rsidRDefault="00B41995" w:rsidP="00D000D2">
      <w:pPr>
        <w:jc w:val="center"/>
      </w:pPr>
    </w:p>
    <w:p w14:paraId="636B711A" w14:textId="77777777" w:rsidR="00B41995" w:rsidRDefault="00B41995" w:rsidP="00D000D2">
      <w:pPr>
        <w:jc w:val="center"/>
      </w:pPr>
    </w:p>
    <w:p w14:paraId="2BDECFE2" w14:textId="77777777" w:rsidR="00B41995" w:rsidRDefault="00B41995" w:rsidP="00D000D2">
      <w:pPr>
        <w:jc w:val="center"/>
      </w:pPr>
    </w:p>
    <w:p w14:paraId="1DD9D7FC" w14:textId="77777777" w:rsidR="00B41995" w:rsidRDefault="00B41995" w:rsidP="00D000D2">
      <w:pPr>
        <w:jc w:val="center"/>
      </w:pPr>
    </w:p>
    <w:p w14:paraId="493FB1F1" w14:textId="77777777" w:rsidR="00B41995" w:rsidRDefault="00B41995" w:rsidP="00D000D2">
      <w:pPr>
        <w:jc w:val="center"/>
      </w:pPr>
    </w:p>
    <w:p w14:paraId="2B9A4AC3" w14:textId="77777777" w:rsidR="00B41995" w:rsidRDefault="00B41995" w:rsidP="00D000D2">
      <w:pPr>
        <w:jc w:val="center"/>
      </w:pPr>
    </w:p>
    <w:p w14:paraId="5932D702" w14:textId="77777777" w:rsidR="00B41995" w:rsidRDefault="00B41995" w:rsidP="00D000D2">
      <w:pPr>
        <w:jc w:val="center"/>
      </w:pPr>
    </w:p>
    <w:p w14:paraId="0E6F3C19" w14:textId="77777777" w:rsidR="00B41995" w:rsidRDefault="00B41995" w:rsidP="00D000D2">
      <w:pPr>
        <w:jc w:val="center"/>
      </w:pPr>
    </w:p>
    <w:p w14:paraId="5C6152C9" w14:textId="77777777" w:rsidR="00B41995" w:rsidRDefault="00B41995" w:rsidP="00D000D2">
      <w:pPr>
        <w:jc w:val="center"/>
      </w:pPr>
    </w:p>
    <w:p w14:paraId="1CB1E2B5" w14:textId="77777777" w:rsidR="00B41995" w:rsidRDefault="00B41995" w:rsidP="00D000D2">
      <w:pPr>
        <w:jc w:val="center"/>
      </w:pPr>
    </w:p>
    <w:p w14:paraId="6F52ECA1" w14:textId="77777777" w:rsidR="00B41995" w:rsidRDefault="00B41995" w:rsidP="00D000D2">
      <w:pPr>
        <w:jc w:val="center"/>
      </w:pPr>
    </w:p>
    <w:p w14:paraId="5B4CC324" w14:textId="77777777" w:rsidR="00B41995" w:rsidRDefault="00B41995" w:rsidP="00D000D2">
      <w:pPr>
        <w:jc w:val="center"/>
      </w:pPr>
    </w:p>
    <w:p w14:paraId="2AE71039" w14:textId="77777777" w:rsidR="00B41995" w:rsidRDefault="00B41995" w:rsidP="00D000D2">
      <w:pPr>
        <w:jc w:val="center"/>
      </w:pPr>
    </w:p>
    <w:p w14:paraId="7D6633DE" w14:textId="77777777" w:rsidR="00B41995" w:rsidRDefault="00B41995" w:rsidP="00D000D2">
      <w:pPr>
        <w:jc w:val="center"/>
      </w:pPr>
    </w:p>
    <w:p w14:paraId="54E0D1B2" w14:textId="77777777" w:rsidR="00B41995" w:rsidRDefault="00B41995" w:rsidP="00D000D2">
      <w:pPr>
        <w:jc w:val="center"/>
      </w:pPr>
    </w:p>
    <w:p w14:paraId="4FD971DB" w14:textId="77777777" w:rsidR="00B41995" w:rsidRDefault="00B41995" w:rsidP="00D000D2">
      <w:pPr>
        <w:jc w:val="center"/>
      </w:pPr>
    </w:p>
    <w:p w14:paraId="63F1B061" w14:textId="77777777" w:rsidR="00B41995" w:rsidRDefault="00B41995" w:rsidP="00D000D2">
      <w:pPr>
        <w:jc w:val="center"/>
      </w:pPr>
    </w:p>
    <w:p w14:paraId="4A086090" w14:textId="77777777" w:rsidR="00B41995" w:rsidRDefault="00B41995" w:rsidP="00D000D2">
      <w:pPr>
        <w:jc w:val="center"/>
      </w:pPr>
    </w:p>
    <w:p w14:paraId="3E6D60A9" w14:textId="77777777" w:rsidR="00B41995" w:rsidRDefault="00B41995" w:rsidP="00D000D2">
      <w:pPr>
        <w:jc w:val="center"/>
      </w:pPr>
    </w:p>
    <w:p w14:paraId="0521FFE6" w14:textId="77777777" w:rsidR="00B41995" w:rsidRDefault="00B41995" w:rsidP="00D000D2">
      <w:pPr>
        <w:pStyle w:val="Heading1"/>
      </w:pPr>
      <w:r>
        <w:t>A. ŽENKLINIMAS</w:t>
      </w:r>
    </w:p>
    <w:p w14:paraId="0462DF7E" w14:textId="77777777" w:rsidR="00B41995" w:rsidRDefault="00B41995" w:rsidP="00D000D2">
      <w:pPr>
        <w:shd w:val="clear" w:color="auto" w:fill="FFFFFF"/>
      </w:pPr>
      <w:r>
        <w:br w:type="page"/>
      </w:r>
    </w:p>
    <w:p w14:paraId="60249C72"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r>
        <w:rPr>
          <w:b/>
          <w:bCs/>
        </w:rPr>
        <w:lastRenderedPageBreak/>
        <w:t>INFORMACIJA ANT IŠORINĖS PAKUOTĖS</w:t>
      </w:r>
    </w:p>
    <w:p w14:paraId="779299AD"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p>
    <w:p w14:paraId="4E1E8100"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r>
        <w:rPr>
          <w:b/>
          <w:bCs/>
        </w:rPr>
        <w:t>VIENOS PAKUOTĖS KARTONINĖ DĖŽUTĖ</w:t>
      </w:r>
    </w:p>
    <w:p w14:paraId="0347C049" w14:textId="77777777" w:rsidR="00B41995" w:rsidRDefault="00B41995" w:rsidP="00D000D2"/>
    <w:p w14:paraId="72A8577B" w14:textId="77777777" w:rsidR="00B41995" w:rsidRDefault="00B41995" w:rsidP="00D000D2"/>
    <w:p w14:paraId="3F30F4E9"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3" w:author="RWS_2" w:date="2025-11-21T10:39:00Z" w16du:dateUtc="2025-11-21T09:39:00Z">
            <w:rPr/>
          </w:rPrChange>
        </w:rPr>
      </w:pPr>
      <w:r>
        <w:rPr>
          <w:b/>
          <w:bCs/>
        </w:rPr>
        <w:t>1.</w:t>
      </w:r>
      <w:r>
        <w:rPr>
          <w:b/>
          <w:bCs/>
        </w:rPr>
        <w:tab/>
      </w:r>
      <w:r w:rsidRPr="001C1419">
        <w:rPr>
          <w:b/>
          <w:lang w:eastAsia="en-US"/>
          <w:rPrChange w:id="4" w:author="RWS_2" w:date="2025-11-21T10:39:00Z" w16du:dateUtc="2025-11-21T09:39:00Z">
            <w:rPr>
              <w:b/>
              <w:bCs/>
            </w:rPr>
          </w:rPrChange>
        </w:rPr>
        <w:t>VAISTINIO PREPARATO PAVADINIMAS</w:t>
      </w:r>
    </w:p>
    <w:p w14:paraId="5430565A" w14:textId="77777777" w:rsidR="00B41995" w:rsidRDefault="00B41995" w:rsidP="00D000D2"/>
    <w:p w14:paraId="5D6D8E04" w14:textId="77777777" w:rsidR="00B41995" w:rsidRDefault="00B41995" w:rsidP="00D000D2">
      <w:r>
        <w:t>Firazyr 30 mg injekcinis tirpalas užpildytame švirkšte</w:t>
      </w:r>
    </w:p>
    <w:p w14:paraId="4EEE08B1" w14:textId="77777777" w:rsidR="00B41995" w:rsidRDefault="00B41995" w:rsidP="00D000D2">
      <w:r>
        <w:t>ikatibantas</w:t>
      </w:r>
    </w:p>
    <w:p w14:paraId="1CD054F4" w14:textId="77777777" w:rsidR="00B41995" w:rsidRDefault="00B41995" w:rsidP="00D000D2"/>
    <w:p w14:paraId="7F57E8A2" w14:textId="77777777" w:rsidR="00B41995" w:rsidRDefault="00B41995" w:rsidP="00D000D2"/>
    <w:p w14:paraId="6A848071"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5" w:author="RWS_2" w:date="2025-11-21T10:39:00Z" w16du:dateUtc="2025-11-21T09:39:00Z">
            <w:rPr>
              <w:b/>
              <w:bCs/>
            </w:rPr>
          </w:rPrChange>
        </w:rPr>
      </w:pPr>
      <w:r>
        <w:rPr>
          <w:b/>
          <w:bCs/>
        </w:rPr>
        <w:t>2.</w:t>
      </w:r>
      <w:r>
        <w:rPr>
          <w:b/>
          <w:bCs/>
        </w:rPr>
        <w:tab/>
      </w:r>
      <w:r w:rsidRPr="001C1419">
        <w:rPr>
          <w:b/>
          <w:lang w:eastAsia="en-US"/>
          <w:rPrChange w:id="6" w:author="RWS_2" w:date="2025-11-21T10:39:00Z" w16du:dateUtc="2025-11-21T09:39:00Z">
            <w:rPr>
              <w:b/>
            </w:rPr>
          </w:rPrChange>
        </w:rPr>
        <w:t>VEIKLIOJI</w:t>
      </w:r>
      <w:del w:id="7" w:author="RWS_1" w:date="2025-11-21T09:41:00Z" w16du:dateUtc="2025-11-21T07:41:00Z">
        <w:r w:rsidRPr="001C1419" w:rsidDel="00505178">
          <w:rPr>
            <w:b/>
            <w:lang w:eastAsia="en-US"/>
            <w:rPrChange w:id="8" w:author="RWS_2" w:date="2025-11-21T10:39:00Z" w16du:dateUtc="2025-11-21T09:39:00Z">
              <w:rPr>
                <w:b/>
              </w:rPr>
            </w:rPrChange>
          </w:rPr>
          <w:delText xml:space="preserve"> (-IOS)</w:delText>
        </w:r>
      </w:del>
      <w:r w:rsidRPr="001C1419">
        <w:rPr>
          <w:b/>
          <w:lang w:eastAsia="en-US"/>
          <w:rPrChange w:id="9" w:author="RWS_2" w:date="2025-11-21T10:39:00Z" w16du:dateUtc="2025-11-21T09:39:00Z">
            <w:rPr>
              <w:b/>
            </w:rPr>
          </w:rPrChange>
        </w:rPr>
        <w:t xml:space="preserve"> MEDŽIAGA</w:t>
      </w:r>
      <w:del w:id="10" w:author="RWS_1" w:date="2025-11-21T09:41:00Z" w16du:dateUtc="2025-11-21T07:41:00Z">
        <w:r w:rsidRPr="001C1419" w:rsidDel="00505178">
          <w:rPr>
            <w:b/>
            <w:lang w:eastAsia="en-US"/>
            <w:rPrChange w:id="11" w:author="RWS_2" w:date="2025-11-21T10:39:00Z" w16du:dateUtc="2025-11-21T09:39:00Z">
              <w:rPr>
                <w:b/>
              </w:rPr>
            </w:rPrChange>
          </w:rPr>
          <w:delText xml:space="preserve"> (-OS)</w:delText>
        </w:r>
      </w:del>
      <w:r w:rsidRPr="001C1419">
        <w:rPr>
          <w:b/>
          <w:lang w:eastAsia="en-US"/>
          <w:rPrChange w:id="12" w:author="RWS_2" w:date="2025-11-21T10:39:00Z" w16du:dateUtc="2025-11-21T09:39:00Z">
            <w:rPr>
              <w:b/>
            </w:rPr>
          </w:rPrChange>
        </w:rPr>
        <w:t xml:space="preserve"> IR JOS</w:t>
      </w:r>
      <w:del w:id="13" w:author="RWS_1" w:date="2025-11-21T09:41:00Z" w16du:dateUtc="2025-11-21T07:41:00Z">
        <w:r w:rsidRPr="001C1419" w:rsidDel="00505178">
          <w:rPr>
            <w:b/>
            <w:lang w:eastAsia="en-US"/>
            <w:rPrChange w:id="14" w:author="RWS_2" w:date="2025-11-21T10:39:00Z" w16du:dateUtc="2025-11-21T09:39:00Z">
              <w:rPr>
                <w:b/>
              </w:rPr>
            </w:rPrChange>
          </w:rPr>
          <w:delText xml:space="preserve"> (-Ų)</w:delText>
        </w:r>
      </w:del>
      <w:r w:rsidRPr="001C1419">
        <w:rPr>
          <w:b/>
          <w:lang w:eastAsia="en-US"/>
          <w:rPrChange w:id="15" w:author="RWS_2" w:date="2025-11-21T10:39:00Z" w16du:dateUtc="2025-11-21T09:39:00Z">
            <w:rPr>
              <w:b/>
            </w:rPr>
          </w:rPrChange>
        </w:rPr>
        <w:t xml:space="preserve"> KIEKIS</w:t>
      </w:r>
      <w:del w:id="16" w:author="RWS_1" w:date="2025-11-21T09:41:00Z" w16du:dateUtc="2025-11-21T07:41:00Z">
        <w:r w:rsidRPr="001C1419" w:rsidDel="00505178">
          <w:rPr>
            <w:b/>
            <w:lang w:eastAsia="en-US"/>
            <w:rPrChange w:id="17" w:author="RWS_2" w:date="2025-11-21T10:39:00Z" w16du:dateUtc="2025-11-21T09:39:00Z">
              <w:rPr>
                <w:b/>
              </w:rPr>
            </w:rPrChange>
          </w:rPr>
          <w:delText xml:space="preserve"> (-IAI)</w:delText>
        </w:r>
      </w:del>
    </w:p>
    <w:p w14:paraId="784056F9" w14:textId="77777777" w:rsidR="00B41995" w:rsidRDefault="00B41995" w:rsidP="00D000D2"/>
    <w:p w14:paraId="57558C30" w14:textId="77777777" w:rsidR="00B41995" w:rsidRDefault="00B41995" w:rsidP="00D000D2">
      <w:r>
        <w:t>Kiekviename 3 ml užpildytame švirkšte yra ikatibanto acetato, atitinkančio 30 mg ikatibanto.</w:t>
      </w:r>
    </w:p>
    <w:p w14:paraId="07EFDF7D" w14:textId="77777777" w:rsidR="00B41995" w:rsidRDefault="00B41995" w:rsidP="00D000D2">
      <w:r>
        <w:t>Kiekviename tirpalo ml yra 10 mg ikatibanto.</w:t>
      </w:r>
    </w:p>
    <w:p w14:paraId="185D6DEB" w14:textId="77777777" w:rsidR="00B41995" w:rsidRDefault="00B41995" w:rsidP="00D000D2"/>
    <w:p w14:paraId="534E89FD" w14:textId="77777777" w:rsidR="00B41995" w:rsidRDefault="00B41995" w:rsidP="00D000D2"/>
    <w:p w14:paraId="0710A2E7"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8" w:author="RWS_2" w:date="2025-11-21T10:39:00Z" w16du:dateUtc="2025-11-21T09:39:00Z">
            <w:rPr/>
          </w:rPrChange>
        </w:rPr>
      </w:pPr>
      <w:r>
        <w:rPr>
          <w:b/>
          <w:bCs/>
        </w:rPr>
        <w:t>3.</w:t>
      </w:r>
      <w:r>
        <w:rPr>
          <w:b/>
          <w:bCs/>
        </w:rPr>
        <w:tab/>
      </w:r>
      <w:r w:rsidRPr="001C1419">
        <w:rPr>
          <w:b/>
          <w:lang w:eastAsia="en-US"/>
          <w:rPrChange w:id="19" w:author="RWS_2" w:date="2025-11-21T10:39:00Z" w16du:dateUtc="2025-11-21T09:39:00Z">
            <w:rPr>
              <w:b/>
              <w:bCs/>
            </w:rPr>
          </w:rPrChange>
        </w:rPr>
        <w:t>PAGALBINIŲ MEDŽIAGŲ SĄRAŠAS</w:t>
      </w:r>
    </w:p>
    <w:p w14:paraId="2446324A" w14:textId="77777777" w:rsidR="00B41995" w:rsidRDefault="00B41995" w:rsidP="00D000D2"/>
    <w:p w14:paraId="34040777" w14:textId="77777777" w:rsidR="00B41995" w:rsidRDefault="00B41995" w:rsidP="00D000D2">
      <w:r>
        <w:t>Preparato sudėtyje yra ledinės acto rūgšties, natrio hidroksido, natrio chlorido, injekcinio vandens.</w:t>
      </w:r>
    </w:p>
    <w:p w14:paraId="199F3E1E" w14:textId="77777777" w:rsidR="00B41995" w:rsidRDefault="00B41995" w:rsidP="00D000D2"/>
    <w:p w14:paraId="0D1ECF3B" w14:textId="77777777" w:rsidR="00B41995" w:rsidRDefault="00B41995" w:rsidP="00D000D2"/>
    <w:p w14:paraId="7200C51A"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20" w:author="RWS_2" w:date="2025-11-21T10:39:00Z" w16du:dateUtc="2025-11-21T09:39:00Z">
            <w:rPr/>
          </w:rPrChange>
        </w:rPr>
      </w:pPr>
      <w:r>
        <w:rPr>
          <w:b/>
          <w:bCs/>
        </w:rPr>
        <w:t>4.</w:t>
      </w:r>
      <w:r>
        <w:rPr>
          <w:b/>
          <w:bCs/>
        </w:rPr>
        <w:tab/>
      </w:r>
      <w:r w:rsidRPr="001C1419">
        <w:rPr>
          <w:b/>
          <w:lang w:eastAsia="en-US"/>
          <w:rPrChange w:id="21" w:author="RWS_2" w:date="2025-11-21T10:39:00Z" w16du:dateUtc="2025-11-21T09:39:00Z">
            <w:rPr>
              <w:b/>
              <w:bCs/>
            </w:rPr>
          </w:rPrChange>
        </w:rPr>
        <w:t>FARMACINĖ FORMA IR KIEKIS PAKUOTĖJE</w:t>
      </w:r>
    </w:p>
    <w:p w14:paraId="229658E7" w14:textId="77777777" w:rsidR="00B41995" w:rsidRDefault="00B41995" w:rsidP="00D000D2"/>
    <w:p w14:paraId="7CDD6377" w14:textId="77777777" w:rsidR="00B41995" w:rsidRDefault="00B41995" w:rsidP="00D000D2">
      <w:r w:rsidRPr="00505178">
        <w:rPr>
          <w:highlight w:val="lightGray"/>
          <w:rPrChange w:id="22" w:author="RWS_1" w:date="2025-11-21T09:42:00Z" w16du:dateUtc="2025-11-21T07:42:00Z">
            <w:rPr/>
          </w:rPrChange>
        </w:rPr>
        <w:t>Injekcinis tirpalas</w:t>
      </w:r>
    </w:p>
    <w:p w14:paraId="543DCC5B" w14:textId="77777777" w:rsidR="00B41995" w:rsidDel="00505178" w:rsidRDefault="00B41995" w:rsidP="00D000D2">
      <w:pPr>
        <w:rPr>
          <w:del w:id="23" w:author="RWS_1" w:date="2025-11-21T09:42:00Z" w16du:dateUtc="2025-11-21T07:42:00Z"/>
        </w:rPr>
      </w:pPr>
      <w:r>
        <w:t>Vienas užpildytas švirkštas</w:t>
      </w:r>
      <w:del w:id="24" w:author="RWS_1" w:date="2025-11-21T09:42:00Z" w16du:dateUtc="2025-11-21T07:42:00Z">
        <w:r w:rsidDel="00505178">
          <w:delText>.</w:delText>
        </w:r>
      </w:del>
    </w:p>
    <w:p w14:paraId="61D5B046" w14:textId="77777777" w:rsidR="00B41995" w:rsidRDefault="00B41995" w:rsidP="00D000D2">
      <w:ins w:id="25" w:author="RWS_1" w:date="2025-11-21T09:42:00Z" w16du:dateUtc="2025-11-21T07:42:00Z">
        <w:r>
          <w:t xml:space="preserve"> ir </w:t>
        </w:r>
      </w:ins>
      <w:del w:id="26" w:author="RWS_1" w:date="2025-11-21T09:42:00Z" w16du:dateUtc="2025-11-21T07:42:00Z">
        <w:r w:rsidDel="00505178">
          <w:delText>V</w:delText>
        </w:r>
      </w:del>
      <w:ins w:id="27" w:author="RWS_1" w:date="2025-11-21T09:42:00Z" w16du:dateUtc="2025-11-21T07:42:00Z">
        <w:r>
          <w:t>v</w:t>
        </w:r>
      </w:ins>
      <w:r>
        <w:t>iena 25 G adata</w:t>
      </w:r>
      <w:ins w:id="28" w:author="RWS_1" w:date="2025-11-21T09:43:00Z" w16du:dateUtc="2025-11-21T07:43:00Z">
        <w:r>
          <w:t>.</w:t>
        </w:r>
      </w:ins>
    </w:p>
    <w:p w14:paraId="5DD858E0" w14:textId="77777777" w:rsidR="00B41995" w:rsidRDefault="00B41995" w:rsidP="00D000D2"/>
    <w:p w14:paraId="4FD67559" w14:textId="77777777" w:rsidR="00B41995" w:rsidRDefault="00B41995" w:rsidP="00D000D2"/>
    <w:p w14:paraId="7160A75A"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val="pt-BR" w:eastAsia="en-US"/>
          <w:rPrChange w:id="29" w:author="RWS_2" w:date="2025-11-21T11:36:00Z" w16du:dateUtc="2025-11-21T10:36:00Z">
            <w:rPr/>
          </w:rPrChange>
        </w:rPr>
      </w:pPr>
      <w:r>
        <w:rPr>
          <w:b/>
          <w:bCs/>
        </w:rPr>
        <w:t>5</w:t>
      </w:r>
      <w:r w:rsidRPr="001C1419">
        <w:rPr>
          <w:b/>
          <w:lang w:val="pt-BR" w:eastAsia="en-US"/>
          <w:rPrChange w:id="30" w:author="RWS_2" w:date="2025-11-21T11:36:00Z" w16du:dateUtc="2025-11-21T10:36:00Z">
            <w:rPr>
              <w:b/>
              <w:bCs/>
            </w:rPr>
          </w:rPrChange>
        </w:rPr>
        <w:t>.</w:t>
      </w:r>
      <w:r w:rsidRPr="001C1419">
        <w:rPr>
          <w:b/>
          <w:lang w:val="pt-BR" w:eastAsia="en-US"/>
          <w:rPrChange w:id="31" w:author="RWS_2" w:date="2025-11-21T11:36:00Z" w16du:dateUtc="2025-11-21T10:36:00Z">
            <w:rPr>
              <w:b/>
              <w:bCs/>
            </w:rPr>
          </w:rPrChange>
        </w:rPr>
        <w:tab/>
        <w:t>VARTOJIMO METODAS IR BŪDAS</w:t>
      </w:r>
      <w:del w:id="32" w:author="RWS_1" w:date="2025-11-21T09:43:00Z" w16du:dateUtc="2025-11-21T07:43:00Z">
        <w:r w:rsidRPr="001C1419" w:rsidDel="00505178">
          <w:rPr>
            <w:b/>
            <w:lang w:val="pt-BR" w:eastAsia="en-US"/>
            <w:rPrChange w:id="33" w:author="RWS_2" w:date="2025-11-21T11:36:00Z" w16du:dateUtc="2025-11-21T10:36:00Z">
              <w:rPr>
                <w:b/>
                <w:bCs/>
              </w:rPr>
            </w:rPrChange>
          </w:rPr>
          <w:delText xml:space="preserve"> </w:delText>
        </w:r>
        <w:r w:rsidRPr="001C1419" w:rsidDel="00505178">
          <w:rPr>
            <w:b/>
            <w:lang w:val="pt-BR" w:eastAsia="en-US"/>
            <w:rPrChange w:id="34" w:author="RWS_2" w:date="2025-11-21T11:36:00Z" w16du:dateUtc="2025-11-21T10:36:00Z">
              <w:rPr>
                <w:b/>
              </w:rPr>
            </w:rPrChange>
          </w:rPr>
          <w:delText>(-AI)</w:delText>
        </w:r>
      </w:del>
    </w:p>
    <w:p w14:paraId="2401279A" w14:textId="77777777" w:rsidR="00B41995" w:rsidRDefault="00B41995" w:rsidP="00D000D2">
      <w:pPr>
        <w:rPr>
          <w:i/>
          <w:iCs/>
        </w:rPr>
      </w:pPr>
    </w:p>
    <w:p w14:paraId="5B58F4D1" w14:textId="77777777" w:rsidR="00B41995" w:rsidRDefault="00B41995" w:rsidP="00D000D2">
      <w:r>
        <w:t>Leisti po oda</w:t>
      </w:r>
      <w:ins w:id="35" w:author="RWS_1" w:date="2025-11-21T09:43:00Z" w16du:dateUtc="2025-11-21T07:43:00Z">
        <w:r>
          <w:t>.</w:t>
        </w:r>
      </w:ins>
    </w:p>
    <w:p w14:paraId="7EB4E6C4" w14:textId="77777777" w:rsidR="00B41995" w:rsidRDefault="00B41995" w:rsidP="00D000D2">
      <w:r>
        <w:t>Prieš vartojimą perskaitykite pakuotės lapelį</w:t>
      </w:r>
      <w:ins w:id="36" w:author="RWS_1" w:date="2025-11-21T09:43:00Z" w16du:dateUtc="2025-11-21T07:43:00Z">
        <w:r>
          <w:t>.</w:t>
        </w:r>
      </w:ins>
    </w:p>
    <w:p w14:paraId="7D05DC2B" w14:textId="77777777" w:rsidR="00B41995" w:rsidRDefault="00B41995" w:rsidP="00D000D2">
      <w:r>
        <w:t>Švirkštas tinka tik vienkartiniam naudojimui</w:t>
      </w:r>
      <w:ins w:id="37" w:author="RWS_1" w:date="2025-11-21T09:43:00Z" w16du:dateUtc="2025-11-21T07:43:00Z">
        <w:r>
          <w:t>.</w:t>
        </w:r>
      </w:ins>
    </w:p>
    <w:p w14:paraId="64DC5E45" w14:textId="77777777" w:rsidR="00B41995" w:rsidRDefault="00B41995" w:rsidP="00D000D2"/>
    <w:p w14:paraId="7519789F" w14:textId="77777777" w:rsidR="00B41995" w:rsidRDefault="00B41995" w:rsidP="00D000D2"/>
    <w:p w14:paraId="6D3559C1"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SPECIALUS ĮSPĖJIMAS, KAD VAISTINĮ PREPARATĄ BŪTINA LAIKYTI VAIKAMS NEPASTEBIMOJE IR NEPASIEKIAMOJE VIETOJE</w:t>
      </w:r>
    </w:p>
    <w:p w14:paraId="32C133D4" w14:textId="77777777" w:rsidR="00B41995" w:rsidRDefault="00B41995" w:rsidP="00D000D2"/>
    <w:p w14:paraId="38EE2974" w14:textId="77777777" w:rsidR="00B41995" w:rsidRDefault="00B41995" w:rsidP="00D000D2">
      <w:r>
        <w:t>Laikyti vaikams nepastebimoje ir nepasiekiamoje vietoje.</w:t>
      </w:r>
    </w:p>
    <w:p w14:paraId="23B90E06" w14:textId="77777777" w:rsidR="00B41995" w:rsidRDefault="00B41995" w:rsidP="00D000D2"/>
    <w:p w14:paraId="0D5BCF94" w14:textId="77777777" w:rsidR="00B41995" w:rsidRDefault="00B41995" w:rsidP="00D000D2"/>
    <w:p w14:paraId="16371A9D"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38" w:author="RWS_2" w:date="2025-11-21T11:37:00Z" w16du:dateUtc="2025-11-21T10:37:00Z">
            <w:rPr/>
          </w:rPrChange>
        </w:rPr>
      </w:pPr>
      <w:r>
        <w:rPr>
          <w:b/>
          <w:bCs/>
        </w:rPr>
        <w:t>7.</w:t>
      </w:r>
      <w:r>
        <w:rPr>
          <w:b/>
          <w:bCs/>
        </w:rPr>
        <w:tab/>
      </w:r>
      <w:r w:rsidRPr="001C1419">
        <w:rPr>
          <w:b/>
          <w:lang w:eastAsia="en-US"/>
          <w:rPrChange w:id="39" w:author="RWS_2" w:date="2025-11-21T11:37:00Z" w16du:dateUtc="2025-11-21T10:37:00Z">
            <w:rPr>
              <w:b/>
            </w:rPr>
          </w:rPrChange>
        </w:rPr>
        <w:t>KITAS (-I) SPECIALUS (-ŪS) ĮSPĖJIMAS (-AI) (JEI REIKIA)</w:t>
      </w:r>
    </w:p>
    <w:p w14:paraId="5B04B534" w14:textId="77777777" w:rsidR="00B41995" w:rsidRDefault="00B41995" w:rsidP="00D000D2"/>
    <w:p w14:paraId="5EA86042" w14:textId="77777777" w:rsidR="00B41995" w:rsidRDefault="00B41995" w:rsidP="00D000D2"/>
    <w:p w14:paraId="7C81B20B"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40" w:author="RWS_2" w:date="2025-11-21T11:37:00Z" w16du:dateUtc="2025-11-21T10:37:00Z">
            <w:rPr/>
          </w:rPrChange>
        </w:rPr>
      </w:pPr>
      <w:r>
        <w:rPr>
          <w:b/>
          <w:bCs/>
        </w:rPr>
        <w:t>8.</w:t>
      </w:r>
      <w:r>
        <w:rPr>
          <w:b/>
          <w:bCs/>
        </w:rPr>
        <w:tab/>
      </w:r>
      <w:r w:rsidRPr="001C1419">
        <w:rPr>
          <w:b/>
          <w:lang w:eastAsia="en-US"/>
          <w:rPrChange w:id="41" w:author="RWS_2" w:date="2025-11-21T11:37:00Z" w16du:dateUtc="2025-11-21T10:37:00Z">
            <w:rPr>
              <w:b/>
              <w:bCs/>
            </w:rPr>
          </w:rPrChange>
        </w:rPr>
        <w:t>TINKAMUMO LAIKAS</w:t>
      </w:r>
    </w:p>
    <w:p w14:paraId="169849AF" w14:textId="77777777" w:rsidR="00B41995" w:rsidRDefault="00B41995" w:rsidP="00D000D2"/>
    <w:p w14:paraId="6B4F7173" w14:textId="77777777" w:rsidR="00B41995" w:rsidRDefault="00B41995" w:rsidP="00D000D2">
      <w:r>
        <w:t>Tinka iki</w:t>
      </w:r>
    </w:p>
    <w:p w14:paraId="61C02F6D" w14:textId="77777777" w:rsidR="00B41995" w:rsidRDefault="00B41995" w:rsidP="00D000D2"/>
    <w:p w14:paraId="24E8631B" w14:textId="77777777" w:rsidR="00B41995" w:rsidRDefault="00B41995" w:rsidP="00D000D2"/>
    <w:p w14:paraId="022EDBFA"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42" w:author="RWS_2" w:date="2025-11-21T11:37:00Z" w16du:dateUtc="2025-11-21T10:37:00Z">
            <w:rPr/>
          </w:rPrChange>
        </w:rPr>
      </w:pPr>
      <w:r>
        <w:rPr>
          <w:b/>
          <w:bCs/>
        </w:rPr>
        <w:t>9.</w:t>
      </w:r>
      <w:r>
        <w:rPr>
          <w:b/>
          <w:bCs/>
        </w:rPr>
        <w:tab/>
      </w:r>
      <w:r w:rsidRPr="001C1419">
        <w:rPr>
          <w:b/>
          <w:lang w:eastAsia="en-US"/>
          <w:rPrChange w:id="43" w:author="RWS_2" w:date="2025-11-21T11:37:00Z" w16du:dateUtc="2025-11-21T10:37:00Z">
            <w:rPr>
              <w:b/>
              <w:bCs/>
            </w:rPr>
          </w:rPrChange>
        </w:rPr>
        <w:t>SPECIALIOS LAIKYMO SĄLYGOS</w:t>
      </w:r>
    </w:p>
    <w:p w14:paraId="5AB9BF24" w14:textId="77777777" w:rsidR="00B41995" w:rsidRDefault="00B41995" w:rsidP="00D000D2"/>
    <w:p w14:paraId="22E6A033" w14:textId="77777777" w:rsidR="00B41995" w:rsidRDefault="00B41995" w:rsidP="00D000D2">
      <w:r>
        <w:t>Laikyti ne aukštesnėje kaip 25</w:t>
      </w:r>
      <w:ins w:id="44" w:author="RWS_1" w:date="2025-11-21T09:43:00Z" w16du:dateUtc="2025-11-21T07:43:00Z">
        <w:r w:rsidRPr="00D67B5C">
          <w:t> °</w:t>
        </w:r>
      </w:ins>
      <w:del w:id="45" w:author="RWS_1" w:date="2025-11-21T09:43:00Z" w16du:dateUtc="2025-11-21T07:43:00Z">
        <w:r w:rsidDel="00505178">
          <w:delText>º</w:delText>
        </w:r>
      </w:del>
      <w:r>
        <w:t>C temperatūroje. Negalima užšaldyti.</w:t>
      </w:r>
    </w:p>
    <w:p w14:paraId="049C8006" w14:textId="77777777" w:rsidR="00B41995" w:rsidRDefault="00B41995" w:rsidP="00D000D2">
      <w:pPr>
        <w:ind w:left="567" w:hanging="567"/>
      </w:pPr>
    </w:p>
    <w:p w14:paraId="02E82234"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rPr>
          <w:b/>
          <w:bCs/>
        </w:rPr>
      </w:pPr>
      <w:r>
        <w:rPr>
          <w:b/>
          <w:bCs/>
        </w:rPr>
        <w:lastRenderedPageBreak/>
        <w:t>10.</w:t>
      </w:r>
      <w:r>
        <w:rPr>
          <w:b/>
          <w:bCs/>
        </w:rPr>
        <w:tab/>
      </w:r>
      <w:r>
        <w:rPr>
          <w:b/>
          <w:caps/>
        </w:rPr>
        <w:t xml:space="preserve">specialios atsargumo priemonės DĖL NESUVARTOTO </w:t>
      </w:r>
      <w:r>
        <w:rPr>
          <w:b/>
          <w:bCs/>
          <w:caps/>
        </w:rPr>
        <w:t>VAISTINIO PREPARATO AR JO ATLIEK</w:t>
      </w:r>
      <w:r>
        <w:rPr>
          <w:b/>
        </w:rPr>
        <w:t>Ų</w:t>
      </w:r>
      <w:r>
        <w:rPr>
          <w:caps/>
        </w:rPr>
        <w:t xml:space="preserve"> </w:t>
      </w:r>
      <w:r>
        <w:rPr>
          <w:b/>
          <w:bCs/>
          <w:caps/>
        </w:rPr>
        <w:t>TVARKYMO</w:t>
      </w:r>
      <w:r>
        <w:rPr>
          <w:b/>
          <w:caps/>
        </w:rPr>
        <w:t xml:space="preserve"> (jei reikia)</w:t>
      </w:r>
    </w:p>
    <w:p w14:paraId="1E74C4F6" w14:textId="77777777" w:rsidR="00B41995" w:rsidRDefault="00B41995" w:rsidP="00D000D2"/>
    <w:p w14:paraId="00B4E152" w14:textId="77777777" w:rsidR="00B41995" w:rsidRDefault="00B41995" w:rsidP="00D000D2"/>
    <w:p w14:paraId="3634CA00"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rPr>
          <w:b/>
          <w:bCs/>
        </w:rPr>
      </w:pPr>
      <w:r>
        <w:rPr>
          <w:b/>
          <w:bCs/>
        </w:rPr>
        <w:t>11.</w:t>
      </w:r>
      <w:r>
        <w:rPr>
          <w:b/>
          <w:bCs/>
        </w:rPr>
        <w:tab/>
      </w:r>
      <w:r>
        <w:rPr>
          <w:b/>
        </w:rPr>
        <w:t>REGISTRUOTOJO</w:t>
      </w:r>
      <w:r>
        <w:rPr>
          <w:b/>
          <w:bCs/>
        </w:rPr>
        <w:t xml:space="preserve"> PAVADINIMAS IR ADRESAS</w:t>
      </w:r>
    </w:p>
    <w:p w14:paraId="22363938" w14:textId="77777777" w:rsidR="00B41995" w:rsidRDefault="00B41995" w:rsidP="00D000D2"/>
    <w:p w14:paraId="153DE8C5" w14:textId="77777777" w:rsidR="00B41995" w:rsidRDefault="00B41995" w:rsidP="00D000D2">
      <w:pPr>
        <w:ind w:right="-2"/>
      </w:pPr>
      <w:r>
        <w:t>Takeda Pharmaceuticals International AG Ireland Branch</w:t>
      </w:r>
    </w:p>
    <w:p w14:paraId="031795BA" w14:textId="77777777" w:rsidR="00B41995" w:rsidRDefault="00B41995" w:rsidP="00D000D2">
      <w:r>
        <w:t>Block 2 Miesian Plaza</w:t>
      </w:r>
    </w:p>
    <w:p w14:paraId="3AD7B0FA" w14:textId="77777777" w:rsidR="00B41995" w:rsidRDefault="00B41995" w:rsidP="00D000D2">
      <w:r>
        <w:t>50–58 Baggot Street Lower</w:t>
      </w:r>
    </w:p>
    <w:p w14:paraId="7FAD2755" w14:textId="77777777" w:rsidR="00B41995" w:rsidRDefault="00B41995" w:rsidP="00D000D2">
      <w:r>
        <w:t>Dublin 2</w:t>
      </w:r>
    </w:p>
    <w:p w14:paraId="30CAE7C8" w14:textId="77777777" w:rsidR="00B41995" w:rsidRDefault="00B41995" w:rsidP="00D000D2">
      <w:pPr>
        <w:rPr>
          <w:szCs w:val="24"/>
        </w:rPr>
      </w:pPr>
      <w:r>
        <w:rPr>
          <w:szCs w:val="24"/>
        </w:rPr>
        <w:t>D02 HW68</w:t>
      </w:r>
    </w:p>
    <w:p w14:paraId="732ABFE4" w14:textId="77777777" w:rsidR="00B41995" w:rsidRDefault="00B41995" w:rsidP="00D000D2">
      <w:pPr>
        <w:rPr>
          <w:szCs w:val="24"/>
        </w:rPr>
      </w:pPr>
      <w:r>
        <w:rPr>
          <w:lang w:eastAsia="lv-LV"/>
        </w:rPr>
        <w:t>Airija</w:t>
      </w:r>
      <w:bookmarkStart w:id="46" w:name="_Hlk113283410"/>
      <w:bookmarkEnd w:id="46"/>
    </w:p>
    <w:p w14:paraId="4A107EAB" w14:textId="77777777" w:rsidR="00B41995" w:rsidRDefault="00B41995" w:rsidP="00D000D2"/>
    <w:p w14:paraId="75D8553D" w14:textId="77777777" w:rsidR="00B41995" w:rsidRDefault="00B41995" w:rsidP="00D000D2"/>
    <w:p w14:paraId="074AED50"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pPr>
      <w:r w:rsidRPr="001C1419">
        <w:rPr>
          <w:b/>
          <w:lang w:eastAsia="en-US"/>
          <w:rPrChange w:id="47" w:author="RWS_2" w:date="2025-11-21T11:38:00Z" w16du:dateUtc="2025-11-21T10:38:00Z">
            <w:rPr>
              <w:b/>
              <w:bCs/>
            </w:rPr>
          </w:rPrChange>
        </w:rPr>
        <w:t>12.</w:t>
      </w:r>
      <w:r w:rsidRPr="001C1419">
        <w:rPr>
          <w:b/>
          <w:lang w:eastAsia="en-US"/>
          <w:rPrChange w:id="48" w:author="RWS_2" w:date="2025-11-21T11:38:00Z" w16du:dateUtc="2025-11-21T10:38:00Z">
            <w:rPr>
              <w:b/>
              <w:bCs/>
            </w:rPr>
          </w:rPrChange>
        </w:rPr>
        <w:tab/>
      </w:r>
      <w:r w:rsidRPr="001C1419">
        <w:rPr>
          <w:b/>
          <w:lang w:eastAsia="en-US"/>
          <w:rPrChange w:id="49" w:author="RWS_2" w:date="2025-11-21T11:38:00Z" w16du:dateUtc="2025-11-21T10:38:00Z">
            <w:rPr>
              <w:b/>
            </w:rPr>
          </w:rPrChange>
        </w:rPr>
        <w:t xml:space="preserve">REGISTRACIJOS </w:t>
      </w:r>
      <w:r w:rsidRPr="001C1419">
        <w:rPr>
          <w:b/>
          <w:lang w:eastAsia="en-US"/>
          <w:rPrChange w:id="50" w:author="RWS_2" w:date="2025-11-21T11:38:00Z" w16du:dateUtc="2025-11-21T10:38:00Z">
            <w:rPr>
              <w:b/>
              <w:bCs/>
            </w:rPr>
          </w:rPrChange>
        </w:rPr>
        <w:t>PAŽYMĖJIMO NUMERIS</w:t>
      </w:r>
      <w:del w:id="51" w:author="RWS_1" w:date="2025-11-21T09:44:00Z" w16du:dateUtc="2025-11-21T07:44:00Z">
        <w:r w:rsidRPr="001C1419" w:rsidDel="00505178">
          <w:rPr>
            <w:b/>
            <w:lang w:eastAsia="en-US"/>
            <w:rPrChange w:id="52" w:author="RWS_2" w:date="2025-11-21T11:38:00Z" w16du:dateUtc="2025-11-21T10:38:00Z">
              <w:rPr>
                <w:b/>
                <w:bCs/>
              </w:rPr>
            </w:rPrChange>
          </w:rPr>
          <w:delText xml:space="preserve"> </w:delText>
        </w:r>
        <w:r w:rsidRPr="001C1419" w:rsidDel="00505178">
          <w:rPr>
            <w:b/>
            <w:lang w:eastAsia="en-US"/>
            <w:rPrChange w:id="53" w:author="RWS_2" w:date="2025-11-21T11:38:00Z" w16du:dateUtc="2025-11-21T10:38:00Z">
              <w:rPr>
                <w:b/>
              </w:rPr>
            </w:rPrChange>
          </w:rPr>
          <w:delText>(-IAI</w:delText>
        </w:r>
        <w:r w:rsidDel="00505178">
          <w:rPr>
            <w:b/>
          </w:rPr>
          <w:delText>)</w:delText>
        </w:r>
      </w:del>
    </w:p>
    <w:p w14:paraId="607EDC1E" w14:textId="77777777" w:rsidR="00B41995" w:rsidRDefault="00B41995" w:rsidP="00D000D2"/>
    <w:p w14:paraId="7DCF64BA" w14:textId="77777777" w:rsidR="00B41995" w:rsidRDefault="00B41995" w:rsidP="00D000D2">
      <w:r>
        <w:t>EU/1/08/461/001</w:t>
      </w:r>
      <w:del w:id="54" w:author="PE" w:date="2025-12-09T10:28:00Z" w16du:dateUtc="2025-12-09T08:28:00Z">
        <w:r w:rsidDel="00811BBE">
          <w:delText xml:space="preserve"> </w:delText>
        </w:r>
      </w:del>
    </w:p>
    <w:p w14:paraId="1858411D" w14:textId="77777777" w:rsidR="00B41995" w:rsidRDefault="00B41995" w:rsidP="00D000D2"/>
    <w:p w14:paraId="0CC6ADA9" w14:textId="77777777" w:rsidR="00B41995" w:rsidRDefault="00B41995" w:rsidP="00D000D2"/>
    <w:p w14:paraId="3D00E1BE" w14:textId="77777777" w:rsidR="00B41995" w:rsidRPr="001C1419" w:rsidRDefault="00B41995">
      <w:pPr>
        <w:pBdr>
          <w:top w:val="single" w:sz="4" w:space="1" w:color="auto"/>
          <w:left w:val="single" w:sz="4" w:space="4" w:color="auto"/>
          <w:bottom w:val="single" w:sz="4" w:space="1" w:color="auto"/>
          <w:right w:val="single" w:sz="4" w:space="4" w:color="auto"/>
        </w:pBdr>
        <w:ind w:left="567" w:hanging="567"/>
        <w:rPr>
          <w:b/>
          <w:lang w:val="pt-BR" w:eastAsia="en-US"/>
          <w:rPrChange w:id="55" w:author="RWS_2" w:date="2025-11-21T11:39:00Z" w16du:dateUtc="2025-11-21T10:39:00Z">
            <w:rPr/>
          </w:rPrChange>
        </w:rPr>
        <w:pPrChange w:id="56" w:author="RWS_2" w:date="2025-11-21T11:39:00Z" w16du:dateUtc="2025-11-21T10:39:00Z">
          <w:pPr>
            <w:pBdr>
              <w:top w:val="single" w:sz="4" w:space="1" w:color="000000"/>
              <w:left w:val="single" w:sz="4" w:space="4" w:color="000000"/>
              <w:bottom w:val="single" w:sz="4" w:space="1" w:color="000000"/>
              <w:right w:val="single" w:sz="4" w:space="4" w:color="000000"/>
            </w:pBdr>
            <w:ind w:left="567" w:hanging="567"/>
          </w:pPr>
        </w:pPrChange>
      </w:pPr>
      <w:r w:rsidRPr="001C1419">
        <w:rPr>
          <w:b/>
          <w:lang w:val="pt-BR" w:eastAsia="en-US"/>
          <w:rPrChange w:id="57" w:author="RWS_2" w:date="2025-11-21T11:39:00Z" w16du:dateUtc="2025-11-21T10:39:00Z">
            <w:rPr>
              <w:b/>
              <w:bCs/>
            </w:rPr>
          </w:rPrChange>
        </w:rPr>
        <w:t>13.</w:t>
      </w:r>
      <w:r w:rsidRPr="001C1419">
        <w:rPr>
          <w:b/>
          <w:lang w:val="pt-BR" w:eastAsia="en-US"/>
          <w:rPrChange w:id="58" w:author="RWS_2" w:date="2025-11-21T11:39:00Z" w16du:dateUtc="2025-11-21T10:39:00Z">
            <w:rPr>
              <w:b/>
              <w:bCs/>
            </w:rPr>
          </w:rPrChange>
        </w:rPr>
        <w:tab/>
        <w:t>SERIJOS NUMERIS</w:t>
      </w:r>
    </w:p>
    <w:p w14:paraId="65E11C73" w14:textId="77777777" w:rsidR="00B41995" w:rsidRDefault="00B41995" w:rsidP="00D000D2"/>
    <w:p w14:paraId="080D4D3C" w14:textId="77777777" w:rsidR="00B41995" w:rsidRDefault="00B41995" w:rsidP="00D000D2">
      <w:r>
        <w:t>Serija</w:t>
      </w:r>
    </w:p>
    <w:p w14:paraId="0158A807" w14:textId="77777777" w:rsidR="00B41995" w:rsidRDefault="00B41995" w:rsidP="00D000D2"/>
    <w:p w14:paraId="4132D4FB" w14:textId="77777777" w:rsidR="00B41995" w:rsidRDefault="00B41995" w:rsidP="00D000D2"/>
    <w:p w14:paraId="5621831D" w14:textId="77777777" w:rsidR="00B41995" w:rsidRPr="001C1419" w:rsidRDefault="00B41995">
      <w:pPr>
        <w:pBdr>
          <w:top w:val="single" w:sz="4" w:space="1" w:color="auto"/>
          <w:left w:val="single" w:sz="4" w:space="4" w:color="auto"/>
          <w:bottom w:val="single" w:sz="4" w:space="1" w:color="auto"/>
          <w:right w:val="single" w:sz="4" w:space="4" w:color="auto"/>
        </w:pBdr>
        <w:ind w:left="567" w:hanging="567"/>
        <w:rPr>
          <w:b/>
          <w:lang w:val="pt-BR" w:eastAsia="en-US"/>
          <w:rPrChange w:id="59" w:author="RWS_2" w:date="2025-11-21T11:39:00Z" w16du:dateUtc="2025-11-21T10:39:00Z">
            <w:rPr/>
          </w:rPrChange>
        </w:rPr>
        <w:pPrChange w:id="60" w:author="RWS_2" w:date="2025-11-21T11:39:00Z" w16du:dateUtc="2025-11-21T10:39:00Z">
          <w:pPr>
            <w:pBdr>
              <w:top w:val="single" w:sz="4" w:space="1" w:color="000000"/>
              <w:left w:val="single" w:sz="4" w:space="4" w:color="000000"/>
              <w:bottom w:val="single" w:sz="4" w:space="1" w:color="000000"/>
              <w:right w:val="single" w:sz="4" w:space="4" w:color="000000"/>
            </w:pBdr>
            <w:ind w:left="567" w:hanging="567"/>
          </w:pPr>
        </w:pPrChange>
      </w:pPr>
      <w:r w:rsidRPr="001C1419">
        <w:rPr>
          <w:b/>
          <w:lang w:val="pt-BR" w:eastAsia="en-US"/>
          <w:rPrChange w:id="61" w:author="RWS_2" w:date="2025-11-21T11:39:00Z" w16du:dateUtc="2025-11-21T10:39:00Z">
            <w:rPr>
              <w:b/>
              <w:bCs/>
            </w:rPr>
          </w:rPrChange>
        </w:rPr>
        <w:t>14.</w:t>
      </w:r>
      <w:r w:rsidRPr="001C1419">
        <w:rPr>
          <w:b/>
          <w:lang w:val="pt-BR" w:eastAsia="en-US"/>
          <w:rPrChange w:id="62" w:author="RWS_2" w:date="2025-11-21T11:39:00Z" w16du:dateUtc="2025-11-21T10:39:00Z">
            <w:rPr>
              <w:b/>
              <w:bCs/>
            </w:rPr>
          </w:rPrChange>
        </w:rPr>
        <w:tab/>
        <w:t>PARDAVIMO (IŠDAVIMO) TVARKA</w:t>
      </w:r>
    </w:p>
    <w:p w14:paraId="5EAFE459" w14:textId="77777777" w:rsidR="00B41995" w:rsidRDefault="00B41995" w:rsidP="00D000D2"/>
    <w:p w14:paraId="1CD80AFE" w14:textId="77777777" w:rsidR="00B41995" w:rsidDel="00505178" w:rsidRDefault="00B41995" w:rsidP="00D000D2">
      <w:pPr>
        <w:rPr>
          <w:del w:id="63" w:author="RWS_1" w:date="2025-11-21T09:44:00Z" w16du:dateUtc="2025-11-21T07:44:00Z"/>
        </w:rPr>
      </w:pPr>
      <w:del w:id="64" w:author="RWS_1" w:date="2025-11-21T09:44:00Z" w16du:dateUtc="2025-11-21T07:44:00Z">
        <w:r w:rsidDel="00505178">
          <w:delText>Receptinis vaistas.</w:delText>
        </w:r>
      </w:del>
    </w:p>
    <w:p w14:paraId="272A71E4" w14:textId="77777777" w:rsidR="00B41995" w:rsidDel="00505178" w:rsidRDefault="00B41995" w:rsidP="00D000D2">
      <w:pPr>
        <w:rPr>
          <w:del w:id="65" w:author="RWS_1" w:date="2025-11-21T09:44:00Z" w16du:dateUtc="2025-11-21T07:44:00Z"/>
        </w:rPr>
      </w:pPr>
    </w:p>
    <w:p w14:paraId="225FF379" w14:textId="77777777" w:rsidR="00B41995" w:rsidRDefault="00B41995" w:rsidP="00D000D2"/>
    <w:p w14:paraId="560C32E9" w14:textId="77777777" w:rsidR="00B41995" w:rsidRPr="001C1419" w:rsidRDefault="00B41995">
      <w:pPr>
        <w:pBdr>
          <w:top w:val="single" w:sz="4" w:space="1" w:color="auto"/>
          <w:left w:val="single" w:sz="4" w:space="4" w:color="auto"/>
          <w:bottom w:val="single" w:sz="4" w:space="1" w:color="auto"/>
          <w:right w:val="single" w:sz="4" w:space="4" w:color="auto"/>
        </w:pBdr>
        <w:ind w:left="567" w:hanging="567"/>
        <w:rPr>
          <w:b/>
          <w:lang w:eastAsia="en-US"/>
          <w:rPrChange w:id="66" w:author="RWS_2" w:date="2025-11-21T11:39:00Z" w16du:dateUtc="2025-11-21T10:39:00Z">
            <w:rPr/>
          </w:rPrChange>
        </w:rPr>
        <w:pPrChange w:id="67" w:author="RWS_2" w:date="2025-11-21T11:39:00Z" w16du:dateUtc="2025-11-21T10:39:00Z">
          <w:pPr>
            <w:pBdr>
              <w:top w:val="single" w:sz="4" w:space="1" w:color="000000"/>
              <w:left w:val="single" w:sz="4" w:space="4" w:color="000000"/>
              <w:bottom w:val="single" w:sz="4" w:space="1" w:color="000000"/>
              <w:right w:val="single" w:sz="4" w:space="4" w:color="000000"/>
            </w:pBdr>
            <w:ind w:left="567" w:hanging="567"/>
          </w:pPr>
        </w:pPrChange>
      </w:pPr>
      <w:r w:rsidRPr="001C1419">
        <w:rPr>
          <w:b/>
          <w:lang w:eastAsia="en-US"/>
          <w:rPrChange w:id="68" w:author="RWS_2" w:date="2025-11-21T11:39:00Z" w16du:dateUtc="2025-11-21T10:39:00Z">
            <w:rPr>
              <w:b/>
              <w:bCs/>
            </w:rPr>
          </w:rPrChange>
        </w:rPr>
        <w:t>15.</w:t>
      </w:r>
      <w:r w:rsidRPr="001C1419">
        <w:rPr>
          <w:b/>
          <w:lang w:eastAsia="en-US"/>
          <w:rPrChange w:id="69" w:author="RWS_2" w:date="2025-11-21T11:39:00Z" w16du:dateUtc="2025-11-21T10:39:00Z">
            <w:rPr>
              <w:b/>
              <w:bCs/>
            </w:rPr>
          </w:rPrChange>
        </w:rPr>
        <w:tab/>
        <w:t>VARTOJIMO INSTRUKCIJA</w:t>
      </w:r>
    </w:p>
    <w:p w14:paraId="2D09F933" w14:textId="77777777" w:rsidR="00B41995" w:rsidRDefault="00B41995" w:rsidP="00D000D2"/>
    <w:p w14:paraId="72A9EA39" w14:textId="77777777" w:rsidR="00B41995" w:rsidRDefault="00B41995" w:rsidP="00D000D2"/>
    <w:p w14:paraId="7B8B7E98" w14:textId="77777777" w:rsidR="00B41995" w:rsidRPr="001C1419" w:rsidRDefault="00B41995">
      <w:pPr>
        <w:pBdr>
          <w:top w:val="single" w:sz="4" w:space="1" w:color="auto"/>
          <w:left w:val="single" w:sz="4" w:space="4" w:color="auto"/>
          <w:bottom w:val="single" w:sz="4" w:space="1" w:color="auto"/>
          <w:right w:val="single" w:sz="4" w:space="4" w:color="auto"/>
        </w:pBdr>
        <w:ind w:left="567" w:hanging="567"/>
        <w:rPr>
          <w:b/>
          <w:lang w:eastAsia="en-US"/>
          <w:rPrChange w:id="70" w:author="RWS_2" w:date="2025-11-21T11:39:00Z" w16du:dateUtc="2025-11-21T10:39:00Z">
            <w:rPr/>
          </w:rPrChange>
        </w:rPr>
        <w:pPrChange w:id="71" w:author="RWS_2" w:date="2025-11-21T11:39:00Z" w16du:dateUtc="2025-11-21T10:39:00Z">
          <w:pPr>
            <w:pBdr>
              <w:top w:val="single" w:sz="4" w:space="1" w:color="000000"/>
              <w:left w:val="single" w:sz="4" w:space="4" w:color="000000"/>
              <w:bottom w:val="single" w:sz="4" w:space="1" w:color="000000"/>
              <w:right w:val="single" w:sz="4" w:space="4" w:color="000000"/>
            </w:pBdr>
            <w:ind w:left="567" w:hanging="567"/>
          </w:pPr>
        </w:pPrChange>
      </w:pPr>
      <w:r w:rsidRPr="001C1419">
        <w:rPr>
          <w:b/>
          <w:lang w:eastAsia="en-US"/>
          <w:rPrChange w:id="72" w:author="RWS_2" w:date="2025-11-21T11:39:00Z" w16du:dateUtc="2025-11-21T10:39:00Z">
            <w:rPr>
              <w:b/>
              <w:bCs/>
            </w:rPr>
          </w:rPrChange>
        </w:rPr>
        <w:t>16.</w:t>
      </w:r>
      <w:r w:rsidRPr="001C1419">
        <w:rPr>
          <w:b/>
          <w:lang w:eastAsia="en-US"/>
          <w:rPrChange w:id="73" w:author="RWS_2" w:date="2025-11-21T11:39:00Z" w16du:dateUtc="2025-11-21T10:39:00Z">
            <w:rPr>
              <w:b/>
              <w:bCs/>
            </w:rPr>
          </w:rPrChange>
        </w:rPr>
        <w:tab/>
        <w:t>INFORMACIJA BRAILIO RAŠTU</w:t>
      </w:r>
    </w:p>
    <w:p w14:paraId="31849105" w14:textId="77777777" w:rsidR="00B41995" w:rsidRDefault="00B41995" w:rsidP="00D000D2"/>
    <w:p w14:paraId="45BC33C6" w14:textId="77777777" w:rsidR="00B41995" w:rsidRDefault="00B41995" w:rsidP="00D000D2">
      <w:r>
        <w:t>Firazyr 30 mg</w:t>
      </w:r>
    </w:p>
    <w:p w14:paraId="601B0D4B" w14:textId="77777777" w:rsidR="00B41995" w:rsidRDefault="00B41995" w:rsidP="00D000D2"/>
    <w:p w14:paraId="08D9D256" w14:textId="77777777" w:rsidR="00B41995" w:rsidRDefault="00B41995" w:rsidP="00D000D2">
      <w:pPr>
        <w:rPr>
          <w:highlight w:val="lightGray"/>
        </w:rPr>
      </w:pPr>
    </w:p>
    <w:p w14:paraId="2766E9C9"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szCs w:val="20"/>
          <w:lang w:eastAsia="en-US"/>
          <w:rPrChange w:id="74" w:author="RWS_2" w:date="2025-11-21T11:39:00Z" w16du:dateUtc="2025-11-21T10:39:00Z">
            <w:rPr>
              <w:b/>
              <w:bCs/>
            </w:rPr>
          </w:rPrChange>
        </w:rPr>
      </w:pPr>
      <w:r>
        <w:rPr>
          <w:b/>
          <w:bCs/>
        </w:rPr>
        <w:t>17.</w:t>
      </w:r>
      <w:r>
        <w:rPr>
          <w:b/>
          <w:bCs/>
        </w:rPr>
        <w:tab/>
      </w:r>
      <w:r w:rsidRPr="001C1419">
        <w:rPr>
          <w:b/>
          <w:szCs w:val="20"/>
          <w:lang w:eastAsia="en-US"/>
          <w:rPrChange w:id="75" w:author="RWS_2" w:date="2025-11-21T11:39:00Z" w16du:dateUtc="2025-11-21T10:39:00Z">
            <w:rPr>
              <w:b/>
              <w:bCs/>
            </w:rPr>
          </w:rPrChange>
        </w:rPr>
        <w:t>UNIKALUS IDENTIFIKATORIUS – 2D BRŪKŠNINIS KODAS</w:t>
      </w:r>
    </w:p>
    <w:p w14:paraId="322394DE" w14:textId="77777777" w:rsidR="00B41995" w:rsidRDefault="00B41995" w:rsidP="00D000D2"/>
    <w:p w14:paraId="1A12E21E" w14:textId="77777777" w:rsidR="00B41995" w:rsidRDefault="00B41995" w:rsidP="00D000D2">
      <w:pPr>
        <w:rPr>
          <w:highlight w:val="lightGray"/>
        </w:rPr>
      </w:pPr>
      <w:r>
        <w:rPr>
          <w:highlight w:val="lightGray"/>
        </w:rPr>
        <w:t>2D brūkšninis kodas su nurodytu unikaliu identifikatoriumi.</w:t>
      </w:r>
    </w:p>
    <w:p w14:paraId="617947BA" w14:textId="77777777" w:rsidR="00B41995" w:rsidRDefault="00B41995" w:rsidP="00D000D2"/>
    <w:p w14:paraId="04C19892" w14:textId="77777777" w:rsidR="00B41995" w:rsidRDefault="00B41995" w:rsidP="00D000D2">
      <w:pPr>
        <w:rPr>
          <w:vanish/>
        </w:rPr>
      </w:pPr>
    </w:p>
    <w:p w14:paraId="1206BF08" w14:textId="77777777" w:rsidR="00B41995" w:rsidRDefault="00B41995" w:rsidP="00D000D2"/>
    <w:p w14:paraId="27DB4CE8"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szCs w:val="20"/>
          <w:lang w:eastAsia="en-US"/>
          <w:rPrChange w:id="76" w:author="RWS_2" w:date="2025-11-21T11:40:00Z" w16du:dateUtc="2025-11-21T10:40:00Z">
            <w:rPr>
              <w:b/>
              <w:bCs/>
            </w:rPr>
          </w:rPrChange>
        </w:rPr>
      </w:pPr>
      <w:r>
        <w:rPr>
          <w:b/>
          <w:bCs/>
        </w:rPr>
        <w:t>18</w:t>
      </w:r>
      <w:r w:rsidRPr="001C1419">
        <w:rPr>
          <w:b/>
          <w:szCs w:val="20"/>
          <w:lang w:eastAsia="en-US"/>
          <w:rPrChange w:id="77" w:author="RWS_2" w:date="2025-11-21T11:40:00Z" w16du:dateUtc="2025-11-21T10:40:00Z">
            <w:rPr>
              <w:b/>
              <w:bCs/>
            </w:rPr>
          </w:rPrChange>
        </w:rPr>
        <w:t>.</w:t>
      </w:r>
      <w:r w:rsidRPr="001C1419">
        <w:rPr>
          <w:b/>
          <w:szCs w:val="20"/>
          <w:lang w:eastAsia="en-US"/>
          <w:rPrChange w:id="78" w:author="RWS_2" w:date="2025-11-21T11:40:00Z" w16du:dateUtc="2025-11-21T10:40:00Z">
            <w:rPr>
              <w:b/>
              <w:bCs/>
            </w:rPr>
          </w:rPrChange>
        </w:rPr>
        <w:tab/>
        <w:t>UNIKALUS IDENTIFIKATORIUS – ŽMONĖMS SUPRANTAMI DUOMENYS</w:t>
      </w:r>
    </w:p>
    <w:p w14:paraId="23222032" w14:textId="77777777" w:rsidR="00B41995" w:rsidRDefault="00B41995" w:rsidP="00D000D2"/>
    <w:p w14:paraId="6F39F5AE" w14:textId="77777777" w:rsidR="00B41995" w:rsidRDefault="00B41995" w:rsidP="00D000D2">
      <w:r>
        <w:t>PC</w:t>
      </w:r>
    </w:p>
    <w:p w14:paraId="1D92F40C" w14:textId="77777777" w:rsidR="00B41995" w:rsidRDefault="00B41995" w:rsidP="00D000D2">
      <w:r>
        <w:t>SN</w:t>
      </w:r>
    </w:p>
    <w:p w14:paraId="29A93020" w14:textId="77777777" w:rsidR="00B41995" w:rsidRDefault="00B41995" w:rsidP="00D000D2">
      <w:r w:rsidRPr="00B97148">
        <w:rPr>
          <w:highlight w:val="lightGray"/>
          <w:rPrChange w:id="79" w:author="EULO 7" w:date="2026-02-04T20:43:00Z" w16du:dateUtc="2026-02-04T15:13:00Z">
            <w:rPr/>
          </w:rPrChange>
        </w:rPr>
        <w:t>NN</w:t>
      </w:r>
    </w:p>
    <w:p w14:paraId="5AA80534" w14:textId="77777777" w:rsidR="00B41995" w:rsidRDefault="00B41995" w:rsidP="00D000D2">
      <w:pPr>
        <w:ind w:left="-198"/>
      </w:pPr>
    </w:p>
    <w:p w14:paraId="7ADC83F6" w14:textId="77777777" w:rsidR="00B41995" w:rsidRDefault="00B41995" w:rsidP="00D000D2"/>
    <w:p w14:paraId="78BF8008" w14:textId="77777777" w:rsidR="00B41995" w:rsidRDefault="00B41995" w:rsidP="00D000D2">
      <w:pPr>
        <w:shd w:val="clear" w:color="auto" w:fill="FFFFFF"/>
      </w:pPr>
      <w:r>
        <w:br w:type="page"/>
      </w:r>
    </w:p>
    <w:p w14:paraId="659FA2EC"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r>
        <w:rPr>
          <w:b/>
          <w:bCs/>
        </w:rPr>
        <w:lastRenderedPageBreak/>
        <w:t>INFORMACIJA ANT IŠORINĖS PAKUOTĖS</w:t>
      </w:r>
    </w:p>
    <w:p w14:paraId="383A26DB"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p>
    <w:p w14:paraId="29F16159"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r>
        <w:rPr>
          <w:b/>
          <w:bCs/>
        </w:rPr>
        <w:t>SUDĖTINĖS PAKUOTĖS IŠORINĖ KARTONINĖ DĖŽUTĖ (ĮSKAITANT MĖLYNĄJĄ DĖŽUTĘ)</w:t>
      </w:r>
    </w:p>
    <w:p w14:paraId="2C30593E" w14:textId="77777777" w:rsidR="00B41995" w:rsidRDefault="00B41995" w:rsidP="00D000D2"/>
    <w:p w14:paraId="55DC650E" w14:textId="77777777" w:rsidR="00B41995" w:rsidRDefault="00B41995" w:rsidP="00D000D2"/>
    <w:p w14:paraId="031DB982"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80" w:author="RWS_2" w:date="2025-11-21T11:40:00Z" w16du:dateUtc="2025-11-21T10:40:00Z">
            <w:rPr/>
          </w:rPrChange>
        </w:rPr>
      </w:pPr>
      <w:r>
        <w:rPr>
          <w:b/>
          <w:bCs/>
        </w:rPr>
        <w:t>1.</w:t>
      </w:r>
      <w:r>
        <w:rPr>
          <w:b/>
          <w:bCs/>
        </w:rPr>
        <w:tab/>
      </w:r>
      <w:r w:rsidRPr="001C1419">
        <w:rPr>
          <w:b/>
          <w:lang w:eastAsia="en-US"/>
          <w:rPrChange w:id="81" w:author="RWS_2" w:date="2025-11-21T11:40:00Z" w16du:dateUtc="2025-11-21T10:40:00Z">
            <w:rPr>
              <w:b/>
              <w:bCs/>
            </w:rPr>
          </w:rPrChange>
        </w:rPr>
        <w:t>VAISTINIO PREPARATO PAVADINIMAS</w:t>
      </w:r>
    </w:p>
    <w:p w14:paraId="26626787" w14:textId="77777777" w:rsidR="00B41995" w:rsidRDefault="00B41995" w:rsidP="00D000D2"/>
    <w:p w14:paraId="282A5B79" w14:textId="77777777" w:rsidR="00B41995" w:rsidRDefault="00B41995" w:rsidP="00D000D2">
      <w:r>
        <w:t>Firazyr 30 mg injekcinis tirpalas užpildytame švirkšte</w:t>
      </w:r>
    </w:p>
    <w:p w14:paraId="7C03E8A0" w14:textId="77777777" w:rsidR="00B41995" w:rsidRDefault="00B41995" w:rsidP="00D000D2">
      <w:r>
        <w:t>ikatibantas</w:t>
      </w:r>
    </w:p>
    <w:p w14:paraId="3D0040C1" w14:textId="77777777" w:rsidR="00B41995" w:rsidRDefault="00B41995" w:rsidP="00D000D2"/>
    <w:p w14:paraId="4DC1050D" w14:textId="77777777" w:rsidR="00B41995" w:rsidRDefault="00B41995" w:rsidP="00D000D2"/>
    <w:p w14:paraId="00EBB4DE"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82" w:author="RWS_2" w:date="2025-11-21T11:40:00Z" w16du:dateUtc="2025-11-21T10:40:00Z">
            <w:rPr>
              <w:b/>
              <w:bCs/>
            </w:rPr>
          </w:rPrChange>
        </w:rPr>
      </w:pPr>
      <w:r>
        <w:rPr>
          <w:b/>
          <w:bCs/>
        </w:rPr>
        <w:t>2.</w:t>
      </w:r>
      <w:r>
        <w:rPr>
          <w:b/>
          <w:bCs/>
        </w:rPr>
        <w:tab/>
      </w:r>
      <w:r w:rsidRPr="001C1419">
        <w:rPr>
          <w:b/>
          <w:lang w:eastAsia="en-US"/>
          <w:rPrChange w:id="83" w:author="RWS_2" w:date="2025-11-21T11:40:00Z" w16du:dateUtc="2025-11-21T10:40:00Z">
            <w:rPr>
              <w:b/>
            </w:rPr>
          </w:rPrChange>
        </w:rPr>
        <w:t>VEIKLIOJI</w:t>
      </w:r>
      <w:del w:id="84" w:author="RWS_1" w:date="2025-11-21T09:44:00Z" w16du:dateUtc="2025-11-21T07:44:00Z">
        <w:r w:rsidRPr="001C1419" w:rsidDel="00505178">
          <w:rPr>
            <w:b/>
            <w:lang w:eastAsia="en-US"/>
            <w:rPrChange w:id="85" w:author="RWS_2" w:date="2025-11-21T11:40:00Z" w16du:dateUtc="2025-11-21T10:40:00Z">
              <w:rPr>
                <w:b/>
              </w:rPr>
            </w:rPrChange>
          </w:rPr>
          <w:delText xml:space="preserve"> (-IOS)</w:delText>
        </w:r>
      </w:del>
      <w:r w:rsidRPr="001C1419">
        <w:rPr>
          <w:b/>
          <w:lang w:eastAsia="en-US"/>
          <w:rPrChange w:id="86" w:author="RWS_2" w:date="2025-11-21T11:40:00Z" w16du:dateUtc="2025-11-21T10:40:00Z">
            <w:rPr>
              <w:b/>
            </w:rPr>
          </w:rPrChange>
        </w:rPr>
        <w:t xml:space="preserve"> MEDŽIAGA</w:t>
      </w:r>
      <w:del w:id="87" w:author="RWS_1" w:date="2025-11-21T09:44:00Z" w16du:dateUtc="2025-11-21T07:44:00Z">
        <w:r w:rsidRPr="001C1419" w:rsidDel="00505178">
          <w:rPr>
            <w:b/>
            <w:lang w:eastAsia="en-US"/>
            <w:rPrChange w:id="88" w:author="RWS_2" w:date="2025-11-21T11:40:00Z" w16du:dateUtc="2025-11-21T10:40:00Z">
              <w:rPr>
                <w:b/>
              </w:rPr>
            </w:rPrChange>
          </w:rPr>
          <w:delText xml:space="preserve"> (-OS)</w:delText>
        </w:r>
      </w:del>
      <w:r w:rsidRPr="001C1419">
        <w:rPr>
          <w:b/>
          <w:lang w:eastAsia="en-US"/>
          <w:rPrChange w:id="89" w:author="RWS_2" w:date="2025-11-21T11:40:00Z" w16du:dateUtc="2025-11-21T10:40:00Z">
            <w:rPr>
              <w:b/>
            </w:rPr>
          </w:rPrChange>
        </w:rPr>
        <w:t xml:space="preserve"> IR JOS</w:t>
      </w:r>
      <w:del w:id="90" w:author="RWS_1" w:date="2025-11-21T09:44:00Z" w16du:dateUtc="2025-11-21T07:44:00Z">
        <w:r w:rsidRPr="001C1419" w:rsidDel="00505178">
          <w:rPr>
            <w:b/>
            <w:lang w:eastAsia="en-US"/>
            <w:rPrChange w:id="91" w:author="RWS_2" w:date="2025-11-21T11:40:00Z" w16du:dateUtc="2025-11-21T10:40:00Z">
              <w:rPr>
                <w:b/>
              </w:rPr>
            </w:rPrChange>
          </w:rPr>
          <w:delText xml:space="preserve"> (-Ų)</w:delText>
        </w:r>
      </w:del>
      <w:r w:rsidRPr="001C1419">
        <w:rPr>
          <w:b/>
          <w:lang w:eastAsia="en-US"/>
          <w:rPrChange w:id="92" w:author="RWS_2" w:date="2025-11-21T11:40:00Z" w16du:dateUtc="2025-11-21T10:40:00Z">
            <w:rPr>
              <w:b/>
            </w:rPr>
          </w:rPrChange>
        </w:rPr>
        <w:t xml:space="preserve"> KIEKIS</w:t>
      </w:r>
      <w:del w:id="93" w:author="RWS_1" w:date="2025-11-21T09:44:00Z" w16du:dateUtc="2025-11-21T07:44:00Z">
        <w:r w:rsidRPr="001C1419" w:rsidDel="00505178">
          <w:rPr>
            <w:b/>
            <w:lang w:eastAsia="en-US"/>
            <w:rPrChange w:id="94" w:author="RWS_2" w:date="2025-11-21T11:40:00Z" w16du:dateUtc="2025-11-21T10:40:00Z">
              <w:rPr>
                <w:b/>
              </w:rPr>
            </w:rPrChange>
          </w:rPr>
          <w:delText xml:space="preserve"> (-IAI)</w:delText>
        </w:r>
      </w:del>
    </w:p>
    <w:p w14:paraId="6D8666C3" w14:textId="77777777" w:rsidR="00B41995" w:rsidRDefault="00B41995" w:rsidP="00D000D2"/>
    <w:p w14:paraId="582136EF" w14:textId="77777777" w:rsidR="00B41995" w:rsidRDefault="00B41995" w:rsidP="00D000D2">
      <w:r>
        <w:t>Kiekviename 3 ml užpildytame švirkšte yra ikatibanto acetato, atitinkančio 30 mg ikatibanto.</w:t>
      </w:r>
    </w:p>
    <w:p w14:paraId="0D454A04" w14:textId="77777777" w:rsidR="00B41995" w:rsidRDefault="00B41995" w:rsidP="00D000D2">
      <w:r>
        <w:t>Kiekviename tirpalo ml yra 10 mg ikatibanto.</w:t>
      </w:r>
    </w:p>
    <w:p w14:paraId="3635311A" w14:textId="77777777" w:rsidR="00B41995" w:rsidRDefault="00B41995" w:rsidP="00D000D2"/>
    <w:p w14:paraId="31A98E62" w14:textId="77777777" w:rsidR="00B41995" w:rsidRDefault="00B41995" w:rsidP="00D000D2"/>
    <w:p w14:paraId="50C81A92"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95" w:author="RWS_2" w:date="2025-11-21T11:40:00Z" w16du:dateUtc="2025-11-21T10:40:00Z">
            <w:rPr/>
          </w:rPrChange>
        </w:rPr>
      </w:pPr>
      <w:r>
        <w:rPr>
          <w:b/>
          <w:bCs/>
        </w:rPr>
        <w:t>3.</w:t>
      </w:r>
      <w:r>
        <w:rPr>
          <w:b/>
          <w:bCs/>
        </w:rPr>
        <w:tab/>
      </w:r>
      <w:r w:rsidRPr="001C1419">
        <w:rPr>
          <w:b/>
          <w:lang w:eastAsia="en-US"/>
          <w:rPrChange w:id="96" w:author="RWS_2" w:date="2025-11-21T11:40:00Z" w16du:dateUtc="2025-11-21T10:40:00Z">
            <w:rPr>
              <w:b/>
              <w:bCs/>
            </w:rPr>
          </w:rPrChange>
        </w:rPr>
        <w:t>PAGALBINIŲ MEDŽIAGŲ SĄRAŠAS</w:t>
      </w:r>
    </w:p>
    <w:p w14:paraId="27B02C21" w14:textId="77777777" w:rsidR="00B41995" w:rsidRDefault="00B41995" w:rsidP="00D000D2"/>
    <w:p w14:paraId="2C99C6B4" w14:textId="77777777" w:rsidR="00B41995" w:rsidRDefault="00B41995" w:rsidP="00D000D2">
      <w:r>
        <w:t>Preparato sudėtyje yra ledinės acto rūgšties, natrio hidroksido, natrio chlorido, injekcinio vandens.</w:t>
      </w:r>
    </w:p>
    <w:p w14:paraId="2268C3A1" w14:textId="77777777" w:rsidR="00B41995" w:rsidRDefault="00B41995" w:rsidP="00D000D2"/>
    <w:p w14:paraId="2825C1F8" w14:textId="77777777" w:rsidR="00B41995" w:rsidRDefault="00B41995" w:rsidP="00D000D2"/>
    <w:p w14:paraId="4B8F0FB3"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97" w:author="RWS_2" w:date="2025-11-21T11:40:00Z" w16du:dateUtc="2025-11-21T10:40:00Z">
            <w:rPr/>
          </w:rPrChange>
        </w:rPr>
      </w:pPr>
      <w:r>
        <w:rPr>
          <w:b/>
          <w:bCs/>
        </w:rPr>
        <w:t>4.</w:t>
      </w:r>
      <w:r>
        <w:rPr>
          <w:b/>
          <w:bCs/>
        </w:rPr>
        <w:tab/>
      </w:r>
      <w:r w:rsidRPr="001C1419">
        <w:rPr>
          <w:b/>
          <w:lang w:eastAsia="en-US"/>
          <w:rPrChange w:id="98" w:author="RWS_2" w:date="2025-11-21T11:40:00Z" w16du:dateUtc="2025-11-21T10:40:00Z">
            <w:rPr>
              <w:b/>
              <w:bCs/>
            </w:rPr>
          </w:rPrChange>
        </w:rPr>
        <w:t>FARMACINĖ FORMA IR KIEKIS PAKUOTĖJE</w:t>
      </w:r>
    </w:p>
    <w:p w14:paraId="4A5A203E" w14:textId="77777777" w:rsidR="00B41995" w:rsidRDefault="00B41995" w:rsidP="00D000D2"/>
    <w:p w14:paraId="7E93B8AC" w14:textId="77777777" w:rsidR="00B41995" w:rsidRPr="001C1419" w:rsidRDefault="00B41995">
      <w:pPr>
        <w:tabs>
          <w:tab w:val="left" w:pos="567"/>
        </w:tabs>
        <w:rPr>
          <w:szCs w:val="20"/>
          <w:highlight w:val="lightGray"/>
          <w:lang w:eastAsia="en-US"/>
          <w:rPrChange w:id="99" w:author="RWS_2" w:date="2025-11-21T11:41:00Z" w16du:dateUtc="2025-11-21T10:41:00Z">
            <w:rPr/>
          </w:rPrChange>
        </w:rPr>
        <w:pPrChange w:id="100" w:author="RWS_2" w:date="2025-11-21T11:41:00Z" w16du:dateUtc="2025-11-21T10:41:00Z">
          <w:pPr/>
        </w:pPrChange>
      </w:pPr>
      <w:r w:rsidRPr="001C1419">
        <w:rPr>
          <w:szCs w:val="20"/>
          <w:highlight w:val="lightGray"/>
          <w:lang w:eastAsia="en-US"/>
          <w:rPrChange w:id="101" w:author="RWS_2" w:date="2025-11-21T11:41:00Z" w16du:dateUtc="2025-11-21T10:41:00Z">
            <w:rPr/>
          </w:rPrChange>
        </w:rPr>
        <w:t>Injekcinis tirpalas</w:t>
      </w:r>
    </w:p>
    <w:p w14:paraId="042089A3" w14:textId="77777777" w:rsidR="00B41995" w:rsidRDefault="00B41995" w:rsidP="00D000D2">
      <w:r>
        <w:t>Sudėtinė pakuotė, kurioje yra trys užpildyti švirkštai ir trys 25 G adatos.</w:t>
      </w:r>
    </w:p>
    <w:p w14:paraId="6F4CDC19" w14:textId="77777777" w:rsidR="00B41995" w:rsidRDefault="00B41995" w:rsidP="00D000D2"/>
    <w:p w14:paraId="72A49986" w14:textId="77777777" w:rsidR="00B41995" w:rsidRDefault="00B41995" w:rsidP="00D000D2"/>
    <w:p w14:paraId="2FA29FFE"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val="pt-BR" w:eastAsia="en-US"/>
          <w:rPrChange w:id="102" w:author="RWS_2" w:date="2025-11-21T11:41:00Z" w16du:dateUtc="2025-11-21T10:41:00Z">
            <w:rPr/>
          </w:rPrChange>
        </w:rPr>
      </w:pPr>
      <w:r>
        <w:rPr>
          <w:b/>
          <w:bCs/>
        </w:rPr>
        <w:t>5.</w:t>
      </w:r>
      <w:r>
        <w:rPr>
          <w:b/>
          <w:bCs/>
        </w:rPr>
        <w:tab/>
      </w:r>
      <w:r w:rsidRPr="001C1419">
        <w:rPr>
          <w:b/>
          <w:lang w:val="pt-BR" w:eastAsia="en-US"/>
          <w:rPrChange w:id="103" w:author="RWS_2" w:date="2025-11-21T11:41:00Z" w16du:dateUtc="2025-11-21T10:41:00Z">
            <w:rPr>
              <w:b/>
              <w:bCs/>
            </w:rPr>
          </w:rPrChange>
        </w:rPr>
        <w:t>VARTOJIMO METODAS IR BŪDAS</w:t>
      </w:r>
      <w:del w:id="104" w:author="RWS_1" w:date="2025-11-21T09:45:00Z" w16du:dateUtc="2025-11-21T07:45:00Z">
        <w:r w:rsidRPr="001C1419" w:rsidDel="00505178">
          <w:rPr>
            <w:b/>
            <w:lang w:val="pt-BR" w:eastAsia="en-US"/>
            <w:rPrChange w:id="105" w:author="RWS_2" w:date="2025-11-21T11:41:00Z" w16du:dateUtc="2025-11-21T10:41:00Z">
              <w:rPr>
                <w:b/>
                <w:bCs/>
              </w:rPr>
            </w:rPrChange>
          </w:rPr>
          <w:delText xml:space="preserve"> </w:delText>
        </w:r>
        <w:r w:rsidRPr="001C1419" w:rsidDel="00505178">
          <w:rPr>
            <w:b/>
            <w:lang w:val="pt-BR" w:eastAsia="en-US"/>
            <w:rPrChange w:id="106" w:author="RWS_2" w:date="2025-11-21T11:41:00Z" w16du:dateUtc="2025-11-21T10:41:00Z">
              <w:rPr>
                <w:b/>
              </w:rPr>
            </w:rPrChange>
          </w:rPr>
          <w:delText>(-AI)</w:delText>
        </w:r>
      </w:del>
    </w:p>
    <w:p w14:paraId="0CE0A5EC" w14:textId="77777777" w:rsidR="00B41995" w:rsidRDefault="00B41995" w:rsidP="00D000D2">
      <w:pPr>
        <w:rPr>
          <w:i/>
          <w:iCs/>
        </w:rPr>
      </w:pPr>
    </w:p>
    <w:p w14:paraId="214A0FA0" w14:textId="77777777" w:rsidR="00B41995" w:rsidRDefault="00B41995" w:rsidP="00D000D2">
      <w:r>
        <w:t>Leisti po oda</w:t>
      </w:r>
      <w:ins w:id="107" w:author="RWS_1" w:date="2025-11-21T09:45:00Z" w16du:dateUtc="2025-11-21T07:45:00Z">
        <w:r>
          <w:t>.</w:t>
        </w:r>
      </w:ins>
    </w:p>
    <w:p w14:paraId="31462C24" w14:textId="77777777" w:rsidR="00B41995" w:rsidRDefault="00B41995" w:rsidP="00D000D2">
      <w:r>
        <w:t>Prieš vartojimą perskaitykite pakuotės lapelį</w:t>
      </w:r>
      <w:ins w:id="108" w:author="RWS_1" w:date="2025-11-21T09:45:00Z" w16du:dateUtc="2025-11-21T07:45:00Z">
        <w:r>
          <w:t>.</w:t>
        </w:r>
      </w:ins>
    </w:p>
    <w:p w14:paraId="6C1831B3" w14:textId="77777777" w:rsidR="00B41995" w:rsidRDefault="00B41995" w:rsidP="00D000D2">
      <w:r>
        <w:t>Švirkštas tinka tik vienkartiniam naudojimui</w:t>
      </w:r>
      <w:ins w:id="109" w:author="RWS_1" w:date="2025-11-21T09:45:00Z" w16du:dateUtc="2025-11-21T07:45:00Z">
        <w:r>
          <w:t>.</w:t>
        </w:r>
      </w:ins>
    </w:p>
    <w:p w14:paraId="77378AF2" w14:textId="77777777" w:rsidR="00B41995" w:rsidRDefault="00B41995" w:rsidP="00D000D2"/>
    <w:p w14:paraId="28DA6DE9" w14:textId="77777777" w:rsidR="00B41995" w:rsidRDefault="00B41995" w:rsidP="00D000D2"/>
    <w:p w14:paraId="5EB75132"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SPECIALUS ĮSPĖJIMAS, KAD VAISTINĮ PREPARATĄ BŪTINA LAIKYTI VAIKAMS NEPASTEBIMOJE IR NEPASIEKIAMOJE VIETOJE</w:t>
      </w:r>
    </w:p>
    <w:p w14:paraId="39B2C4EE" w14:textId="77777777" w:rsidR="00B41995" w:rsidRDefault="00B41995" w:rsidP="00D000D2"/>
    <w:p w14:paraId="1A39A92B" w14:textId="77777777" w:rsidR="00B41995" w:rsidRDefault="00B41995" w:rsidP="00D000D2">
      <w:r>
        <w:t>Laikyti vaikams nepastebimoje ir nepasiekiamoje vietoje.</w:t>
      </w:r>
    </w:p>
    <w:p w14:paraId="311B8DC5" w14:textId="77777777" w:rsidR="00B41995" w:rsidRDefault="00B41995" w:rsidP="00D000D2"/>
    <w:p w14:paraId="091A8C6C" w14:textId="77777777" w:rsidR="00B41995" w:rsidRDefault="00B41995" w:rsidP="00D000D2"/>
    <w:p w14:paraId="5A89B425"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10" w:author="RWS_2" w:date="2025-11-21T11:42:00Z" w16du:dateUtc="2025-11-21T10:42:00Z">
            <w:rPr/>
          </w:rPrChange>
        </w:rPr>
      </w:pPr>
      <w:r>
        <w:rPr>
          <w:b/>
          <w:bCs/>
        </w:rPr>
        <w:t>7.</w:t>
      </w:r>
      <w:r>
        <w:rPr>
          <w:b/>
          <w:bCs/>
        </w:rPr>
        <w:tab/>
      </w:r>
      <w:r w:rsidRPr="001C1419">
        <w:rPr>
          <w:b/>
          <w:lang w:eastAsia="en-US"/>
          <w:rPrChange w:id="111" w:author="RWS_2" w:date="2025-11-21T11:42:00Z" w16du:dateUtc="2025-11-21T10:42:00Z">
            <w:rPr>
              <w:b/>
            </w:rPr>
          </w:rPrChange>
        </w:rPr>
        <w:t>KITAS (-I) SPECIALUS (-ŪS) ĮSPĖJIMAS (-AI) (JEI REIKIA)</w:t>
      </w:r>
    </w:p>
    <w:p w14:paraId="6FD0D005" w14:textId="77777777" w:rsidR="00B41995" w:rsidRDefault="00B41995" w:rsidP="00D000D2"/>
    <w:p w14:paraId="38C95531" w14:textId="77777777" w:rsidR="00B41995" w:rsidRDefault="00B41995" w:rsidP="00D000D2"/>
    <w:p w14:paraId="1ED5F891"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12" w:author="RWS_2" w:date="2025-11-21T11:42:00Z" w16du:dateUtc="2025-11-21T10:42:00Z">
            <w:rPr/>
          </w:rPrChange>
        </w:rPr>
      </w:pPr>
      <w:r>
        <w:rPr>
          <w:b/>
          <w:bCs/>
        </w:rPr>
        <w:t>8.</w:t>
      </w:r>
      <w:r>
        <w:rPr>
          <w:b/>
          <w:bCs/>
        </w:rPr>
        <w:tab/>
      </w:r>
      <w:r w:rsidRPr="001C1419">
        <w:rPr>
          <w:b/>
          <w:lang w:eastAsia="en-US"/>
          <w:rPrChange w:id="113" w:author="RWS_2" w:date="2025-11-21T11:42:00Z" w16du:dateUtc="2025-11-21T10:42:00Z">
            <w:rPr>
              <w:b/>
              <w:bCs/>
            </w:rPr>
          </w:rPrChange>
        </w:rPr>
        <w:t>TINKAMUMO LAIKAS</w:t>
      </w:r>
    </w:p>
    <w:p w14:paraId="11AD9C42" w14:textId="77777777" w:rsidR="00B41995" w:rsidRDefault="00B41995" w:rsidP="00D000D2"/>
    <w:p w14:paraId="4C5051B0" w14:textId="77777777" w:rsidR="00B41995" w:rsidRDefault="00B41995" w:rsidP="00D000D2">
      <w:r>
        <w:t>Tinka iki</w:t>
      </w:r>
    </w:p>
    <w:p w14:paraId="405AB23E" w14:textId="77777777" w:rsidR="00B41995" w:rsidRDefault="00B41995" w:rsidP="00D000D2"/>
    <w:p w14:paraId="7274BE2D" w14:textId="77777777" w:rsidR="00B41995" w:rsidRDefault="00B41995" w:rsidP="00D000D2"/>
    <w:p w14:paraId="03B0B365"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14" w:author="RWS_2" w:date="2025-11-21T11:42:00Z" w16du:dateUtc="2025-11-21T10:42:00Z">
            <w:rPr/>
          </w:rPrChange>
        </w:rPr>
      </w:pPr>
      <w:r>
        <w:rPr>
          <w:b/>
          <w:bCs/>
        </w:rPr>
        <w:t>9.</w:t>
      </w:r>
      <w:r>
        <w:rPr>
          <w:b/>
          <w:bCs/>
        </w:rPr>
        <w:tab/>
      </w:r>
      <w:r w:rsidRPr="001C1419">
        <w:rPr>
          <w:b/>
          <w:lang w:eastAsia="en-US"/>
          <w:rPrChange w:id="115" w:author="RWS_2" w:date="2025-11-21T11:42:00Z" w16du:dateUtc="2025-11-21T10:42:00Z">
            <w:rPr>
              <w:b/>
              <w:bCs/>
            </w:rPr>
          </w:rPrChange>
        </w:rPr>
        <w:t>SPECIALIOS LAIKYMO SĄLYGOS</w:t>
      </w:r>
    </w:p>
    <w:p w14:paraId="2CDEE4A9" w14:textId="77777777" w:rsidR="00B41995" w:rsidRDefault="00B41995" w:rsidP="00D000D2"/>
    <w:p w14:paraId="7DF6FF5B" w14:textId="77777777" w:rsidR="00B41995" w:rsidRDefault="00B41995" w:rsidP="00D000D2">
      <w:r>
        <w:t>Laikyti ne aukštesnėje kaip 25</w:t>
      </w:r>
      <w:ins w:id="116" w:author="RWS_1" w:date="2025-11-21T09:45:00Z" w16du:dateUtc="2025-11-21T07:45:00Z">
        <w:r>
          <w:t> </w:t>
        </w:r>
        <w:r w:rsidRPr="00D67B5C">
          <w:t>°</w:t>
        </w:r>
      </w:ins>
      <w:del w:id="117" w:author="RWS_1" w:date="2025-11-21T09:45:00Z" w16du:dateUtc="2025-11-21T07:45:00Z">
        <w:r w:rsidDel="00505178">
          <w:delText>º</w:delText>
        </w:r>
      </w:del>
      <w:r>
        <w:t>C temperatūroje. Negalima užšaldyti.</w:t>
      </w:r>
    </w:p>
    <w:p w14:paraId="07AF4FB5" w14:textId="77777777" w:rsidR="00B41995" w:rsidRDefault="00B41995" w:rsidP="00D000D2">
      <w:pPr>
        <w:ind w:left="567" w:hanging="567"/>
      </w:pPr>
    </w:p>
    <w:p w14:paraId="6B9179CA" w14:textId="77777777" w:rsidR="00B41995" w:rsidRDefault="00B41995" w:rsidP="00D000D2">
      <w:pPr>
        <w:ind w:left="567" w:hanging="567"/>
      </w:pPr>
    </w:p>
    <w:p w14:paraId="46FA2C93"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rPr>
          <w:b/>
          <w:bCs/>
        </w:rPr>
      </w:pPr>
      <w:r>
        <w:rPr>
          <w:b/>
          <w:bCs/>
        </w:rPr>
        <w:lastRenderedPageBreak/>
        <w:t>10.</w:t>
      </w:r>
      <w:r>
        <w:rPr>
          <w:b/>
          <w:bCs/>
        </w:rPr>
        <w:tab/>
      </w:r>
      <w:r>
        <w:rPr>
          <w:b/>
          <w:caps/>
        </w:rPr>
        <w:t xml:space="preserve">specialios atsargumo priemonės DĖL NESUVARTOTO </w:t>
      </w:r>
      <w:r>
        <w:rPr>
          <w:b/>
          <w:bCs/>
          <w:caps/>
        </w:rPr>
        <w:t>VAISTINIO PREPARATO AR JO ATLIEK</w:t>
      </w:r>
      <w:r>
        <w:rPr>
          <w:b/>
        </w:rPr>
        <w:t>Ų</w:t>
      </w:r>
      <w:r>
        <w:rPr>
          <w:caps/>
        </w:rPr>
        <w:t xml:space="preserve"> </w:t>
      </w:r>
      <w:r>
        <w:rPr>
          <w:b/>
          <w:bCs/>
          <w:caps/>
        </w:rPr>
        <w:t>TVARKYMO</w:t>
      </w:r>
      <w:r>
        <w:rPr>
          <w:b/>
          <w:caps/>
        </w:rPr>
        <w:t xml:space="preserve"> (jei reikia)</w:t>
      </w:r>
    </w:p>
    <w:p w14:paraId="068CD65A" w14:textId="77777777" w:rsidR="00B41995" w:rsidRDefault="00B41995" w:rsidP="00D000D2"/>
    <w:p w14:paraId="6407F117" w14:textId="77777777" w:rsidR="00B41995" w:rsidRDefault="00B41995" w:rsidP="00D000D2"/>
    <w:p w14:paraId="1FB8FA9D"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val="pt-BR" w:eastAsia="en-US"/>
          <w:rPrChange w:id="118" w:author="RWS_2" w:date="2025-11-21T11:42:00Z" w16du:dateUtc="2025-11-21T10:42:00Z">
            <w:rPr>
              <w:b/>
              <w:bCs/>
            </w:rPr>
          </w:rPrChange>
        </w:rPr>
      </w:pPr>
      <w:r>
        <w:rPr>
          <w:b/>
          <w:bCs/>
        </w:rPr>
        <w:t>11.</w:t>
      </w:r>
      <w:r>
        <w:rPr>
          <w:b/>
          <w:bCs/>
        </w:rPr>
        <w:tab/>
      </w:r>
      <w:r w:rsidRPr="001C1419">
        <w:rPr>
          <w:b/>
          <w:lang w:val="pt-BR" w:eastAsia="en-US"/>
          <w:rPrChange w:id="119" w:author="RWS_2" w:date="2025-11-21T11:42:00Z" w16du:dateUtc="2025-11-21T10:42:00Z">
            <w:rPr>
              <w:b/>
            </w:rPr>
          </w:rPrChange>
        </w:rPr>
        <w:t>REGISTRUOTOJO</w:t>
      </w:r>
      <w:r w:rsidRPr="001C1419">
        <w:rPr>
          <w:b/>
          <w:lang w:val="pt-BR" w:eastAsia="en-US"/>
          <w:rPrChange w:id="120" w:author="RWS_2" w:date="2025-11-21T11:42:00Z" w16du:dateUtc="2025-11-21T10:42:00Z">
            <w:rPr>
              <w:b/>
              <w:bCs/>
            </w:rPr>
          </w:rPrChange>
        </w:rPr>
        <w:t xml:space="preserve"> PAVADINIMAS IR ADRESAS</w:t>
      </w:r>
    </w:p>
    <w:p w14:paraId="16732B29" w14:textId="77777777" w:rsidR="00B41995" w:rsidRDefault="00B41995" w:rsidP="00D000D2"/>
    <w:p w14:paraId="5B4B7A5E" w14:textId="77777777" w:rsidR="00B41995" w:rsidRDefault="00B41995" w:rsidP="00D000D2">
      <w:pPr>
        <w:ind w:right="-2"/>
      </w:pPr>
      <w:r>
        <w:t>Takeda Pharmaceuticals International AG Ireland Branch</w:t>
      </w:r>
    </w:p>
    <w:p w14:paraId="79A24402" w14:textId="77777777" w:rsidR="00B41995" w:rsidRDefault="00B41995" w:rsidP="00D000D2">
      <w:r>
        <w:t>Block 2 Miesian Plaza</w:t>
      </w:r>
    </w:p>
    <w:p w14:paraId="6117F517" w14:textId="77777777" w:rsidR="00B41995" w:rsidRDefault="00B41995" w:rsidP="00D000D2">
      <w:r>
        <w:t>50–58 Baggot Street Lower</w:t>
      </w:r>
    </w:p>
    <w:p w14:paraId="6F2250A3" w14:textId="77777777" w:rsidR="00B41995" w:rsidRDefault="00B41995" w:rsidP="00D000D2">
      <w:r>
        <w:t>Dublin 2</w:t>
      </w:r>
    </w:p>
    <w:p w14:paraId="127C82E4" w14:textId="77777777" w:rsidR="00B41995" w:rsidRDefault="00B41995" w:rsidP="00D000D2">
      <w:pPr>
        <w:rPr>
          <w:szCs w:val="24"/>
        </w:rPr>
      </w:pPr>
      <w:r>
        <w:rPr>
          <w:szCs w:val="24"/>
        </w:rPr>
        <w:t>D02 HW68</w:t>
      </w:r>
    </w:p>
    <w:p w14:paraId="4DB61A1A" w14:textId="77777777" w:rsidR="00B41995" w:rsidRDefault="00B41995" w:rsidP="00D000D2">
      <w:pPr>
        <w:rPr>
          <w:szCs w:val="24"/>
        </w:rPr>
      </w:pPr>
      <w:r>
        <w:rPr>
          <w:lang w:eastAsia="lv-LV"/>
        </w:rPr>
        <w:t>Airija</w:t>
      </w:r>
    </w:p>
    <w:p w14:paraId="5E1436E7" w14:textId="77777777" w:rsidR="00B41995" w:rsidRDefault="00B41995" w:rsidP="00D000D2"/>
    <w:p w14:paraId="488B257E" w14:textId="77777777" w:rsidR="00B41995" w:rsidRDefault="00B41995" w:rsidP="00D000D2"/>
    <w:p w14:paraId="1D2A29FE"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21" w:author="RWS_2" w:date="2025-11-21T11:42:00Z" w16du:dateUtc="2025-11-21T10:42:00Z">
            <w:rPr/>
          </w:rPrChange>
        </w:rPr>
      </w:pPr>
      <w:r>
        <w:rPr>
          <w:b/>
          <w:bCs/>
        </w:rPr>
        <w:t>12.</w:t>
      </w:r>
      <w:r>
        <w:rPr>
          <w:b/>
          <w:bCs/>
        </w:rPr>
        <w:tab/>
      </w:r>
      <w:r w:rsidRPr="001C1419">
        <w:rPr>
          <w:b/>
          <w:lang w:eastAsia="en-US"/>
          <w:rPrChange w:id="122" w:author="RWS_2" w:date="2025-11-21T11:42:00Z" w16du:dateUtc="2025-11-21T10:42:00Z">
            <w:rPr>
              <w:b/>
            </w:rPr>
          </w:rPrChange>
        </w:rPr>
        <w:t xml:space="preserve">REGISTRACIJOS </w:t>
      </w:r>
      <w:r w:rsidRPr="001C1419">
        <w:rPr>
          <w:b/>
          <w:lang w:eastAsia="en-US"/>
          <w:rPrChange w:id="123" w:author="RWS_2" w:date="2025-11-21T11:42:00Z" w16du:dateUtc="2025-11-21T10:42:00Z">
            <w:rPr>
              <w:b/>
              <w:bCs/>
            </w:rPr>
          </w:rPrChange>
        </w:rPr>
        <w:t>PAŽYMĖJIMO NUMERIS</w:t>
      </w:r>
      <w:del w:id="124" w:author="RWS_1" w:date="2025-11-21T09:45:00Z" w16du:dateUtc="2025-11-21T07:45:00Z">
        <w:r w:rsidRPr="001C1419" w:rsidDel="00505178">
          <w:rPr>
            <w:b/>
            <w:lang w:eastAsia="en-US"/>
            <w:rPrChange w:id="125" w:author="RWS_2" w:date="2025-11-21T11:42:00Z" w16du:dateUtc="2025-11-21T10:42:00Z">
              <w:rPr>
                <w:b/>
                <w:bCs/>
              </w:rPr>
            </w:rPrChange>
          </w:rPr>
          <w:delText xml:space="preserve"> </w:delText>
        </w:r>
        <w:r w:rsidRPr="001C1419" w:rsidDel="00505178">
          <w:rPr>
            <w:b/>
            <w:lang w:eastAsia="en-US"/>
            <w:rPrChange w:id="126" w:author="RWS_2" w:date="2025-11-21T11:42:00Z" w16du:dateUtc="2025-11-21T10:42:00Z">
              <w:rPr>
                <w:b/>
              </w:rPr>
            </w:rPrChange>
          </w:rPr>
          <w:delText>(-IAI)</w:delText>
        </w:r>
      </w:del>
    </w:p>
    <w:p w14:paraId="7599B93B" w14:textId="77777777" w:rsidR="00B41995" w:rsidRDefault="00B41995" w:rsidP="00D000D2"/>
    <w:p w14:paraId="256402F9" w14:textId="77777777" w:rsidR="00B41995" w:rsidRDefault="00B41995" w:rsidP="00D000D2">
      <w:r>
        <w:t>EU/1/08/461/002</w:t>
      </w:r>
      <w:del w:id="127" w:author="PE" w:date="2025-12-09T10:28:00Z" w16du:dateUtc="2025-12-09T08:28:00Z">
        <w:r w:rsidDel="00A814E1">
          <w:delText xml:space="preserve"> </w:delText>
        </w:r>
      </w:del>
    </w:p>
    <w:p w14:paraId="08D2CBB9" w14:textId="77777777" w:rsidR="00B41995" w:rsidRDefault="00B41995" w:rsidP="00D000D2"/>
    <w:p w14:paraId="19DE33B4" w14:textId="77777777" w:rsidR="00B41995" w:rsidRDefault="00B41995" w:rsidP="00D000D2"/>
    <w:p w14:paraId="7C723C68"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val="pt-BR" w:eastAsia="en-US"/>
          <w:rPrChange w:id="128" w:author="RWS_2" w:date="2025-11-21T11:42:00Z" w16du:dateUtc="2025-11-21T10:42:00Z">
            <w:rPr/>
          </w:rPrChange>
        </w:rPr>
      </w:pPr>
      <w:r>
        <w:rPr>
          <w:b/>
          <w:bCs/>
        </w:rPr>
        <w:t>13.</w:t>
      </w:r>
      <w:r>
        <w:rPr>
          <w:b/>
          <w:bCs/>
        </w:rPr>
        <w:tab/>
      </w:r>
      <w:r w:rsidRPr="001C1419">
        <w:rPr>
          <w:b/>
          <w:lang w:val="pt-BR" w:eastAsia="en-US"/>
          <w:rPrChange w:id="129" w:author="RWS_2" w:date="2025-11-21T11:42:00Z" w16du:dateUtc="2025-11-21T10:42:00Z">
            <w:rPr>
              <w:b/>
              <w:bCs/>
            </w:rPr>
          </w:rPrChange>
        </w:rPr>
        <w:t>SERIJOS NUMERIS</w:t>
      </w:r>
    </w:p>
    <w:p w14:paraId="45844E94" w14:textId="77777777" w:rsidR="00B41995" w:rsidRDefault="00B41995" w:rsidP="00D000D2"/>
    <w:p w14:paraId="7FC753B6" w14:textId="77777777" w:rsidR="00B41995" w:rsidRDefault="00B41995" w:rsidP="00D000D2">
      <w:r>
        <w:t>Serija</w:t>
      </w:r>
    </w:p>
    <w:p w14:paraId="1CE3660E" w14:textId="77777777" w:rsidR="00B41995" w:rsidRDefault="00B41995" w:rsidP="00D000D2"/>
    <w:p w14:paraId="5ACEE127" w14:textId="77777777" w:rsidR="00B41995" w:rsidRDefault="00B41995" w:rsidP="00D000D2"/>
    <w:p w14:paraId="4DA08C9A"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val="pt-BR" w:eastAsia="en-US"/>
          <w:rPrChange w:id="130" w:author="RWS_2" w:date="2025-11-21T11:43:00Z" w16du:dateUtc="2025-11-21T10:43:00Z">
            <w:rPr/>
          </w:rPrChange>
        </w:rPr>
      </w:pPr>
      <w:r>
        <w:rPr>
          <w:b/>
          <w:bCs/>
        </w:rPr>
        <w:t>14.</w:t>
      </w:r>
      <w:r>
        <w:rPr>
          <w:b/>
          <w:bCs/>
        </w:rPr>
        <w:tab/>
      </w:r>
      <w:r w:rsidRPr="001C1419">
        <w:rPr>
          <w:b/>
          <w:lang w:val="pt-BR" w:eastAsia="en-US"/>
          <w:rPrChange w:id="131" w:author="RWS_2" w:date="2025-11-21T11:43:00Z" w16du:dateUtc="2025-11-21T10:43:00Z">
            <w:rPr>
              <w:b/>
              <w:bCs/>
            </w:rPr>
          </w:rPrChange>
        </w:rPr>
        <w:t>PARDAVIMO (IŠDAVIMO) TVARKA</w:t>
      </w:r>
    </w:p>
    <w:p w14:paraId="233EDE51" w14:textId="77777777" w:rsidR="00B41995" w:rsidRDefault="00B41995" w:rsidP="00D000D2"/>
    <w:p w14:paraId="3DE39242" w14:textId="77777777" w:rsidR="00B41995" w:rsidDel="00505178" w:rsidRDefault="00B41995" w:rsidP="00D000D2">
      <w:pPr>
        <w:rPr>
          <w:del w:id="132" w:author="RWS_1" w:date="2025-11-21T09:45:00Z" w16du:dateUtc="2025-11-21T07:45:00Z"/>
        </w:rPr>
      </w:pPr>
      <w:del w:id="133" w:author="RWS_1" w:date="2025-11-21T09:45:00Z" w16du:dateUtc="2025-11-21T07:45:00Z">
        <w:r w:rsidDel="00505178">
          <w:delText>Receptinis vaistas.</w:delText>
        </w:r>
      </w:del>
    </w:p>
    <w:p w14:paraId="5E6EB6BB" w14:textId="77777777" w:rsidR="00B41995" w:rsidDel="00505178" w:rsidRDefault="00B41995" w:rsidP="00D000D2">
      <w:pPr>
        <w:rPr>
          <w:del w:id="134" w:author="RWS_1" w:date="2025-11-21T09:45:00Z" w16du:dateUtc="2025-11-21T07:45:00Z"/>
        </w:rPr>
      </w:pPr>
    </w:p>
    <w:p w14:paraId="58650C15" w14:textId="77777777" w:rsidR="00B41995" w:rsidRDefault="00B41995" w:rsidP="00D000D2"/>
    <w:p w14:paraId="378D6DE7"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35" w:author="RWS_2" w:date="2025-11-21T11:43:00Z" w16du:dateUtc="2025-11-21T10:43:00Z">
            <w:rPr/>
          </w:rPrChange>
        </w:rPr>
      </w:pPr>
      <w:r>
        <w:rPr>
          <w:b/>
          <w:bCs/>
        </w:rPr>
        <w:t>15.</w:t>
      </w:r>
      <w:r>
        <w:rPr>
          <w:b/>
          <w:bCs/>
        </w:rPr>
        <w:tab/>
      </w:r>
      <w:r w:rsidRPr="001C1419">
        <w:rPr>
          <w:b/>
          <w:lang w:eastAsia="en-US"/>
          <w:rPrChange w:id="136" w:author="RWS_2" w:date="2025-11-21T11:43:00Z" w16du:dateUtc="2025-11-21T10:43:00Z">
            <w:rPr>
              <w:b/>
              <w:bCs/>
            </w:rPr>
          </w:rPrChange>
        </w:rPr>
        <w:t>VARTOJIMO INSTRUKCIJA</w:t>
      </w:r>
    </w:p>
    <w:p w14:paraId="47BDFC74" w14:textId="77777777" w:rsidR="00B41995" w:rsidRDefault="00B41995" w:rsidP="00D000D2"/>
    <w:p w14:paraId="5E8AB732" w14:textId="77777777" w:rsidR="00B41995" w:rsidRDefault="00B41995" w:rsidP="00D000D2"/>
    <w:p w14:paraId="0AA2D6D4"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37" w:author="RWS_2" w:date="2025-11-21T11:43:00Z" w16du:dateUtc="2025-11-21T10:43:00Z">
            <w:rPr/>
          </w:rPrChange>
        </w:rPr>
      </w:pPr>
      <w:r>
        <w:rPr>
          <w:b/>
          <w:bCs/>
        </w:rPr>
        <w:t>16.</w:t>
      </w:r>
      <w:r>
        <w:rPr>
          <w:b/>
          <w:bCs/>
        </w:rPr>
        <w:tab/>
      </w:r>
      <w:r w:rsidRPr="001C1419">
        <w:rPr>
          <w:b/>
          <w:lang w:eastAsia="en-US"/>
          <w:rPrChange w:id="138" w:author="RWS_2" w:date="2025-11-21T11:43:00Z" w16du:dateUtc="2025-11-21T10:43:00Z">
            <w:rPr>
              <w:b/>
              <w:bCs/>
            </w:rPr>
          </w:rPrChange>
        </w:rPr>
        <w:t>INFORMACIJA BRAILIO RAŠTU</w:t>
      </w:r>
    </w:p>
    <w:p w14:paraId="24183871" w14:textId="77777777" w:rsidR="00B41995" w:rsidRDefault="00B41995" w:rsidP="00D000D2"/>
    <w:p w14:paraId="503A0E15" w14:textId="77777777" w:rsidR="00B41995" w:rsidRDefault="00B41995" w:rsidP="00D000D2">
      <w:r>
        <w:t>Firazyr 30 mg</w:t>
      </w:r>
    </w:p>
    <w:p w14:paraId="5E3B1CF6" w14:textId="77777777" w:rsidR="00B41995" w:rsidRDefault="00B41995" w:rsidP="00D000D2"/>
    <w:p w14:paraId="1CD2E156" w14:textId="77777777" w:rsidR="00B41995" w:rsidRDefault="00B41995" w:rsidP="00D000D2">
      <w:pPr>
        <w:rPr>
          <w:highlight w:val="lightGray"/>
        </w:rPr>
      </w:pPr>
    </w:p>
    <w:p w14:paraId="611B5D28"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szCs w:val="20"/>
          <w:lang w:eastAsia="en-US"/>
          <w:rPrChange w:id="139" w:author="RWS_2" w:date="2025-11-21T11:43:00Z" w16du:dateUtc="2025-11-21T10:43:00Z">
            <w:rPr>
              <w:b/>
              <w:bCs/>
            </w:rPr>
          </w:rPrChange>
        </w:rPr>
      </w:pPr>
      <w:r>
        <w:rPr>
          <w:b/>
          <w:bCs/>
        </w:rPr>
        <w:t>17.</w:t>
      </w:r>
      <w:r>
        <w:rPr>
          <w:b/>
          <w:bCs/>
        </w:rPr>
        <w:tab/>
      </w:r>
      <w:r w:rsidRPr="001C1419">
        <w:rPr>
          <w:b/>
          <w:szCs w:val="20"/>
          <w:lang w:eastAsia="en-US"/>
          <w:rPrChange w:id="140" w:author="RWS_2" w:date="2025-11-21T11:43:00Z" w16du:dateUtc="2025-11-21T10:43:00Z">
            <w:rPr>
              <w:b/>
              <w:bCs/>
            </w:rPr>
          </w:rPrChange>
        </w:rPr>
        <w:t>UNIKALUS IDENTIFIKATORIUS – 2D BRŪKŠNINIS KODAS</w:t>
      </w:r>
    </w:p>
    <w:p w14:paraId="71D1BB38" w14:textId="77777777" w:rsidR="00B41995" w:rsidRDefault="00B41995" w:rsidP="00D000D2"/>
    <w:p w14:paraId="16083E92" w14:textId="77777777" w:rsidR="00B41995" w:rsidRDefault="00B41995" w:rsidP="00D000D2">
      <w:pPr>
        <w:rPr>
          <w:highlight w:val="lightGray"/>
        </w:rPr>
      </w:pPr>
      <w:r>
        <w:rPr>
          <w:highlight w:val="lightGray"/>
        </w:rPr>
        <w:t>2D brūkšninis kodas su nurodytu unikaliu identifikatoriumi.</w:t>
      </w:r>
    </w:p>
    <w:p w14:paraId="555517D1" w14:textId="77777777" w:rsidR="00B41995" w:rsidRDefault="00B41995" w:rsidP="00D000D2"/>
    <w:p w14:paraId="3C7F9048" w14:textId="77777777" w:rsidR="00B41995" w:rsidDel="00A814E1" w:rsidRDefault="00B41995" w:rsidP="00D000D2">
      <w:pPr>
        <w:rPr>
          <w:del w:id="141" w:author="PE" w:date="2025-12-09T10:28:00Z" w16du:dateUtc="2025-12-09T08:28:00Z"/>
          <w:vanish/>
        </w:rPr>
      </w:pPr>
    </w:p>
    <w:p w14:paraId="04CEEE74" w14:textId="77777777" w:rsidR="00B41995" w:rsidRDefault="00B41995" w:rsidP="00D000D2"/>
    <w:p w14:paraId="119E98E2"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szCs w:val="20"/>
          <w:lang w:eastAsia="en-US"/>
          <w:rPrChange w:id="142" w:author="RWS_2" w:date="2025-11-21T11:43:00Z" w16du:dateUtc="2025-11-21T10:43:00Z">
            <w:rPr>
              <w:b/>
              <w:bCs/>
            </w:rPr>
          </w:rPrChange>
        </w:rPr>
      </w:pPr>
      <w:r>
        <w:rPr>
          <w:b/>
          <w:bCs/>
        </w:rPr>
        <w:t>18.</w:t>
      </w:r>
      <w:r>
        <w:rPr>
          <w:b/>
          <w:bCs/>
        </w:rPr>
        <w:tab/>
      </w:r>
      <w:r w:rsidRPr="001C1419">
        <w:rPr>
          <w:b/>
          <w:szCs w:val="20"/>
          <w:lang w:eastAsia="en-US"/>
          <w:rPrChange w:id="143" w:author="RWS_2" w:date="2025-11-21T11:43:00Z" w16du:dateUtc="2025-11-21T10:43:00Z">
            <w:rPr>
              <w:b/>
              <w:bCs/>
            </w:rPr>
          </w:rPrChange>
        </w:rPr>
        <w:t>UNIKALUS IDENTIFIKATORIUS – ŽMONĖMS SUPRANTAMI DUOMENYS</w:t>
      </w:r>
    </w:p>
    <w:p w14:paraId="0C5BC72F" w14:textId="77777777" w:rsidR="00B41995" w:rsidRDefault="00B41995" w:rsidP="00D000D2"/>
    <w:p w14:paraId="37F50894" w14:textId="77777777" w:rsidR="00B41995" w:rsidRDefault="00B41995" w:rsidP="00D000D2">
      <w:r>
        <w:t>PC</w:t>
      </w:r>
    </w:p>
    <w:p w14:paraId="4E56D993" w14:textId="77777777" w:rsidR="00B41995" w:rsidRDefault="00B41995" w:rsidP="00D000D2">
      <w:r>
        <w:t>SN</w:t>
      </w:r>
    </w:p>
    <w:p w14:paraId="74E5C500" w14:textId="77777777" w:rsidR="00B41995" w:rsidRDefault="00B41995" w:rsidP="00D000D2">
      <w:r w:rsidRPr="00B97148">
        <w:rPr>
          <w:highlight w:val="lightGray"/>
          <w:rPrChange w:id="144" w:author="EULO 7" w:date="2026-02-04T20:44:00Z" w16du:dateUtc="2026-02-04T15:14:00Z">
            <w:rPr/>
          </w:rPrChange>
        </w:rPr>
        <w:t>NN</w:t>
      </w:r>
    </w:p>
    <w:p w14:paraId="2DC380B8" w14:textId="77777777" w:rsidR="00B41995" w:rsidRDefault="00B41995" w:rsidP="00D000D2">
      <w:pPr>
        <w:shd w:val="clear" w:color="auto" w:fill="FFFFFF"/>
      </w:pPr>
      <w:r>
        <w:br w:type="page"/>
      </w:r>
    </w:p>
    <w:p w14:paraId="402DE617"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r>
        <w:rPr>
          <w:b/>
          <w:bCs/>
        </w:rPr>
        <w:lastRenderedPageBreak/>
        <w:t>INFORMACIJA ANT IŠORINĖS PAKUOTĖS</w:t>
      </w:r>
    </w:p>
    <w:p w14:paraId="3BE0D2A1"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p>
    <w:p w14:paraId="3AFD2EE6"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r>
        <w:rPr>
          <w:b/>
          <w:bCs/>
        </w:rPr>
        <w:t>SUDĖTINĖS PAKUOTĖS VIDINĖ KARTONINĖ DĖŽUTĖ (BE MĖLYNOSIOS DĖŽUTĖS)</w:t>
      </w:r>
    </w:p>
    <w:p w14:paraId="1DFD012D" w14:textId="77777777" w:rsidR="00B41995" w:rsidRDefault="00B41995" w:rsidP="00D000D2"/>
    <w:p w14:paraId="0E22EA1A" w14:textId="77777777" w:rsidR="00B41995" w:rsidRDefault="00B41995" w:rsidP="00D000D2"/>
    <w:p w14:paraId="6C7B973F"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45" w:author="RWS_2" w:date="2025-11-21T11:43:00Z" w16du:dateUtc="2025-11-21T10:43:00Z">
            <w:rPr/>
          </w:rPrChange>
        </w:rPr>
      </w:pPr>
      <w:r>
        <w:rPr>
          <w:b/>
          <w:bCs/>
        </w:rPr>
        <w:t>1.</w:t>
      </w:r>
      <w:r>
        <w:rPr>
          <w:b/>
          <w:bCs/>
        </w:rPr>
        <w:tab/>
      </w:r>
      <w:r w:rsidRPr="001C1419">
        <w:rPr>
          <w:b/>
          <w:lang w:eastAsia="en-US"/>
          <w:rPrChange w:id="146" w:author="RWS_2" w:date="2025-11-21T11:43:00Z" w16du:dateUtc="2025-11-21T10:43:00Z">
            <w:rPr>
              <w:b/>
              <w:bCs/>
            </w:rPr>
          </w:rPrChange>
        </w:rPr>
        <w:t>VAISTINIO PREPARATO PAVADINIMAS</w:t>
      </w:r>
    </w:p>
    <w:p w14:paraId="5C6647BE" w14:textId="77777777" w:rsidR="00B41995" w:rsidRDefault="00B41995" w:rsidP="00D000D2"/>
    <w:p w14:paraId="5ADB279A" w14:textId="77777777" w:rsidR="00B41995" w:rsidRDefault="00B41995" w:rsidP="00D000D2">
      <w:r>
        <w:t>Firazyr 30 mg injekcinis tirpalas užpildytame švirkšte</w:t>
      </w:r>
    </w:p>
    <w:p w14:paraId="248B2826" w14:textId="77777777" w:rsidR="00B41995" w:rsidRDefault="00B41995" w:rsidP="00D000D2">
      <w:r>
        <w:t>ikatibantas</w:t>
      </w:r>
    </w:p>
    <w:p w14:paraId="098FEE2F" w14:textId="77777777" w:rsidR="00B41995" w:rsidRDefault="00B41995" w:rsidP="00D000D2"/>
    <w:p w14:paraId="71B13346" w14:textId="77777777" w:rsidR="00B41995" w:rsidRDefault="00B41995" w:rsidP="00D000D2"/>
    <w:p w14:paraId="3608F918"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rPr>
          <w:b/>
          <w:bCs/>
        </w:rPr>
      </w:pPr>
      <w:r>
        <w:rPr>
          <w:b/>
          <w:bCs/>
        </w:rPr>
        <w:t>2.</w:t>
      </w:r>
      <w:r>
        <w:rPr>
          <w:b/>
          <w:bCs/>
        </w:rPr>
        <w:tab/>
      </w:r>
      <w:r>
        <w:rPr>
          <w:b/>
        </w:rPr>
        <w:t>VEIKLIOJI</w:t>
      </w:r>
      <w:del w:id="147" w:author="RWS_1" w:date="2025-11-21T09:45:00Z" w16du:dateUtc="2025-11-21T07:45:00Z">
        <w:r w:rsidDel="00505178">
          <w:rPr>
            <w:b/>
          </w:rPr>
          <w:delText xml:space="preserve"> (-IOS)</w:delText>
        </w:r>
      </w:del>
      <w:r>
        <w:rPr>
          <w:b/>
        </w:rPr>
        <w:t xml:space="preserve"> MEDŽIAGA</w:t>
      </w:r>
      <w:del w:id="148" w:author="RWS_1" w:date="2025-11-21T09:45:00Z" w16du:dateUtc="2025-11-21T07:45:00Z">
        <w:r w:rsidDel="00505178">
          <w:rPr>
            <w:b/>
          </w:rPr>
          <w:delText xml:space="preserve"> (-OS)</w:delText>
        </w:r>
      </w:del>
      <w:r>
        <w:rPr>
          <w:b/>
        </w:rPr>
        <w:t xml:space="preserve"> IR JOS</w:t>
      </w:r>
      <w:del w:id="149" w:author="RWS_1" w:date="2025-11-21T09:45:00Z" w16du:dateUtc="2025-11-21T07:45:00Z">
        <w:r w:rsidDel="00505178">
          <w:rPr>
            <w:b/>
          </w:rPr>
          <w:delText xml:space="preserve"> (-Ų)</w:delText>
        </w:r>
      </w:del>
      <w:r>
        <w:rPr>
          <w:b/>
        </w:rPr>
        <w:t xml:space="preserve"> KIEKIS</w:t>
      </w:r>
      <w:del w:id="150" w:author="RWS_1" w:date="2025-11-21T09:45:00Z" w16du:dateUtc="2025-11-21T07:45:00Z">
        <w:r w:rsidDel="00505178">
          <w:rPr>
            <w:b/>
          </w:rPr>
          <w:delText xml:space="preserve"> (-IAI)</w:delText>
        </w:r>
      </w:del>
    </w:p>
    <w:p w14:paraId="1148E085" w14:textId="77777777" w:rsidR="00B41995" w:rsidRDefault="00B41995" w:rsidP="00D000D2"/>
    <w:p w14:paraId="33D9F6C7" w14:textId="77777777" w:rsidR="00B41995" w:rsidRDefault="00B41995" w:rsidP="00D000D2">
      <w:r>
        <w:t>Kiekviename 3 ml užpildytame švirkšte yra ikatibanto acetato, atitinkančio 30 mg ikatibanto.</w:t>
      </w:r>
    </w:p>
    <w:p w14:paraId="4BDD0D6E" w14:textId="77777777" w:rsidR="00B41995" w:rsidRDefault="00B41995" w:rsidP="00D000D2">
      <w:r>
        <w:t>Kiekviename tirpalo ml yra 10 mg ikatibanto.</w:t>
      </w:r>
    </w:p>
    <w:p w14:paraId="7A590654" w14:textId="77777777" w:rsidR="00B41995" w:rsidRDefault="00B41995" w:rsidP="00D000D2"/>
    <w:p w14:paraId="4454CEC2" w14:textId="77777777" w:rsidR="00B41995" w:rsidRDefault="00B41995" w:rsidP="00D000D2"/>
    <w:p w14:paraId="048CC744"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51" w:author="RWS_2" w:date="2025-11-21T11:44:00Z" w16du:dateUtc="2025-11-21T10:44:00Z">
            <w:rPr/>
          </w:rPrChange>
        </w:rPr>
      </w:pPr>
      <w:r>
        <w:rPr>
          <w:b/>
          <w:bCs/>
        </w:rPr>
        <w:t>3.</w:t>
      </w:r>
      <w:r>
        <w:rPr>
          <w:b/>
          <w:bCs/>
        </w:rPr>
        <w:tab/>
      </w:r>
      <w:r w:rsidRPr="001C1419">
        <w:rPr>
          <w:b/>
          <w:lang w:eastAsia="en-US"/>
          <w:rPrChange w:id="152" w:author="RWS_2" w:date="2025-11-21T11:44:00Z" w16du:dateUtc="2025-11-21T10:44:00Z">
            <w:rPr>
              <w:b/>
              <w:bCs/>
            </w:rPr>
          </w:rPrChange>
        </w:rPr>
        <w:t>PAGALBINIŲ MEDŽIAGŲ SĄRAŠAS</w:t>
      </w:r>
    </w:p>
    <w:p w14:paraId="27C52690" w14:textId="77777777" w:rsidR="00B41995" w:rsidRDefault="00B41995" w:rsidP="00D000D2"/>
    <w:p w14:paraId="51653841" w14:textId="77777777" w:rsidR="00B41995" w:rsidRDefault="00B41995" w:rsidP="00D000D2">
      <w:r>
        <w:t>Preparato sudėtyje yra ledinės acto rūgšties, natrio hidroksido, natrio chlorido, injekcinio vandens.</w:t>
      </w:r>
    </w:p>
    <w:p w14:paraId="332BFC91" w14:textId="77777777" w:rsidR="00B41995" w:rsidRDefault="00B41995" w:rsidP="00D000D2"/>
    <w:p w14:paraId="3985102E" w14:textId="77777777" w:rsidR="00B41995" w:rsidRDefault="00B41995" w:rsidP="00D000D2"/>
    <w:p w14:paraId="40CA95D1"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53" w:author="RWS_2" w:date="2025-11-21T11:44:00Z" w16du:dateUtc="2025-11-21T10:44:00Z">
            <w:rPr/>
          </w:rPrChange>
        </w:rPr>
      </w:pPr>
      <w:r>
        <w:rPr>
          <w:b/>
          <w:bCs/>
        </w:rPr>
        <w:t>4.</w:t>
      </w:r>
      <w:r>
        <w:rPr>
          <w:b/>
          <w:bCs/>
        </w:rPr>
        <w:tab/>
      </w:r>
      <w:r w:rsidRPr="001C1419">
        <w:rPr>
          <w:b/>
          <w:lang w:eastAsia="en-US"/>
          <w:rPrChange w:id="154" w:author="RWS_2" w:date="2025-11-21T11:44:00Z" w16du:dateUtc="2025-11-21T10:44:00Z">
            <w:rPr>
              <w:b/>
              <w:bCs/>
            </w:rPr>
          </w:rPrChange>
        </w:rPr>
        <w:t>FARMACINĖ FORMA IR KIEKIS PAKUOTĖJE</w:t>
      </w:r>
    </w:p>
    <w:p w14:paraId="36E25C5A" w14:textId="77777777" w:rsidR="00B41995" w:rsidRDefault="00B41995" w:rsidP="00D000D2"/>
    <w:p w14:paraId="24FDB1FA" w14:textId="77777777" w:rsidR="00B41995" w:rsidRPr="001C1419" w:rsidRDefault="00B41995">
      <w:pPr>
        <w:tabs>
          <w:tab w:val="left" w:pos="567"/>
        </w:tabs>
        <w:rPr>
          <w:szCs w:val="20"/>
          <w:highlight w:val="lightGray"/>
          <w:lang w:eastAsia="en-US"/>
          <w:rPrChange w:id="155" w:author="RWS_2" w:date="2025-11-21T11:44:00Z" w16du:dateUtc="2025-11-21T10:44:00Z">
            <w:rPr/>
          </w:rPrChange>
        </w:rPr>
        <w:pPrChange w:id="156" w:author="RWS_2" w:date="2025-11-21T11:44:00Z" w16du:dateUtc="2025-11-21T10:44:00Z">
          <w:pPr/>
        </w:pPrChange>
      </w:pPr>
      <w:r w:rsidRPr="001C1419">
        <w:rPr>
          <w:szCs w:val="20"/>
          <w:highlight w:val="lightGray"/>
          <w:lang w:eastAsia="en-US"/>
          <w:rPrChange w:id="157" w:author="RWS_2" w:date="2025-11-21T11:44:00Z" w16du:dateUtc="2025-11-21T10:44:00Z">
            <w:rPr/>
          </w:rPrChange>
        </w:rPr>
        <w:t>Injekcinis tirpalas</w:t>
      </w:r>
    </w:p>
    <w:p w14:paraId="33A19006" w14:textId="77777777" w:rsidR="00B41995" w:rsidRDefault="00B41995" w:rsidP="00D000D2">
      <w:r>
        <w:t>Vienas užpildytas švirkštas ir viena 25 G adata</w:t>
      </w:r>
    </w:p>
    <w:p w14:paraId="581F059A" w14:textId="77777777" w:rsidR="00B41995" w:rsidRDefault="00B41995" w:rsidP="00D000D2">
      <w:r>
        <w:t>Sudėtinė pakuotė, atskirai neparduodamas.</w:t>
      </w:r>
    </w:p>
    <w:p w14:paraId="3926D377" w14:textId="77777777" w:rsidR="00B41995" w:rsidRDefault="00B41995" w:rsidP="00D000D2"/>
    <w:p w14:paraId="218B5300" w14:textId="77777777" w:rsidR="00B41995" w:rsidRDefault="00B41995" w:rsidP="00D000D2"/>
    <w:p w14:paraId="78FBE783"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pPr>
      <w:r>
        <w:rPr>
          <w:b/>
          <w:bCs/>
        </w:rPr>
        <w:t>5.</w:t>
      </w:r>
      <w:r>
        <w:rPr>
          <w:b/>
          <w:bCs/>
        </w:rPr>
        <w:tab/>
      </w:r>
      <w:r w:rsidRPr="001C1419">
        <w:rPr>
          <w:b/>
          <w:lang w:eastAsia="en-US"/>
          <w:rPrChange w:id="158" w:author="RWS_2" w:date="2025-11-21T11:44:00Z" w16du:dateUtc="2025-11-21T10:44:00Z">
            <w:rPr>
              <w:b/>
              <w:bCs/>
            </w:rPr>
          </w:rPrChange>
        </w:rPr>
        <w:t>VARTOJIMO METODAS IR BŪDAS</w:t>
      </w:r>
      <w:del w:id="159" w:author="RWS_1" w:date="2025-11-21T09:46:00Z" w16du:dateUtc="2025-11-21T07:46:00Z">
        <w:r w:rsidRPr="001C1419" w:rsidDel="00505178">
          <w:rPr>
            <w:b/>
            <w:lang w:eastAsia="en-US"/>
            <w:rPrChange w:id="160" w:author="RWS_2" w:date="2025-11-21T11:44:00Z" w16du:dateUtc="2025-11-21T10:44:00Z">
              <w:rPr>
                <w:b/>
                <w:bCs/>
              </w:rPr>
            </w:rPrChange>
          </w:rPr>
          <w:delText xml:space="preserve"> </w:delText>
        </w:r>
        <w:r w:rsidRPr="001C1419" w:rsidDel="00505178">
          <w:rPr>
            <w:b/>
            <w:lang w:eastAsia="en-US"/>
            <w:rPrChange w:id="161" w:author="RWS_2" w:date="2025-11-21T11:44:00Z" w16du:dateUtc="2025-11-21T10:44:00Z">
              <w:rPr>
                <w:b/>
              </w:rPr>
            </w:rPrChange>
          </w:rPr>
          <w:delText>(-AI)</w:delText>
        </w:r>
      </w:del>
    </w:p>
    <w:p w14:paraId="72ED757D" w14:textId="77777777" w:rsidR="00B41995" w:rsidRDefault="00B41995" w:rsidP="00D000D2">
      <w:pPr>
        <w:rPr>
          <w:i/>
          <w:iCs/>
        </w:rPr>
      </w:pPr>
    </w:p>
    <w:p w14:paraId="1AC121A4" w14:textId="77777777" w:rsidR="00B41995" w:rsidRDefault="00B41995" w:rsidP="00D000D2">
      <w:r>
        <w:t>Leisti po oda</w:t>
      </w:r>
      <w:ins w:id="162" w:author="RWS_1" w:date="2025-11-21T09:46:00Z" w16du:dateUtc="2025-11-21T07:46:00Z">
        <w:r>
          <w:t>.</w:t>
        </w:r>
      </w:ins>
    </w:p>
    <w:p w14:paraId="7E345356" w14:textId="77777777" w:rsidR="00B41995" w:rsidRDefault="00B41995" w:rsidP="00D000D2">
      <w:r>
        <w:t>Prieš vartojimą perskaitykite pakuotės lapelį</w:t>
      </w:r>
      <w:ins w:id="163" w:author="RWS_1" w:date="2025-11-21T09:46:00Z" w16du:dateUtc="2025-11-21T07:46:00Z">
        <w:r>
          <w:t>.</w:t>
        </w:r>
      </w:ins>
    </w:p>
    <w:p w14:paraId="386E0460" w14:textId="77777777" w:rsidR="00B41995" w:rsidRDefault="00B41995" w:rsidP="00D000D2">
      <w:r>
        <w:t>Švirkštas tinka tik vienkartiniam naudojimui</w:t>
      </w:r>
      <w:ins w:id="164" w:author="RWS_1" w:date="2025-11-21T09:46:00Z" w16du:dateUtc="2025-11-21T07:46:00Z">
        <w:r>
          <w:t>.</w:t>
        </w:r>
      </w:ins>
    </w:p>
    <w:p w14:paraId="6FAAB3B5" w14:textId="77777777" w:rsidR="00B41995" w:rsidRDefault="00B41995" w:rsidP="00D000D2"/>
    <w:p w14:paraId="02BD28FC" w14:textId="77777777" w:rsidR="00B41995" w:rsidRDefault="00B41995" w:rsidP="00D000D2"/>
    <w:p w14:paraId="2DD9F356"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pPr>
      <w:r>
        <w:rPr>
          <w:b/>
          <w:bCs/>
        </w:rPr>
        <w:t>6.</w:t>
      </w:r>
      <w:r>
        <w:rPr>
          <w:b/>
          <w:bCs/>
        </w:rPr>
        <w:tab/>
        <w:t>SPECIALUS ĮSPĖJIMAS, KAD VAISTINĮ PREPARATĄ BŪTINA LAIKYTI VAIKAMS NEPASTEBIMOJE IR NEPASIEKIAMOJE VIETOJE</w:t>
      </w:r>
    </w:p>
    <w:p w14:paraId="1D58EF08" w14:textId="77777777" w:rsidR="00B41995" w:rsidRDefault="00B41995" w:rsidP="00D000D2"/>
    <w:p w14:paraId="77D6C6A4" w14:textId="77777777" w:rsidR="00B41995" w:rsidRDefault="00B41995" w:rsidP="00D000D2">
      <w:r>
        <w:t>Laikyti vaikams nepastebimoje ir nepasiekiamoje vietoje.</w:t>
      </w:r>
    </w:p>
    <w:p w14:paraId="058F7F63" w14:textId="77777777" w:rsidR="00B41995" w:rsidRDefault="00B41995" w:rsidP="00D000D2"/>
    <w:p w14:paraId="6D16AB8A" w14:textId="77777777" w:rsidR="00B41995" w:rsidRDefault="00B41995" w:rsidP="00D000D2"/>
    <w:p w14:paraId="19BFBE47"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65" w:author="RWS_2" w:date="2025-11-21T11:44:00Z" w16du:dateUtc="2025-11-21T10:44:00Z">
            <w:rPr/>
          </w:rPrChange>
        </w:rPr>
      </w:pPr>
      <w:r>
        <w:rPr>
          <w:b/>
          <w:bCs/>
        </w:rPr>
        <w:t>7.</w:t>
      </w:r>
      <w:r>
        <w:rPr>
          <w:b/>
          <w:bCs/>
        </w:rPr>
        <w:tab/>
      </w:r>
      <w:r w:rsidRPr="001C1419">
        <w:rPr>
          <w:b/>
          <w:lang w:eastAsia="en-US"/>
          <w:rPrChange w:id="166" w:author="RWS_2" w:date="2025-11-21T11:44:00Z" w16du:dateUtc="2025-11-21T10:44:00Z">
            <w:rPr>
              <w:b/>
            </w:rPr>
          </w:rPrChange>
        </w:rPr>
        <w:t>KITAS (-I) SPECIALUS (-ŪS) ĮSPĖJIMAS (-AI) (JEI REIKIA)</w:t>
      </w:r>
    </w:p>
    <w:p w14:paraId="6BF3680E" w14:textId="77777777" w:rsidR="00B41995" w:rsidRDefault="00B41995" w:rsidP="00D000D2"/>
    <w:p w14:paraId="73EBDF1D" w14:textId="77777777" w:rsidR="00B41995" w:rsidRDefault="00B41995" w:rsidP="00D000D2"/>
    <w:p w14:paraId="3ADB4975"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67" w:author="RWS_2" w:date="2025-11-21T11:44:00Z" w16du:dateUtc="2025-11-21T10:44:00Z">
            <w:rPr/>
          </w:rPrChange>
        </w:rPr>
      </w:pPr>
      <w:r>
        <w:rPr>
          <w:b/>
          <w:bCs/>
        </w:rPr>
        <w:t>8.</w:t>
      </w:r>
      <w:r>
        <w:rPr>
          <w:b/>
          <w:bCs/>
        </w:rPr>
        <w:tab/>
      </w:r>
      <w:r w:rsidRPr="001C1419">
        <w:rPr>
          <w:b/>
          <w:lang w:eastAsia="en-US"/>
          <w:rPrChange w:id="168" w:author="RWS_2" w:date="2025-11-21T11:44:00Z" w16du:dateUtc="2025-11-21T10:44:00Z">
            <w:rPr>
              <w:b/>
              <w:bCs/>
            </w:rPr>
          </w:rPrChange>
        </w:rPr>
        <w:t>TINKAMUMO LAIKAS</w:t>
      </w:r>
    </w:p>
    <w:p w14:paraId="099DD2F7" w14:textId="77777777" w:rsidR="00B41995" w:rsidRDefault="00B41995" w:rsidP="00D000D2"/>
    <w:p w14:paraId="06B30FD2" w14:textId="77777777" w:rsidR="00B41995" w:rsidRDefault="00B41995" w:rsidP="00D000D2">
      <w:r>
        <w:t>Tinka iki</w:t>
      </w:r>
    </w:p>
    <w:p w14:paraId="1E72A6B6" w14:textId="77777777" w:rsidR="00B41995" w:rsidRDefault="00B41995" w:rsidP="00D000D2"/>
    <w:p w14:paraId="2F72492B" w14:textId="77777777" w:rsidR="00B41995" w:rsidRDefault="00B41995" w:rsidP="00D000D2"/>
    <w:p w14:paraId="4E6DC12D"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69" w:author="RWS_2" w:date="2025-11-21T11:44:00Z" w16du:dateUtc="2025-11-21T10:44:00Z">
            <w:rPr/>
          </w:rPrChange>
        </w:rPr>
      </w:pPr>
      <w:r>
        <w:rPr>
          <w:b/>
          <w:bCs/>
        </w:rPr>
        <w:t>9.</w:t>
      </w:r>
      <w:r>
        <w:rPr>
          <w:b/>
          <w:bCs/>
        </w:rPr>
        <w:tab/>
      </w:r>
      <w:r w:rsidRPr="001C1419">
        <w:rPr>
          <w:b/>
          <w:lang w:eastAsia="en-US"/>
          <w:rPrChange w:id="170" w:author="RWS_2" w:date="2025-11-21T11:44:00Z" w16du:dateUtc="2025-11-21T10:44:00Z">
            <w:rPr>
              <w:b/>
              <w:bCs/>
            </w:rPr>
          </w:rPrChange>
        </w:rPr>
        <w:t>SPECIALIOS LAIKYMO SĄLYGOS</w:t>
      </w:r>
    </w:p>
    <w:p w14:paraId="6398AAEB" w14:textId="77777777" w:rsidR="00B41995" w:rsidRDefault="00B41995" w:rsidP="00D000D2"/>
    <w:p w14:paraId="72E1F5D3" w14:textId="77777777" w:rsidR="00B41995" w:rsidRDefault="00B41995" w:rsidP="00D000D2">
      <w:r>
        <w:t>Laikyti ne aukštesnėje kaip 25</w:t>
      </w:r>
      <w:ins w:id="171" w:author="RWS_1" w:date="2025-11-21T09:46:00Z" w16du:dateUtc="2025-11-21T07:46:00Z">
        <w:r>
          <w:t> </w:t>
        </w:r>
        <w:r w:rsidRPr="00D67B5C">
          <w:t>°</w:t>
        </w:r>
      </w:ins>
      <w:del w:id="172" w:author="RWS_1" w:date="2025-11-21T09:46:00Z" w16du:dateUtc="2025-11-21T07:46:00Z">
        <w:r w:rsidDel="00505178">
          <w:delText>º</w:delText>
        </w:r>
      </w:del>
      <w:r>
        <w:t>C temperatūroje. Negalima užšaldyti.</w:t>
      </w:r>
    </w:p>
    <w:p w14:paraId="61A0948A" w14:textId="77777777" w:rsidR="00B41995" w:rsidRDefault="00B41995" w:rsidP="00D000D2">
      <w:pPr>
        <w:ind w:left="567" w:hanging="567"/>
      </w:pPr>
    </w:p>
    <w:p w14:paraId="686F59C2" w14:textId="77777777" w:rsidR="00B41995" w:rsidRDefault="00B41995" w:rsidP="00D000D2">
      <w:pPr>
        <w:ind w:left="567" w:hanging="567"/>
      </w:pPr>
    </w:p>
    <w:p w14:paraId="12D34956"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rPr>
          <w:b/>
          <w:bCs/>
        </w:rPr>
      </w:pPr>
      <w:r>
        <w:rPr>
          <w:b/>
          <w:bCs/>
        </w:rPr>
        <w:lastRenderedPageBreak/>
        <w:t>10.</w:t>
      </w:r>
      <w:r>
        <w:rPr>
          <w:b/>
          <w:bCs/>
        </w:rPr>
        <w:tab/>
      </w:r>
      <w:r>
        <w:rPr>
          <w:b/>
          <w:caps/>
        </w:rPr>
        <w:t xml:space="preserve">specialios atsargumo priemonės DĖL NESUVARTOTO </w:t>
      </w:r>
      <w:r>
        <w:rPr>
          <w:b/>
          <w:bCs/>
          <w:caps/>
        </w:rPr>
        <w:t>VAISTINIO PREPARATO AR JO ATLIEK</w:t>
      </w:r>
      <w:r>
        <w:rPr>
          <w:b/>
        </w:rPr>
        <w:t>Ų</w:t>
      </w:r>
      <w:r>
        <w:rPr>
          <w:caps/>
        </w:rPr>
        <w:t xml:space="preserve"> </w:t>
      </w:r>
      <w:r>
        <w:rPr>
          <w:b/>
          <w:bCs/>
          <w:caps/>
        </w:rPr>
        <w:t>TVARKYMO</w:t>
      </w:r>
      <w:r>
        <w:rPr>
          <w:b/>
          <w:caps/>
        </w:rPr>
        <w:t xml:space="preserve"> (jei reikia)</w:t>
      </w:r>
    </w:p>
    <w:p w14:paraId="4EB12442" w14:textId="77777777" w:rsidR="00B41995" w:rsidRDefault="00B41995" w:rsidP="00D000D2"/>
    <w:p w14:paraId="7CC8E4C5" w14:textId="77777777" w:rsidR="00B41995" w:rsidRDefault="00B41995" w:rsidP="00D000D2"/>
    <w:p w14:paraId="41FD4FE1"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val="pt-BR" w:eastAsia="en-US"/>
          <w:rPrChange w:id="173" w:author="RWS_2" w:date="2025-11-21T11:45:00Z" w16du:dateUtc="2025-11-21T10:45:00Z">
            <w:rPr>
              <w:b/>
              <w:bCs/>
            </w:rPr>
          </w:rPrChange>
        </w:rPr>
      </w:pPr>
      <w:r>
        <w:rPr>
          <w:b/>
          <w:bCs/>
        </w:rPr>
        <w:t>11.</w:t>
      </w:r>
      <w:r>
        <w:rPr>
          <w:b/>
          <w:bCs/>
        </w:rPr>
        <w:tab/>
      </w:r>
      <w:r w:rsidRPr="001C1419">
        <w:rPr>
          <w:b/>
          <w:lang w:val="pt-BR" w:eastAsia="en-US"/>
          <w:rPrChange w:id="174" w:author="RWS_2" w:date="2025-11-21T11:45:00Z" w16du:dateUtc="2025-11-21T10:45:00Z">
            <w:rPr>
              <w:b/>
            </w:rPr>
          </w:rPrChange>
        </w:rPr>
        <w:t>REGISTRUOTOJO</w:t>
      </w:r>
      <w:r w:rsidRPr="001C1419">
        <w:rPr>
          <w:b/>
          <w:lang w:val="pt-BR" w:eastAsia="en-US"/>
          <w:rPrChange w:id="175" w:author="RWS_2" w:date="2025-11-21T11:45:00Z" w16du:dateUtc="2025-11-21T10:45:00Z">
            <w:rPr>
              <w:b/>
              <w:bCs/>
            </w:rPr>
          </w:rPrChange>
        </w:rPr>
        <w:t xml:space="preserve"> PAVADINIMAS IR ADRESAS</w:t>
      </w:r>
    </w:p>
    <w:p w14:paraId="2DEE3D63" w14:textId="77777777" w:rsidR="00B41995" w:rsidRDefault="00B41995" w:rsidP="00D000D2"/>
    <w:p w14:paraId="27B5BFDB" w14:textId="77777777" w:rsidR="00B41995" w:rsidRDefault="00B41995" w:rsidP="00D000D2">
      <w:pPr>
        <w:ind w:right="-2"/>
      </w:pPr>
      <w:r>
        <w:t>Takeda Pharmaceuticals International AG Ireland Branch</w:t>
      </w:r>
    </w:p>
    <w:p w14:paraId="028DF394" w14:textId="77777777" w:rsidR="00B41995" w:rsidRDefault="00B41995" w:rsidP="00D000D2">
      <w:r>
        <w:t>Block 2 Miesian Plaza</w:t>
      </w:r>
    </w:p>
    <w:p w14:paraId="1AC61F07" w14:textId="77777777" w:rsidR="00B41995" w:rsidRDefault="00B41995" w:rsidP="00D000D2">
      <w:r>
        <w:t>50–58 Baggot Street Lower</w:t>
      </w:r>
    </w:p>
    <w:p w14:paraId="3DA1141B" w14:textId="77777777" w:rsidR="00B41995" w:rsidRDefault="00B41995" w:rsidP="00D000D2">
      <w:r>
        <w:t>Dublin 2</w:t>
      </w:r>
    </w:p>
    <w:p w14:paraId="678D2201" w14:textId="77777777" w:rsidR="00B41995" w:rsidRDefault="00B41995" w:rsidP="00D000D2">
      <w:pPr>
        <w:rPr>
          <w:szCs w:val="24"/>
        </w:rPr>
      </w:pPr>
      <w:r>
        <w:rPr>
          <w:szCs w:val="24"/>
        </w:rPr>
        <w:t>D02 HW68</w:t>
      </w:r>
    </w:p>
    <w:p w14:paraId="2C5E642B" w14:textId="77777777" w:rsidR="00B41995" w:rsidRDefault="00B41995" w:rsidP="00D000D2">
      <w:pPr>
        <w:rPr>
          <w:szCs w:val="24"/>
        </w:rPr>
      </w:pPr>
      <w:r>
        <w:rPr>
          <w:lang w:eastAsia="lv-LV"/>
        </w:rPr>
        <w:t>Airija</w:t>
      </w:r>
    </w:p>
    <w:p w14:paraId="3C359D5D" w14:textId="77777777" w:rsidR="00B41995" w:rsidRDefault="00B41995" w:rsidP="00D000D2"/>
    <w:p w14:paraId="6FE2C728" w14:textId="77777777" w:rsidR="00B41995" w:rsidRDefault="00B41995" w:rsidP="00D000D2"/>
    <w:p w14:paraId="69FF4995"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76" w:author="RWS_2" w:date="2025-11-21T11:45:00Z" w16du:dateUtc="2025-11-21T10:45:00Z">
            <w:rPr/>
          </w:rPrChange>
        </w:rPr>
      </w:pPr>
      <w:r>
        <w:rPr>
          <w:b/>
          <w:bCs/>
        </w:rPr>
        <w:t>12.</w:t>
      </w:r>
      <w:r>
        <w:rPr>
          <w:b/>
          <w:bCs/>
        </w:rPr>
        <w:tab/>
      </w:r>
      <w:r w:rsidRPr="001C1419">
        <w:rPr>
          <w:b/>
          <w:lang w:eastAsia="en-US"/>
          <w:rPrChange w:id="177" w:author="RWS_2" w:date="2025-11-21T11:45:00Z" w16du:dateUtc="2025-11-21T10:45:00Z">
            <w:rPr>
              <w:b/>
            </w:rPr>
          </w:rPrChange>
        </w:rPr>
        <w:t xml:space="preserve">REGISTRACIJOS </w:t>
      </w:r>
      <w:r w:rsidRPr="001C1419">
        <w:rPr>
          <w:b/>
          <w:lang w:eastAsia="en-US"/>
          <w:rPrChange w:id="178" w:author="RWS_2" w:date="2025-11-21T11:45:00Z" w16du:dateUtc="2025-11-21T10:45:00Z">
            <w:rPr>
              <w:b/>
              <w:bCs/>
            </w:rPr>
          </w:rPrChange>
        </w:rPr>
        <w:t>PAŽYMĖJIMO NUMERIS</w:t>
      </w:r>
      <w:del w:id="179" w:author="RWS_1" w:date="2025-11-21T09:46:00Z" w16du:dateUtc="2025-11-21T07:46:00Z">
        <w:r w:rsidRPr="001C1419" w:rsidDel="00505178">
          <w:rPr>
            <w:b/>
            <w:lang w:eastAsia="en-US"/>
            <w:rPrChange w:id="180" w:author="RWS_2" w:date="2025-11-21T11:45:00Z" w16du:dateUtc="2025-11-21T10:45:00Z">
              <w:rPr>
                <w:b/>
                <w:bCs/>
              </w:rPr>
            </w:rPrChange>
          </w:rPr>
          <w:delText xml:space="preserve"> </w:delText>
        </w:r>
        <w:r w:rsidRPr="001C1419" w:rsidDel="00505178">
          <w:rPr>
            <w:b/>
            <w:lang w:eastAsia="en-US"/>
            <w:rPrChange w:id="181" w:author="RWS_2" w:date="2025-11-21T11:45:00Z" w16du:dateUtc="2025-11-21T10:45:00Z">
              <w:rPr>
                <w:b/>
              </w:rPr>
            </w:rPrChange>
          </w:rPr>
          <w:delText>(-IAI)</w:delText>
        </w:r>
      </w:del>
    </w:p>
    <w:p w14:paraId="01B6C34E" w14:textId="77777777" w:rsidR="00B41995" w:rsidRDefault="00B41995" w:rsidP="00D000D2"/>
    <w:p w14:paraId="5B6F4992" w14:textId="77777777" w:rsidR="00B41995" w:rsidRDefault="00B41995" w:rsidP="00D000D2">
      <w:r>
        <w:t>EU/1/08/461/002</w:t>
      </w:r>
      <w:del w:id="182" w:author="PE" w:date="2025-12-09T10:29:00Z" w16du:dateUtc="2025-12-09T08:29:00Z">
        <w:r w:rsidDel="00510498">
          <w:delText xml:space="preserve"> </w:delText>
        </w:r>
      </w:del>
    </w:p>
    <w:p w14:paraId="576655C2" w14:textId="77777777" w:rsidR="00B41995" w:rsidRDefault="00B41995" w:rsidP="00D000D2"/>
    <w:p w14:paraId="0BF4DDA7" w14:textId="77777777" w:rsidR="00B41995" w:rsidRDefault="00B41995" w:rsidP="00D000D2"/>
    <w:p w14:paraId="4BE811E7"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val="pt-BR" w:eastAsia="en-US"/>
          <w:rPrChange w:id="183" w:author="RWS_2" w:date="2025-11-21T11:45:00Z" w16du:dateUtc="2025-11-21T10:45:00Z">
            <w:rPr/>
          </w:rPrChange>
        </w:rPr>
      </w:pPr>
      <w:r>
        <w:rPr>
          <w:b/>
          <w:bCs/>
        </w:rPr>
        <w:t>13.</w:t>
      </w:r>
      <w:r>
        <w:rPr>
          <w:b/>
          <w:bCs/>
        </w:rPr>
        <w:tab/>
      </w:r>
      <w:r w:rsidRPr="001C1419">
        <w:rPr>
          <w:b/>
          <w:lang w:val="pt-BR" w:eastAsia="en-US"/>
          <w:rPrChange w:id="184" w:author="RWS_2" w:date="2025-11-21T11:45:00Z" w16du:dateUtc="2025-11-21T10:45:00Z">
            <w:rPr>
              <w:b/>
              <w:bCs/>
            </w:rPr>
          </w:rPrChange>
        </w:rPr>
        <w:t>SERIJOS NUMERIS</w:t>
      </w:r>
    </w:p>
    <w:p w14:paraId="2103BAA3" w14:textId="77777777" w:rsidR="00B41995" w:rsidRDefault="00B41995" w:rsidP="00D000D2"/>
    <w:p w14:paraId="271BD263" w14:textId="77777777" w:rsidR="00B41995" w:rsidRDefault="00B41995" w:rsidP="00D000D2">
      <w:r>
        <w:t>Serija</w:t>
      </w:r>
    </w:p>
    <w:p w14:paraId="7162EB44" w14:textId="77777777" w:rsidR="00B41995" w:rsidRDefault="00B41995" w:rsidP="00D000D2"/>
    <w:p w14:paraId="7AE87E98" w14:textId="77777777" w:rsidR="00B41995" w:rsidRDefault="00B41995" w:rsidP="00D000D2"/>
    <w:p w14:paraId="444D86D4"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val="pt-BR" w:eastAsia="en-US"/>
          <w:rPrChange w:id="185" w:author="RWS_2" w:date="2025-11-21T11:45:00Z" w16du:dateUtc="2025-11-21T10:45:00Z">
            <w:rPr/>
          </w:rPrChange>
        </w:rPr>
      </w:pPr>
      <w:r>
        <w:rPr>
          <w:b/>
          <w:bCs/>
        </w:rPr>
        <w:t>14.</w:t>
      </w:r>
      <w:r>
        <w:rPr>
          <w:b/>
          <w:bCs/>
        </w:rPr>
        <w:tab/>
      </w:r>
      <w:r w:rsidRPr="001C1419">
        <w:rPr>
          <w:b/>
          <w:lang w:val="pt-BR" w:eastAsia="en-US"/>
          <w:rPrChange w:id="186" w:author="RWS_2" w:date="2025-11-21T11:45:00Z" w16du:dateUtc="2025-11-21T10:45:00Z">
            <w:rPr>
              <w:b/>
              <w:bCs/>
            </w:rPr>
          </w:rPrChange>
        </w:rPr>
        <w:t>PARDAVIMO (IŠDAVIMO) TVARKA</w:t>
      </w:r>
    </w:p>
    <w:p w14:paraId="6D3A455C" w14:textId="77777777" w:rsidR="00B41995" w:rsidRDefault="00B41995" w:rsidP="00D000D2"/>
    <w:p w14:paraId="6F83CC29" w14:textId="77777777" w:rsidR="00B41995" w:rsidDel="00505178" w:rsidRDefault="00B41995" w:rsidP="00D000D2">
      <w:pPr>
        <w:rPr>
          <w:del w:id="187" w:author="RWS_1" w:date="2025-11-21T09:46:00Z" w16du:dateUtc="2025-11-21T07:46:00Z"/>
        </w:rPr>
      </w:pPr>
      <w:del w:id="188" w:author="RWS_1" w:date="2025-11-21T09:46:00Z" w16du:dateUtc="2025-11-21T07:46:00Z">
        <w:r w:rsidDel="00505178">
          <w:delText>Receptinis vaistas.</w:delText>
        </w:r>
      </w:del>
    </w:p>
    <w:p w14:paraId="2E3C36E8" w14:textId="77777777" w:rsidR="00B41995" w:rsidDel="00505178" w:rsidRDefault="00B41995" w:rsidP="00D000D2">
      <w:pPr>
        <w:rPr>
          <w:del w:id="189" w:author="RWS_1" w:date="2025-11-21T09:46:00Z" w16du:dateUtc="2025-11-21T07:46:00Z"/>
        </w:rPr>
      </w:pPr>
    </w:p>
    <w:p w14:paraId="57133F6B" w14:textId="77777777" w:rsidR="00B41995" w:rsidRDefault="00B41995" w:rsidP="00D000D2"/>
    <w:p w14:paraId="1874BD3F"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90" w:author="RWS_2" w:date="2025-11-21T11:45:00Z" w16du:dateUtc="2025-11-21T10:45:00Z">
            <w:rPr/>
          </w:rPrChange>
        </w:rPr>
      </w:pPr>
      <w:r>
        <w:rPr>
          <w:b/>
          <w:bCs/>
        </w:rPr>
        <w:t>15.</w:t>
      </w:r>
      <w:r>
        <w:rPr>
          <w:b/>
          <w:bCs/>
        </w:rPr>
        <w:tab/>
      </w:r>
      <w:r w:rsidRPr="001C1419">
        <w:rPr>
          <w:b/>
          <w:lang w:eastAsia="en-US"/>
          <w:rPrChange w:id="191" w:author="RWS_2" w:date="2025-11-21T11:45:00Z" w16du:dateUtc="2025-11-21T10:45:00Z">
            <w:rPr>
              <w:b/>
              <w:bCs/>
            </w:rPr>
          </w:rPrChange>
        </w:rPr>
        <w:t>VARTOJIMO INSTRUKCIJA</w:t>
      </w:r>
    </w:p>
    <w:p w14:paraId="518CD767" w14:textId="77777777" w:rsidR="00B41995" w:rsidRDefault="00B41995" w:rsidP="00D000D2"/>
    <w:p w14:paraId="23306921" w14:textId="77777777" w:rsidR="00B41995" w:rsidRDefault="00B41995" w:rsidP="00D000D2"/>
    <w:p w14:paraId="133DE13F"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192" w:author="RWS_2" w:date="2025-11-21T11:45:00Z" w16du:dateUtc="2025-11-21T10:45:00Z">
            <w:rPr/>
          </w:rPrChange>
        </w:rPr>
      </w:pPr>
      <w:r>
        <w:rPr>
          <w:b/>
          <w:bCs/>
        </w:rPr>
        <w:t>16.</w:t>
      </w:r>
      <w:r>
        <w:rPr>
          <w:b/>
          <w:bCs/>
        </w:rPr>
        <w:tab/>
      </w:r>
      <w:r w:rsidRPr="001C1419">
        <w:rPr>
          <w:b/>
          <w:lang w:eastAsia="en-US"/>
          <w:rPrChange w:id="193" w:author="RWS_2" w:date="2025-11-21T11:45:00Z" w16du:dateUtc="2025-11-21T10:45:00Z">
            <w:rPr>
              <w:b/>
              <w:bCs/>
            </w:rPr>
          </w:rPrChange>
        </w:rPr>
        <w:t>INFORMACIJA BRAILIO RAŠTU</w:t>
      </w:r>
    </w:p>
    <w:p w14:paraId="47F6E196" w14:textId="77777777" w:rsidR="00B41995" w:rsidRDefault="00B41995" w:rsidP="00D000D2"/>
    <w:p w14:paraId="65391E11" w14:textId="77777777" w:rsidR="00B41995" w:rsidRDefault="00B41995" w:rsidP="00D000D2">
      <w:r>
        <w:t>Firazyr 30 mg</w:t>
      </w:r>
    </w:p>
    <w:p w14:paraId="5B436590" w14:textId="77777777" w:rsidR="00B41995" w:rsidRDefault="00B41995" w:rsidP="00D000D2"/>
    <w:p w14:paraId="439C3B06" w14:textId="77777777" w:rsidR="00B41995" w:rsidRDefault="00B41995" w:rsidP="00D000D2">
      <w:pPr>
        <w:rPr>
          <w:highlight w:val="lightGray"/>
        </w:rPr>
      </w:pPr>
    </w:p>
    <w:p w14:paraId="5B913CBB"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szCs w:val="20"/>
          <w:lang w:eastAsia="en-US"/>
          <w:rPrChange w:id="194" w:author="RWS_2" w:date="2025-11-21T11:45:00Z" w16du:dateUtc="2025-11-21T10:45:00Z">
            <w:rPr>
              <w:b/>
              <w:bCs/>
            </w:rPr>
          </w:rPrChange>
        </w:rPr>
      </w:pPr>
      <w:r>
        <w:rPr>
          <w:b/>
          <w:bCs/>
        </w:rPr>
        <w:t>17.</w:t>
      </w:r>
      <w:r>
        <w:rPr>
          <w:b/>
          <w:bCs/>
        </w:rPr>
        <w:tab/>
      </w:r>
      <w:r w:rsidRPr="001C1419">
        <w:rPr>
          <w:b/>
          <w:szCs w:val="20"/>
          <w:lang w:eastAsia="en-US"/>
          <w:rPrChange w:id="195" w:author="RWS_2" w:date="2025-11-21T11:45:00Z" w16du:dateUtc="2025-11-21T10:45:00Z">
            <w:rPr>
              <w:b/>
              <w:bCs/>
            </w:rPr>
          </w:rPrChange>
        </w:rPr>
        <w:t>UNIKALUS IDENTIFIKATORIUS – 2D BRŪKŠNINIS KODAS</w:t>
      </w:r>
    </w:p>
    <w:p w14:paraId="6DD3ACD2" w14:textId="77777777" w:rsidR="00B41995" w:rsidRDefault="00B41995" w:rsidP="00D000D2"/>
    <w:p w14:paraId="6C99DACA" w14:textId="77777777" w:rsidR="00B41995" w:rsidRDefault="00B41995" w:rsidP="00D000D2">
      <w:pPr>
        <w:rPr>
          <w:highlight w:val="lightGray"/>
        </w:rPr>
      </w:pPr>
      <w:r>
        <w:rPr>
          <w:highlight w:val="lightGray"/>
        </w:rPr>
        <w:t>2D brūkšninis kodas su nurodytu unikaliu identifikatoriumi.</w:t>
      </w:r>
    </w:p>
    <w:p w14:paraId="656B63CD" w14:textId="77777777" w:rsidR="00B41995" w:rsidRDefault="00B41995" w:rsidP="00D000D2"/>
    <w:p w14:paraId="63E0A961" w14:textId="77777777" w:rsidR="00B41995" w:rsidRDefault="00B41995" w:rsidP="00D000D2">
      <w:pPr>
        <w:rPr>
          <w:vanish/>
        </w:rPr>
      </w:pPr>
    </w:p>
    <w:p w14:paraId="3CCEDC62" w14:textId="77777777" w:rsidR="00B41995" w:rsidRDefault="00B41995" w:rsidP="00D000D2"/>
    <w:p w14:paraId="66E975E3" w14:textId="77777777" w:rsidR="00B41995" w:rsidRDefault="00B41995" w:rsidP="00D000D2">
      <w:pPr>
        <w:pBdr>
          <w:top w:val="single" w:sz="4" w:space="1" w:color="000000"/>
          <w:left w:val="single" w:sz="4" w:space="4" w:color="000000"/>
          <w:bottom w:val="single" w:sz="4" w:space="1" w:color="000000"/>
          <w:right w:val="single" w:sz="4" w:space="4" w:color="000000"/>
        </w:pBdr>
        <w:ind w:left="567" w:hanging="567"/>
        <w:rPr>
          <w:b/>
          <w:bCs/>
        </w:rPr>
      </w:pPr>
      <w:r>
        <w:rPr>
          <w:b/>
          <w:bCs/>
        </w:rPr>
        <w:t>18.</w:t>
      </w:r>
      <w:r>
        <w:rPr>
          <w:b/>
          <w:bCs/>
        </w:rPr>
        <w:tab/>
      </w:r>
      <w:r w:rsidRPr="001C1419">
        <w:rPr>
          <w:b/>
          <w:szCs w:val="20"/>
          <w:lang w:eastAsia="en-US"/>
          <w:rPrChange w:id="196" w:author="RWS_2" w:date="2025-11-21T11:45:00Z" w16du:dateUtc="2025-11-21T10:45:00Z">
            <w:rPr>
              <w:b/>
              <w:bCs/>
            </w:rPr>
          </w:rPrChange>
        </w:rPr>
        <w:t>UNIKALUS IDENTIFIKATORIUS – ŽMONĖMS SUPRANTAMI DUOMENYS</w:t>
      </w:r>
    </w:p>
    <w:p w14:paraId="255C80F3" w14:textId="77777777" w:rsidR="00B41995" w:rsidRDefault="00B41995" w:rsidP="00D000D2"/>
    <w:p w14:paraId="68CBAAF0" w14:textId="77777777" w:rsidR="00B41995" w:rsidRDefault="00B41995" w:rsidP="00D000D2">
      <w:r>
        <w:t>PC</w:t>
      </w:r>
    </w:p>
    <w:p w14:paraId="6869B006" w14:textId="77777777" w:rsidR="00B41995" w:rsidRDefault="00B41995" w:rsidP="00D000D2">
      <w:r>
        <w:t>SN</w:t>
      </w:r>
    </w:p>
    <w:p w14:paraId="3992B32B" w14:textId="77777777" w:rsidR="00B41995" w:rsidRDefault="00B41995" w:rsidP="00D000D2">
      <w:r w:rsidRPr="00B97148">
        <w:rPr>
          <w:highlight w:val="lightGray"/>
          <w:rPrChange w:id="197" w:author="EULO 7" w:date="2026-02-04T20:44:00Z" w16du:dateUtc="2026-02-04T15:14:00Z">
            <w:rPr/>
          </w:rPrChange>
        </w:rPr>
        <w:t>NN</w:t>
      </w:r>
    </w:p>
    <w:p w14:paraId="4BF03C0E" w14:textId="77777777" w:rsidR="00B41995" w:rsidRDefault="00B41995" w:rsidP="00D000D2">
      <w:pPr>
        <w:rPr>
          <w:b/>
          <w:bCs/>
        </w:rPr>
      </w:pPr>
      <w:r>
        <w:br w:type="page"/>
      </w:r>
    </w:p>
    <w:tbl>
      <w:tblPr>
        <w:tblW w:w="9287" w:type="dxa"/>
        <w:tblLook w:val="0000" w:firstRow="0" w:lastRow="0" w:firstColumn="0" w:lastColumn="0" w:noHBand="0" w:noVBand="0"/>
      </w:tblPr>
      <w:tblGrid>
        <w:gridCol w:w="9287"/>
      </w:tblGrid>
      <w:tr w:rsidR="00B41995" w:rsidDel="001C1419" w14:paraId="2C998FB5" w14:textId="53AD9ACA" w:rsidTr="00E11F36">
        <w:trPr>
          <w:trHeight w:val="785"/>
          <w:del w:id="198" w:author="RWS FPR" w:date="2025-11-26T15:18:00Z"/>
        </w:trPr>
        <w:tc>
          <w:tcPr>
            <w:tcW w:w="9287" w:type="dxa"/>
            <w:tcBorders>
              <w:top w:val="single" w:sz="4" w:space="0" w:color="000000"/>
              <w:left w:val="single" w:sz="4" w:space="0" w:color="000000"/>
              <w:bottom w:val="single" w:sz="4" w:space="0" w:color="000000"/>
              <w:right w:val="single" w:sz="4" w:space="0" w:color="000000"/>
            </w:tcBorders>
          </w:tcPr>
          <w:p w14:paraId="5A3CD135" w14:textId="0B815EBB" w:rsidR="00B41995" w:rsidDel="001C1419" w:rsidRDefault="00B41995" w:rsidP="00E11F36">
            <w:pPr>
              <w:pageBreakBefore/>
              <w:rPr>
                <w:del w:id="199" w:author="RWS FPR" w:date="2025-11-26T15:18:00Z" w16du:dateUtc="2025-11-26T14:18:00Z"/>
                <w:b/>
                <w:bCs/>
              </w:rPr>
            </w:pPr>
            <w:del w:id="200" w:author="RWS FPR" w:date="2025-11-26T15:18:00Z" w16du:dateUtc="2025-11-26T14:18:00Z">
              <w:r w:rsidDel="001C1419">
                <w:rPr>
                  <w:b/>
                  <w:bCs/>
                </w:rPr>
                <w:delText>MINIMALI INFORMACIJA ANT LIZDINIŲ PLOKŠTELIŲ ARBA DVISLUOKSNIŲ JUOSTELIŲ</w:delText>
              </w:r>
            </w:del>
          </w:p>
          <w:p w14:paraId="6A32BC36" w14:textId="7D1BF4FC" w:rsidR="00B41995" w:rsidDel="001C1419" w:rsidRDefault="00B41995" w:rsidP="00E11F36">
            <w:pPr>
              <w:rPr>
                <w:del w:id="201" w:author="RWS FPR" w:date="2025-11-26T15:18:00Z" w16du:dateUtc="2025-11-26T14:18:00Z"/>
                <w:b/>
                <w:bCs/>
              </w:rPr>
            </w:pPr>
          </w:p>
          <w:p w14:paraId="376B5B47" w14:textId="70359BF9" w:rsidR="00B41995" w:rsidDel="001C1419" w:rsidRDefault="00B41995" w:rsidP="00E11F36">
            <w:pPr>
              <w:rPr>
                <w:del w:id="202" w:author="RWS FPR" w:date="2025-11-26T15:18:00Z" w16du:dateUtc="2025-11-26T14:18:00Z"/>
              </w:rPr>
            </w:pPr>
            <w:del w:id="203" w:author="RWS FPR" w:date="2025-11-26T15:18:00Z" w16du:dateUtc="2025-11-26T14:18:00Z">
              <w:r w:rsidDel="001C1419">
                <w:rPr>
                  <w:b/>
                  <w:bCs/>
                </w:rPr>
                <w:delText>{LIZDINĖS PLOKŠTELĖS PADĖKLO VIRŠELIS}</w:delText>
              </w:r>
            </w:del>
          </w:p>
        </w:tc>
      </w:tr>
    </w:tbl>
    <w:p w14:paraId="0C0EE9ED" w14:textId="77777777" w:rsidR="001C1419" w:rsidRPr="001C1419" w:rsidRDefault="001C1419">
      <w:pPr>
        <w:pBdr>
          <w:top w:val="single" w:sz="4" w:space="1" w:color="auto"/>
          <w:left w:val="single" w:sz="4" w:space="4" w:color="auto"/>
          <w:bottom w:val="single" w:sz="4" w:space="1" w:color="auto"/>
          <w:right w:val="single" w:sz="4" w:space="4" w:color="auto"/>
        </w:pBdr>
        <w:rPr>
          <w:ins w:id="204" w:author="RWS FPR" w:date="2025-11-26T15:18:00Z" w16du:dateUtc="2025-11-26T14:18:00Z"/>
          <w:b/>
          <w:bCs/>
        </w:rPr>
        <w:pPrChange w:id="205" w:author="RWS FPR" w:date="2025-11-26T15:18:00Z" w16du:dateUtc="2025-11-26T14:18:00Z">
          <w:pPr/>
        </w:pPrChange>
      </w:pPr>
      <w:ins w:id="206" w:author="RWS FPR" w:date="2025-11-26T15:18:00Z" w16du:dateUtc="2025-11-26T14:18:00Z">
        <w:r w:rsidRPr="001C1419">
          <w:rPr>
            <w:b/>
            <w:bCs/>
          </w:rPr>
          <w:lastRenderedPageBreak/>
          <w:t>MINIMALI INFORMACIJA ANT LIZDINIŲ PLOKŠTELIŲ ARBA DVISLUOKSNIŲ JUOSTELIŲ</w:t>
        </w:r>
      </w:ins>
    </w:p>
    <w:p w14:paraId="3330EE08" w14:textId="77777777" w:rsidR="001C1419" w:rsidRPr="001C1419" w:rsidRDefault="001C1419">
      <w:pPr>
        <w:pBdr>
          <w:top w:val="single" w:sz="4" w:space="1" w:color="auto"/>
          <w:left w:val="single" w:sz="4" w:space="4" w:color="auto"/>
          <w:bottom w:val="single" w:sz="4" w:space="1" w:color="auto"/>
          <w:right w:val="single" w:sz="4" w:space="4" w:color="auto"/>
        </w:pBdr>
        <w:rPr>
          <w:ins w:id="207" w:author="RWS FPR" w:date="2025-11-26T15:18:00Z" w16du:dateUtc="2025-11-26T14:18:00Z"/>
          <w:b/>
          <w:bCs/>
        </w:rPr>
        <w:pPrChange w:id="208" w:author="RWS FPR" w:date="2025-11-26T15:18:00Z" w16du:dateUtc="2025-11-26T14:18:00Z">
          <w:pPr/>
        </w:pPrChange>
      </w:pPr>
    </w:p>
    <w:p w14:paraId="1A2ACF39" w14:textId="772886F0" w:rsidR="00B41995" w:rsidRDefault="001C1419">
      <w:pPr>
        <w:pBdr>
          <w:top w:val="single" w:sz="4" w:space="1" w:color="auto"/>
          <w:left w:val="single" w:sz="4" w:space="4" w:color="auto"/>
          <w:bottom w:val="single" w:sz="4" w:space="1" w:color="auto"/>
          <w:right w:val="single" w:sz="4" w:space="4" w:color="auto"/>
        </w:pBdr>
        <w:rPr>
          <w:ins w:id="209" w:author="RWS FPR" w:date="2025-11-26T15:18:00Z" w16du:dateUtc="2025-11-26T14:18:00Z"/>
          <w:b/>
          <w:bCs/>
        </w:rPr>
        <w:pPrChange w:id="210" w:author="RWS FPR" w:date="2025-11-26T15:18:00Z" w16du:dateUtc="2025-11-26T14:18:00Z">
          <w:pPr/>
        </w:pPrChange>
      </w:pPr>
      <w:ins w:id="211" w:author="RWS FPR" w:date="2025-11-26T15:18:00Z" w16du:dateUtc="2025-11-26T14:18:00Z">
        <w:r w:rsidRPr="001C1419">
          <w:rPr>
            <w:b/>
            <w:bCs/>
          </w:rPr>
          <w:t>{LIZDINĖS PLOKŠTELĖS PADĖKLO VIRŠELIS}</w:t>
        </w:r>
      </w:ins>
    </w:p>
    <w:p w14:paraId="23325786" w14:textId="77777777" w:rsidR="001C1419" w:rsidRPr="001C1419" w:rsidRDefault="001C1419" w:rsidP="001C1419">
      <w:pPr>
        <w:rPr>
          <w:rPrChange w:id="212" w:author="RWS FPR" w:date="2025-11-26T15:18:00Z" w16du:dateUtc="2025-11-26T14:18:00Z">
            <w:rPr>
              <w:b/>
              <w:bCs/>
            </w:rPr>
          </w:rPrChange>
        </w:rPr>
      </w:pPr>
    </w:p>
    <w:p w14:paraId="775C8795" w14:textId="77777777" w:rsidR="00B41995" w:rsidRPr="001C1419" w:rsidRDefault="00B41995" w:rsidP="00D000D2">
      <w:pPr>
        <w:rPr>
          <w:rPrChange w:id="213" w:author="RWS FPR" w:date="2025-11-26T15:18:00Z" w16du:dateUtc="2025-11-26T14:18:00Z">
            <w:rPr>
              <w:b/>
              <w:bCs/>
            </w:rPr>
          </w:rPrChange>
        </w:rPr>
      </w:pPr>
    </w:p>
    <w:tbl>
      <w:tblPr>
        <w:tblW w:w="9287" w:type="dxa"/>
        <w:tblLook w:val="0000" w:firstRow="0" w:lastRow="0" w:firstColumn="0" w:lastColumn="0" w:noHBand="0" w:noVBand="0"/>
      </w:tblPr>
      <w:tblGrid>
        <w:gridCol w:w="9287"/>
      </w:tblGrid>
      <w:tr w:rsidR="00B41995" w:rsidDel="001C1419" w14:paraId="7647CB28" w14:textId="35FE9A60" w:rsidTr="00E11F36">
        <w:trPr>
          <w:del w:id="214" w:author="RWS FPR" w:date="2025-11-26T15:18:00Z"/>
        </w:trPr>
        <w:tc>
          <w:tcPr>
            <w:tcW w:w="9287" w:type="dxa"/>
            <w:tcBorders>
              <w:top w:val="single" w:sz="4" w:space="0" w:color="000000"/>
              <w:left w:val="single" w:sz="4" w:space="0" w:color="000000"/>
              <w:bottom w:val="single" w:sz="4" w:space="0" w:color="000000"/>
              <w:right w:val="single" w:sz="4" w:space="0" w:color="000000"/>
            </w:tcBorders>
          </w:tcPr>
          <w:p w14:paraId="33CA6314" w14:textId="77208797" w:rsidR="00B41995" w:rsidDel="001C1419" w:rsidRDefault="00B41995" w:rsidP="00E11F36">
            <w:pPr>
              <w:tabs>
                <w:tab w:val="left" w:pos="142"/>
              </w:tabs>
              <w:ind w:left="567" w:hanging="567"/>
              <w:rPr>
                <w:del w:id="215" w:author="RWS FPR" w:date="2025-11-26T15:18:00Z" w16du:dateUtc="2025-11-26T14:18:00Z"/>
              </w:rPr>
            </w:pPr>
            <w:del w:id="216" w:author="RWS FPR" w:date="2025-11-26T15:18:00Z" w16du:dateUtc="2025-11-26T14:18:00Z">
              <w:r w:rsidDel="001C1419">
                <w:rPr>
                  <w:b/>
                  <w:bCs/>
                </w:rPr>
                <w:delText>1.</w:delText>
              </w:r>
              <w:r w:rsidDel="001C1419">
                <w:rPr>
                  <w:b/>
                  <w:bCs/>
                </w:rPr>
                <w:tab/>
                <w:delText>VAISTINIO PREPARATO PAVADINIMAS</w:delText>
              </w:r>
            </w:del>
          </w:p>
        </w:tc>
      </w:tr>
    </w:tbl>
    <w:p w14:paraId="3B49B604" w14:textId="75730D2B" w:rsidR="00B41995" w:rsidRPr="001C1419" w:rsidRDefault="001C1419">
      <w:pPr>
        <w:pBdr>
          <w:top w:val="single" w:sz="4" w:space="1" w:color="auto"/>
          <w:left w:val="single" w:sz="4" w:space="4" w:color="auto"/>
          <w:bottom w:val="single" w:sz="4" w:space="1" w:color="auto"/>
          <w:right w:val="single" w:sz="4" w:space="4" w:color="auto"/>
        </w:pBdr>
        <w:ind w:left="567" w:hanging="567"/>
        <w:rPr>
          <w:ins w:id="217" w:author="RWS FPR" w:date="2025-11-26T15:18:00Z" w16du:dateUtc="2025-11-26T14:18:00Z"/>
          <w:b/>
          <w:bCs/>
          <w:rPrChange w:id="218" w:author="RWS FPR" w:date="2025-11-26T15:18:00Z" w16du:dateUtc="2025-11-26T14:18:00Z">
            <w:rPr>
              <w:ins w:id="219" w:author="RWS FPR" w:date="2025-11-26T15:18:00Z" w16du:dateUtc="2025-11-26T14:18:00Z"/>
            </w:rPr>
          </w:rPrChange>
        </w:rPr>
        <w:pPrChange w:id="220" w:author="RWS FPR" w:date="2025-11-26T15:18:00Z" w16du:dateUtc="2025-11-26T14:18:00Z">
          <w:pPr>
            <w:ind w:left="567" w:hanging="567"/>
          </w:pPr>
        </w:pPrChange>
      </w:pPr>
      <w:ins w:id="221" w:author="RWS FPR" w:date="2025-11-26T15:18:00Z" w16du:dateUtc="2025-11-26T14:18:00Z">
        <w:r w:rsidRPr="001C1419">
          <w:rPr>
            <w:b/>
            <w:bCs/>
            <w:rPrChange w:id="222" w:author="RWS FPR" w:date="2025-11-26T15:18:00Z" w16du:dateUtc="2025-11-26T14:18:00Z">
              <w:rPr/>
            </w:rPrChange>
          </w:rPr>
          <w:t>1.</w:t>
        </w:r>
        <w:r w:rsidRPr="001C1419">
          <w:rPr>
            <w:b/>
            <w:bCs/>
            <w:rPrChange w:id="223" w:author="RWS FPR" w:date="2025-11-26T15:18:00Z" w16du:dateUtc="2025-11-26T14:18:00Z">
              <w:rPr/>
            </w:rPrChange>
          </w:rPr>
          <w:tab/>
          <w:t>VAISTINIO PREPARATO PAVADINIMAS</w:t>
        </w:r>
      </w:ins>
    </w:p>
    <w:p w14:paraId="510DC088" w14:textId="77777777" w:rsidR="001C1419" w:rsidRDefault="001C1419" w:rsidP="00D000D2">
      <w:pPr>
        <w:ind w:left="567" w:hanging="567"/>
      </w:pPr>
    </w:p>
    <w:p w14:paraId="15D8944B" w14:textId="77777777" w:rsidR="00B41995" w:rsidRDefault="00B41995" w:rsidP="00D000D2">
      <w:r>
        <w:t>Firazyr 30 mg injekcinis tirpalas užpildytame švirkšte</w:t>
      </w:r>
    </w:p>
    <w:p w14:paraId="30BDB6BF" w14:textId="77777777" w:rsidR="00B41995" w:rsidRDefault="00B41995" w:rsidP="00D000D2">
      <w:r>
        <w:t>ikatibantas</w:t>
      </w:r>
    </w:p>
    <w:p w14:paraId="79188B62" w14:textId="77777777" w:rsidR="00B41995" w:rsidRPr="001C1419" w:rsidRDefault="00B41995" w:rsidP="00D000D2">
      <w:pPr>
        <w:rPr>
          <w:rPrChange w:id="224" w:author="RWS FPR" w:date="2025-11-26T15:18:00Z" w16du:dateUtc="2025-11-26T14:18:00Z">
            <w:rPr>
              <w:b/>
              <w:bCs/>
            </w:rPr>
          </w:rPrChange>
        </w:rPr>
      </w:pPr>
    </w:p>
    <w:p w14:paraId="3DA8322D" w14:textId="77777777" w:rsidR="00B41995" w:rsidRPr="001C1419" w:rsidRDefault="00B41995" w:rsidP="00D000D2">
      <w:pPr>
        <w:rPr>
          <w:rPrChange w:id="225" w:author="RWS FPR" w:date="2025-11-26T15:18:00Z" w16du:dateUtc="2025-11-26T14:18:00Z">
            <w:rPr>
              <w:b/>
              <w:bCs/>
            </w:rPr>
          </w:rPrChange>
        </w:rPr>
      </w:pPr>
    </w:p>
    <w:tbl>
      <w:tblPr>
        <w:tblW w:w="9287" w:type="dxa"/>
        <w:tblLook w:val="0000" w:firstRow="0" w:lastRow="0" w:firstColumn="0" w:lastColumn="0" w:noHBand="0" w:noVBand="0"/>
      </w:tblPr>
      <w:tblGrid>
        <w:gridCol w:w="9287"/>
      </w:tblGrid>
      <w:tr w:rsidR="00B41995" w:rsidDel="001C1419" w14:paraId="3D81FFB2" w14:textId="496AAACC" w:rsidTr="00E11F36">
        <w:trPr>
          <w:del w:id="226" w:author="RWS FPR" w:date="2025-11-26T15:18:00Z"/>
        </w:trPr>
        <w:tc>
          <w:tcPr>
            <w:tcW w:w="9287" w:type="dxa"/>
            <w:tcBorders>
              <w:top w:val="single" w:sz="4" w:space="0" w:color="000000"/>
              <w:left w:val="single" w:sz="4" w:space="0" w:color="000000"/>
              <w:bottom w:val="single" w:sz="4" w:space="0" w:color="000000"/>
              <w:right w:val="single" w:sz="4" w:space="0" w:color="000000"/>
            </w:tcBorders>
          </w:tcPr>
          <w:p w14:paraId="7899C0AF" w14:textId="5A1A98F4" w:rsidR="00B41995" w:rsidDel="001C1419" w:rsidRDefault="00B41995" w:rsidP="00E11F36">
            <w:pPr>
              <w:tabs>
                <w:tab w:val="left" w:pos="142"/>
              </w:tabs>
              <w:ind w:left="567" w:hanging="567"/>
              <w:rPr>
                <w:del w:id="227" w:author="RWS FPR" w:date="2025-11-26T15:18:00Z" w16du:dateUtc="2025-11-26T14:18:00Z"/>
              </w:rPr>
            </w:pPr>
            <w:del w:id="228" w:author="RWS FPR" w:date="2025-11-26T15:18:00Z" w16du:dateUtc="2025-11-26T14:18:00Z">
              <w:r w:rsidDel="001C1419">
                <w:rPr>
                  <w:b/>
                  <w:bCs/>
                </w:rPr>
                <w:delText>2.</w:delText>
              </w:r>
              <w:r w:rsidDel="001C1419">
                <w:rPr>
                  <w:b/>
                  <w:bCs/>
                </w:rPr>
                <w:tab/>
                <w:delText>REGISTRUOTOJO PAVADINIMAS</w:delText>
              </w:r>
            </w:del>
          </w:p>
        </w:tc>
      </w:tr>
    </w:tbl>
    <w:p w14:paraId="3F3B2EE6" w14:textId="2D1A7FA9" w:rsidR="00B41995" w:rsidRPr="001C1419" w:rsidRDefault="001C1419">
      <w:pPr>
        <w:pBdr>
          <w:top w:val="single" w:sz="4" w:space="1" w:color="auto"/>
          <w:left w:val="single" w:sz="4" w:space="4" w:color="auto"/>
          <w:bottom w:val="single" w:sz="4" w:space="1" w:color="auto"/>
          <w:right w:val="single" w:sz="4" w:space="4" w:color="auto"/>
        </w:pBdr>
        <w:rPr>
          <w:ins w:id="229" w:author="RWS FPR" w:date="2025-11-26T15:18:00Z" w16du:dateUtc="2025-11-26T14:18:00Z"/>
          <w:b/>
          <w:bCs/>
        </w:rPr>
        <w:pPrChange w:id="230" w:author="RWS FPR" w:date="2025-11-26T15:18:00Z" w16du:dateUtc="2025-11-26T14:18:00Z">
          <w:pPr/>
        </w:pPrChange>
      </w:pPr>
      <w:ins w:id="231" w:author="RWS FPR" w:date="2025-11-26T15:18:00Z" w16du:dateUtc="2025-11-26T14:18:00Z">
        <w:r w:rsidRPr="001C1419">
          <w:rPr>
            <w:b/>
            <w:bCs/>
          </w:rPr>
          <w:t>2.</w:t>
        </w:r>
        <w:r w:rsidRPr="001C1419">
          <w:rPr>
            <w:b/>
            <w:bCs/>
          </w:rPr>
          <w:tab/>
          <w:t>REGISTRUOTOJO PAVADINIMAS</w:t>
        </w:r>
      </w:ins>
    </w:p>
    <w:p w14:paraId="7933575C" w14:textId="77777777" w:rsidR="001C1419" w:rsidRPr="001C1419" w:rsidRDefault="001C1419" w:rsidP="00D000D2">
      <w:pPr>
        <w:rPr>
          <w:rPrChange w:id="232" w:author="RWS FPR" w:date="2025-11-26T15:18:00Z" w16du:dateUtc="2025-11-26T14:18:00Z">
            <w:rPr>
              <w:b/>
              <w:bCs/>
            </w:rPr>
          </w:rPrChange>
        </w:rPr>
      </w:pPr>
    </w:p>
    <w:p w14:paraId="5C830239" w14:textId="77777777" w:rsidR="00B41995" w:rsidRDefault="00B41995" w:rsidP="00D000D2">
      <w:pPr>
        <w:snapToGrid w:val="0"/>
        <w:ind w:right="-2"/>
        <w:rPr>
          <w:lang w:eastAsia="en-US"/>
        </w:rPr>
      </w:pPr>
      <w:r>
        <w:t>Takeda Pharmaceuticals International AG Ireland Branch</w:t>
      </w:r>
    </w:p>
    <w:p w14:paraId="28F9284A" w14:textId="77777777" w:rsidR="00B41995" w:rsidRPr="001C1419" w:rsidRDefault="00B41995" w:rsidP="00D000D2">
      <w:pPr>
        <w:rPr>
          <w:rPrChange w:id="233" w:author="RWS FPR" w:date="2025-11-26T15:18:00Z" w16du:dateUtc="2025-11-26T14:18:00Z">
            <w:rPr>
              <w:b/>
              <w:bCs/>
            </w:rPr>
          </w:rPrChange>
        </w:rPr>
      </w:pPr>
    </w:p>
    <w:p w14:paraId="798B61B7" w14:textId="77777777" w:rsidR="00B41995" w:rsidRPr="001C1419" w:rsidRDefault="00B41995" w:rsidP="00D000D2">
      <w:pPr>
        <w:rPr>
          <w:rPrChange w:id="234" w:author="RWS FPR" w:date="2025-11-26T15:18:00Z" w16du:dateUtc="2025-11-26T14:18:00Z">
            <w:rPr>
              <w:b/>
              <w:bCs/>
            </w:rPr>
          </w:rPrChange>
        </w:rPr>
      </w:pPr>
    </w:p>
    <w:tbl>
      <w:tblPr>
        <w:tblW w:w="9287" w:type="dxa"/>
        <w:tblLook w:val="0000" w:firstRow="0" w:lastRow="0" w:firstColumn="0" w:lastColumn="0" w:noHBand="0" w:noVBand="0"/>
      </w:tblPr>
      <w:tblGrid>
        <w:gridCol w:w="9287"/>
      </w:tblGrid>
      <w:tr w:rsidR="00B41995" w:rsidDel="001C1419" w14:paraId="2D0CEEC5" w14:textId="088607A6" w:rsidTr="00E11F36">
        <w:trPr>
          <w:del w:id="235" w:author="RWS FPR" w:date="2025-11-26T15:18:00Z"/>
        </w:trPr>
        <w:tc>
          <w:tcPr>
            <w:tcW w:w="9287" w:type="dxa"/>
            <w:tcBorders>
              <w:top w:val="single" w:sz="4" w:space="0" w:color="000000"/>
              <w:left w:val="single" w:sz="4" w:space="0" w:color="000000"/>
              <w:bottom w:val="single" w:sz="4" w:space="0" w:color="000000"/>
              <w:right w:val="single" w:sz="4" w:space="0" w:color="000000"/>
            </w:tcBorders>
          </w:tcPr>
          <w:p w14:paraId="7330AA94" w14:textId="4BC2BAD3" w:rsidR="00B41995" w:rsidDel="001C1419" w:rsidRDefault="00B41995" w:rsidP="00E11F36">
            <w:pPr>
              <w:tabs>
                <w:tab w:val="left" w:pos="142"/>
              </w:tabs>
              <w:ind w:left="567" w:hanging="567"/>
              <w:rPr>
                <w:del w:id="236" w:author="RWS FPR" w:date="2025-11-26T15:18:00Z" w16du:dateUtc="2025-11-26T14:18:00Z"/>
              </w:rPr>
            </w:pPr>
            <w:del w:id="237" w:author="RWS FPR" w:date="2025-11-26T15:18:00Z" w16du:dateUtc="2025-11-26T14:18:00Z">
              <w:r w:rsidDel="001C1419">
                <w:rPr>
                  <w:b/>
                  <w:bCs/>
                </w:rPr>
                <w:delText>3.</w:delText>
              </w:r>
              <w:r w:rsidDel="001C1419">
                <w:rPr>
                  <w:b/>
                  <w:bCs/>
                </w:rPr>
                <w:tab/>
                <w:delText>TINKAMUMO LAIKAS</w:delText>
              </w:r>
            </w:del>
          </w:p>
        </w:tc>
      </w:tr>
    </w:tbl>
    <w:p w14:paraId="6430D0E8" w14:textId="5C0761A2" w:rsidR="00B41995" w:rsidRPr="00B27B4D" w:rsidRDefault="001C1419">
      <w:pPr>
        <w:pBdr>
          <w:top w:val="single" w:sz="4" w:space="1" w:color="auto"/>
          <w:left w:val="single" w:sz="4" w:space="4" w:color="auto"/>
          <w:bottom w:val="single" w:sz="4" w:space="1" w:color="auto"/>
          <w:right w:val="single" w:sz="4" w:space="4" w:color="auto"/>
        </w:pBdr>
        <w:rPr>
          <w:ins w:id="238" w:author="RWS FPR" w:date="2025-11-26T15:18:00Z" w16du:dateUtc="2025-11-26T14:18:00Z"/>
          <w:b/>
          <w:bCs/>
        </w:rPr>
        <w:pPrChange w:id="239" w:author="RWS FPR" w:date="2025-11-26T15:18:00Z" w16du:dateUtc="2025-11-26T14:18:00Z">
          <w:pPr/>
        </w:pPrChange>
      </w:pPr>
      <w:ins w:id="240" w:author="RWS FPR" w:date="2025-11-26T15:18:00Z" w16du:dateUtc="2025-11-26T14:18:00Z">
        <w:r w:rsidRPr="00B27B4D">
          <w:rPr>
            <w:b/>
            <w:bCs/>
          </w:rPr>
          <w:t>3.</w:t>
        </w:r>
        <w:r w:rsidRPr="00B27B4D">
          <w:rPr>
            <w:b/>
            <w:bCs/>
          </w:rPr>
          <w:tab/>
          <w:t>TINKAMUMO LAIKAS</w:t>
        </w:r>
      </w:ins>
    </w:p>
    <w:p w14:paraId="2023BD7C" w14:textId="77777777" w:rsidR="001C1419" w:rsidRPr="001C1419" w:rsidRDefault="001C1419" w:rsidP="00D000D2"/>
    <w:p w14:paraId="3FCB5037" w14:textId="77777777" w:rsidR="00B41995" w:rsidRDefault="00B41995" w:rsidP="00D000D2">
      <w:r>
        <w:t>Tinka iki</w:t>
      </w:r>
    </w:p>
    <w:p w14:paraId="75D11216" w14:textId="77777777" w:rsidR="00B41995" w:rsidRPr="001C1419" w:rsidRDefault="00B41995" w:rsidP="00D000D2">
      <w:pPr>
        <w:rPr>
          <w:rPrChange w:id="241" w:author="RWS FPR" w:date="2025-11-26T15:18:00Z" w16du:dateUtc="2025-11-26T14:18:00Z">
            <w:rPr>
              <w:b/>
              <w:bCs/>
            </w:rPr>
          </w:rPrChange>
        </w:rPr>
      </w:pPr>
    </w:p>
    <w:p w14:paraId="70AFDA76" w14:textId="77777777" w:rsidR="00B41995" w:rsidRDefault="00B41995" w:rsidP="00D000D2"/>
    <w:tbl>
      <w:tblPr>
        <w:tblW w:w="9287" w:type="dxa"/>
        <w:tblLook w:val="0000" w:firstRow="0" w:lastRow="0" w:firstColumn="0" w:lastColumn="0" w:noHBand="0" w:noVBand="0"/>
      </w:tblPr>
      <w:tblGrid>
        <w:gridCol w:w="9287"/>
      </w:tblGrid>
      <w:tr w:rsidR="00B41995" w:rsidDel="001C1419" w14:paraId="780237F9" w14:textId="12050939" w:rsidTr="00E11F36">
        <w:trPr>
          <w:del w:id="242" w:author="RWS FPR" w:date="2025-11-26T15:18:00Z"/>
        </w:trPr>
        <w:tc>
          <w:tcPr>
            <w:tcW w:w="9287" w:type="dxa"/>
            <w:tcBorders>
              <w:top w:val="single" w:sz="4" w:space="0" w:color="000000"/>
              <w:left w:val="single" w:sz="4" w:space="0" w:color="000000"/>
              <w:bottom w:val="single" w:sz="4" w:space="0" w:color="000000"/>
              <w:right w:val="single" w:sz="4" w:space="0" w:color="000000"/>
            </w:tcBorders>
          </w:tcPr>
          <w:p w14:paraId="255CE677" w14:textId="130A6D05" w:rsidR="00B41995" w:rsidDel="001C1419" w:rsidRDefault="00B41995" w:rsidP="00E11F36">
            <w:pPr>
              <w:tabs>
                <w:tab w:val="left" w:pos="142"/>
              </w:tabs>
              <w:ind w:left="567" w:hanging="567"/>
              <w:rPr>
                <w:del w:id="243" w:author="RWS FPR" w:date="2025-11-26T15:18:00Z" w16du:dateUtc="2025-11-26T14:18:00Z"/>
              </w:rPr>
            </w:pPr>
            <w:del w:id="244" w:author="RWS FPR" w:date="2025-11-26T15:18:00Z" w16du:dateUtc="2025-11-26T14:18:00Z">
              <w:r w:rsidDel="001C1419">
                <w:rPr>
                  <w:b/>
                  <w:bCs/>
                </w:rPr>
                <w:delText>4.</w:delText>
              </w:r>
              <w:r w:rsidDel="001C1419">
                <w:rPr>
                  <w:b/>
                  <w:bCs/>
                </w:rPr>
                <w:tab/>
                <w:delText>SERIJOS NUMERIS</w:delText>
              </w:r>
            </w:del>
          </w:p>
        </w:tc>
      </w:tr>
    </w:tbl>
    <w:p w14:paraId="082A3602" w14:textId="3758DE13" w:rsidR="00B41995" w:rsidRPr="001C1419" w:rsidRDefault="001C1419">
      <w:pPr>
        <w:pBdr>
          <w:top w:val="single" w:sz="4" w:space="1" w:color="auto"/>
          <w:left w:val="single" w:sz="4" w:space="4" w:color="auto"/>
          <w:bottom w:val="single" w:sz="4" w:space="1" w:color="auto"/>
          <w:right w:val="single" w:sz="4" w:space="4" w:color="auto"/>
        </w:pBdr>
        <w:ind w:right="113"/>
        <w:rPr>
          <w:b/>
          <w:bCs/>
          <w:rPrChange w:id="245" w:author="RWS FPR" w:date="2025-11-26T15:18:00Z" w16du:dateUtc="2025-11-26T14:18:00Z">
            <w:rPr/>
          </w:rPrChange>
        </w:rPr>
        <w:pPrChange w:id="246" w:author="RWS FPR" w:date="2025-11-26T15:18:00Z" w16du:dateUtc="2025-11-26T14:18:00Z">
          <w:pPr>
            <w:ind w:right="113"/>
          </w:pPr>
        </w:pPrChange>
      </w:pPr>
      <w:ins w:id="247" w:author="RWS FPR" w:date="2025-11-26T15:18:00Z" w16du:dateUtc="2025-11-26T14:18:00Z">
        <w:r w:rsidRPr="001C1419">
          <w:rPr>
            <w:b/>
            <w:bCs/>
            <w:rPrChange w:id="248" w:author="RWS FPR" w:date="2025-11-26T15:18:00Z" w16du:dateUtc="2025-11-26T14:18:00Z">
              <w:rPr/>
            </w:rPrChange>
          </w:rPr>
          <w:t>4.</w:t>
        </w:r>
        <w:r w:rsidRPr="001C1419">
          <w:rPr>
            <w:b/>
            <w:bCs/>
            <w:rPrChange w:id="249" w:author="RWS FPR" w:date="2025-11-26T15:18:00Z" w16du:dateUtc="2025-11-26T14:18:00Z">
              <w:rPr/>
            </w:rPrChange>
          </w:rPr>
          <w:tab/>
          <w:t>SERIJOS NUMERIS</w:t>
        </w:r>
      </w:ins>
    </w:p>
    <w:p w14:paraId="008C1BED" w14:textId="77777777" w:rsidR="001C1419" w:rsidRDefault="001C1419" w:rsidP="00D000D2">
      <w:pPr>
        <w:ind w:right="113"/>
        <w:rPr>
          <w:ins w:id="250" w:author="RWS FPR" w:date="2025-11-26T15:18:00Z" w16du:dateUtc="2025-11-26T14:18:00Z"/>
        </w:rPr>
      </w:pPr>
    </w:p>
    <w:p w14:paraId="5666A997" w14:textId="352FA9A6" w:rsidR="00B41995" w:rsidRDefault="00B41995" w:rsidP="00D000D2">
      <w:pPr>
        <w:ind w:right="113"/>
      </w:pPr>
      <w:r>
        <w:t>Serija</w:t>
      </w:r>
    </w:p>
    <w:p w14:paraId="3B84EEE8" w14:textId="77777777" w:rsidR="00B41995" w:rsidRDefault="00B41995" w:rsidP="00D000D2">
      <w:pPr>
        <w:ind w:right="113"/>
      </w:pPr>
    </w:p>
    <w:p w14:paraId="75CE0714" w14:textId="77777777" w:rsidR="00B41995" w:rsidRDefault="00B41995" w:rsidP="00D000D2">
      <w:pPr>
        <w:ind w:right="113"/>
      </w:pPr>
    </w:p>
    <w:tbl>
      <w:tblPr>
        <w:tblW w:w="9287" w:type="dxa"/>
        <w:tblLook w:val="0000" w:firstRow="0" w:lastRow="0" w:firstColumn="0" w:lastColumn="0" w:noHBand="0" w:noVBand="0"/>
      </w:tblPr>
      <w:tblGrid>
        <w:gridCol w:w="9287"/>
      </w:tblGrid>
      <w:tr w:rsidR="00B41995" w:rsidDel="001C1419" w14:paraId="23C2433E" w14:textId="5D6C4111" w:rsidTr="00E11F36">
        <w:trPr>
          <w:del w:id="251" w:author="RWS FPR" w:date="2025-11-26T15:18:00Z"/>
        </w:trPr>
        <w:tc>
          <w:tcPr>
            <w:tcW w:w="9287" w:type="dxa"/>
            <w:tcBorders>
              <w:top w:val="single" w:sz="4" w:space="0" w:color="000000"/>
              <w:left w:val="single" w:sz="4" w:space="0" w:color="000000"/>
              <w:bottom w:val="single" w:sz="4" w:space="0" w:color="000000"/>
              <w:right w:val="single" w:sz="4" w:space="0" w:color="000000"/>
            </w:tcBorders>
          </w:tcPr>
          <w:p w14:paraId="7BF2916F" w14:textId="03E0AD7D" w:rsidR="00B41995" w:rsidDel="001C1419" w:rsidRDefault="00B41995" w:rsidP="00E11F36">
            <w:pPr>
              <w:tabs>
                <w:tab w:val="left" w:pos="142"/>
              </w:tabs>
              <w:ind w:left="567" w:hanging="567"/>
              <w:rPr>
                <w:del w:id="252" w:author="RWS FPR" w:date="2025-11-26T15:18:00Z" w16du:dateUtc="2025-11-26T14:18:00Z"/>
              </w:rPr>
            </w:pPr>
            <w:del w:id="253" w:author="RWS FPR" w:date="2025-11-26T15:18:00Z" w16du:dateUtc="2025-11-26T14:18:00Z">
              <w:r w:rsidDel="001C1419">
                <w:rPr>
                  <w:b/>
                  <w:bCs/>
                </w:rPr>
                <w:delText>5.</w:delText>
              </w:r>
              <w:r w:rsidDel="001C1419">
                <w:rPr>
                  <w:b/>
                  <w:bCs/>
                </w:rPr>
                <w:tab/>
                <w:delText>KITA</w:delText>
              </w:r>
            </w:del>
          </w:p>
        </w:tc>
      </w:tr>
    </w:tbl>
    <w:p w14:paraId="6E9A54FF" w14:textId="6D258C28" w:rsidR="00B41995" w:rsidRPr="001C1419" w:rsidRDefault="001C1419">
      <w:pPr>
        <w:pBdr>
          <w:top w:val="single" w:sz="4" w:space="1" w:color="auto"/>
          <w:left w:val="single" w:sz="4" w:space="4" w:color="auto"/>
          <w:bottom w:val="single" w:sz="4" w:space="1" w:color="auto"/>
          <w:right w:val="single" w:sz="4" w:space="4" w:color="auto"/>
        </w:pBdr>
        <w:ind w:right="113"/>
        <w:rPr>
          <w:ins w:id="254" w:author="RWS FPR" w:date="2025-11-26T15:18:00Z" w16du:dateUtc="2025-11-26T14:18:00Z"/>
          <w:b/>
          <w:bCs/>
          <w:rPrChange w:id="255" w:author="RWS FPR" w:date="2025-11-26T15:18:00Z" w16du:dateUtc="2025-11-26T14:18:00Z">
            <w:rPr>
              <w:ins w:id="256" w:author="RWS FPR" w:date="2025-11-26T15:18:00Z" w16du:dateUtc="2025-11-26T14:18:00Z"/>
            </w:rPr>
          </w:rPrChange>
        </w:rPr>
        <w:pPrChange w:id="257" w:author="RWS FPR" w:date="2025-11-26T15:18:00Z" w16du:dateUtc="2025-11-26T14:18:00Z">
          <w:pPr>
            <w:ind w:right="113"/>
          </w:pPr>
        </w:pPrChange>
      </w:pPr>
      <w:ins w:id="258" w:author="RWS FPR" w:date="2025-11-26T15:18:00Z" w16du:dateUtc="2025-11-26T14:18:00Z">
        <w:r w:rsidRPr="001C1419">
          <w:rPr>
            <w:b/>
            <w:bCs/>
            <w:rPrChange w:id="259" w:author="RWS FPR" w:date="2025-11-26T15:18:00Z" w16du:dateUtc="2025-11-26T14:18:00Z">
              <w:rPr/>
            </w:rPrChange>
          </w:rPr>
          <w:t>5.</w:t>
        </w:r>
        <w:r w:rsidRPr="001C1419">
          <w:rPr>
            <w:b/>
            <w:bCs/>
            <w:rPrChange w:id="260" w:author="RWS FPR" w:date="2025-11-26T15:18:00Z" w16du:dateUtc="2025-11-26T14:18:00Z">
              <w:rPr/>
            </w:rPrChange>
          </w:rPr>
          <w:tab/>
          <w:t>KITA</w:t>
        </w:r>
      </w:ins>
    </w:p>
    <w:p w14:paraId="3BCCDBF8" w14:textId="77777777" w:rsidR="001C1419" w:rsidRDefault="001C1419" w:rsidP="00D000D2">
      <w:pPr>
        <w:ind w:right="113"/>
      </w:pPr>
    </w:p>
    <w:p w14:paraId="31BBB2AC" w14:textId="77777777" w:rsidR="00B41995" w:rsidRDefault="00B41995" w:rsidP="00D000D2">
      <w:pPr>
        <w:ind w:right="113"/>
      </w:pPr>
      <w:r>
        <w:t>Leisti po oda</w:t>
      </w:r>
      <w:r>
        <w:br w:type="page"/>
      </w:r>
    </w:p>
    <w:p w14:paraId="08C24A07"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r>
        <w:rPr>
          <w:b/>
          <w:bCs/>
        </w:rPr>
        <w:lastRenderedPageBreak/>
        <w:t>MINIMALI INFORMACIJA ANT MAŽŲ VIDINIŲ PAKUOČIŲ</w:t>
      </w:r>
    </w:p>
    <w:p w14:paraId="209EA458" w14:textId="77777777" w:rsidR="00B41995" w:rsidRDefault="00B41995" w:rsidP="00D000D2">
      <w:pPr>
        <w:pBdr>
          <w:top w:val="single" w:sz="4" w:space="1" w:color="000000"/>
          <w:left w:val="single" w:sz="4" w:space="4" w:color="000000"/>
          <w:bottom w:val="single" w:sz="4" w:space="1" w:color="000000"/>
          <w:right w:val="single" w:sz="4" w:space="4" w:color="000000"/>
        </w:pBdr>
        <w:rPr>
          <w:b/>
          <w:bCs/>
        </w:rPr>
      </w:pPr>
    </w:p>
    <w:p w14:paraId="0113877C" w14:textId="77777777" w:rsidR="00B41995" w:rsidRDefault="00B41995" w:rsidP="00D000D2">
      <w:pPr>
        <w:pBdr>
          <w:top w:val="single" w:sz="4" w:space="1" w:color="000000"/>
          <w:left w:val="single" w:sz="4" w:space="4" w:color="000000"/>
          <w:bottom w:val="single" w:sz="4" w:space="1" w:color="000000"/>
          <w:right w:val="single" w:sz="4" w:space="4" w:color="000000"/>
        </w:pBdr>
      </w:pPr>
      <w:r>
        <w:rPr>
          <w:b/>
          <w:bCs/>
        </w:rPr>
        <w:t>ŠVIRKŠTO ETIKETĖ</w:t>
      </w:r>
    </w:p>
    <w:p w14:paraId="65414669" w14:textId="77777777" w:rsidR="00B41995" w:rsidRDefault="00B41995" w:rsidP="00D000D2"/>
    <w:p w14:paraId="143703FD" w14:textId="77777777" w:rsidR="00B41995" w:rsidRDefault="00B41995" w:rsidP="00D000D2"/>
    <w:p w14:paraId="1DA0B7AF"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261" w:author="RWS_2" w:date="2025-11-21T11:46:00Z" w16du:dateUtc="2025-11-21T10:46:00Z">
            <w:rPr>
              <w:b/>
              <w:bCs/>
            </w:rPr>
          </w:rPrChange>
        </w:rPr>
      </w:pPr>
      <w:r>
        <w:rPr>
          <w:b/>
          <w:bCs/>
        </w:rPr>
        <w:t>1.</w:t>
      </w:r>
      <w:r>
        <w:rPr>
          <w:b/>
          <w:bCs/>
        </w:rPr>
        <w:tab/>
      </w:r>
      <w:r w:rsidRPr="001C1419">
        <w:rPr>
          <w:b/>
          <w:lang w:eastAsia="en-US"/>
          <w:rPrChange w:id="262" w:author="RWS_2" w:date="2025-11-21T11:46:00Z" w16du:dateUtc="2025-11-21T10:46:00Z">
            <w:rPr>
              <w:b/>
              <w:bCs/>
            </w:rPr>
          </w:rPrChange>
        </w:rPr>
        <w:t>VAISTINIO PREPARATO PAVADINIMAS IR VARTOJIMO BŪDAS</w:t>
      </w:r>
      <w:del w:id="263" w:author="RWS_1" w:date="2025-11-21T09:47:00Z" w16du:dateUtc="2025-11-21T07:47:00Z">
        <w:r w:rsidRPr="001C1419" w:rsidDel="00505178">
          <w:rPr>
            <w:b/>
            <w:lang w:eastAsia="en-US"/>
            <w:rPrChange w:id="264" w:author="RWS_2" w:date="2025-11-21T11:46:00Z" w16du:dateUtc="2025-11-21T10:46:00Z">
              <w:rPr>
                <w:b/>
                <w:bCs/>
              </w:rPr>
            </w:rPrChange>
          </w:rPr>
          <w:delText xml:space="preserve"> </w:delText>
        </w:r>
        <w:r w:rsidRPr="001C1419" w:rsidDel="00505178">
          <w:rPr>
            <w:b/>
            <w:lang w:eastAsia="en-US"/>
            <w:rPrChange w:id="265" w:author="RWS_2" w:date="2025-11-21T11:46:00Z" w16du:dateUtc="2025-11-21T10:46:00Z">
              <w:rPr>
                <w:b/>
              </w:rPr>
            </w:rPrChange>
          </w:rPr>
          <w:delText>(-AI)</w:delText>
        </w:r>
      </w:del>
    </w:p>
    <w:p w14:paraId="39B385F2" w14:textId="77777777" w:rsidR="00B41995" w:rsidRDefault="00B41995" w:rsidP="00D000D2">
      <w:pPr>
        <w:ind w:left="567" w:hanging="567"/>
      </w:pPr>
    </w:p>
    <w:p w14:paraId="372678CB" w14:textId="77777777" w:rsidR="00B41995" w:rsidRDefault="00B41995" w:rsidP="00D000D2">
      <w:r>
        <w:t>Firazyr 30 mg</w:t>
      </w:r>
      <w:del w:id="266" w:author="PE" w:date="2025-12-09T10:33:00Z" w16du:dateUtc="2025-12-09T08:33:00Z">
        <w:r w:rsidDel="0000225A">
          <w:delText xml:space="preserve"> </w:delText>
        </w:r>
      </w:del>
    </w:p>
    <w:p w14:paraId="59F4E274" w14:textId="77777777" w:rsidR="00B41995" w:rsidRDefault="00B41995" w:rsidP="00D000D2">
      <w:r>
        <w:t>icatibant</w:t>
      </w:r>
    </w:p>
    <w:p w14:paraId="22A06CC3" w14:textId="77777777" w:rsidR="00B41995" w:rsidRDefault="00B41995" w:rsidP="00D000D2">
      <w:r>
        <w:t>sc</w:t>
      </w:r>
    </w:p>
    <w:p w14:paraId="7F792889" w14:textId="77777777" w:rsidR="00B41995" w:rsidRDefault="00B41995" w:rsidP="00D000D2"/>
    <w:p w14:paraId="66151CB5" w14:textId="77777777" w:rsidR="00B41995" w:rsidRDefault="00B41995" w:rsidP="00D000D2"/>
    <w:p w14:paraId="52FB3F38"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267" w:author="RWS_2" w:date="2025-11-21T11:46:00Z" w16du:dateUtc="2025-11-21T10:46:00Z">
            <w:rPr>
              <w:b/>
              <w:bCs/>
            </w:rPr>
          </w:rPrChange>
        </w:rPr>
      </w:pPr>
      <w:r>
        <w:rPr>
          <w:b/>
          <w:bCs/>
        </w:rPr>
        <w:t>2.</w:t>
      </w:r>
      <w:r>
        <w:rPr>
          <w:b/>
          <w:bCs/>
        </w:rPr>
        <w:tab/>
      </w:r>
      <w:r w:rsidRPr="001C1419">
        <w:rPr>
          <w:b/>
          <w:lang w:eastAsia="en-US"/>
          <w:rPrChange w:id="268" w:author="RWS_2" w:date="2025-11-21T11:46:00Z" w16du:dateUtc="2025-11-21T10:46:00Z">
            <w:rPr>
              <w:b/>
              <w:bCs/>
            </w:rPr>
          </w:rPrChange>
        </w:rPr>
        <w:t>VARTOJIMO METODAS</w:t>
      </w:r>
    </w:p>
    <w:p w14:paraId="0BB51DAA" w14:textId="77777777" w:rsidR="00B41995" w:rsidRDefault="00B41995" w:rsidP="00D000D2"/>
    <w:p w14:paraId="3E3FBFD3" w14:textId="77777777" w:rsidR="00B41995" w:rsidRDefault="00B41995" w:rsidP="00D000D2"/>
    <w:p w14:paraId="2EAEDCEB"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269" w:author="RWS_2" w:date="2025-11-21T11:46:00Z" w16du:dateUtc="2025-11-21T10:46:00Z">
            <w:rPr>
              <w:b/>
              <w:bCs/>
            </w:rPr>
          </w:rPrChange>
        </w:rPr>
      </w:pPr>
      <w:r>
        <w:rPr>
          <w:b/>
          <w:bCs/>
        </w:rPr>
        <w:t>3.</w:t>
      </w:r>
      <w:r>
        <w:rPr>
          <w:b/>
          <w:bCs/>
        </w:rPr>
        <w:tab/>
      </w:r>
      <w:r w:rsidRPr="001C1419">
        <w:rPr>
          <w:b/>
          <w:lang w:eastAsia="en-US"/>
          <w:rPrChange w:id="270" w:author="RWS_2" w:date="2025-11-21T11:46:00Z" w16du:dateUtc="2025-11-21T10:46:00Z">
            <w:rPr>
              <w:b/>
              <w:bCs/>
            </w:rPr>
          </w:rPrChange>
        </w:rPr>
        <w:t>TINKAMUMO LAIKAS</w:t>
      </w:r>
    </w:p>
    <w:p w14:paraId="055DDFFE" w14:textId="77777777" w:rsidR="00B41995" w:rsidRDefault="00B41995" w:rsidP="00D000D2"/>
    <w:p w14:paraId="7D66C4B9" w14:textId="77777777" w:rsidR="00B41995" w:rsidRDefault="00B41995" w:rsidP="00D000D2">
      <w:r>
        <w:t>EXP</w:t>
      </w:r>
    </w:p>
    <w:p w14:paraId="6A95E8E9" w14:textId="77777777" w:rsidR="00B41995" w:rsidRDefault="00B41995" w:rsidP="00D000D2"/>
    <w:p w14:paraId="14152EA7" w14:textId="77777777" w:rsidR="00B41995" w:rsidRDefault="00B41995" w:rsidP="00D000D2"/>
    <w:p w14:paraId="0BAB87C0"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271" w:author="RWS_2" w:date="2025-11-21T11:47:00Z" w16du:dateUtc="2025-11-21T10:47:00Z">
            <w:rPr>
              <w:b/>
              <w:bCs/>
            </w:rPr>
          </w:rPrChange>
        </w:rPr>
      </w:pPr>
      <w:r>
        <w:rPr>
          <w:b/>
          <w:bCs/>
        </w:rPr>
        <w:t>4.</w:t>
      </w:r>
      <w:r>
        <w:rPr>
          <w:b/>
          <w:bCs/>
        </w:rPr>
        <w:tab/>
      </w:r>
      <w:r w:rsidRPr="001C1419">
        <w:rPr>
          <w:b/>
          <w:lang w:eastAsia="en-US"/>
          <w:rPrChange w:id="272" w:author="RWS_2" w:date="2025-11-21T11:47:00Z" w16du:dateUtc="2025-11-21T10:47:00Z">
            <w:rPr>
              <w:b/>
              <w:bCs/>
            </w:rPr>
          </w:rPrChange>
        </w:rPr>
        <w:t>SERIJOS NUMERIS</w:t>
      </w:r>
    </w:p>
    <w:p w14:paraId="4E838460" w14:textId="77777777" w:rsidR="00B41995" w:rsidRDefault="00B41995" w:rsidP="00D000D2">
      <w:pPr>
        <w:ind w:right="113"/>
      </w:pPr>
    </w:p>
    <w:p w14:paraId="267A367C" w14:textId="77777777" w:rsidR="00B41995" w:rsidRDefault="00B41995" w:rsidP="00D000D2">
      <w:r>
        <w:t>Lot</w:t>
      </w:r>
    </w:p>
    <w:p w14:paraId="39890432" w14:textId="77777777" w:rsidR="00B41995" w:rsidRDefault="00B41995" w:rsidP="00D000D2">
      <w:pPr>
        <w:ind w:right="113"/>
      </w:pPr>
    </w:p>
    <w:p w14:paraId="5872C123" w14:textId="77777777" w:rsidR="00B41995" w:rsidRDefault="00B41995" w:rsidP="00D000D2">
      <w:pPr>
        <w:ind w:right="113"/>
      </w:pPr>
    </w:p>
    <w:p w14:paraId="456846CA"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273" w:author="RWS_2" w:date="2025-11-21T11:47:00Z" w16du:dateUtc="2025-11-21T10:47:00Z">
            <w:rPr>
              <w:b/>
              <w:bCs/>
            </w:rPr>
          </w:rPrChange>
        </w:rPr>
      </w:pPr>
      <w:r>
        <w:rPr>
          <w:b/>
          <w:bCs/>
        </w:rPr>
        <w:t>5.</w:t>
      </w:r>
      <w:r>
        <w:rPr>
          <w:b/>
          <w:bCs/>
        </w:rPr>
        <w:tab/>
      </w:r>
      <w:r w:rsidRPr="001C1419">
        <w:rPr>
          <w:b/>
          <w:lang w:eastAsia="en-US"/>
          <w:rPrChange w:id="274" w:author="RWS_2" w:date="2025-11-21T11:47:00Z" w16du:dateUtc="2025-11-21T10:47:00Z">
            <w:rPr>
              <w:b/>
              <w:bCs/>
            </w:rPr>
          </w:rPrChange>
        </w:rPr>
        <w:t>KIEKIS (MASĖ, TŪRIS ARBA VIENETAI)</w:t>
      </w:r>
    </w:p>
    <w:p w14:paraId="4C707C83" w14:textId="77777777" w:rsidR="00B41995" w:rsidRDefault="00B41995" w:rsidP="00D000D2">
      <w:pPr>
        <w:ind w:right="113"/>
      </w:pPr>
    </w:p>
    <w:p w14:paraId="12659239" w14:textId="77777777" w:rsidR="00B41995" w:rsidRDefault="00B41995" w:rsidP="00D000D2">
      <w:pPr>
        <w:ind w:right="113"/>
      </w:pPr>
      <w:r>
        <w:t>30 mg/3 ml</w:t>
      </w:r>
    </w:p>
    <w:p w14:paraId="5DA74602" w14:textId="77777777" w:rsidR="00B41995" w:rsidRDefault="00B41995" w:rsidP="00D000D2">
      <w:pPr>
        <w:ind w:right="113"/>
      </w:pPr>
    </w:p>
    <w:p w14:paraId="7535A87E" w14:textId="77777777" w:rsidR="00B41995" w:rsidRDefault="00B41995" w:rsidP="00D000D2">
      <w:pPr>
        <w:ind w:right="113"/>
      </w:pPr>
    </w:p>
    <w:p w14:paraId="268DEDF3" w14:textId="77777777" w:rsidR="00B41995" w:rsidRPr="001C1419" w:rsidRDefault="00B41995" w:rsidP="00D000D2">
      <w:pPr>
        <w:pBdr>
          <w:top w:val="single" w:sz="4" w:space="1" w:color="000000"/>
          <w:left w:val="single" w:sz="4" w:space="4" w:color="000000"/>
          <w:bottom w:val="single" w:sz="4" w:space="1" w:color="000000"/>
          <w:right w:val="single" w:sz="4" w:space="4" w:color="000000"/>
        </w:pBdr>
        <w:ind w:left="567" w:hanging="567"/>
        <w:rPr>
          <w:b/>
          <w:lang w:eastAsia="en-US"/>
          <w:rPrChange w:id="275" w:author="RWS_2" w:date="2025-11-21T11:47:00Z" w16du:dateUtc="2025-11-21T10:47:00Z">
            <w:rPr>
              <w:b/>
              <w:bCs/>
            </w:rPr>
          </w:rPrChange>
        </w:rPr>
      </w:pPr>
      <w:r>
        <w:rPr>
          <w:b/>
          <w:bCs/>
        </w:rPr>
        <w:t>6.</w:t>
      </w:r>
      <w:r>
        <w:rPr>
          <w:b/>
          <w:bCs/>
        </w:rPr>
        <w:tab/>
      </w:r>
      <w:r w:rsidRPr="001C1419">
        <w:rPr>
          <w:b/>
          <w:lang w:eastAsia="en-US"/>
          <w:rPrChange w:id="276" w:author="RWS_2" w:date="2025-11-21T11:47:00Z" w16du:dateUtc="2025-11-21T10:47:00Z">
            <w:rPr>
              <w:b/>
              <w:bCs/>
            </w:rPr>
          </w:rPrChange>
        </w:rPr>
        <w:t>KITA</w:t>
      </w:r>
    </w:p>
    <w:p w14:paraId="2DEE46A4" w14:textId="77777777" w:rsidR="00B41995" w:rsidRDefault="00B41995" w:rsidP="00D000D2"/>
    <w:p w14:paraId="2918C05F" w14:textId="77777777" w:rsidR="00B41995" w:rsidRDefault="00B41995" w:rsidP="00D000D2">
      <w:pPr>
        <w:snapToGrid w:val="0"/>
        <w:ind w:right="-2"/>
        <w:rPr>
          <w:lang w:eastAsia="en-US"/>
        </w:rPr>
      </w:pPr>
      <w:r>
        <w:t>Takeda Pharmaceuticals International AG Ireland Branch</w:t>
      </w:r>
    </w:p>
    <w:p w14:paraId="3598B83B" w14:textId="77777777" w:rsidR="00B41995" w:rsidRDefault="00B41995" w:rsidP="00D000D2">
      <w:pPr>
        <w:ind w:right="113"/>
      </w:pPr>
    </w:p>
    <w:p w14:paraId="3EE0805B" w14:textId="77777777" w:rsidR="00B41995" w:rsidRDefault="00B41995" w:rsidP="00D000D2">
      <w:pPr>
        <w:ind w:right="113"/>
      </w:pPr>
    </w:p>
    <w:p w14:paraId="45A9037E" w14:textId="77777777" w:rsidR="00B41995" w:rsidRDefault="00B41995" w:rsidP="00D000D2">
      <w:pPr>
        <w:ind w:right="113"/>
        <w:jc w:val="center"/>
      </w:pPr>
      <w:r>
        <w:br w:type="page"/>
      </w:r>
    </w:p>
    <w:p w14:paraId="7FF7C9D8" w14:textId="77777777" w:rsidR="00B41995" w:rsidRDefault="00B41995" w:rsidP="00D000D2">
      <w:pPr>
        <w:jc w:val="center"/>
      </w:pPr>
    </w:p>
    <w:p w14:paraId="600751D6" w14:textId="77777777" w:rsidR="00B41995" w:rsidRDefault="00B41995" w:rsidP="00D000D2">
      <w:pPr>
        <w:jc w:val="center"/>
      </w:pPr>
    </w:p>
    <w:p w14:paraId="13DB6E04" w14:textId="77777777" w:rsidR="00B41995" w:rsidRDefault="00B41995" w:rsidP="00D000D2">
      <w:pPr>
        <w:jc w:val="center"/>
      </w:pPr>
    </w:p>
    <w:p w14:paraId="641838D0" w14:textId="77777777" w:rsidR="00B41995" w:rsidRDefault="00B41995" w:rsidP="00D000D2">
      <w:pPr>
        <w:jc w:val="center"/>
      </w:pPr>
    </w:p>
    <w:p w14:paraId="10486798" w14:textId="77777777" w:rsidR="00B41995" w:rsidRDefault="00B41995" w:rsidP="00D000D2">
      <w:pPr>
        <w:jc w:val="center"/>
      </w:pPr>
    </w:p>
    <w:p w14:paraId="44BAF880" w14:textId="77777777" w:rsidR="00B41995" w:rsidRDefault="00B41995" w:rsidP="00D000D2">
      <w:pPr>
        <w:jc w:val="center"/>
      </w:pPr>
    </w:p>
    <w:p w14:paraId="53DC2EE0" w14:textId="77777777" w:rsidR="00B41995" w:rsidRDefault="00B41995" w:rsidP="00D000D2">
      <w:pPr>
        <w:jc w:val="center"/>
      </w:pPr>
    </w:p>
    <w:p w14:paraId="40FF2230" w14:textId="77777777" w:rsidR="00B41995" w:rsidRDefault="00B41995" w:rsidP="00D000D2">
      <w:pPr>
        <w:jc w:val="center"/>
      </w:pPr>
    </w:p>
    <w:p w14:paraId="16CF6AF9" w14:textId="77777777" w:rsidR="00B41995" w:rsidRDefault="00B41995" w:rsidP="00D000D2">
      <w:pPr>
        <w:jc w:val="center"/>
      </w:pPr>
    </w:p>
    <w:p w14:paraId="2E479CA3" w14:textId="77777777" w:rsidR="00B41995" w:rsidRDefault="00B41995" w:rsidP="00D000D2">
      <w:pPr>
        <w:jc w:val="center"/>
      </w:pPr>
    </w:p>
    <w:p w14:paraId="0C50EC50" w14:textId="77777777" w:rsidR="00B41995" w:rsidRDefault="00B41995" w:rsidP="00D000D2">
      <w:pPr>
        <w:jc w:val="center"/>
      </w:pPr>
    </w:p>
    <w:p w14:paraId="17867D66" w14:textId="77777777" w:rsidR="00B41995" w:rsidRDefault="00B41995" w:rsidP="00D000D2">
      <w:pPr>
        <w:jc w:val="center"/>
      </w:pPr>
    </w:p>
    <w:p w14:paraId="1D857EB5" w14:textId="77777777" w:rsidR="00B41995" w:rsidRDefault="00B41995" w:rsidP="00D000D2">
      <w:pPr>
        <w:jc w:val="center"/>
      </w:pPr>
    </w:p>
    <w:p w14:paraId="255AB8A0" w14:textId="77777777" w:rsidR="00B41995" w:rsidRDefault="00B41995" w:rsidP="00D000D2">
      <w:pPr>
        <w:jc w:val="center"/>
      </w:pPr>
    </w:p>
    <w:p w14:paraId="2469A7EB" w14:textId="77777777" w:rsidR="00B41995" w:rsidRDefault="00B41995" w:rsidP="00D000D2">
      <w:pPr>
        <w:jc w:val="center"/>
      </w:pPr>
    </w:p>
    <w:p w14:paraId="045BBB64" w14:textId="77777777" w:rsidR="00B41995" w:rsidRDefault="00B41995" w:rsidP="00D000D2">
      <w:pPr>
        <w:jc w:val="center"/>
      </w:pPr>
    </w:p>
    <w:p w14:paraId="4E3096B6" w14:textId="77777777" w:rsidR="00B41995" w:rsidRDefault="00B41995" w:rsidP="00D000D2">
      <w:pPr>
        <w:jc w:val="center"/>
      </w:pPr>
    </w:p>
    <w:p w14:paraId="3912A47A" w14:textId="77777777" w:rsidR="00B41995" w:rsidRDefault="00B41995" w:rsidP="00D000D2">
      <w:pPr>
        <w:jc w:val="center"/>
      </w:pPr>
    </w:p>
    <w:p w14:paraId="1B3CA66D" w14:textId="77777777" w:rsidR="00B41995" w:rsidRDefault="00B41995" w:rsidP="00D000D2">
      <w:pPr>
        <w:jc w:val="center"/>
      </w:pPr>
    </w:p>
    <w:p w14:paraId="00C96FBB" w14:textId="77777777" w:rsidR="00B41995" w:rsidRDefault="00B41995" w:rsidP="00D000D2">
      <w:pPr>
        <w:jc w:val="center"/>
      </w:pPr>
    </w:p>
    <w:p w14:paraId="4ACFFB07" w14:textId="77777777" w:rsidR="00B41995" w:rsidRDefault="00B41995" w:rsidP="00D000D2">
      <w:pPr>
        <w:jc w:val="center"/>
      </w:pPr>
    </w:p>
    <w:p w14:paraId="27DE07D3" w14:textId="77777777" w:rsidR="00B41995" w:rsidRDefault="00B41995" w:rsidP="00D000D2">
      <w:pPr>
        <w:jc w:val="center"/>
      </w:pPr>
    </w:p>
    <w:p w14:paraId="0BDEE526" w14:textId="77777777" w:rsidR="00B41995" w:rsidRDefault="00B41995" w:rsidP="00D000D2">
      <w:pPr>
        <w:pStyle w:val="Heading1"/>
      </w:pPr>
      <w:r>
        <w:t>B. PAKUOTĖS LAPELIS</w:t>
      </w:r>
    </w:p>
    <w:p w14:paraId="01099ED4" w14:textId="77777777" w:rsidR="00B41995" w:rsidRDefault="00B41995" w:rsidP="00D000D2">
      <w:pPr>
        <w:jc w:val="center"/>
      </w:pPr>
      <w:r>
        <w:br w:type="page"/>
      </w:r>
    </w:p>
    <w:p w14:paraId="691ECB15" w14:textId="77777777" w:rsidR="00B41995" w:rsidRDefault="00B41995" w:rsidP="00D000D2">
      <w:pPr>
        <w:jc w:val="center"/>
        <w:rPr>
          <w:b/>
          <w:bCs/>
        </w:rPr>
      </w:pPr>
      <w:r>
        <w:rPr>
          <w:b/>
          <w:bCs/>
        </w:rPr>
        <w:lastRenderedPageBreak/>
        <w:t>Pakuotės lapelis: informacija vartotojui</w:t>
      </w:r>
    </w:p>
    <w:p w14:paraId="5D61DAF1" w14:textId="77777777" w:rsidR="00B41995" w:rsidRDefault="00B41995" w:rsidP="00D000D2">
      <w:pPr>
        <w:jc w:val="center"/>
        <w:rPr>
          <w:b/>
          <w:bCs/>
        </w:rPr>
      </w:pPr>
    </w:p>
    <w:p w14:paraId="0E192D97" w14:textId="77777777" w:rsidR="00B41995" w:rsidRDefault="00B41995" w:rsidP="00D000D2">
      <w:pPr>
        <w:jc w:val="center"/>
        <w:rPr>
          <w:b/>
          <w:bCs/>
        </w:rPr>
      </w:pPr>
      <w:r>
        <w:rPr>
          <w:b/>
          <w:bCs/>
        </w:rPr>
        <w:t>Firazyr 30 mg injekcinis tirpalas užpildytame švirkšte</w:t>
      </w:r>
    </w:p>
    <w:p w14:paraId="76F6ABC1" w14:textId="77777777" w:rsidR="00B41995" w:rsidRDefault="00B41995" w:rsidP="00D000D2">
      <w:pPr>
        <w:jc w:val="center"/>
      </w:pPr>
      <w:r>
        <w:t>ikatibantas</w:t>
      </w:r>
    </w:p>
    <w:p w14:paraId="70280A44" w14:textId="77777777" w:rsidR="00B41995" w:rsidRDefault="00B41995" w:rsidP="00D000D2">
      <w:pPr>
        <w:rPr>
          <w:b/>
          <w:bCs/>
          <w:caps/>
        </w:rPr>
      </w:pPr>
    </w:p>
    <w:p w14:paraId="4B1EB5FC" w14:textId="77777777" w:rsidR="00B41995" w:rsidRDefault="00B41995" w:rsidP="00D000D2">
      <w:pPr>
        <w:tabs>
          <w:tab w:val="left" w:pos="2340"/>
        </w:tabs>
        <w:rPr>
          <w:b/>
          <w:bCs/>
        </w:rPr>
      </w:pPr>
      <w:r>
        <w:rPr>
          <w:b/>
          <w:bCs/>
        </w:rPr>
        <w:t>Atidžiai perskaitykite visą šį lapelį, prieš pradedami vartoti vaistą, nes jame pateikiama Jums svarbios informacijos.</w:t>
      </w:r>
    </w:p>
    <w:p w14:paraId="743851F2" w14:textId="77777777" w:rsidR="00B41995" w:rsidDel="00505178" w:rsidRDefault="00B41995" w:rsidP="00D000D2">
      <w:pPr>
        <w:tabs>
          <w:tab w:val="left" w:pos="2340"/>
        </w:tabs>
        <w:rPr>
          <w:del w:id="277" w:author="RWS_1" w:date="2025-11-21T09:47:00Z" w16du:dateUtc="2025-11-21T07:47:00Z"/>
          <w:b/>
          <w:bCs/>
        </w:rPr>
      </w:pPr>
    </w:p>
    <w:p w14:paraId="2FACA31B" w14:textId="77777777" w:rsidR="00B41995" w:rsidRDefault="00B41995" w:rsidP="00D000D2">
      <w:pPr>
        <w:tabs>
          <w:tab w:val="left" w:pos="567"/>
        </w:tabs>
        <w:ind w:left="567" w:hanging="567"/>
      </w:pPr>
      <w:r>
        <w:t>-</w:t>
      </w:r>
      <w:r>
        <w:tab/>
        <w:t>Neišmeskite šio lapelio, nes vėl gali prireikti jį perskaityti.</w:t>
      </w:r>
    </w:p>
    <w:p w14:paraId="0CFA15C2" w14:textId="77777777" w:rsidR="00B41995" w:rsidRDefault="00B41995" w:rsidP="00D000D2">
      <w:pPr>
        <w:tabs>
          <w:tab w:val="left" w:pos="567"/>
        </w:tabs>
        <w:ind w:left="567" w:hanging="567"/>
      </w:pPr>
      <w:r>
        <w:t>-</w:t>
      </w:r>
      <w:r>
        <w:tab/>
        <w:t xml:space="preserve">Jeigu kiltų daugiau klausimų, kreipkitės į gydytoją arba vaistininką. </w:t>
      </w:r>
    </w:p>
    <w:p w14:paraId="712169DF" w14:textId="77777777" w:rsidR="00B41995" w:rsidRDefault="00B41995" w:rsidP="00D000D2">
      <w:pPr>
        <w:tabs>
          <w:tab w:val="left" w:pos="567"/>
        </w:tabs>
        <w:ind w:left="567" w:hanging="567"/>
      </w:pPr>
      <w:r>
        <w:t>-</w:t>
      </w:r>
      <w:r>
        <w:tab/>
        <w:t>Šis vaistas skirtas tik Jums, todėl kitiems žmonėms jo duoti negalima. Vaistas gali jiems pakenkti (net tiems, kurių ligos požymiai yra tokie patys kaip Jūsų).</w:t>
      </w:r>
    </w:p>
    <w:p w14:paraId="29E78B45" w14:textId="77777777" w:rsidR="00B41995" w:rsidRDefault="00B41995" w:rsidP="00D000D2">
      <w:pPr>
        <w:tabs>
          <w:tab w:val="left" w:pos="567"/>
        </w:tabs>
        <w:ind w:left="567" w:hanging="567"/>
      </w:pPr>
      <w:r>
        <w:t>-</w:t>
      </w:r>
      <w:r>
        <w:tab/>
        <w:t>Jeigu pasireiškė šalutinis poveikis (net jeigu jis šiame lapelyje nenurodyta), kreipkitės į gydytoją. Žr. 4 skyrių.</w:t>
      </w:r>
    </w:p>
    <w:p w14:paraId="32D6A844" w14:textId="77777777" w:rsidR="00B41995" w:rsidRDefault="00B41995" w:rsidP="00D000D2"/>
    <w:p w14:paraId="7001F624" w14:textId="77777777" w:rsidR="00B41995" w:rsidRDefault="00B41995" w:rsidP="00D000D2">
      <w:pPr>
        <w:rPr>
          <w:b/>
        </w:rPr>
      </w:pPr>
      <w:r>
        <w:rPr>
          <w:b/>
        </w:rPr>
        <w:t>Apie ką rašoma šiame lapelyje?</w:t>
      </w:r>
    </w:p>
    <w:p w14:paraId="164CC12F" w14:textId="77777777" w:rsidR="00B41995" w:rsidRDefault="00B41995" w:rsidP="00D000D2">
      <w:pPr>
        <w:rPr>
          <w:b/>
          <w:bCs/>
        </w:rPr>
      </w:pPr>
    </w:p>
    <w:p w14:paraId="199BF687" w14:textId="77777777" w:rsidR="00B41995" w:rsidRPr="001C1419" w:rsidRDefault="00B41995" w:rsidP="00D000D2">
      <w:pPr>
        <w:ind w:left="567" w:hanging="567"/>
        <w:rPr>
          <w:lang w:eastAsia="de-DE"/>
          <w:rPrChange w:id="278" w:author="RWS_2" w:date="2025-11-21T11:48:00Z" w16du:dateUtc="2025-11-21T10:48:00Z">
            <w:rPr/>
          </w:rPrChange>
        </w:rPr>
      </w:pPr>
      <w:r w:rsidRPr="001C1419">
        <w:rPr>
          <w:lang w:eastAsia="de-DE"/>
          <w:rPrChange w:id="279" w:author="RWS_2" w:date="2025-11-21T11:48:00Z" w16du:dateUtc="2025-11-21T10:48:00Z">
            <w:rPr/>
          </w:rPrChange>
        </w:rPr>
        <w:t>1.</w:t>
      </w:r>
      <w:r w:rsidRPr="001C1419">
        <w:rPr>
          <w:lang w:eastAsia="de-DE"/>
          <w:rPrChange w:id="280" w:author="RWS_2" w:date="2025-11-21T11:48:00Z" w16du:dateUtc="2025-11-21T10:48:00Z">
            <w:rPr/>
          </w:rPrChange>
        </w:rPr>
        <w:tab/>
        <w:t>Kas yra Firazyr ir kam jis vartojamas</w:t>
      </w:r>
    </w:p>
    <w:p w14:paraId="0F4D5357" w14:textId="77777777" w:rsidR="00B41995" w:rsidRPr="001C1419" w:rsidRDefault="00B41995" w:rsidP="00D000D2">
      <w:pPr>
        <w:ind w:left="567" w:hanging="567"/>
        <w:rPr>
          <w:lang w:val="sv-SE" w:eastAsia="de-DE"/>
          <w:rPrChange w:id="281" w:author="RWS_2" w:date="2025-11-21T11:48:00Z" w16du:dateUtc="2025-11-21T10:48:00Z">
            <w:rPr/>
          </w:rPrChange>
        </w:rPr>
      </w:pPr>
      <w:r w:rsidRPr="001C1419">
        <w:rPr>
          <w:lang w:val="sv-SE" w:eastAsia="de-DE"/>
          <w:rPrChange w:id="282" w:author="RWS_2" w:date="2025-11-21T11:48:00Z" w16du:dateUtc="2025-11-21T10:48:00Z">
            <w:rPr/>
          </w:rPrChange>
        </w:rPr>
        <w:t>2.</w:t>
      </w:r>
      <w:r w:rsidRPr="001C1419">
        <w:rPr>
          <w:lang w:val="sv-SE" w:eastAsia="de-DE"/>
          <w:rPrChange w:id="283" w:author="RWS_2" w:date="2025-11-21T11:48:00Z" w16du:dateUtc="2025-11-21T10:48:00Z">
            <w:rPr/>
          </w:rPrChange>
        </w:rPr>
        <w:tab/>
        <w:t>Kas žinotina prieš vartojant Firazyr</w:t>
      </w:r>
      <w:del w:id="284" w:author="PE" w:date="2025-12-09T10:34:00Z" w16du:dateUtc="2025-12-09T08:34:00Z">
        <w:r w:rsidRPr="001C1419" w:rsidDel="0063416F">
          <w:rPr>
            <w:lang w:val="sv-SE" w:eastAsia="de-DE"/>
            <w:rPrChange w:id="285" w:author="RWS_2" w:date="2025-11-21T11:48:00Z" w16du:dateUtc="2025-11-21T10:48:00Z">
              <w:rPr/>
            </w:rPrChange>
          </w:rPr>
          <w:delText xml:space="preserve"> </w:delText>
        </w:r>
      </w:del>
    </w:p>
    <w:p w14:paraId="2482F039" w14:textId="77777777" w:rsidR="00B41995" w:rsidRPr="001C1419" w:rsidRDefault="00B41995" w:rsidP="00D000D2">
      <w:pPr>
        <w:ind w:left="567" w:hanging="567"/>
        <w:rPr>
          <w:lang w:val="sv-SE" w:eastAsia="de-DE"/>
          <w:rPrChange w:id="286" w:author="RWS_2" w:date="2025-11-21T11:48:00Z" w16du:dateUtc="2025-11-21T10:48:00Z">
            <w:rPr/>
          </w:rPrChange>
        </w:rPr>
      </w:pPr>
      <w:r w:rsidRPr="001C1419">
        <w:rPr>
          <w:lang w:val="sv-SE" w:eastAsia="de-DE"/>
          <w:rPrChange w:id="287" w:author="RWS_2" w:date="2025-11-21T11:48:00Z" w16du:dateUtc="2025-11-21T10:48:00Z">
            <w:rPr/>
          </w:rPrChange>
        </w:rPr>
        <w:t>3.</w:t>
      </w:r>
      <w:r w:rsidRPr="001C1419">
        <w:rPr>
          <w:lang w:val="sv-SE" w:eastAsia="de-DE"/>
          <w:rPrChange w:id="288" w:author="RWS_2" w:date="2025-11-21T11:48:00Z" w16du:dateUtc="2025-11-21T10:48:00Z">
            <w:rPr/>
          </w:rPrChange>
        </w:rPr>
        <w:tab/>
        <w:t>Kaip vartoti Firazyr</w:t>
      </w:r>
    </w:p>
    <w:p w14:paraId="4E467659" w14:textId="77777777" w:rsidR="00B41995" w:rsidRPr="001C1419" w:rsidRDefault="00B41995" w:rsidP="00D000D2">
      <w:pPr>
        <w:ind w:left="567" w:hanging="567"/>
        <w:rPr>
          <w:lang w:val="sv-SE" w:eastAsia="de-DE"/>
          <w:rPrChange w:id="289" w:author="RWS_2" w:date="2025-11-21T11:48:00Z" w16du:dateUtc="2025-11-21T10:48:00Z">
            <w:rPr/>
          </w:rPrChange>
        </w:rPr>
      </w:pPr>
      <w:r w:rsidRPr="001C1419">
        <w:rPr>
          <w:lang w:val="sv-SE" w:eastAsia="de-DE"/>
          <w:rPrChange w:id="290" w:author="RWS_2" w:date="2025-11-21T11:48:00Z" w16du:dateUtc="2025-11-21T10:48:00Z">
            <w:rPr/>
          </w:rPrChange>
        </w:rPr>
        <w:t>4.</w:t>
      </w:r>
      <w:r w:rsidRPr="001C1419">
        <w:rPr>
          <w:lang w:val="sv-SE" w:eastAsia="de-DE"/>
          <w:rPrChange w:id="291" w:author="RWS_2" w:date="2025-11-21T11:48:00Z" w16du:dateUtc="2025-11-21T10:48:00Z">
            <w:rPr/>
          </w:rPrChange>
        </w:rPr>
        <w:tab/>
        <w:t>Galimas šalutinis poveikis</w:t>
      </w:r>
    </w:p>
    <w:p w14:paraId="003724A7" w14:textId="77777777" w:rsidR="00B41995" w:rsidRPr="001C1419" w:rsidRDefault="00B41995" w:rsidP="00D000D2">
      <w:pPr>
        <w:ind w:left="567" w:hanging="567"/>
        <w:rPr>
          <w:lang w:val="sv-SE" w:eastAsia="de-DE"/>
          <w:rPrChange w:id="292" w:author="RWS_2" w:date="2025-11-21T11:48:00Z" w16du:dateUtc="2025-11-21T10:48:00Z">
            <w:rPr/>
          </w:rPrChange>
        </w:rPr>
      </w:pPr>
      <w:r w:rsidRPr="001C1419">
        <w:rPr>
          <w:lang w:val="sv-SE" w:eastAsia="de-DE"/>
          <w:rPrChange w:id="293" w:author="RWS_2" w:date="2025-11-21T11:48:00Z" w16du:dateUtc="2025-11-21T10:48:00Z">
            <w:rPr/>
          </w:rPrChange>
        </w:rPr>
        <w:t>5.</w:t>
      </w:r>
      <w:r w:rsidRPr="001C1419">
        <w:rPr>
          <w:lang w:val="sv-SE" w:eastAsia="de-DE"/>
          <w:rPrChange w:id="294" w:author="RWS_2" w:date="2025-11-21T11:48:00Z" w16du:dateUtc="2025-11-21T10:48:00Z">
            <w:rPr/>
          </w:rPrChange>
        </w:rPr>
        <w:tab/>
        <w:t>Kaip laikyti Firazyr</w:t>
      </w:r>
    </w:p>
    <w:p w14:paraId="5E85D8DB" w14:textId="77777777" w:rsidR="00B41995" w:rsidRPr="00B446C7" w:rsidRDefault="00B41995" w:rsidP="00D000D2">
      <w:pPr>
        <w:ind w:left="567" w:hanging="567"/>
        <w:rPr>
          <w:lang w:val="sv-SE" w:eastAsia="de-DE"/>
          <w:rPrChange w:id="295" w:author="RWS_2" w:date="2025-11-21T11:48:00Z" w16du:dateUtc="2025-11-21T10:48:00Z">
            <w:rPr/>
          </w:rPrChange>
        </w:rPr>
      </w:pPr>
      <w:r w:rsidRPr="00B446C7">
        <w:rPr>
          <w:lang w:val="sv-SE" w:eastAsia="de-DE"/>
          <w:rPrChange w:id="296" w:author="RWS_2" w:date="2025-11-21T11:48:00Z" w16du:dateUtc="2025-11-21T10:48:00Z">
            <w:rPr/>
          </w:rPrChange>
        </w:rPr>
        <w:t>6.</w:t>
      </w:r>
      <w:r w:rsidRPr="00B446C7">
        <w:rPr>
          <w:lang w:val="sv-SE" w:eastAsia="de-DE"/>
          <w:rPrChange w:id="297" w:author="RWS_2" w:date="2025-11-21T11:48:00Z" w16du:dateUtc="2025-11-21T10:48:00Z">
            <w:rPr/>
          </w:rPrChange>
        </w:rPr>
        <w:tab/>
        <w:t>Pakuotės turinys ir kita informacija</w:t>
      </w:r>
      <w:del w:id="298" w:author="PE" w:date="2025-12-09T10:34:00Z" w16du:dateUtc="2025-12-09T08:34:00Z">
        <w:r w:rsidRPr="00B446C7" w:rsidDel="0063416F">
          <w:rPr>
            <w:lang w:val="sv-SE" w:eastAsia="de-DE"/>
            <w:rPrChange w:id="299" w:author="RWS_2" w:date="2025-11-21T11:48:00Z" w16du:dateUtc="2025-11-21T10:48:00Z">
              <w:rPr/>
            </w:rPrChange>
          </w:rPr>
          <w:delText xml:space="preserve"> </w:delText>
        </w:r>
      </w:del>
    </w:p>
    <w:p w14:paraId="4FDD409F" w14:textId="77777777" w:rsidR="00B41995" w:rsidRDefault="00B41995" w:rsidP="00D000D2"/>
    <w:p w14:paraId="7604EDAC" w14:textId="77777777" w:rsidR="00B41995" w:rsidRDefault="00B41995" w:rsidP="00D000D2"/>
    <w:p w14:paraId="361EDE7D" w14:textId="77777777" w:rsidR="00B41995" w:rsidRDefault="00B41995" w:rsidP="00D000D2">
      <w:pPr>
        <w:numPr>
          <w:ilvl w:val="0"/>
          <w:numId w:val="4"/>
        </w:numPr>
        <w:ind w:left="567" w:hanging="567"/>
        <w:rPr>
          <w:b/>
          <w:bCs/>
        </w:rPr>
      </w:pPr>
      <w:r>
        <w:rPr>
          <w:b/>
          <w:bCs/>
          <w:caps/>
        </w:rPr>
        <w:t>K</w:t>
      </w:r>
      <w:r>
        <w:rPr>
          <w:b/>
          <w:bCs/>
        </w:rPr>
        <w:t xml:space="preserve">as yra </w:t>
      </w:r>
      <w:r>
        <w:rPr>
          <w:b/>
          <w:bCs/>
          <w:caps/>
        </w:rPr>
        <w:t>F</w:t>
      </w:r>
      <w:r>
        <w:rPr>
          <w:b/>
          <w:bCs/>
        </w:rPr>
        <w:t>irazyr ir kam jis vartojamas</w:t>
      </w:r>
    </w:p>
    <w:p w14:paraId="594A36C1" w14:textId="77777777" w:rsidR="00B41995" w:rsidRDefault="00B41995" w:rsidP="00D000D2">
      <w:pPr>
        <w:rPr>
          <w:b/>
          <w:bCs/>
        </w:rPr>
      </w:pPr>
    </w:p>
    <w:p w14:paraId="0F235FAF" w14:textId="77777777" w:rsidR="00B41995" w:rsidRDefault="00B41995" w:rsidP="00D000D2">
      <w:r>
        <w:t>Firazyr sudėtyje yra veiklioji medžiaga ikatibantas.</w:t>
      </w:r>
    </w:p>
    <w:p w14:paraId="5B1A80AF" w14:textId="77777777" w:rsidR="00B41995" w:rsidRDefault="00B41995" w:rsidP="00D000D2"/>
    <w:p w14:paraId="22C797B0" w14:textId="77777777" w:rsidR="00B41995" w:rsidRDefault="00B41995" w:rsidP="00D000D2">
      <w:r>
        <w:t>Firazyr vartojamas paveldimos angioedemos (PAE) simptomų gydymui suaugusiems, paaugliams ir 2 metų ar vyresniems vaikams.</w:t>
      </w:r>
    </w:p>
    <w:p w14:paraId="5E12F3CE" w14:textId="77777777" w:rsidR="00B41995" w:rsidRDefault="00B41995" w:rsidP="00D000D2">
      <w:bookmarkStart w:id="300" w:name="OLE_LINK3"/>
      <w:bookmarkStart w:id="301" w:name="OLE_LINK2"/>
      <w:bookmarkEnd w:id="300"/>
      <w:bookmarkEnd w:id="301"/>
    </w:p>
    <w:p w14:paraId="182020DF" w14:textId="77777777" w:rsidR="00B41995" w:rsidRDefault="00B41995" w:rsidP="00D000D2">
      <w:r>
        <w:t xml:space="preserve">Jei sergate PAE, Jūsų kraujyje padidėja bradikininu vadinamos medžiagos koncentracija ir todėl atsiranda simptomų, pavyzdžiui, patinimas, skausmas, pykinimas ir viduriavimas. </w:t>
      </w:r>
    </w:p>
    <w:p w14:paraId="2399C83B" w14:textId="77777777" w:rsidR="00B41995" w:rsidRDefault="00B41995" w:rsidP="00D000D2"/>
    <w:p w14:paraId="5DA34245" w14:textId="77777777" w:rsidR="00B41995" w:rsidRDefault="00B41995" w:rsidP="00D000D2">
      <w:r>
        <w:t>Firazyr blokuoja bradikinino veikimą ir taip sustabdo PAE priepuolio simptomų stiprėjimo procesą.</w:t>
      </w:r>
      <w:del w:id="302" w:author="PE" w:date="2025-12-09T10:34:00Z" w16du:dateUtc="2025-12-09T08:34:00Z">
        <w:r w:rsidDel="00BE6302">
          <w:delText xml:space="preserve"> </w:delText>
        </w:r>
      </w:del>
    </w:p>
    <w:p w14:paraId="5B322BCE" w14:textId="77777777" w:rsidR="00B41995" w:rsidRDefault="00B41995" w:rsidP="00D000D2"/>
    <w:p w14:paraId="2EC75667" w14:textId="77777777" w:rsidR="00B41995" w:rsidRDefault="00B41995" w:rsidP="00D000D2"/>
    <w:p w14:paraId="304A7BB8" w14:textId="77777777" w:rsidR="00B41995" w:rsidRPr="001C1419" w:rsidRDefault="00B41995" w:rsidP="00D000D2">
      <w:pPr>
        <w:ind w:left="567" w:hanging="567"/>
        <w:rPr>
          <w:b/>
          <w:lang w:eastAsia="en-US"/>
          <w:rPrChange w:id="303" w:author="RWS_2" w:date="2025-11-21T11:48:00Z" w16du:dateUtc="2025-11-21T10:48:00Z">
            <w:rPr>
              <w:b/>
              <w:bCs/>
            </w:rPr>
          </w:rPrChange>
        </w:rPr>
      </w:pPr>
      <w:r>
        <w:rPr>
          <w:b/>
          <w:bCs/>
        </w:rPr>
        <w:t>2.</w:t>
      </w:r>
      <w:r>
        <w:rPr>
          <w:b/>
          <w:bCs/>
        </w:rPr>
        <w:tab/>
      </w:r>
      <w:r w:rsidRPr="001C1419">
        <w:rPr>
          <w:b/>
          <w:lang w:eastAsia="en-US"/>
          <w:rPrChange w:id="304" w:author="RWS_2" w:date="2025-11-21T11:48:00Z" w16du:dateUtc="2025-11-21T10:48:00Z">
            <w:rPr>
              <w:b/>
              <w:bCs/>
            </w:rPr>
          </w:rPrChange>
        </w:rPr>
        <w:t>Kas žinotina prieš vartojant Firazyr</w:t>
      </w:r>
    </w:p>
    <w:p w14:paraId="34791491" w14:textId="77777777" w:rsidR="00B41995" w:rsidRDefault="00B41995" w:rsidP="00D000D2">
      <w:pPr>
        <w:rPr>
          <w:b/>
          <w:bCs/>
        </w:rPr>
      </w:pPr>
    </w:p>
    <w:p w14:paraId="2416C689" w14:textId="77777777" w:rsidR="00B41995" w:rsidRDefault="00B41995" w:rsidP="00D000D2">
      <w:pPr>
        <w:rPr>
          <w:b/>
          <w:bCs/>
        </w:rPr>
      </w:pPr>
      <w:r>
        <w:rPr>
          <w:b/>
          <w:bCs/>
        </w:rPr>
        <w:t>Firazyr vartoti draudžiama</w:t>
      </w:r>
    </w:p>
    <w:p w14:paraId="18CB30AA" w14:textId="77777777" w:rsidR="00B41995" w:rsidDel="00505178" w:rsidRDefault="00B41995" w:rsidP="00D000D2">
      <w:pPr>
        <w:rPr>
          <w:del w:id="305" w:author="RWS_1" w:date="2025-11-21T09:49:00Z" w16du:dateUtc="2025-11-21T07:49:00Z"/>
        </w:rPr>
      </w:pPr>
    </w:p>
    <w:p w14:paraId="4616BAC1" w14:textId="77777777" w:rsidR="00B41995" w:rsidRDefault="00B41995" w:rsidP="00D000D2">
      <w:pPr>
        <w:tabs>
          <w:tab w:val="left" w:pos="567"/>
        </w:tabs>
        <w:ind w:left="567" w:hanging="567"/>
      </w:pPr>
      <w:r>
        <w:t>-</w:t>
      </w:r>
      <w:r>
        <w:tab/>
        <w:t>jeigu yra alergija ikatibantui arba bet kuriai pagalbinei šio vaisto medžiagai (jos išvardytos 6 skyriuje)</w:t>
      </w:r>
      <w:r>
        <w:rPr>
          <w:caps/>
        </w:rPr>
        <w:t>.</w:t>
      </w:r>
      <w:del w:id="306" w:author="PE" w:date="2025-12-09T10:34:00Z" w16du:dateUtc="2025-12-09T08:34:00Z">
        <w:r w:rsidDel="00BE6302">
          <w:delText xml:space="preserve"> </w:delText>
        </w:r>
      </w:del>
    </w:p>
    <w:p w14:paraId="71076583" w14:textId="77777777" w:rsidR="00B41995" w:rsidRDefault="00B41995" w:rsidP="00D000D2">
      <w:pPr>
        <w:ind w:left="284" w:hanging="284"/>
      </w:pPr>
    </w:p>
    <w:p w14:paraId="43CE45E8" w14:textId="77777777" w:rsidR="00B41995" w:rsidRDefault="00B41995" w:rsidP="00D000D2">
      <w:pPr>
        <w:rPr>
          <w:b/>
          <w:bCs/>
        </w:rPr>
      </w:pPr>
      <w:r>
        <w:rPr>
          <w:b/>
          <w:bCs/>
        </w:rPr>
        <w:t>Įspėjimai ir atsargumo priemonės</w:t>
      </w:r>
    </w:p>
    <w:p w14:paraId="5B5C9DBC" w14:textId="77777777" w:rsidR="00B41995" w:rsidDel="00505178" w:rsidRDefault="00B41995" w:rsidP="00D000D2">
      <w:pPr>
        <w:rPr>
          <w:del w:id="307" w:author="RWS_1" w:date="2025-11-21T09:49:00Z" w16du:dateUtc="2025-11-21T07:49:00Z"/>
          <w:b/>
          <w:bCs/>
        </w:rPr>
      </w:pPr>
    </w:p>
    <w:p w14:paraId="0B1C27F1" w14:textId="77777777" w:rsidR="00B41995" w:rsidRDefault="00B41995" w:rsidP="00D000D2">
      <w:r>
        <w:t>Pasitarkite su gydytoju, prieš pradėdami vartoti Firazyr:</w:t>
      </w:r>
    </w:p>
    <w:p w14:paraId="5234F894" w14:textId="77777777" w:rsidR="00B41995" w:rsidRDefault="00B41995" w:rsidP="00D000D2">
      <w:pPr>
        <w:numPr>
          <w:ilvl w:val="0"/>
          <w:numId w:val="5"/>
        </w:numPr>
        <w:tabs>
          <w:tab w:val="left" w:pos="567"/>
        </w:tabs>
        <w:ind w:left="567" w:hanging="567"/>
      </w:pPr>
      <w:r>
        <w:t>jeigu Jūs sergate krūtinės angina (sumažėjusiu kraujo tekėjimu į širdies raumenis);</w:t>
      </w:r>
    </w:p>
    <w:p w14:paraId="5531302A" w14:textId="77777777" w:rsidR="00B41995" w:rsidRDefault="00B41995" w:rsidP="00D000D2">
      <w:pPr>
        <w:numPr>
          <w:ilvl w:val="0"/>
          <w:numId w:val="5"/>
        </w:numPr>
        <w:tabs>
          <w:tab w:val="left" w:pos="567"/>
        </w:tabs>
        <w:ind w:left="567" w:hanging="567"/>
      </w:pPr>
      <w:r>
        <w:t>jeigu neseniai patyrėte insultą.</w:t>
      </w:r>
    </w:p>
    <w:p w14:paraId="5B119266" w14:textId="77777777" w:rsidR="00B41995" w:rsidRPr="00396441" w:rsidRDefault="00B41995" w:rsidP="00D000D2"/>
    <w:p w14:paraId="4C2A3669" w14:textId="77777777" w:rsidR="00B41995" w:rsidRPr="00396441" w:rsidRDefault="00B41995">
      <w:pPr>
        <w:spacing w:after="200"/>
        <w:contextualSpacing/>
        <w:pPrChange w:id="308" w:author="RWS_2" w:date="2025-11-21T11:49:00Z" w16du:dateUtc="2025-11-21T10:49:00Z">
          <w:pPr/>
        </w:pPrChange>
      </w:pPr>
      <w:r w:rsidRPr="00396441">
        <w:t>Su Firazyr vartojimu susiję šalutiniai reiškiniai yra labai panašūs į Jūsų ligos simptomus. Jei pastebėjote, kad priepuolio simptomai sunkėja pavartojus Firazyr, nedelsiant apie tai praneškite gydytojui.</w:t>
      </w:r>
    </w:p>
    <w:p w14:paraId="0A762E71" w14:textId="77777777" w:rsidR="00B41995" w:rsidDel="00505178" w:rsidRDefault="00B41995" w:rsidP="00D000D2">
      <w:pPr>
        <w:rPr>
          <w:del w:id="309" w:author="RWS_1" w:date="2025-11-21T09:50:00Z" w16du:dateUtc="2025-11-21T07:50:00Z"/>
        </w:rPr>
      </w:pPr>
    </w:p>
    <w:p w14:paraId="72E065C9" w14:textId="77777777" w:rsidR="00B41995" w:rsidRDefault="00B41995" w:rsidP="00D000D2">
      <w:pPr>
        <w:ind w:left="360"/>
      </w:pPr>
    </w:p>
    <w:p w14:paraId="25ADCDD3" w14:textId="77777777" w:rsidR="00B41995" w:rsidRDefault="00B41995" w:rsidP="00D000D2">
      <w:pPr>
        <w:keepNext/>
      </w:pPr>
      <w:r>
        <w:lastRenderedPageBreak/>
        <w:t>Be to:</w:t>
      </w:r>
    </w:p>
    <w:p w14:paraId="17BDF098" w14:textId="77777777" w:rsidR="00B41995" w:rsidRDefault="00B41995" w:rsidP="00D000D2">
      <w:pPr>
        <w:keepNext/>
        <w:numPr>
          <w:ilvl w:val="0"/>
          <w:numId w:val="5"/>
        </w:numPr>
        <w:tabs>
          <w:tab w:val="left" w:pos="567"/>
        </w:tabs>
        <w:ind w:left="567" w:hanging="567"/>
      </w:pPr>
      <w:r>
        <w:t>prieš Firazyr švirkštimą Jūs arba Jus prižiūrintis asmuo turite išmokti poodinių injekcijų (švirkščiama po oda) atlikimo metodikos.</w:t>
      </w:r>
    </w:p>
    <w:p w14:paraId="6CC3C1FF" w14:textId="77777777" w:rsidR="00B41995" w:rsidDel="00505178" w:rsidRDefault="00B41995" w:rsidP="00D000D2">
      <w:pPr>
        <w:ind w:left="567"/>
        <w:rPr>
          <w:del w:id="310" w:author="RWS_1" w:date="2025-11-21T09:50:00Z" w16du:dateUtc="2025-11-21T07:50:00Z"/>
        </w:rPr>
      </w:pPr>
    </w:p>
    <w:p w14:paraId="2CF6381E" w14:textId="77777777" w:rsidR="00B41995" w:rsidRDefault="00B41995" w:rsidP="00D000D2">
      <w:pPr>
        <w:numPr>
          <w:ilvl w:val="0"/>
          <w:numId w:val="5"/>
        </w:numPr>
        <w:tabs>
          <w:tab w:val="left" w:pos="567"/>
        </w:tabs>
        <w:ind w:left="567" w:hanging="567"/>
      </w:pPr>
      <w:r>
        <w:t>Jei susišvirkščiate Firazyr ar jį Jums sušvirkščia Jus prižiūrintis asmuo tada, kai pasireiškia priepuolis gerklose (viršutinių kvėpavimo takų obstrukcija), turite nedelsdami kreiptis pagalbos į medikus.</w:t>
      </w:r>
    </w:p>
    <w:p w14:paraId="7CD3A0B3" w14:textId="77777777" w:rsidR="00B41995" w:rsidDel="00505178" w:rsidRDefault="00B41995" w:rsidP="00D000D2">
      <w:pPr>
        <w:ind w:left="567"/>
        <w:rPr>
          <w:del w:id="311" w:author="RWS_1" w:date="2025-11-21T09:50:00Z" w16du:dateUtc="2025-11-21T07:50:00Z"/>
        </w:rPr>
      </w:pPr>
    </w:p>
    <w:p w14:paraId="5DC8F002" w14:textId="77777777" w:rsidR="00B41995" w:rsidRDefault="00B41995" w:rsidP="00D000D2">
      <w:pPr>
        <w:numPr>
          <w:ilvl w:val="0"/>
          <w:numId w:val="5"/>
        </w:numPr>
        <w:tabs>
          <w:tab w:val="left" w:pos="567"/>
        </w:tabs>
        <w:ind w:left="567" w:hanging="567"/>
      </w:pPr>
      <w:r>
        <w:t>Jei simptomai nepraeina po Firazyr dozės susišvirkštimo arba po to, kai Firazyr sušvirkščia Jus prižiūrintis asmuo, reikia kreiptis į medikus dėl papildomų Firazyr injekcijų. Suaugusiems pacientams per 24</w:t>
      </w:r>
      <w:ins w:id="312" w:author="RWS_1" w:date="2025-11-21T09:50:00Z" w16du:dateUtc="2025-11-21T07:50:00Z">
        <w:r>
          <w:t> </w:t>
        </w:r>
      </w:ins>
      <w:del w:id="313" w:author="RWS_1" w:date="2025-11-21T09:50:00Z" w16du:dateUtc="2025-11-21T07:50:00Z">
        <w:r w:rsidDel="00505178">
          <w:delText xml:space="preserve"> </w:delText>
        </w:r>
      </w:del>
      <w:r>
        <w:t>val. galima suleisti ne daugiau kaip 2</w:t>
      </w:r>
      <w:ins w:id="314" w:author="RWS_1" w:date="2025-11-21T09:50:00Z" w16du:dateUtc="2025-11-21T07:50:00Z">
        <w:r>
          <w:t> </w:t>
        </w:r>
      </w:ins>
      <w:del w:id="315" w:author="RWS_1" w:date="2025-11-21T09:50:00Z" w16du:dateUtc="2025-11-21T07:50:00Z">
        <w:r w:rsidDel="00505178">
          <w:delText xml:space="preserve"> </w:delText>
        </w:r>
      </w:del>
      <w:r>
        <w:t>papildomas injekcijas.</w:t>
      </w:r>
    </w:p>
    <w:p w14:paraId="00AC55AC" w14:textId="77777777" w:rsidR="00B41995" w:rsidRDefault="00B41995" w:rsidP="00D000D2">
      <w:pPr>
        <w:ind w:left="360"/>
      </w:pPr>
    </w:p>
    <w:p w14:paraId="6E5F4BE6" w14:textId="77777777" w:rsidR="00B41995" w:rsidRDefault="00B41995" w:rsidP="00D000D2">
      <w:pPr>
        <w:ind w:left="284" w:hanging="284"/>
        <w:rPr>
          <w:b/>
        </w:rPr>
      </w:pPr>
      <w:r>
        <w:rPr>
          <w:b/>
        </w:rPr>
        <w:t>Vaikams ir paaugliams</w:t>
      </w:r>
    </w:p>
    <w:p w14:paraId="58EF9B09" w14:textId="77777777" w:rsidR="00B41995" w:rsidDel="00505178" w:rsidRDefault="00B41995" w:rsidP="00D000D2">
      <w:pPr>
        <w:ind w:left="284" w:hanging="284"/>
        <w:rPr>
          <w:del w:id="316" w:author="RWS_1" w:date="2025-11-21T09:51:00Z" w16du:dateUtc="2025-11-21T07:51:00Z"/>
          <w:b/>
        </w:rPr>
      </w:pPr>
    </w:p>
    <w:p w14:paraId="7B1B7D9C" w14:textId="77777777" w:rsidR="00B41995" w:rsidRPr="00DF5342" w:rsidRDefault="00B41995" w:rsidP="00D000D2">
      <w:r>
        <w:t>Firazyr nerekomenduojama vartoti jaunesniems kaip 2 metų arba sveriantiems mažiau kaip 12 kg vaikams, nes šiems pacientams vaistas nebuvo tirtas.</w:t>
      </w:r>
    </w:p>
    <w:p w14:paraId="68AEC59A" w14:textId="77777777" w:rsidR="00B41995" w:rsidRDefault="00B41995" w:rsidP="00D000D2">
      <w:pPr>
        <w:ind w:left="284" w:hanging="284"/>
      </w:pPr>
    </w:p>
    <w:p w14:paraId="13DF8F92" w14:textId="77777777" w:rsidR="00B41995" w:rsidRDefault="00B41995" w:rsidP="00D000D2">
      <w:pPr>
        <w:rPr>
          <w:b/>
          <w:bCs/>
        </w:rPr>
      </w:pPr>
      <w:r>
        <w:rPr>
          <w:b/>
          <w:bCs/>
        </w:rPr>
        <w:t>Kiti vaistai ir Firazyr</w:t>
      </w:r>
    </w:p>
    <w:p w14:paraId="029399BA" w14:textId="77777777" w:rsidR="00B41995" w:rsidDel="00505178" w:rsidRDefault="00B41995" w:rsidP="00D000D2">
      <w:pPr>
        <w:rPr>
          <w:del w:id="317" w:author="RWS_1" w:date="2025-11-21T09:51:00Z" w16du:dateUtc="2025-11-21T07:51:00Z"/>
          <w:b/>
          <w:bCs/>
        </w:rPr>
      </w:pPr>
    </w:p>
    <w:p w14:paraId="737D2532" w14:textId="77777777" w:rsidR="00B41995" w:rsidRDefault="00B41995" w:rsidP="00D000D2">
      <w:pPr>
        <w:rPr>
          <w:b/>
          <w:bCs/>
        </w:rPr>
      </w:pPr>
      <w:r>
        <w:rPr>
          <w:szCs w:val="24"/>
        </w:rPr>
        <w:t xml:space="preserve">Jeigu vartojate ar neseniai vartojote kitų vaistų </w:t>
      </w:r>
      <w:r>
        <w:t>arba dėl to nesate tikri, apie tai</w:t>
      </w:r>
      <w:r>
        <w:rPr>
          <w:szCs w:val="24"/>
        </w:rPr>
        <w:t xml:space="preserve"> pasakykite gydytojui.</w:t>
      </w:r>
    </w:p>
    <w:p w14:paraId="2308EAF3" w14:textId="77777777" w:rsidR="00B41995" w:rsidRDefault="00B41995" w:rsidP="00D000D2">
      <w:pPr>
        <w:rPr>
          <w:b/>
          <w:bCs/>
        </w:rPr>
      </w:pPr>
    </w:p>
    <w:p w14:paraId="282A3988" w14:textId="77777777" w:rsidR="00B41995" w:rsidRDefault="00B41995" w:rsidP="00D000D2">
      <w:r>
        <w:t xml:space="preserve">Nebuvo nustatyta, kad Firazyr sąveikauja su kitais vaistais. Jei geriate vaistus, kurie yra angiotenziną konvertuojančio fermento (AKF) inhibitoriai (pavyzdžiui: kaptoprilį, enalaprilį, ramiprilį, kvinaprilį, lizinoprilį), kurie vartojami kraujo spaudimui sumažinti ar bet kokiu kitu tikslu, pasakykite tai gydytojui prieš vartodami Firazyr. </w:t>
      </w:r>
    </w:p>
    <w:p w14:paraId="76EDD44B" w14:textId="77777777" w:rsidR="00B41995" w:rsidRDefault="00B41995" w:rsidP="00D000D2"/>
    <w:p w14:paraId="1CF642CD" w14:textId="77777777" w:rsidR="00B41995" w:rsidRDefault="00B41995" w:rsidP="00D000D2">
      <w:pPr>
        <w:rPr>
          <w:b/>
          <w:bCs/>
        </w:rPr>
      </w:pPr>
      <w:r>
        <w:rPr>
          <w:b/>
          <w:bCs/>
        </w:rPr>
        <w:t>Nėštumas ir žindymo laikotarpis</w:t>
      </w:r>
    </w:p>
    <w:p w14:paraId="2E6D6833" w14:textId="77777777" w:rsidR="00B41995" w:rsidDel="0026473A" w:rsidRDefault="00B41995" w:rsidP="00D000D2">
      <w:pPr>
        <w:rPr>
          <w:del w:id="318" w:author="RWS_1" w:date="2025-11-21T09:51:00Z" w16du:dateUtc="2025-11-21T07:51:00Z"/>
          <w:b/>
          <w:bCs/>
        </w:rPr>
      </w:pPr>
    </w:p>
    <w:p w14:paraId="36432912" w14:textId="77777777" w:rsidR="00B41995" w:rsidRDefault="00B41995" w:rsidP="00D000D2">
      <w:pPr>
        <w:rPr>
          <w:caps/>
        </w:rPr>
      </w:pPr>
      <w:r>
        <w:rPr>
          <w:szCs w:val="24"/>
        </w:rPr>
        <w:t>Jeigu esate nėščia, žindote kūdikį, manote, kad galbūt esate nėščia arba planuojate pastoti, tai prieš vartodama Firazyr pasitarkite su gydytoju</w:t>
      </w:r>
      <w:r>
        <w:t>.</w:t>
      </w:r>
    </w:p>
    <w:p w14:paraId="498B6863" w14:textId="77777777" w:rsidR="00B41995" w:rsidRDefault="00B41995" w:rsidP="00D000D2"/>
    <w:p w14:paraId="0430776F" w14:textId="77777777" w:rsidR="00B41995" w:rsidRDefault="00B41995" w:rsidP="00D000D2">
      <w:r>
        <w:t>Jei žindote, rekomenduojama nemaitinti krūtimi 12 valandų po paskutinės Firazyr dozės suvartojimo.</w:t>
      </w:r>
    </w:p>
    <w:p w14:paraId="52628C27" w14:textId="77777777" w:rsidR="00B41995" w:rsidRDefault="00B41995" w:rsidP="00D000D2"/>
    <w:p w14:paraId="29A7A22A" w14:textId="77777777" w:rsidR="00B41995" w:rsidRDefault="00B41995" w:rsidP="00D000D2">
      <w:pPr>
        <w:rPr>
          <w:b/>
          <w:bCs/>
        </w:rPr>
      </w:pPr>
      <w:r>
        <w:rPr>
          <w:b/>
          <w:bCs/>
        </w:rPr>
        <w:t>Vairavimas ir mechanizmų valdymas</w:t>
      </w:r>
    </w:p>
    <w:p w14:paraId="1F04F19D" w14:textId="77777777" w:rsidR="00B41995" w:rsidDel="0026473A" w:rsidRDefault="00B41995" w:rsidP="00D000D2">
      <w:pPr>
        <w:rPr>
          <w:del w:id="319" w:author="RWS_1" w:date="2025-11-21T09:51:00Z" w16du:dateUtc="2025-11-21T07:51:00Z"/>
          <w:b/>
          <w:bCs/>
        </w:rPr>
      </w:pPr>
    </w:p>
    <w:p w14:paraId="1BB5CB09" w14:textId="77777777" w:rsidR="00B41995" w:rsidRDefault="00B41995" w:rsidP="00D000D2">
      <w:r>
        <w:t>Nevairuokite ir nevaldykite mechanizmų, jei jaučiatės pavargę ar apsvaigę po PAE priepuolio arba po Firazyr vartojimo.</w:t>
      </w:r>
    </w:p>
    <w:p w14:paraId="283AD82F" w14:textId="77777777" w:rsidR="00B41995" w:rsidRDefault="00B41995" w:rsidP="00D000D2">
      <w:pPr>
        <w:rPr>
          <w:caps/>
        </w:rPr>
      </w:pPr>
    </w:p>
    <w:p w14:paraId="74845A96" w14:textId="77777777" w:rsidR="00B41995" w:rsidRDefault="00B41995" w:rsidP="00D000D2">
      <w:pPr>
        <w:rPr>
          <w:b/>
          <w:bCs/>
        </w:rPr>
      </w:pPr>
      <w:r>
        <w:rPr>
          <w:b/>
          <w:bCs/>
        </w:rPr>
        <w:t>Firazyr sudėtyje yra natrio</w:t>
      </w:r>
    </w:p>
    <w:p w14:paraId="149432B1" w14:textId="77777777" w:rsidR="00B41995" w:rsidDel="0026473A" w:rsidRDefault="00B41995" w:rsidP="00D000D2">
      <w:pPr>
        <w:rPr>
          <w:del w:id="320" w:author="RWS_1" w:date="2025-11-21T09:51:00Z" w16du:dateUtc="2025-11-21T07:51:00Z"/>
          <w:b/>
          <w:bCs/>
        </w:rPr>
      </w:pPr>
    </w:p>
    <w:p w14:paraId="14697011" w14:textId="77777777" w:rsidR="00B41995" w:rsidRDefault="00B41995" w:rsidP="00D000D2">
      <w:ins w:id="321" w:author="RWS_1" w:date="2025-11-21T09:55:00Z" w16du:dateUtc="2025-11-21T07:55:00Z">
        <w:r>
          <w:rPr>
            <w:lang w:eastAsia="de-DE"/>
          </w:rPr>
          <w:t xml:space="preserve">Šio vaisto </w:t>
        </w:r>
      </w:ins>
      <w:del w:id="322" w:author="RWS_1" w:date="2025-11-21T09:55:00Z" w16du:dateUtc="2025-11-21T07:55:00Z">
        <w:r w:rsidDel="0026473A">
          <w:rPr>
            <w:lang w:eastAsia="de-DE"/>
          </w:rPr>
          <w:delText>Š</w:delText>
        </w:r>
      </w:del>
      <w:ins w:id="323" w:author="RWS_1" w:date="2025-11-21T09:55:00Z" w16du:dateUtc="2025-11-21T07:55:00Z">
        <w:r>
          <w:rPr>
            <w:lang w:eastAsia="de-DE"/>
          </w:rPr>
          <w:t>š</w:t>
        </w:r>
      </w:ins>
      <w:r>
        <w:rPr>
          <w:lang w:eastAsia="de-DE"/>
        </w:rPr>
        <w:t>virkšte</w:t>
      </w:r>
      <w:del w:id="324" w:author="RWS_1" w:date="2025-11-21T09:56:00Z" w16du:dateUtc="2025-11-21T07:56:00Z">
        <w:r w:rsidDel="0026473A">
          <w:rPr>
            <w:lang w:eastAsia="de-DE"/>
          </w:rPr>
          <w:delText xml:space="preserve"> esančiame i</w:delText>
        </w:r>
        <w:r w:rsidDel="0026473A">
          <w:delText>njekciniame tirpale</w:delText>
        </w:r>
      </w:del>
      <w:r>
        <w:t xml:space="preserve"> yra mažiau kaip 1 mmol (23 miligramai) natrio, t.</w:t>
      </w:r>
      <w:ins w:id="325" w:author="RWS_1" w:date="2025-11-21T09:56:00Z" w16du:dateUtc="2025-11-21T07:56:00Z">
        <w:r>
          <w:t> </w:t>
        </w:r>
      </w:ins>
      <w:del w:id="326" w:author="RWS_1" w:date="2025-11-21T09:56:00Z" w16du:dateUtc="2025-11-21T07:56:00Z">
        <w:r w:rsidDel="0026473A">
          <w:delText xml:space="preserve"> </w:delText>
        </w:r>
      </w:del>
      <w:r>
        <w:t>y. jis beveik neturi reikšmės.</w:t>
      </w:r>
    </w:p>
    <w:p w14:paraId="2BFD05C2" w14:textId="77777777" w:rsidR="00B41995" w:rsidRDefault="00B41995" w:rsidP="00D000D2"/>
    <w:p w14:paraId="24D2A531" w14:textId="77777777" w:rsidR="00B41995" w:rsidRDefault="00B41995" w:rsidP="00D000D2"/>
    <w:p w14:paraId="401807BE" w14:textId="77777777" w:rsidR="00B41995" w:rsidRDefault="00B41995" w:rsidP="00D000D2">
      <w:pPr>
        <w:ind w:left="567" w:hanging="567"/>
        <w:rPr>
          <w:rStyle w:val="StyleBoldAllcaps"/>
        </w:rPr>
      </w:pPr>
      <w:r>
        <w:rPr>
          <w:b/>
          <w:bCs/>
        </w:rPr>
        <w:t>3.</w:t>
      </w:r>
      <w:r>
        <w:rPr>
          <w:b/>
          <w:bCs/>
        </w:rPr>
        <w:tab/>
        <w:t>Kaip vartoti Firazyr</w:t>
      </w:r>
    </w:p>
    <w:p w14:paraId="74EDCDAD" w14:textId="77777777" w:rsidR="00B41995" w:rsidRDefault="00B41995" w:rsidP="00D000D2">
      <w:pPr>
        <w:ind w:left="567" w:hanging="567"/>
        <w:rPr>
          <w:b/>
          <w:bCs/>
        </w:rPr>
      </w:pPr>
    </w:p>
    <w:p w14:paraId="61F854E4" w14:textId="77777777" w:rsidR="00B41995" w:rsidRDefault="00B41995" w:rsidP="00D000D2">
      <w:r>
        <w:t>Visada vartokite šį vaistą tiksliai, kaip nurodė gydytojas</w:t>
      </w:r>
      <w:r>
        <w:rPr>
          <w:szCs w:val="24"/>
        </w:rPr>
        <w:t>.</w:t>
      </w:r>
      <w:r>
        <w:t xml:space="preserve"> </w:t>
      </w:r>
      <w:r>
        <w:rPr>
          <w:szCs w:val="24"/>
        </w:rPr>
        <w:t>Jeigu abejojate, kreipkitės į gydytoją.</w:t>
      </w:r>
    </w:p>
    <w:p w14:paraId="0EDD902A" w14:textId="77777777" w:rsidR="00B41995" w:rsidRDefault="00B41995" w:rsidP="00D000D2"/>
    <w:p w14:paraId="64F04CDC" w14:textId="77777777" w:rsidR="00B41995" w:rsidRDefault="00B41995" w:rsidP="00D000D2">
      <w:r>
        <w:t>Jei anksčiau niekada Jums nebuvo skiriamas Firazyr, pirmąją vaisto dozę Jums turi sušvirkšti gydytojas arba bendrosios praktikos slaugytojas. Jūsų gydytojas pasakys, kada saugu Jus išleisti namo. Po pokalbio su gydytoju arba slaugytoja ir po to, kai išmoksite poodinių injekcijų (švirkščiama po oda) atlikimo metodikos, kai Jums pasireikš PAE priepuolis, Jūs galėsite patys susišvirkšti Firazyr arba šį vaistą Jums galės sušvirkšti Jus prižiūrintis asmuo. Svarbu, kad Firazyr būtų švirkščiamas po oda (poodinė injekcija) iškart, kai tik pastebėsite angioedemos priepuolį. Jus prižiūrintis sveikatos priežiūros specialistas pamokys Jus ir Jus prižiūrintį asmenį, kaip saugiai sušvirkšti Firazyr pagal pakuotės lapelio nurodymus.</w:t>
      </w:r>
    </w:p>
    <w:p w14:paraId="71C17733" w14:textId="77777777" w:rsidR="00B41995" w:rsidRDefault="00B41995" w:rsidP="00D000D2"/>
    <w:p w14:paraId="2606D338" w14:textId="77777777" w:rsidR="00B41995" w:rsidRDefault="00B41995" w:rsidP="00D000D2">
      <w:pPr>
        <w:keepNext/>
        <w:rPr>
          <w:b/>
          <w:bCs/>
        </w:rPr>
      </w:pPr>
      <w:r>
        <w:rPr>
          <w:b/>
          <w:bCs/>
        </w:rPr>
        <w:t>Kada ir kaip dažnai vartojamas Firazyr?</w:t>
      </w:r>
    </w:p>
    <w:p w14:paraId="6EE1D033" w14:textId="77777777" w:rsidR="00B41995" w:rsidDel="0026473A" w:rsidRDefault="00B41995" w:rsidP="00D000D2">
      <w:pPr>
        <w:keepNext/>
        <w:rPr>
          <w:del w:id="327" w:author="RWS_1" w:date="2025-11-21T09:57:00Z" w16du:dateUtc="2025-11-21T07:57:00Z"/>
          <w:b/>
          <w:bCs/>
        </w:rPr>
      </w:pPr>
    </w:p>
    <w:p w14:paraId="67FD31F5" w14:textId="77777777" w:rsidR="00B41995" w:rsidRDefault="00B41995" w:rsidP="00D000D2">
      <w:pPr>
        <w:keepLines/>
      </w:pPr>
      <w:r>
        <w:t>Jūsų gydytojas nustatys tikslią Firazyr dozę ir pasakys Jums, kaip dažnai ji turi būti suleidžiama.</w:t>
      </w:r>
    </w:p>
    <w:p w14:paraId="7772608A" w14:textId="77777777" w:rsidR="00B41995" w:rsidRDefault="00B41995" w:rsidP="00D000D2">
      <w:pPr>
        <w:keepLines/>
      </w:pPr>
    </w:p>
    <w:p w14:paraId="79EE747B" w14:textId="77777777" w:rsidR="00B41995" w:rsidRDefault="00B41995" w:rsidP="00D000D2">
      <w:pPr>
        <w:keepLines/>
        <w:rPr>
          <w:b/>
        </w:rPr>
      </w:pPr>
      <w:r>
        <w:rPr>
          <w:b/>
        </w:rPr>
        <w:t>Suaugusieji</w:t>
      </w:r>
    </w:p>
    <w:p w14:paraId="4BF797AE" w14:textId="77777777" w:rsidR="00B41995" w:rsidDel="0026473A" w:rsidRDefault="00B41995" w:rsidP="00D000D2">
      <w:pPr>
        <w:keepLines/>
        <w:rPr>
          <w:del w:id="328" w:author="RWS_1" w:date="2025-11-21T09:57:00Z" w16du:dateUtc="2025-11-21T07:57:00Z"/>
          <w:b/>
        </w:rPr>
      </w:pPr>
    </w:p>
    <w:p w14:paraId="7482D7EF" w14:textId="77777777" w:rsidR="00B41995" w:rsidRPr="001C1419" w:rsidRDefault="00B41995">
      <w:pPr>
        <w:numPr>
          <w:ilvl w:val="0"/>
          <w:numId w:val="5"/>
        </w:numPr>
        <w:tabs>
          <w:tab w:val="clear" w:pos="800"/>
        </w:tabs>
        <w:ind w:left="567" w:hanging="567"/>
        <w:rPr>
          <w:lang w:eastAsia="en-US"/>
          <w:rPrChange w:id="329" w:author="RWS_2" w:date="2025-11-21T11:55:00Z" w16du:dateUtc="2025-11-21T10:55:00Z">
            <w:rPr/>
          </w:rPrChange>
        </w:rPr>
        <w:pPrChange w:id="330" w:author="RWS_2" w:date="2025-11-21T11:55:00Z" w16du:dateUtc="2025-11-21T10:55:00Z">
          <w:pPr>
            <w:keepLines/>
            <w:numPr>
              <w:numId w:val="5"/>
            </w:numPr>
            <w:tabs>
              <w:tab w:val="left" w:pos="567"/>
              <w:tab w:val="num" w:pos="800"/>
            </w:tabs>
            <w:ind w:left="567" w:hanging="567"/>
          </w:pPr>
        </w:pPrChange>
      </w:pPr>
      <w:r w:rsidRPr="001C1419">
        <w:rPr>
          <w:lang w:eastAsia="en-US"/>
          <w:rPrChange w:id="331" w:author="RWS_2" w:date="2025-11-21T11:55:00Z" w16du:dateUtc="2025-11-21T10:55:00Z">
            <w:rPr/>
          </w:rPrChange>
        </w:rPr>
        <w:t>Rekomenduojama Firazyr dozė yra viena injekcija (3 ml, 30 mg), kuri suleidžiama į poodinį paviršių (po oda), kai pasireiškia angioedemos priepuolis (pavyzdžiui, padidėjęs odos patinimas, ypač veido ir kaklo srityje, arba stiprus ir stiprėjantis pilvo skausmas).</w:t>
      </w:r>
      <w:del w:id="332" w:author="PE" w:date="2025-12-09T10:36:00Z" w16du:dateUtc="2025-12-09T08:36:00Z">
        <w:r w:rsidRPr="001C1419" w:rsidDel="00783550">
          <w:rPr>
            <w:lang w:eastAsia="en-US"/>
            <w:rPrChange w:id="333" w:author="RWS_2" w:date="2025-11-21T11:55:00Z" w16du:dateUtc="2025-11-21T10:55:00Z">
              <w:rPr/>
            </w:rPrChange>
          </w:rPr>
          <w:delText xml:space="preserve"> </w:delText>
        </w:r>
      </w:del>
    </w:p>
    <w:p w14:paraId="5AA2D0FA" w14:textId="77777777" w:rsidR="00B41995" w:rsidDel="0026473A" w:rsidRDefault="00B41995" w:rsidP="00D000D2">
      <w:pPr>
        <w:keepLines/>
        <w:ind w:left="567"/>
        <w:rPr>
          <w:del w:id="334" w:author="RWS_1" w:date="2025-11-21T09:57:00Z" w16du:dateUtc="2025-11-21T07:57:00Z"/>
        </w:rPr>
      </w:pPr>
    </w:p>
    <w:p w14:paraId="3337E90D" w14:textId="77777777" w:rsidR="00B41995" w:rsidRPr="001C1419" w:rsidRDefault="00B41995">
      <w:pPr>
        <w:numPr>
          <w:ilvl w:val="0"/>
          <w:numId w:val="5"/>
        </w:numPr>
        <w:tabs>
          <w:tab w:val="clear" w:pos="800"/>
        </w:tabs>
        <w:ind w:left="567" w:hanging="567"/>
        <w:rPr>
          <w:lang w:eastAsia="en-US"/>
          <w:rPrChange w:id="335" w:author="RWS_2" w:date="2025-11-21T11:55:00Z" w16du:dateUtc="2025-11-21T10:55:00Z">
            <w:rPr/>
          </w:rPrChange>
        </w:rPr>
        <w:pPrChange w:id="336" w:author="RWS_2" w:date="2025-11-21T11:55:00Z" w16du:dateUtc="2025-11-21T10:55:00Z">
          <w:pPr>
            <w:keepLines/>
            <w:numPr>
              <w:numId w:val="5"/>
            </w:numPr>
            <w:tabs>
              <w:tab w:val="left" w:pos="567"/>
              <w:tab w:val="num" w:pos="800"/>
            </w:tabs>
            <w:ind w:left="567" w:hanging="567"/>
          </w:pPr>
        </w:pPrChange>
      </w:pPr>
      <w:r w:rsidRPr="001C1419">
        <w:rPr>
          <w:lang w:eastAsia="en-US"/>
          <w:rPrChange w:id="337" w:author="RWS_2" w:date="2025-11-21T11:55:00Z" w16du:dateUtc="2025-11-21T10:55:00Z">
            <w:rPr/>
          </w:rPrChange>
        </w:rPr>
        <w:t>Jei simptomai po 6 valandų nepraeina, pasiteiraukite gydytojo dėl papildomų Firazyr injekcijų. Suaugusiesiems per 24</w:t>
      </w:r>
      <w:ins w:id="338" w:author="RWS_1" w:date="2025-11-21T09:57:00Z" w16du:dateUtc="2025-11-21T07:57:00Z">
        <w:r w:rsidRPr="001C1419">
          <w:rPr>
            <w:lang w:eastAsia="en-US"/>
            <w:rPrChange w:id="339" w:author="RWS_2" w:date="2025-11-21T11:55:00Z" w16du:dateUtc="2025-11-21T10:55:00Z">
              <w:rPr/>
            </w:rPrChange>
          </w:rPr>
          <w:t> </w:t>
        </w:r>
      </w:ins>
      <w:del w:id="340" w:author="RWS_1" w:date="2025-11-21T09:57:00Z" w16du:dateUtc="2025-11-21T07:57:00Z">
        <w:r w:rsidRPr="001C1419" w:rsidDel="0026473A">
          <w:rPr>
            <w:lang w:eastAsia="en-US"/>
            <w:rPrChange w:id="341" w:author="RWS_2" w:date="2025-11-21T11:55:00Z" w16du:dateUtc="2025-11-21T10:55:00Z">
              <w:rPr/>
            </w:rPrChange>
          </w:rPr>
          <w:delText xml:space="preserve"> </w:delText>
        </w:r>
      </w:del>
      <w:r w:rsidRPr="001C1419">
        <w:rPr>
          <w:lang w:eastAsia="en-US"/>
          <w:rPrChange w:id="342" w:author="RWS_2" w:date="2025-11-21T11:55:00Z" w16du:dateUtc="2025-11-21T10:55:00Z">
            <w:rPr/>
          </w:rPrChange>
        </w:rPr>
        <w:t>val. galimos ne daugiau kaip dvi</w:t>
      </w:r>
      <w:ins w:id="343" w:author="RWS_1" w:date="2025-11-21T09:57:00Z" w16du:dateUtc="2025-11-21T07:57:00Z">
        <w:r w:rsidRPr="001C1419">
          <w:rPr>
            <w:lang w:eastAsia="en-US"/>
            <w:rPrChange w:id="344" w:author="RWS_2" w:date="2025-11-21T11:55:00Z" w16du:dateUtc="2025-11-21T10:55:00Z">
              <w:rPr/>
            </w:rPrChange>
          </w:rPr>
          <w:t> </w:t>
        </w:r>
      </w:ins>
      <w:del w:id="345" w:author="RWS_1" w:date="2025-11-21T09:57:00Z" w16du:dateUtc="2025-11-21T07:57:00Z">
        <w:r w:rsidRPr="001C1419" w:rsidDel="0026473A">
          <w:rPr>
            <w:lang w:eastAsia="en-US"/>
            <w:rPrChange w:id="346" w:author="RWS_2" w:date="2025-11-21T11:55:00Z" w16du:dateUtc="2025-11-21T10:55:00Z">
              <w:rPr/>
            </w:rPrChange>
          </w:rPr>
          <w:delText xml:space="preserve"> </w:delText>
        </w:r>
      </w:del>
      <w:r w:rsidRPr="001C1419">
        <w:rPr>
          <w:lang w:eastAsia="en-US"/>
          <w:rPrChange w:id="347" w:author="RWS_2" w:date="2025-11-21T11:55:00Z" w16du:dateUtc="2025-11-21T10:55:00Z">
            <w:rPr/>
          </w:rPrChange>
        </w:rPr>
        <w:t xml:space="preserve">papildomos Firazyr injekcijos. </w:t>
      </w:r>
    </w:p>
    <w:p w14:paraId="02F47696" w14:textId="77777777" w:rsidR="00B41995" w:rsidDel="0026473A" w:rsidRDefault="00B41995" w:rsidP="00D000D2">
      <w:pPr>
        <w:rPr>
          <w:del w:id="348" w:author="RWS_1" w:date="2025-11-21T09:58:00Z" w16du:dateUtc="2025-11-21T07:58:00Z"/>
        </w:rPr>
      </w:pPr>
    </w:p>
    <w:p w14:paraId="77760A51" w14:textId="77777777" w:rsidR="00B41995" w:rsidRPr="001C1419" w:rsidRDefault="00B41995">
      <w:pPr>
        <w:numPr>
          <w:ilvl w:val="0"/>
          <w:numId w:val="5"/>
        </w:numPr>
        <w:tabs>
          <w:tab w:val="clear" w:pos="800"/>
        </w:tabs>
        <w:ind w:left="567" w:hanging="567"/>
        <w:rPr>
          <w:b/>
          <w:lang w:eastAsia="en-US"/>
          <w:rPrChange w:id="349" w:author="RWS_2" w:date="2025-11-21T11:56:00Z" w16du:dateUtc="2025-11-21T10:56:00Z">
            <w:rPr>
              <w:b/>
            </w:rPr>
          </w:rPrChange>
        </w:rPr>
        <w:pPrChange w:id="350" w:author="RWS_2" w:date="2025-11-21T11:56:00Z" w16du:dateUtc="2025-11-21T10:56:00Z">
          <w:pPr>
            <w:keepLines/>
            <w:numPr>
              <w:numId w:val="5"/>
            </w:numPr>
            <w:tabs>
              <w:tab w:val="left" w:pos="567"/>
              <w:tab w:val="num" w:pos="800"/>
            </w:tabs>
            <w:ind w:left="567" w:hanging="567"/>
          </w:pPr>
        </w:pPrChange>
      </w:pPr>
      <w:r w:rsidRPr="001C1419">
        <w:rPr>
          <w:b/>
          <w:lang w:eastAsia="en-US"/>
          <w:rPrChange w:id="351" w:author="RWS_2" w:date="2025-11-21T11:56:00Z" w16du:dateUtc="2025-11-21T10:56:00Z">
            <w:rPr>
              <w:b/>
            </w:rPr>
          </w:rPrChange>
        </w:rPr>
        <w:t>Per 24</w:t>
      </w:r>
      <w:ins w:id="352" w:author="RWS_1" w:date="2025-11-21T09:58:00Z" w16du:dateUtc="2025-11-21T07:58:00Z">
        <w:r w:rsidRPr="001C1419">
          <w:rPr>
            <w:b/>
            <w:lang w:eastAsia="en-US"/>
            <w:rPrChange w:id="353" w:author="RWS_2" w:date="2025-11-21T11:56:00Z" w16du:dateUtc="2025-11-21T10:56:00Z">
              <w:rPr>
                <w:b/>
              </w:rPr>
            </w:rPrChange>
          </w:rPr>
          <w:t> </w:t>
        </w:r>
      </w:ins>
      <w:del w:id="354" w:author="RWS_1" w:date="2025-11-21T09:58:00Z" w16du:dateUtc="2025-11-21T07:58:00Z">
        <w:r w:rsidRPr="001C1419" w:rsidDel="0026473A">
          <w:rPr>
            <w:b/>
            <w:lang w:eastAsia="en-US"/>
            <w:rPrChange w:id="355" w:author="RWS_2" w:date="2025-11-21T11:56:00Z" w16du:dateUtc="2025-11-21T10:56:00Z">
              <w:rPr>
                <w:b/>
              </w:rPr>
            </w:rPrChange>
          </w:rPr>
          <w:delText xml:space="preserve"> </w:delText>
        </w:r>
      </w:del>
      <w:r w:rsidRPr="001C1419">
        <w:rPr>
          <w:b/>
          <w:lang w:eastAsia="en-US"/>
          <w:rPrChange w:id="356" w:author="RWS_2" w:date="2025-11-21T11:56:00Z" w16du:dateUtc="2025-11-21T10:56:00Z">
            <w:rPr>
              <w:b/>
            </w:rPr>
          </w:rPrChange>
        </w:rPr>
        <w:t>val. laikotarpį negalima švirkšti daugiau kaip 3 injekcijų; be to, jei manote, kad Jums reikia daugiau kaip 8 injekcijų per mėnesį, kreipkitės patarimo į gydytoją.</w:t>
      </w:r>
    </w:p>
    <w:p w14:paraId="0676BD9E" w14:textId="77777777" w:rsidR="00B41995" w:rsidRDefault="00B41995" w:rsidP="00D000D2">
      <w:pPr>
        <w:rPr>
          <w:b/>
          <w:bCs/>
        </w:rPr>
      </w:pPr>
    </w:p>
    <w:p w14:paraId="14550814" w14:textId="77777777" w:rsidR="00B41995" w:rsidRDefault="00B41995" w:rsidP="00D000D2">
      <w:pPr>
        <w:keepLines/>
        <w:rPr>
          <w:b/>
        </w:rPr>
      </w:pPr>
      <w:r>
        <w:rPr>
          <w:b/>
        </w:rPr>
        <w:t>Vaikai ir paaugliai nuo 2 iki 17 metų</w:t>
      </w:r>
    </w:p>
    <w:p w14:paraId="1D23AB27" w14:textId="77777777" w:rsidR="00B41995" w:rsidDel="0026473A" w:rsidRDefault="00B41995" w:rsidP="00D000D2">
      <w:pPr>
        <w:keepLines/>
        <w:rPr>
          <w:del w:id="357" w:author="RWS_1" w:date="2025-11-21T09:58:00Z" w16du:dateUtc="2025-11-21T07:58:00Z"/>
          <w:b/>
        </w:rPr>
      </w:pPr>
    </w:p>
    <w:p w14:paraId="7C69C05F" w14:textId="77777777" w:rsidR="00B41995" w:rsidRPr="001C1419" w:rsidRDefault="00B41995">
      <w:pPr>
        <w:numPr>
          <w:ilvl w:val="0"/>
          <w:numId w:val="5"/>
        </w:numPr>
        <w:tabs>
          <w:tab w:val="clear" w:pos="800"/>
        </w:tabs>
        <w:ind w:left="567" w:hanging="567"/>
        <w:rPr>
          <w:lang w:eastAsia="en-US"/>
          <w:rPrChange w:id="358" w:author="RWS_2" w:date="2025-11-21T11:56:00Z" w16du:dateUtc="2025-11-21T10:56:00Z">
            <w:rPr/>
          </w:rPrChange>
        </w:rPr>
        <w:pPrChange w:id="359" w:author="RWS_2" w:date="2025-11-21T11:56:00Z" w16du:dateUtc="2025-11-21T10:56:00Z">
          <w:pPr>
            <w:keepLines/>
            <w:numPr>
              <w:numId w:val="5"/>
            </w:numPr>
            <w:tabs>
              <w:tab w:val="left" w:pos="567"/>
              <w:tab w:val="num" w:pos="800"/>
            </w:tabs>
            <w:ind w:left="567" w:hanging="567"/>
          </w:pPr>
        </w:pPrChange>
      </w:pPr>
      <w:r w:rsidRPr="001C1419">
        <w:rPr>
          <w:lang w:eastAsia="en-US"/>
          <w:rPrChange w:id="360" w:author="RWS_2" w:date="2025-11-21T11:56:00Z" w16du:dateUtc="2025-11-21T10:56:00Z">
            <w:rPr/>
          </w:rPrChange>
        </w:rPr>
        <w:t xml:space="preserve">Rekomenduojama Firazyr dozė yra viena nuo 1 ml iki daugiausia 3 ml (priklausomai nuo kūno svorio) injekcija, kuri suleidžiama po oda, kai pasireiškia angioedemos priepuolio simptomai (pavyzdžiui, padidėjęs odos patinimas, ypač veido ir kaklo srityje, arba stiprus ir stiprėjantis pilvo skausmas). </w:t>
      </w:r>
    </w:p>
    <w:p w14:paraId="0005E81D" w14:textId="77777777" w:rsidR="00B41995" w:rsidDel="0026473A" w:rsidRDefault="00B41995" w:rsidP="00D000D2">
      <w:pPr>
        <w:keepLines/>
        <w:ind w:left="567"/>
        <w:rPr>
          <w:del w:id="361" w:author="RWS_1" w:date="2025-11-21T09:58:00Z" w16du:dateUtc="2025-11-21T07:58:00Z"/>
        </w:rPr>
      </w:pPr>
    </w:p>
    <w:p w14:paraId="7DA64DB7" w14:textId="77777777" w:rsidR="00B41995" w:rsidRPr="001C1419" w:rsidRDefault="00B41995">
      <w:pPr>
        <w:numPr>
          <w:ilvl w:val="0"/>
          <w:numId w:val="5"/>
        </w:numPr>
        <w:tabs>
          <w:tab w:val="clear" w:pos="800"/>
        </w:tabs>
        <w:ind w:left="567" w:hanging="567"/>
        <w:rPr>
          <w:lang w:eastAsia="en-US"/>
          <w:rPrChange w:id="362" w:author="RWS_2" w:date="2025-11-21T11:56:00Z" w16du:dateUtc="2025-11-21T10:56:00Z">
            <w:rPr/>
          </w:rPrChange>
        </w:rPr>
        <w:pPrChange w:id="363" w:author="RWS_2" w:date="2025-11-21T11:56:00Z" w16du:dateUtc="2025-11-21T10:56:00Z">
          <w:pPr>
            <w:keepLines/>
            <w:numPr>
              <w:numId w:val="5"/>
            </w:numPr>
            <w:tabs>
              <w:tab w:val="left" w:pos="567"/>
              <w:tab w:val="num" w:pos="800"/>
            </w:tabs>
            <w:ind w:left="567" w:hanging="567"/>
          </w:pPr>
        </w:pPrChange>
      </w:pPr>
      <w:r w:rsidRPr="001C1419">
        <w:rPr>
          <w:lang w:eastAsia="en-US"/>
          <w:rPrChange w:id="364" w:author="RWS_2" w:date="2025-11-21T11:56:00Z" w16du:dateUtc="2025-11-21T10:56:00Z">
            <w:rPr/>
          </w:rPrChange>
        </w:rPr>
        <w:t>Žr. naudojimo instrukcijų skyrių dėl tinkamos injekcijos dozės.</w:t>
      </w:r>
    </w:p>
    <w:p w14:paraId="700053A0" w14:textId="77777777" w:rsidR="00B41995" w:rsidDel="0026473A" w:rsidRDefault="00B41995" w:rsidP="00D000D2">
      <w:pPr>
        <w:keepLines/>
        <w:ind w:left="567"/>
        <w:rPr>
          <w:del w:id="365" w:author="RWS_1" w:date="2025-11-21T09:58:00Z" w16du:dateUtc="2025-11-21T07:58:00Z"/>
        </w:rPr>
      </w:pPr>
    </w:p>
    <w:p w14:paraId="57950959" w14:textId="77777777" w:rsidR="00B41995" w:rsidRPr="001C1419" w:rsidRDefault="00B41995">
      <w:pPr>
        <w:numPr>
          <w:ilvl w:val="0"/>
          <w:numId w:val="5"/>
        </w:numPr>
        <w:tabs>
          <w:tab w:val="clear" w:pos="800"/>
        </w:tabs>
        <w:ind w:left="567" w:hanging="567"/>
        <w:rPr>
          <w:lang w:eastAsia="en-US"/>
          <w:rPrChange w:id="366" w:author="RWS_2" w:date="2025-11-21T11:56:00Z" w16du:dateUtc="2025-11-21T10:56:00Z">
            <w:rPr/>
          </w:rPrChange>
        </w:rPr>
        <w:pPrChange w:id="367" w:author="RWS_2" w:date="2025-11-21T11:56:00Z" w16du:dateUtc="2025-11-21T10:56:00Z">
          <w:pPr>
            <w:keepLines/>
            <w:numPr>
              <w:numId w:val="5"/>
            </w:numPr>
            <w:tabs>
              <w:tab w:val="left" w:pos="567"/>
              <w:tab w:val="num" w:pos="800"/>
            </w:tabs>
            <w:ind w:left="567" w:hanging="567"/>
          </w:pPr>
        </w:pPrChange>
      </w:pPr>
      <w:r w:rsidRPr="001C1419">
        <w:rPr>
          <w:lang w:eastAsia="en-US"/>
          <w:rPrChange w:id="368" w:author="RWS_2" w:date="2025-11-21T11:56:00Z" w16du:dateUtc="2025-11-21T10:56:00Z">
            <w:rPr/>
          </w:rPrChange>
        </w:rPr>
        <w:t>Jeigu nesate tikri, kokią dozę susišvirkšti, klauskite gydytojo, vaistininko arba slaugytojo.</w:t>
      </w:r>
    </w:p>
    <w:p w14:paraId="0B948EA6" w14:textId="77777777" w:rsidR="00B41995" w:rsidDel="0026473A" w:rsidRDefault="00B41995" w:rsidP="00D000D2">
      <w:pPr>
        <w:keepLines/>
        <w:ind w:left="567"/>
        <w:rPr>
          <w:del w:id="369" w:author="RWS_1" w:date="2025-11-21T09:59:00Z" w16du:dateUtc="2025-11-21T07:59:00Z"/>
        </w:rPr>
      </w:pPr>
    </w:p>
    <w:p w14:paraId="5D313EAF" w14:textId="77777777" w:rsidR="00B41995" w:rsidRDefault="00B41995" w:rsidP="00D000D2">
      <w:pPr>
        <w:keepLines/>
        <w:numPr>
          <w:ilvl w:val="0"/>
          <w:numId w:val="5"/>
        </w:numPr>
        <w:tabs>
          <w:tab w:val="left" w:pos="567"/>
        </w:tabs>
        <w:ind w:left="567" w:hanging="567"/>
        <w:rPr>
          <w:b/>
        </w:rPr>
      </w:pPr>
      <w:r>
        <w:rPr>
          <w:b/>
        </w:rPr>
        <w:t>Jeigu simptomai pablogėja arba nepalengvėja, privalote nedelsdami kreiptis medicininės pagalbos.</w:t>
      </w:r>
    </w:p>
    <w:p w14:paraId="453EAB3F" w14:textId="77777777" w:rsidR="00B41995" w:rsidRDefault="00B41995" w:rsidP="00D000D2">
      <w:pPr>
        <w:rPr>
          <w:b/>
          <w:bCs/>
        </w:rPr>
      </w:pPr>
    </w:p>
    <w:p w14:paraId="103C6A67" w14:textId="77777777" w:rsidR="00B41995" w:rsidRDefault="00B41995" w:rsidP="00D000D2">
      <w:pPr>
        <w:rPr>
          <w:b/>
          <w:bCs/>
        </w:rPr>
      </w:pPr>
      <w:r>
        <w:rPr>
          <w:b/>
          <w:bCs/>
        </w:rPr>
        <w:t>Kaip Firazyr turi būti švirkščiamas?</w:t>
      </w:r>
    </w:p>
    <w:p w14:paraId="78CAB513" w14:textId="77777777" w:rsidR="00B41995" w:rsidDel="0026473A" w:rsidRDefault="00B41995" w:rsidP="00D000D2">
      <w:pPr>
        <w:rPr>
          <w:del w:id="370" w:author="RWS_1" w:date="2025-11-21T09:59:00Z" w16du:dateUtc="2025-11-21T07:59:00Z"/>
          <w:b/>
          <w:bCs/>
        </w:rPr>
      </w:pPr>
    </w:p>
    <w:p w14:paraId="13919AEF" w14:textId="77777777" w:rsidR="00B41995" w:rsidRDefault="00B41995" w:rsidP="00D000D2">
      <w:r>
        <w:t>Firazyr skirtas vartoti po oda. Kiekvieną švirkštą galima vartoti tik vieną kartą.</w:t>
      </w:r>
    </w:p>
    <w:p w14:paraId="53F16E35" w14:textId="77777777" w:rsidR="00B41995" w:rsidRDefault="00B41995" w:rsidP="00D000D2"/>
    <w:p w14:paraId="701DC79C" w14:textId="77777777" w:rsidR="00B41995" w:rsidRDefault="00B41995" w:rsidP="00D000D2">
      <w:r>
        <w:t>Firazyr švirkščiamas trumpa adata į riebalinį sluoksnį po oda pilvo srityje.</w:t>
      </w:r>
    </w:p>
    <w:p w14:paraId="417F9C24" w14:textId="77777777" w:rsidR="00B41995" w:rsidRDefault="00B41995" w:rsidP="00D000D2"/>
    <w:p w14:paraId="5795DD47" w14:textId="77777777" w:rsidR="00B41995" w:rsidRDefault="00B41995" w:rsidP="00D000D2">
      <w:r>
        <w:t>Jeigu kiltų daugiau klausimų dėl šio vaisto vartojimo, kreipkitės į gydytoją arba vaistininką</w:t>
      </w:r>
      <w:r>
        <w:rPr>
          <w:szCs w:val="24"/>
        </w:rPr>
        <w:t>.</w:t>
      </w:r>
    </w:p>
    <w:p w14:paraId="2B56E295" w14:textId="77777777" w:rsidR="00B41995" w:rsidRDefault="00B41995" w:rsidP="00D000D2"/>
    <w:p w14:paraId="3F3F3649" w14:textId="77777777" w:rsidR="00B41995" w:rsidRDefault="00B41995" w:rsidP="00D000D2">
      <w:pPr>
        <w:rPr>
          <w:b/>
        </w:rPr>
      </w:pPr>
      <w:r>
        <w:rPr>
          <w:b/>
        </w:rPr>
        <w:t>Šios nuoseklios instrukcijos skirtos:</w:t>
      </w:r>
    </w:p>
    <w:p w14:paraId="77126549" w14:textId="77777777" w:rsidR="00B41995" w:rsidRDefault="00B41995" w:rsidP="00D000D2">
      <w:pPr>
        <w:numPr>
          <w:ilvl w:val="0"/>
          <w:numId w:val="18"/>
        </w:numPr>
        <w:ind w:left="567" w:hanging="567"/>
        <w:rPr>
          <w:b/>
        </w:rPr>
      </w:pPr>
      <w:r>
        <w:rPr>
          <w:b/>
        </w:rPr>
        <w:t>savarankiškai atliekantiems injekciją (suaugusiesiems);</w:t>
      </w:r>
    </w:p>
    <w:p w14:paraId="17C48866" w14:textId="77777777" w:rsidR="00B41995" w:rsidRDefault="00B41995" w:rsidP="00D000D2">
      <w:pPr>
        <w:numPr>
          <w:ilvl w:val="0"/>
          <w:numId w:val="18"/>
        </w:numPr>
        <w:ind w:left="567" w:hanging="567"/>
        <w:rPr>
          <w:b/>
        </w:rPr>
      </w:pPr>
      <w:r>
        <w:rPr>
          <w:b/>
        </w:rPr>
        <w:t>kai injekciją suaugusiesiems, paaugliams arba vyresniems nei 2</w:t>
      </w:r>
      <w:ins w:id="371" w:author="RWS_1" w:date="2025-11-21T09:59:00Z" w16du:dateUtc="2025-11-21T07:59:00Z">
        <w:r>
          <w:rPr>
            <w:b/>
          </w:rPr>
          <w:t> </w:t>
        </w:r>
      </w:ins>
      <w:del w:id="372" w:author="RWS_1" w:date="2025-11-21T09:59:00Z" w16du:dateUtc="2025-11-21T07:59:00Z">
        <w:r w:rsidDel="0026473A">
          <w:rPr>
            <w:b/>
          </w:rPr>
          <w:delText xml:space="preserve"> </w:delText>
        </w:r>
      </w:del>
      <w:r>
        <w:rPr>
          <w:b/>
        </w:rPr>
        <w:t>metų (sveriantiems ne mažiau kaip 12 kg) vaikams atlieka juos prižiūrintis asmuo arba sveikatos priežiūros specialistas.</w:t>
      </w:r>
    </w:p>
    <w:p w14:paraId="69B173AA" w14:textId="77777777" w:rsidR="00B41995" w:rsidRDefault="00B41995" w:rsidP="00D000D2"/>
    <w:p w14:paraId="57AF2CF4" w14:textId="77777777" w:rsidR="00B41995" w:rsidRDefault="00B41995" w:rsidP="00D000D2">
      <w:r>
        <w:t>Instrukcijoje yra šie etapai:</w:t>
      </w:r>
    </w:p>
    <w:p w14:paraId="765C7191" w14:textId="77777777" w:rsidR="00B41995" w:rsidDel="0026473A" w:rsidRDefault="00B41995" w:rsidP="00D000D2">
      <w:pPr>
        <w:rPr>
          <w:del w:id="373" w:author="RWS_1" w:date="2025-11-21T09:59:00Z" w16du:dateUtc="2025-11-21T07:59:00Z"/>
        </w:rPr>
      </w:pPr>
    </w:p>
    <w:p w14:paraId="537DBB37" w14:textId="77777777" w:rsidR="00B41995" w:rsidRDefault="00B41995" w:rsidP="00D000D2">
      <w:pPr>
        <w:ind w:left="567" w:hanging="567"/>
      </w:pPr>
      <w:r>
        <w:t xml:space="preserve">1) </w:t>
      </w:r>
      <w:r>
        <w:tab/>
        <w:t>bendroji informacija;</w:t>
      </w:r>
    </w:p>
    <w:p w14:paraId="19840A6B" w14:textId="77777777" w:rsidR="00B41995" w:rsidRDefault="00B41995" w:rsidP="00D000D2">
      <w:pPr>
        <w:ind w:left="567" w:hanging="567"/>
      </w:pPr>
      <w:r>
        <w:t>2a)</w:t>
      </w:r>
      <w:r>
        <w:tab/>
        <w:t>švirkšto paruošimas vaikams ir paaugliams (2–17 metų), sveriantiems 65 kg ar mažiau;</w:t>
      </w:r>
    </w:p>
    <w:p w14:paraId="799071C0" w14:textId="77777777" w:rsidR="00B41995" w:rsidRDefault="00B41995" w:rsidP="00D000D2">
      <w:pPr>
        <w:ind w:left="567" w:hanging="567"/>
      </w:pPr>
      <w:r>
        <w:t xml:space="preserve">2b) </w:t>
      </w:r>
      <w:r>
        <w:tab/>
        <w:t>švirkšto ir adatos paruošimas injekcijai (visiems pacientams);</w:t>
      </w:r>
    </w:p>
    <w:p w14:paraId="3568CC82" w14:textId="77777777" w:rsidR="00B41995" w:rsidRDefault="00B41995" w:rsidP="00D000D2">
      <w:pPr>
        <w:ind w:left="567" w:hanging="567"/>
      </w:pPr>
      <w:r>
        <w:t xml:space="preserve">3) </w:t>
      </w:r>
      <w:r>
        <w:tab/>
        <w:t>injekcijos vietos paruošimas;</w:t>
      </w:r>
    </w:p>
    <w:p w14:paraId="107A7783" w14:textId="77777777" w:rsidR="00B41995" w:rsidRDefault="00B41995" w:rsidP="00D000D2">
      <w:pPr>
        <w:ind w:left="567" w:hanging="567"/>
      </w:pPr>
      <w:r>
        <w:t xml:space="preserve">4) </w:t>
      </w:r>
      <w:r>
        <w:tab/>
        <w:t>tirpalo švirkštimas;</w:t>
      </w:r>
    </w:p>
    <w:p w14:paraId="45479FBA" w14:textId="77777777" w:rsidR="00B41995" w:rsidRDefault="00B41995" w:rsidP="00D000D2">
      <w:pPr>
        <w:ind w:left="567" w:hanging="567"/>
      </w:pPr>
      <w:r>
        <w:t>5)</w:t>
      </w:r>
      <w:r>
        <w:tab/>
        <w:t>švirkšto, adatos ir adatos dangtelio atliekų tvarkymas.</w:t>
      </w:r>
    </w:p>
    <w:p w14:paraId="67C772D1" w14:textId="77777777" w:rsidR="00B41995" w:rsidDel="0026473A" w:rsidRDefault="00B41995" w:rsidP="00D000D2">
      <w:pPr>
        <w:rPr>
          <w:del w:id="374" w:author="RWS_1" w:date="2025-11-21T09:59:00Z" w16du:dateUtc="2025-11-21T07:59:00Z"/>
        </w:rPr>
      </w:pPr>
    </w:p>
    <w:p w14:paraId="698CAA5E" w14:textId="77777777" w:rsidR="00B41995" w:rsidRDefault="00B41995" w:rsidP="00D000D2">
      <w:del w:id="375" w:author="RWS_1" w:date="2025-11-21T09:59:00Z" w16du:dateUtc="2025-11-21T07:59:00Z">
        <w:r w:rsidDel="0026473A">
          <w:br w:type="page"/>
        </w:r>
      </w:del>
    </w:p>
    <w:p w14:paraId="5470CE4F" w14:textId="77777777" w:rsidR="00B41995" w:rsidRDefault="00B41995" w:rsidP="00D000D2">
      <w:pPr>
        <w:jc w:val="center"/>
        <w:rPr>
          <w:b/>
        </w:rPr>
      </w:pPr>
      <w:r>
        <w:rPr>
          <w:b/>
        </w:rPr>
        <w:t>Nuosekli injekcijos atlikimo instrukcija</w:t>
      </w:r>
    </w:p>
    <w:p w14:paraId="06A797B3" w14:textId="77777777" w:rsidR="00B41995" w:rsidRDefault="00B41995" w:rsidP="00D000D2">
      <w:pPr>
        <w:jc w:val="center"/>
        <w:rPr>
          <w:b/>
        </w:rPr>
      </w:pPr>
    </w:p>
    <w:tbl>
      <w:tblPr>
        <w:tblW w:w="920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Change w:id="376" w:author="RWS_1" w:date="2025-11-21T10:03:00Z" w16du:dateUtc="2025-11-21T08:03:00Z">
          <w:tblPr>
            <w:tblW w:w="9209" w:type="dxa"/>
            <w:tblLook w:val="04A0" w:firstRow="1" w:lastRow="0" w:firstColumn="1" w:lastColumn="0" w:noHBand="0" w:noVBand="1"/>
          </w:tblPr>
        </w:tblPrChange>
      </w:tblPr>
      <w:tblGrid>
        <w:gridCol w:w="9209"/>
        <w:tblGridChange w:id="377">
          <w:tblGrid>
            <w:gridCol w:w="9209"/>
          </w:tblGrid>
        </w:tblGridChange>
      </w:tblGrid>
      <w:tr w:rsidR="00B41995" w14:paraId="75A3CA2F" w14:textId="77777777" w:rsidTr="00E15F3B">
        <w:trPr>
          <w:trHeight w:val="309"/>
          <w:trPrChange w:id="378" w:author="RWS_1" w:date="2025-11-21T10:03:00Z" w16du:dateUtc="2025-11-21T08:03:00Z">
            <w:trPr>
              <w:trHeight w:val="516"/>
            </w:trPr>
          </w:trPrChange>
        </w:trPr>
        <w:tc>
          <w:tcPr>
            <w:tcW w:w="9209" w:type="dxa"/>
            <w:tcPrChange w:id="379" w:author="RWS_1" w:date="2025-11-21T10:03:00Z" w16du:dateUtc="2025-11-21T08:03:00Z">
              <w:tcPr>
                <w:tcW w:w="9209" w:type="dxa"/>
                <w:tcBorders>
                  <w:top w:val="single" w:sz="4" w:space="0" w:color="000000"/>
                  <w:left w:val="single" w:sz="4" w:space="0" w:color="000000"/>
                  <w:bottom w:val="single" w:sz="4" w:space="0" w:color="000000"/>
                  <w:right w:val="single" w:sz="4" w:space="0" w:color="000000"/>
                </w:tcBorders>
              </w:tcPr>
            </w:tcPrChange>
          </w:tcPr>
          <w:p w14:paraId="66737030" w14:textId="77777777" w:rsidR="00B41995" w:rsidRPr="005F3614" w:rsidRDefault="00B41995">
            <w:pPr>
              <w:pStyle w:val="ListParagraph"/>
              <w:numPr>
                <w:ilvl w:val="0"/>
                <w:numId w:val="25"/>
              </w:numPr>
              <w:spacing w:after="0"/>
              <w:jc w:val="center"/>
              <w:rPr>
                <w:b/>
                <w:rPrChange w:id="380" w:author="RWS_1" w:date="2025-11-21T10:02:00Z" w16du:dateUtc="2025-11-21T08:02:00Z">
                  <w:rPr/>
                </w:rPrChange>
              </w:rPr>
              <w:pPrChange w:id="381" w:author="RWS_1" w:date="2025-11-21T10:03:00Z" w16du:dateUtc="2025-11-21T08:03:00Z">
                <w:pPr>
                  <w:jc w:val="center"/>
                </w:pPr>
              </w:pPrChange>
            </w:pPr>
            <w:del w:id="382" w:author="RWS_1" w:date="2025-11-21T10:00:00Z" w16du:dateUtc="2025-11-21T08:00:00Z">
              <w:r w:rsidRPr="005F3614" w:rsidDel="0026473A">
                <w:rPr>
                  <w:b/>
                  <w:rPrChange w:id="383" w:author="RWS_1" w:date="2025-11-21T10:02:00Z" w16du:dateUtc="2025-11-21T08:02:00Z">
                    <w:rPr/>
                  </w:rPrChange>
                </w:rPr>
                <w:delText xml:space="preserve">1) </w:delText>
              </w:r>
            </w:del>
            <w:r w:rsidRPr="005F3614">
              <w:rPr>
                <w:b/>
                <w:rPrChange w:id="384" w:author="RWS_1" w:date="2025-11-21T10:02:00Z" w16du:dateUtc="2025-11-21T08:02:00Z">
                  <w:rPr/>
                </w:rPrChange>
              </w:rPr>
              <w:t>Bendroji informacija</w:t>
            </w:r>
          </w:p>
        </w:tc>
      </w:tr>
      <w:tr w:rsidR="00B41995" w14:paraId="550798FC" w14:textId="77777777" w:rsidTr="00E15F3B">
        <w:trPr>
          <w:trHeight w:val="532"/>
        </w:trPr>
        <w:tc>
          <w:tcPr>
            <w:tcW w:w="9209" w:type="dxa"/>
          </w:tcPr>
          <w:p w14:paraId="27906ABB" w14:textId="77777777" w:rsidR="00B41995" w:rsidRDefault="00B41995" w:rsidP="00E11F36">
            <w:pPr>
              <w:rPr>
                <w:b/>
              </w:rPr>
            </w:pPr>
          </w:p>
          <w:p w14:paraId="6A5B52EF" w14:textId="77777777" w:rsidR="00B41995" w:rsidRDefault="00B41995" w:rsidP="00E11F36">
            <w:pPr>
              <w:numPr>
                <w:ilvl w:val="0"/>
                <w:numId w:val="19"/>
              </w:numPr>
              <w:rPr>
                <w:b/>
              </w:rPr>
            </w:pPr>
            <w:r>
              <w:t>Prieš pradėdami procesą, nuvalykite darbo vietą (paviršių), kurį naudosite.</w:t>
            </w:r>
          </w:p>
          <w:p w14:paraId="4C899435" w14:textId="77777777" w:rsidR="00B41995" w:rsidRDefault="00B41995" w:rsidP="00E11F36">
            <w:pPr>
              <w:ind w:left="720"/>
              <w:rPr>
                <w:b/>
              </w:rPr>
            </w:pPr>
          </w:p>
        </w:tc>
      </w:tr>
      <w:tr w:rsidR="00B41995" w14:paraId="449F3849" w14:textId="77777777" w:rsidTr="00E15F3B">
        <w:tc>
          <w:tcPr>
            <w:tcW w:w="9209" w:type="dxa"/>
          </w:tcPr>
          <w:p w14:paraId="1F84CC52" w14:textId="77777777" w:rsidR="00B41995" w:rsidRDefault="00B41995" w:rsidP="00E11F36">
            <w:pPr>
              <w:numPr>
                <w:ilvl w:val="0"/>
                <w:numId w:val="19"/>
              </w:numPr>
            </w:pPr>
            <w:r>
              <w:t>Nusiplaukite rankas su muilu ir vandeniu.</w:t>
            </w:r>
          </w:p>
        </w:tc>
      </w:tr>
      <w:tr w:rsidR="00B41995" w14:paraId="3001D600" w14:textId="77777777" w:rsidTr="00E15F3B">
        <w:tc>
          <w:tcPr>
            <w:tcW w:w="9209" w:type="dxa"/>
          </w:tcPr>
          <w:p w14:paraId="2B3F21D6" w14:textId="77777777" w:rsidR="00B41995" w:rsidRDefault="00B41995" w:rsidP="00E11F36">
            <w:pPr>
              <w:ind w:left="720"/>
            </w:pPr>
          </w:p>
        </w:tc>
      </w:tr>
      <w:tr w:rsidR="00B41995" w14:paraId="0BFE95FB" w14:textId="77777777" w:rsidTr="00E15F3B">
        <w:tc>
          <w:tcPr>
            <w:tcW w:w="9209" w:type="dxa"/>
          </w:tcPr>
          <w:p w14:paraId="517B8DDF" w14:textId="77777777" w:rsidR="00B41995" w:rsidRDefault="00B41995" w:rsidP="00E11F36">
            <w:pPr>
              <w:numPr>
                <w:ilvl w:val="0"/>
                <w:numId w:val="19"/>
              </w:numPr>
            </w:pPr>
            <w:r>
              <w:t>Atidarykite dėklą, nuplėšdami apsauginį sluoksnį.</w:t>
            </w:r>
          </w:p>
        </w:tc>
      </w:tr>
      <w:tr w:rsidR="00B41995" w14:paraId="7FC67FD4" w14:textId="77777777" w:rsidTr="00E15F3B">
        <w:tc>
          <w:tcPr>
            <w:tcW w:w="9209" w:type="dxa"/>
          </w:tcPr>
          <w:p w14:paraId="40CC7C39" w14:textId="77777777" w:rsidR="00B41995" w:rsidRDefault="00B41995" w:rsidP="00E11F36">
            <w:pPr>
              <w:ind w:left="720"/>
            </w:pPr>
          </w:p>
        </w:tc>
      </w:tr>
      <w:tr w:rsidR="00B41995" w14:paraId="3E4AA8A4" w14:textId="77777777" w:rsidTr="00E15F3B">
        <w:tc>
          <w:tcPr>
            <w:tcW w:w="9209" w:type="dxa"/>
          </w:tcPr>
          <w:p w14:paraId="7D22E225" w14:textId="77777777" w:rsidR="00B41995" w:rsidRDefault="00B41995" w:rsidP="00E11F36">
            <w:pPr>
              <w:numPr>
                <w:ilvl w:val="0"/>
                <w:numId w:val="19"/>
              </w:numPr>
            </w:pPr>
            <w:r>
              <w:t>Išimkite užpildytą švirkštą iš dėklo.</w:t>
            </w:r>
          </w:p>
        </w:tc>
      </w:tr>
      <w:tr w:rsidR="00B41995" w14:paraId="64D9D7EB" w14:textId="77777777" w:rsidTr="00E15F3B">
        <w:tc>
          <w:tcPr>
            <w:tcW w:w="9209" w:type="dxa"/>
          </w:tcPr>
          <w:p w14:paraId="51347784" w14:textId="77777777" w:rsidR="00B41995" w:rsidRDefault="00B41995" w:rsidP="00E11F36">
            <w:pPr>
              <w:ind w:left="720"/>
            </w:pPr>
          </w:p>
        </w:tc>
      </w:tr>
      <w:tr w:rsidR="00B41995" w14:paraId="0F78E45F" w14:textId="77777777" w:rsidTr="00E15F3B">
        <w:tc>
          <w:tcPr>
            <w:tcW w:w="9209" w:type="dxa"/>
          </w:tcPr>
          <w:p w14:paraId="143D51D4" w14:textId="77777777" w:rsidR="00B41995" w:rsidRDefault="00B41995" w:rsidP="00E11F36">
            <w:pPr>
              <w:numPr>
                <w:ilvl w:val="0"/>
                <w:numId w:val="19"/>
              </w:numPr>
            </w:pPr>
            <w:r>
              <w:t>Nuimkite ant užpildyto švirkšto galo esantį dangtelį, jį atsukdami.</w:t>
            </w:r>
          </w:p>
        </w:tc>
      </w:tr>
      <w:tr w:rsidR="00B41995" w14:paraId="76108E71" w14:textId="77777777" w:rsidTr="00E15F3B">
        <w:tc>
          <w:tcPr>
            <w:tcW w:w="9209" w:type="dxa"/>
            <w:tcPrChange w:id="385" w:author="BIM - LOC PXL" w:date="2025-12-16T14:17:00Z" w16du:dateUtc="2025-12-16T12:17:00Z">
              <w:tcPr>
                <w:tcW w:w="9209" w:type="dxa"/>
                <w:tcBorders>
                  <w:left w:val="single" w:sz="4" w:space="0" w:color="000000"/>
                  <w:right w:val="single" w:sz="4" w:space="0" w:color="000000"/>
                </w:tcBorders>
              </w:tcPr>
            </w:tcPrChange>
          </w:tcPr>
          <w:p w14:paraId="2BDDC663" w14:textId="77777777" w:rsidR="00B41995" w:rsidRDefault="00B41995" w:rsidP="00E11F36">
            <w:pPr>
              <w:ind w:left="720"/>
            </w:pPr>
          </w:p>
        </w:tc>
      </w:tr>
      <w:tr w:rsidR="00B41995" w14:paraId="3479E701" w14:textId="77777777" w:rsidTr="00E15F3B">
        <w:tc>
          <w:tcPr>
            <w:tcW w:w="9209" w:type="dxa"/>
          </w:tcPr>
          <w:p w14:paraId="74357404" w14:textId="77777777" w:rsidR="00B41995" w:rsidRDefault="00B41995" w:rsidP="00E11F36">
            <w:pPr>
              <w:numPr>
                <w:ilvl w:val="0"/>
                <w:numId w:val="19"/>
              </w:numPr>
              <w:rPr>
                <w:ins w:id="386" w:author="RWS_1" w:date="2025-11-21T10:04:00Z" w16du:dateUtc="2025-11-21T08:04:00Z"/>
              </w:rPr>
            </w:pPr>
            <w:r>
              <w:t>Atsukę dangtelį, padėkite užpildytą švirkštą.</w:t>
            </w:r>
          </w:p>
          <w:p w14:paraId="41B0BE1B" w14:textId="77777777" w:rsidR="00B41995" w:rsidRDefault="00B41995">
            <w:pPr>
              <w:ind w:left="720"/>
              <w:pPrChange w:id="387" w:author="RWS_1" w:date="2025-11-21T10:04:00Z" w16du:dateUtc="2025-11-21T08:04:00Z">
                <w:pPr>
                  <w:numPr>
                    <w:numId w:val="19"/>
                  </w:numPr>
                  <w:ind w:left="720" w:hanging="360"/>
                </w:pPr>
              </w:pPrChange>
            </w:pPr>
          </w:p>
        </w:tc>
      </w:tr>
      <w:tr w:rsidR="00B41995" w14:paraId="66547AFD" w14:textId="77777777" w:rsidTr="00E15F3B">
        <w:trPr>
          <w:trHeight w:val="416"/>
        </w:trPr>
        <w:tc>
          <w:tcPr>
            <w:tcW w:w="9209" w:type="dxa"/>
          </w:tcPr>
          <w:p w14:paraId="439FD8FF" w14:textId="77777777" w:rsidR="00B41995" w:rsidRDefault="00B41995">
            <w:pPr>
              <w:keepNext/>
              <w:ind w:left="357"/>
              <w:jc w:val="center"/>
              <w:rPr>
                <w:rFonts w:eastAsia="Calibri"/>
                <w:b/>
              </w:rPr>
              <w:pPrChange w:id="388" w:author="RWS_2" w:date="2025-11-21T11:59:00Z" w16du:dateUtc="2025-11-21T10:59:00Z">
                <w:pPr>
                  <w:ind w:left="360"/>
                  <w:jc w:val="center"/>
                </w:pPr>
              </w:pPrChange>
            </w:pPr>
            <w:r w:rsidRPr="001C1419">
              <w:rPr>
                <w:b/>
                <w:lang w:eastAsia="en-US"/>
                <w:rPrChange w:id="389" w:author="RWS_2" w:date="2025-11-21T11:59:00Z" w16du:dateUtc="2025-11-21T10:59:00Z">
                  <w:rPr>
                    <w:rFonts w:eastAsia="Calibri"/>
                    <w:b/>
                  </w:rPr>
                </w:rPrChange>
              </w:rPr>
              <w:lastRenderedPageBreak/>
              <w:t xml:space="preserve">2a) Švirkšto paruošimas </w:t>
            </w:r>
            <w:r w:rsidRPr="001C1419">
              <w:rPr>
                <w:b/>
                <w:lang w:eastAsia="en-US"/>
                <w:rPrChange w:id="390" w:author="RWS_2" w:date="2025-11-21T11:59:00Z" w16du:dateUtc="2025-11-21T10:59:00Z">
                  <w:rPr>
                    <w:rFonts w:eastAsia="Calibri"/>
                    <w:b/>
                  </w:rPr>
                </w:rPrChange>
              </w:rPr>
              <w:br/>
              <w:t>vaikams ir paaugliams (2–17 metų),</w:t>
            </w:r>
            <w:r w:rsidRPr="001C1419">
              <w:rPr>
                <w:b/>
                <w:lang w:eastAsia="en-US"/>
                <w:rPrChange w:id="391" w:author="RWS_2" w:date="2025-11-21T11:59:00Z" w16du:dateUtc="2025-11-21T10:59:00Z">
                  <w:rPr>
                    <w:rFonts w:eastAsia="Calibri"/>
                    <w:b/>
                  </w:rPr>
                </w:rPrChange>
              </w:rPr>
              <w:br/>
              <w:t>sveriantiems mažiau kaip 65 kg:</w:t>
            </w:r>
          </w:p>
        </w:tc>
      </w:tr>
      <w:tr w:rsidR="00B41995" w14:paraId="67F4A0AA" w14:textId="77777777" w:rsidTr="00E15F3B">
        <w:trPr>
          <w:trHeight w:val="913"/>
        </w:trPr>
        <w:tc>
          <w:tcPr>
            <w:tcW w:w="9209" w:type="dxa"/>
          </w:tcPr>
          <w:p w14:paraId="51FF1945" w14:textId="77777777" w:rsidR="00B41995" w:rsidRDefault="00B41995" w:rsidP="00E11F36">
            <w:pPr>
              <w:jc w:val="center"/>
              <w:rPr>
                <w:rFonts w:eastAsia="Calibri"/>
              </w:rPr>
            </w:pPr>
          </w:p>
          <w:p w14:paraId="42795258" w14:textId="77777777" w:rsidR="00B41995" w:rsidRDefault="00B41995" w:rsidP="00E11F36">
            <w:pPr>
              <w:jc w:val="center"/>
              <w:rPr>
                <w:rFonts w:eastAsia="Calibri"/>
                <w:b/>
              </w:rPr>
            </w:pPr>
            <w:r>
              <w:rPr>
                <w:rFonts w:eastAsia="Calibri"/>
                <w:b/>
              </w:rPr>
              <w:t>Svarbi informacija sveikatos priežiūros specialistams ir prižiūrintiems asmenims</w:t>
            </w:r>
          </w:p>
          <w:p w14:paraId="4358D17C" w14:textId="77777777" w:rsidR="00B41995" w:rsidRDefault="00B41995" w:rsidP="00E11F36">
            <w:pPr>
              <w:rPr>
                <w:rFonts w:eastAsia="Calibri"/>
              </w:rPr>
            </w:pPr>
          </w:p>
          <w:p w14:paraId="416961E1" w14:textId="77777777" w:rsidR="00B41995" w:rsidRDefault="00B41995" w:rsidP="00E11F36">
            <w:pPr>
              <w:tabs>
                <w:tab w:val="left" w:pos="567"/>
              </w:tabs>
              <w:rPr>
                <w:rFonts w:eastAsia="Calibri"/>
              </w:rPr>
            </w:pPr>
            <w:r>
              <w:rPr>
                <w:rFonts w:eastAsia="Calibri"/>
              </w:rPr>
              <w:t>Kai dozė yra mažesnė kaip 30 mg (3 ml), reikės tokios įrangos tinkamai dozei ištraukti (žr. toliau):</w:t>
            </w:r>
          </w:p>
          <w:p w14:paraId="02DCDACB" w14:textId="77777777" w:rsidR="00B41995" w:rsidRDefault="00B41995" w:rsidP="00E11F36">
            <w:pPr>
              <w:rPr>
                <w:rFonts w:eastAsia="Calibri"/>
              </w:rPr>
            </w:pPr>
          </w:p>
          <w:p w14:paraId="6DC2605B" w14:textId="77777777" w:rsidR="00B41995" w:rsidRDefault="00B41995" w:rsidP="00E11F36">
            <w:pPr>
              <w:numPr>
                <w:ilvl w:val="0"/>
                <w:numId w:val="20"/>
              </w:numPr>
              <w:rPr>
                <w:rFonts w:eastAsia="Calibri"/>
              </w:rPr>
            </w:pPr>
            <w:r>
              <w:rPr>
                <w:rFonts w:eastAsia="Calibri"/>
              </w:rPr>
              <w:t>Firazyr užpildyto švirkšto (su ikatibanto tirpalu);</w:t>
            </w:r>
            <w:r>
              <w:rPr>
                <w:rFonts w:eastAsia="Calibri"/>
              </w:rPr>
              <w:br/>
            </w:r>
          </w:p>
          <w:p w14:paraId="54F76F42" w14:textId="77777777" w:rsidR="00B41995" w:rsidRDefault="00B41995" w:rsidP="00E11F36">
            <w:pPr>
              <w:numPr>
                <w:ilvl w:val="0"/>
                <w:numId w:val="20"/>
              </w:numPr>
              <w:rPr>
                <w:rFonts w:eastAsia="Calibri"/>
              </w:rPr>
            </w:pPr>
            <w:r>
              <w:rPr>
                <w:rFonts w:eastAsia="Calibri"/>
              </w:rPr>
              <w:t>sujungėjo (adapterio);</w:t>
            </w:r>
            <w:r>
              <w:rPr>
                <w:rFonts w:eastAsia="Calibri"/>
              </w:rPr>
              <w:br/>
            </w:r>
          </w:p>
          <w:p w14:paraId="33740C9F" w14:textId="77777777" w:rsidR="00B41995" w:rsidRDefault="00B41995" w:rsidP="00E11F36">
            <w:pPr>
              <w:numPr>
                <w:ilvl w:val="0"/>
                <w:numId w:val="20"/>
              </w:numPr>
              <w:rPr>
                <w:rFonts w:eastAsia="Calibri"/>
              </w:rPr>
            </w:pPr>
            <w:r>
              <w:rPr>
                <w:rFonts w:eastAsia="Calibri"/>
              </w:rPr>
              <w:t>3 ml graduoto švirkšto.</w:t>
            </w:r>
          </w:p>
          <w:p w14:paraId="0614FAD8" w14:textId="77777777" w:rsidR="00B41995" w:rsidDel="005F3614" w:rsidRDefault="00B41995" w:rsidP="00E11F36">
            <w:pPr>
              <w:tabs>
                <w:tab w:val="left" w:pos="567"/>
              </w:tabs>
              <w:rPr>
                <w:del w:id="392" w:author="RWS_1" w:date="2025-11-21T10:05:00Z" w16du:dateUtc="2025-11-21T08:05:00Z"/>
                <w:rFonts w:eastAsia="Calibri"/>
              </w:rPr>
            </w:pPr>
          </w:p>
          <w:p w14:paraId="6DE7E418" w14:textId="77777777" w:rsidR="00B41995" w:rsidRDefault="00B41995" w:rsidP="00E11F36">
            <w:pPr>
              <w:tabs>
                <w:tab w:val="left" w:pos="567"/>
              </w:tabs>
              <w:rPr>
                <w:rFonts w:eastAsia="Calibri"/>
              </w:rPr>
            </w:pPr>
          </w:p>
          <w:p w14:paraId="74264C53" w14:textId="77777777" w:rsidR="00B41995" w:rsidRDefault="00B41995" w:rsidP="00E11F36">
            <w:pPr>
              <w:jc w:val="center"/>
            </w:pPr>
            <w:r>
              <w:rPr>
                <w:noProof/>
              </w:rPr>
              <w:drawing>
                <wp:inline distT="0" distB="0" distL="0" distR="0" wp14:anchorId="4F4E5545" wp14:editId="0B2A0D90">
                  <wp:extent cx="3495675" cy="20764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8"/>
                          <a:stretch>
                            <a:fillRect/>
                          </a:stretch>
                        </pic:blipFill>
                        <pic:spPr bwMode="auto">
                          <a:xfrm>
                            <a:off x="0" y="0"/>
                            <a:ext cx="3495675" cy="2076450"/>
                          </a:xfrm>
                          <a:prstGeom prst="rect">
                            <a:avLst/>
                          </a:prstGeom>
                        </pic:spPr>
                      </pic:pic>
                    </a:graphicData>
                  </a:graphic>
                </wp:inline>
              </w:drawing>
            </w:r>
          </w:p>
          <w:p w14:paraId="7C4B03A9" w14:textId="77777777" w:rsidR="00B41995" w:rsidRDefault="00B41995" w:rsidP="00E11F36">
            <w:pPr>
              <w:rPr>
                <w:rFonts w:eastAsia="Calibri"/>
              </w:rPr>
            </w:pPr>
            <w:r>
              <w:rPr>
                <w:rFonts w:eastAsia="Calibri"/>
              </w:rPr>
              <w:t>Injekcijai reikalingą tūrį mililitrais reikia ištraukti į tuščią 3 ml graduotą švirkštą (žr. lentelę toliau).</w:t>
            </w:r>
          </w:p>
          <w:p w14:paraId="64D85FCE" w14:textId="77777777" w:rsidR="00B41995" w:rsidDel="005F3614" w:rsidRDefault="00B41995" w:rsidP="00E11F36">
            <w:pPr>
              <w:rPr>
                <w:del w:id="393" w:author="RWS_1" w:date="2025-11-21T10:05:00Z" w16du:dateUtc="2025-11-21T08:05:00Z"/>
                <w:rFonts w:eastAsia="Calibri"/>
              </w:rPr>
            </w:pPr>
          </w:p>
          <w:p w14:paraId="5BE053F3" w14:textId="77777777" w:rsidR="00B41995" w:rsidDel="005F3614" w:rsidRDefault="00B41995" w:rsidP="00E11F36">
            <w:pPr>
              <w:rPr>
                <w:del w:id="394" w:author="RWS_1" w:date="2025-11-21T10:05:00Z" w16du:dateUtc="2025-11-21T08:05:00Z"/>
                <w:rFonts w:eastAsia="Calibri"/>
              </w:rPr>
            </w:pPr>
          </w:p>
          <w:p w14:paraId="4801839E" w14:textId="77777777" w:rsidR="00B41995" w:rsidDel="005F3614" w:rsidRDefault="00B41995" w:rsidP="00E11F36">
            <w:pPr>
              <w:rPr>
                <w:del w:id="395" w:author="RWS_1" w:date="2025-11-21T10:05:00Z" w16du:dateUtc="2025-11-21T08:05:00Z"/>
                <w:rFonts w:eastAsia="Calibri"/>
              </w:rPr>
            </w:pPr>
          </w:p>
          <w:p w14:paraId="7D232547" w14:textId="77777777" w:rsidR="00B41995" w:rsidDel="005F3614" w:rsidRDefault="00B41995" w:rsidP="00E11F36">
            <w:pPr>
              <w:rPr>
                <w:del w:id="396" w:author="RWS_1" w:date="2025-11-21T10:05:00Z" w16du:dateUtc="2025-11-21T08:05:00Z"/>
                <w:rFonts w:eastAsia="Calibri"/>
              </w:rPr>
            </w:pPr>
          </w:p>
          <w:p w14:paraId="485A0FAD" w14:textId="77777777" w:rsidR="00B41995" w:rsidDel="005F3614" w:rsidRDefault="00B41995" w:rsidP="00E11F36">
            <w:pPr>
              <w:rPr>
                <w:del w:id="397" w:author="RWS_1" w:date="2025-11-21T10:05:00Z" w16du:dateUtc="2025-11-21T08:05:00Z"/>
                <w:rFonts w:eastAsia="Calibri"/>
              </w:rPr>
            </w:pPr>
          </w:p>
          <w:p w14:paraId="4218357E" w14:textId="77777777" w:rsidR="00B41995" w:rsidDel="005F3614" w:rsidRDefault="00B41995" w:rsidP="00E11F36">
            <w:pPr>
              <w:rPr>
                <w:del w:id="398" w:author="RWS_1" w:date="2025-11-21T10:05:00Z" w16du:dateUtc="2025-11-21T08:05:00Z"/>
                <w:rFonts w:eastAsia="Calibri"/>
              </w:rPr>
            </w:pPr>
          </w:p>
          <w:p w14:paraId="35C8EDDA" w14:textId="77777777" w:rsidR="00B41995" w:rsidDel="005F3614" w:rsidRDefault="00B41995" w:rsidP="00E11F36">
            <w:pPr>
              <w:rPr>
                <w:del w:id="399" w:author="RWS_1" w:date="2025-11-21T10:05:00Z" w16du:dateUtc="2025-11-21T08:05:00Z"/>
                <w:rFonts w:eastAsia="Calibri"/>
              </w:rPr>
            </w:pPr>
          </w:p>
          <w:p w14:paraId="78599E2E" w14:textId="77777777" w:rsidR="00B41995" w:rsidDel="005F3614" w:rsidRDefault="00B41995" w:rsidP="00E11F36">
            <w:pPr>
              <w:rPr>
                <w:del w:id="400" w:author="RWS_1" w:date="2025-11-21T10:05:00Z" w16du:dateUtc="2025-11-21T08:05:00Z"/>
                <w:rFonts w:eastAsia="Calibri"/>
              </w:rPr>
            </w:pPr>
          </w:p>
          <w:p w14:paraId="211650AF" w14:textId="77777777" w:rsidR="00B41995" w:rsidDel="005F3614" w:rsidRDefault="00B41995" w:rsidP="00E11F36">
            <w:pPr>
              <w:rPr>
                <w:del w:id="401" w:author="RWS_1" w:date="2025-11-21T10:05:00Z" w16du:dateUtc="2025-11-21T08:05:00Z"/>
                <w:rFonts w:eastAsia="Calibri"/>
              </w:rPr>
            </w:pPr>
          </w:p>
          <w:p w14:paraId="70221AB8" w14:textId="77777777" w:rsidR="00B41995" w:rsidDel="005F3614" w:rsidRDefault="00B41995" w:rsidP="00E11F36">
            <w:pPr>
              <w:rPr>
                <w:del w:id="402" w:author="RWS_1" w:date="2025-11-21T10:05:00Z" w16du:dateUtc="2025-11-21T08:05:00Z"/>
                <w:rFonts w:eastAsia="Calibri"/>
              </w:rPr>
            </w:pPr>
          </w:p>
          <w:p w14:paraId="6767FA2E" w14:textId="77777777" w:rsidR="00B41995" w:rsidDel="005F3614" w:rsidRDefault="00B41995" w:rsidP="00E11F36">
            <w:pPr>
              <w:tabs>
                <w:tab w:val="left" w:pos="567"/>
              </w:tabs>
              <w:rPr>
                <w:del w:id="403" w:author="RWS_1" w:date="2025-11-21T10:05:00Z" w16du:dateUtc="2025-11-21T08:05:00Z"/>
                <w:rFonts w:eastAsia="Calibri"/>
                <w:b/>
              </w:rPr>
            </w:pPr>
          </w:p>
          <w:p w14:paraId="1AF5A1F0" w14:textId="77777777" w:rsidR="00B41995" w:rsidRDefault="00B41995" w:rsidP="00E11F36">
            <w:pPr>
              <w:tabs>
                <w:tab w:val="left" w:pos="567"/>
              </w:tabs>
              <w:rPr>
                <w:rFonts w:eastAsia="Calibri"/>
                <w:b/>
              </w:rPr>
            </w:pPr>
          </w:p>
          <w:p w14:paraId="5C5224E4" w14:textId="77777777" w:rsidR="00B41995" w:rsidRDefault="00B41995">
            <w:pPr>
              <w:keepNext/>
              <w:tabs>
                <w:tab w:val="left" w:pos="567"/>
              </w:tabs>
              <w:rPr>
                <w:rFonts w:eastAsia="Calibri"/>
                <w:b/>
              </w:rPr>
              <w:pPrChange w:id="404" w:author="RWS_2" w:date="2025-11-21T12:00:00Z" w16du:dateUtc="2025-11-21T11:00:00Z">
                <w:pPr>
                  <w:tabs>
                    <w:tab w:val="left" w:pos="567"/>
                  </w:tabs>
                </w:pPr>
              </w:pPrChange>
            </w:pPr>
            <w:r>
              <w:rPr>
                <w:rFonts w:eastAsia="Calibri"/>
                <w:b/>
              </w:rPr>
              <w:t>1 lentelė. Dozavimas vaikams ir paaugliams</w:t>
            </w:r>
          </w:p>
          <w:p w14:paraId="565E1B37" w14:textId="77777777" w:rsidR="00B41995" w:rsidRDefault="00B41995">
            <w:pPr>
              <w:keepNext/>
              <w:tabs>
                <w:tab w:val="left" w:pos="567"/>
              </w:tabs>
              <w:rPr>
                <w:rFonts w:eastAsia="Calibri"/>
              </w:rPr>
              <w:pPrChange w:id="405" w:author="RWS_2" w:date="2025-11-21T12:00:00Z" w16du:dateUtc="2025-11-21T11:00:00Z">
                <w:pPr>
                  <w:tabs>
                    <w:tab w:val="left" w:pos="567"/>
                  </w:tabs>
                </w:pPr>
              </w:pPrChange>
            </w:pPr>
          </w:p>
          <w:tbl>
            <w:tblPr>
              <w:tblW w:w="8983" w:type="dxa"/>
              <w:jc w:val="center"/>
              <w:tblLook w:val="04A0" w:firstRow="1" w:lastRow="0" w:firstColumn="1" w:lastColumn="0" w:noHBand="0" w:noVBand="1"/>
            </w:tblPr>
            <w:tblGrid>
              <w:gridCol w:w="4210"/>
              <w:gridCol w:w="4773"/>
            </w:tblGrid>
            <w:tr w:rsidR="00B41995" w14:paraId="525CF5E8" w14:textId="77777777" w:rsidTr="00E11F36">
              <w:trPr>
                <w:jc w:val="center"/>
              </w:trPr>
              <w:tc>
                <w:tcPr>
                  <w:tcW w:w="4210" w:type="dxa"/>
                  <w:tcBorders>
                    <w:top w:val="single" w:sz="4" w:space="0" w:color="000000"/>
                    <w:left w:val="single" w:sz="4" w:space="0" w:color="000000"/>
                    <w:bottom w:val="single" w:sz="4" w:space="0" w:color="000000"/>
                    <w:right w:val="single" w:sz="4" w:space="0" w:color="000000"/>
                  </w:tcBorders>
                </w:tcPr>
                <w:p w14:paraId="7346E565" w14:textId="77777777" w:rsidR="00B41995" w:rsidRPr="001C1419" w:rsidRDefault="00B41995">
                  <w:pPr>
                    <w:keepNext/>
                    <w:tabs>
                      <w:tab w:val="left" w:pos="567"/>
                    </w:tabs>
                    <w:spacing w:after="120"/>
                    <w:jc w:val="center"/>
                    <w:rPr>
                      <w:b/>
                      <w:lang w:eastAsia="en-US"/>
                      <w:rPrChange w:id="406" w:author="RWS_2" w:date="2025-11-21T12:00:00Z" w16du:dateUtc="2025-11-21T11:00:00Z">
                        <w:rPr>
                          <w:b/>
                        </w:rPr>
                      </w:rPrChange>
                    </w:rPr>
                    <w:pPrChange w:id="407" w:author="RWS_2" w:date="2025-11-21T12:00:00Z" w16du:dateUtc="2025-11-21T11:00:00Z">
                      <w:pPr>
                        <w:tabs>
                          <w:tab w:val="left" w:pos="567"/>
                        </w:tabs>
                        <w:spacing w:after="240"/>
                        <w:jc w:val="center"/>
                      </w:pPr>
                    </w:pPrChange>
                  </w:pPr>
                  <w:r w:rsidRPr="001C1419">
                    <w:rPr>
                      <w:b/>
                      <w:lang w:eastAsia="en-US"/>
                      <w:rPrChange w:id="408" w:author="RWS_2" w:date="2025-11-21T12:00:00Z" w16du:dateUtc="2025-11-21T11:00:00Z">
                        <w:rPr>
                          <w:b/>
                        </w:rPr>
                      </w:rPrChange>
                    </w:rPr>
                    <w:t>Kūno svoris</w:t>
                  </w:r>
                </w:p>
              </w:tc>
              <w:tc>
                <w:tcPr>
                  <w:tcW w:w="4772" w:type="dxa"/>
                  <w:tcBorders>
                    <w:top w:val="single" w:sz="4" w:space="0" w:color="000000"/>
                    <w:left w:val="single" w:sz="4" w:space="0" w:color="000000"/>
                    <w:bottom w:val="single" w:sz="4" w:space="0" w:color="000000"/>
                    <w:right w:val="single" w:sz="4" w:space="0" w:color="000000"/>
                  </w:tcBorders>
                </w:tcPr>
                <w:p w14:paraId="01DB3A6C" w14:textId="77777777" w:rsidR="00B41995" w:rsidRPr="001C1419" w:rsidRDefault="00B41995">
                  <w:pPr>
                    <w:keepNext/>
                    <w:tabs>
                      <w:tab w:val="left" w:pos="567"/>
                    </w:tabs>
                    <w:spacing w:after="120"/>
                    <w:jc w:val="center"/>
                    <w:rPr>
                      <w:b/>
                      <w:lang w:eastAsia="en-US"/>
                      <w:rPrChange w:id="409" w:author="RWS_2" w:date="2025-11-21T12:00:00Z" w16du:dateUtc="2025-11-21T11:00:00Z">
                        <w:rPr>
                          <w:b/>
                        </w:rPr>
                      </w:rPrChange>
                    </w:rPr>
                    <w:pPrChange w:id="410" w:author="RWS_2" w:date="2025-11-21T12:00:00Z" w16du:dateUtc="2025-11-21T11:00:00Z">
                      <w:pPr>
                        <w:tabs>
                          <w:tab w:val="left" w:pos="567"/>
                        </w:tabs>
                        <w:spacing w:after="240"/>
                        <w:jc w:val="center"/>
                      </w:pPr>
                    </w:pPrChange>
                  </w:pPr>
                  <w:r w:rsidRPr="001C1419">
                    <w:rPr>
                      <w:b/>
                      <w:lang w:eastAsia="en-US"/>
                      <w:rPrChange w:id="411" w:author="RWS_2" w:date="2025-11-21T12:00:00Z" w16du:dateUtc="2025-11-21T11:00:00Z">
                        <w:rPr>
                          <w:b/>
                        </w:rPr>
                      </w:rPrChange>
                    </w:rPr>
                    <w:t>Injekcijos tūris</w:t>
                  </w:r>
                </w:p>
              </w:tc>
            </w:tr>
            <w:tr w:rsidR="00B41995" w14:paraId="0365AEB3" w14:textId="77777777" w:rsidTr="00E11F36">
              <w:trPr>
                <w:jc w:val="center"/>
              </w:trPr>
              <w:tc>
                <w:tcPr>
                  <w:tcW w:w="4210" w:type="dxa"/>
                  <w:tcBorders>
                    <w:top w:val="single" w:sz="4" w:space="0" w:color="000000"/>
                    <w:left w:val="single" w:sz="4" w:space="0" w:color="000000"/>
                    <w:bottom w:val="single" w:sz="4" w:space="0" w:color="000000"/>
                    <w:right w:val="single" w:sz="4" w:space="0" w:color="000000"/>
                  </w:tcBorders>
                  <w:shd w:val="clear" w:color="auto" w:fill="D9D9D9"/>
                </w:tcPr>
                <w:p w14:paraId="5352B9B9" w14:textId="77777777" w:rsidR="00B41995" w:rsidRDefault="00B41995">
                  <w:pPr>
                    <w:keepNext/>
                    <w:tabs>
                      <w:tab w:val="left" w:pos="567"/>
                    </w:tabs>
                    <w:spacing w:after="120"/>
                    <w:jc w:val="center"/>
                    <w:pPrChange w:id="412" w:author="RWS_2" w:date="2025-11-21T12:00:00Z" w16du:dateUtc="2025-11-21T11:00:00Z">
                      <w:pPr>
                        <w:tabs>
                          <w:tab w:val="left" w:pos="567"/>
                        </w:tabs>
                        <w:spacing w:after="240"/>
                        <w:jc w:val="center"/>
                      </w:pPr>
                    </w:pPrChange>
                  </w:pPr>
                  <w:r>
                    <w:t>12–25 kg</w:t>
                  </w:r>
                </w:p>
              </w:tc>
              <w:tc>
                <w:tcPr>
                  <w:tcW w:w="4772" w:type="dxa"/>
                  <w:tcBorders>
                    <w:top w:val="single" w:sz="4" w:space="0" w:color="000000"/>
                    <w:left w:val="single" w:sz="4" w:space="0" w:color="000000"/>
                    <w:bottom w:val="single" w:sz="4" w:space="0" w:color="000000"/>
                    <w:right w:val="single" w:sz="4" w:space="0" w:color="000000"/>
                  </w:tcBorders>
                  <w:shd w:val="clear" w:color="auto" w:fill="D9D9D9"/>
                </w:tcPr>
                <w:p w14:paraId="27ABC307" w14:textId="77777777" w:rsidR="00B41995" w:rsidRDefault="00B41995">
                  <w:pPr>
                    <w:keepNext/>
                    <w:tabs>
                      <w:tab w:val="left" w:pos="567"/>
                    </w:tabs>
                    <w:spacing w:after="120"/>
                    <w:jc w:val="center"/>
                    <w:pPrChange w:id="413" w:author="RWS_2" w:date="2025-11-21T12:00:00Z" w16du:dateUtc="2025-11-21T11:00:00Z">
                      <w:pPr>
                        <w:tabs>
                          <w:tab w:val="left" w:pos="567"/>
                        </w:tabs>
                        <w:spacing w:after="240"/>
                        <w:jc w:val="center"/>
                      </w:pPr>
                    </w:pPrChange>
                  </w:pPr>
                  <w:r>
                    <w:t>1,0 ml</w:t>
                  </w:r>
                </w:p>
              </w:tc>
            </w:tr>
            <w:tr w:rsidR="00B41995" w14:paraId="0C7716DA" w14:textId="77777777" w:rsidTr="00E11F36">
              <w:trPr>
                <w:jc w:val="center"/>
              </w:trPr>
              <w:tc>
                <w:tcPr>
                  <w:tcW w:w="4210" w:type="dxa"/>
                  <w:tcBorders>
                    <w:top w:val="single" w:sz="4" w:space="0" w:color="000000"/>
                    <w:left w:val="single" w:sz="4" w:space="0" w:color="000000"/>
                    <w:bottom w:val="single" w:sz="4" w:space="0" w:color="000000"/>
                    <w:right w:val="single" w:sz="4" w:space="0" w:color="000000"/>
                  </w:tcBorders>
                </w:tcPr>
                <w:p w14:paraId="6EEBC39E" w14:textId="77777777" w:rsidR="00B41995" w:rsidRDefault="00B41995">
                  <w:pPr>
                    <w:keepNext/>
                    <w:tabs>
                      <w:tab w:val="left" w:pos="567"/>
                    </w:tabs>
                    <w:spacing w:after="120"/>
                    <w:jc w:val="center"/>
                    <w:pPrChange w:id="414" w:author="RWS_2" w:date="2025-11-21T12:00:00Z" w16du:dateUtc="2025-11-21T11:00:00Z">
                      <w:pPr>
                        <w:tabs>
                          <w:tab w:val="left" w:pos="567"/>
                        </w:tabs>
                        <w:spacing w:after="240"/>
                        <w:jc w:val="center"/>
                      </w:pPr>
                    </w:pPrChange>
                  </w:pPr>
                  <w:r>
                    <w:t>26–40 kg</w:t>
                  </w:r>
                </w:p>
              </w:tc>
              <w:tc>
                <w:tcPr>
                  <w:tcW w:w="4772" w:type="dxa"/>
                  <w:tcBorders>
                    <w:top w:val="single" w:sz="4" w:space="0" w:color="000000"/>
                    <w:left w:val="single" w:sz="4" w:space="0" w:color="000000"/>
                    <w:bottom w:val="single" w:sz="4" w:space="0" w:color="000000"/>
                    <w:right w:val="single" w:sz="4" w:space="0" w:color="000000"/>
                  </w:tcBorders>
                </w:tcPr>
                <w:p w14:paraId="65BC863F" w14:textId="77777777" w:rsidR="00B41995" w:rsidRDefault="00B41995">
                  <w:pPr>
                    <w:keepNext/>
                    <w:tabs>
                      <w:tab w:val="left" w:pos="567"/>
                    </w:tabs>
                    <w:spacing w:after="120"/>
                    <w:jc w:val="center"/>
                    <w:pPrChange w:id="415" w:author="RWS_2" w:date="2025-11-21T12:00:00Z" w16du:dateUtc="2025-11-21T11:00:00Z">
                      <w:pPr>
                        <w:tabs>
                          <w:tab w:val="left" w:pos="567"/>
                        </w:tabs>
                        <w:spacing w:after="240"/>
                        <w:jc w:val="center"/>
                      </w:pPr>
                    </w:pPrChange>
                  </w:pPr>
                  <w:r>
                    <w:t>1,5 ml</w:t>
                  </w:r>
                </w:p>
              </w:tc>
            </w:tr>
            <w:tr w:rsidR="00B41995" w14:paraId="6DF558BE" w14:textId="77777777" w:rsidTr="00E11F36">
              <w:trPr>
                <w:jc w:val="center"/>
              </w:trPr>
              <w:tc>
                <w:tcPr>
                  <w:tcW w:w="4210" w:type="dxa"/>
                  <w:tcBorders>
                    <w:top w:val="single" w:sz="4" w:space="0" w:color="000000"/>
                    <w:left w:val="single" w:sz="4" w:space="0" w:color="000000"/>
                    <w:bottom w:val="single" w:sz="4" w:space="0" w:color="000000"/>
                    <w:right w:val="single" w:sz="4" w:space="0" w:color="000000"/>
                  </w:tcBorders>
                  <w:shd w:val="clear" w:color="auto" w:fill="D9D9D9"/>
                </w:tcPr>
                <w:p w14:paraId="4FB45541" w14:textId="77777777" w:rsidR="00B41995" w:rsidRDefault="00B41995">
                  <w:pPr>
                    <w:keepNext/>
                    <w:tabs>
                      <w:tab w:val="left" w:pos="567"/>
                    </w:tabs>
                    <w:spacing w:after="120"/>
                    <w:jc w:val="center"/>
                    <w:pPrChange w:id="416" w:author="RWS_2" w:date="2025-11-21T12:00:00Z" w16du:dateUtc="2025-11-21T11:00:00Z">
                      <w:pPr>
                        <w:tabs>
                          <w:tab w:val="left" w:pos="567"/>
                        </w:tabs>
                        <w:spacing w:after="240"/>
                        <w:jc w:val="center"/>
                      </w:pPr>
                    </w:pPrChange>
                  </w:pPr>
                  <w:r>
                    <w:t>41–50 kg</w:t>
                  </w:r>
                </w:p>
              </w:tc>
              <w:tc>
                <w:tcPr>
                  <w:tcW w:w="4772" w:type="dxa"/>
                  <w:tcBorders>
                    <w:top w:val="single" w:sz="4" w:space="0" w:color="000000"/>
                    <w:left w:val="single" w:sz="4" w:space="0" w:color="000000"/>
                    <w:bottom w:val="single" w:sz="4" w:space="0" w:color="000000"/>
                    <w:right w:val="single" w:sz="4" w:space="0" w:color="000000"/>
                  </w:tcBorders>
                  <w:shd w:val="clear" w:color="auto" w:fill="D9D9D9"/>
                </w:tcPr>
                <w:p w14:paraId="543770F5" w14:textId="77777777" w:rsidR="00B41995" w:rsidRDefault="00B41995">
                  <w:pPr>
                    <w:keepNext/>
                    <w:tabs>
                      <w:tab w:val="left" w:pos="567"/>
                    </w:tabs>
                    <w:spacing w:after="120"/>
                    <w:jc w:val="center"/>
                    <w:pPrChange w:id="417" w:author="RWS_2" w:date="2025-11-21T12:00:00Z" w16du:dateUtc="2025-11-21T11:00:00Z">
                      <w:pPr>
                        <w:tabs>
                          <w:tab w:val="left" w:pos="567"/>
                        </w:tabs>
                        <w:spacing w:after="240"/>
                        <w:jc w:val="center"/>
                      </w:pPr>
                    </w:pPrChange>
                  </w:pPr>
                  <w:r>
                    <w:t>2,0 ml</w:t>
                  </w:r>
                </w:p>
              </w:tc>
            </w:tr>
            <w:tr w:rsidR="00B41995" w14:paraId="44C31072" w14:textId="77777777" w:rsidTr="00E11F36">
              <w:trPr>
                <w:jc w:val="center"/>
              </w:trPr>
              <w:tc>
                <w:tcPr>
                  <w:tcW w:w="4210" w:type="dxa"/>
                  <w:tcBorders>
                    <w:top w:val="single" w:sz="4" w:space="0" w:color="000000"/>
                    <w:left w:val="single" w:sz="4" w:space="0" w:color="000000"/>
                    <w:bottom w:val="single" w:sz="4" w:space="0" w:color="000000"/>
                    <w:right w:val="single" w:sz="4" w:space="0" w:color="000000"/>
                  </w:tcBorders>
                </w:tcPr>
                <w:p w14:paraId="785A66E2" w14:textId="77777777" w:rsidR="00B41995" w:rsidRDefault="00B41995">
                  <w:pPr>
                    <w:keepNext/>
                    <w:tabs>
                      <w:tab w:val="left" w:pos="567"/>
                    </w:tabs>
                    <w:spacing w:after="120"/>
                    <w:jc w:val="center"/>
                    <w:pPrChange w:id="418" w:author="RWS_2" w:date="2025-11-21T12:00:00Z" w16du:dateUtc="2025-11-21T11:00:00Z">
                      <w:pPr>
                        <w:tabs>
                          <w:tab w:val="left" w:pos="567"/>
                        </w:tabs>
                        <w:spacing w:after="240"/>
                        <w:jc w:val="center"/>
                      </w:pPr>
                    </w:pPrChange>
                  </w:pPr>
                  <w:r>
                    <w:t>51–65 kg</w:t>
                  </w:r>
                </w:p>
              </w:tc>
              <w:tc>
                <w:tcPr>
                  <w:tcW w:w="4772" w:type="dxa"/>
                  <w:tcBorders>
                    <w:top w:val="single" w:sz="4" w:space="0" w:color="000000"/>
                    <w:left w:val="single" w:sz="4" w:space="0" w:color="000000"/>
                    <w:bottom w:val="single" w:sz="4" w:space="0" w:color="000000"/>
                    <w:right w:val="single" w:sz="4" w:space="0" w:color="000000"/>
                  </w:tcBorders>
                </w:tcPr>
                <w:p w14:paraId="3F29E1AA" w14:textId="77777777" w:rsidR="00B41995" w:rsidRDefault="00B41995">
                  <w:pPr>
                    <w:keepNext/>
                    <w:tabs>
                      <w:tab w:val="left" w:pos="567"/>
                    </w:tabs>
                    <w:spacing w:after="120"/>
                    <w:jc w:val="center"/>
                    <w:pPrChange w:id="419" w:author="RWS_2" w:date="2025-11-21T12:00:00Z" w16du:dateUtc="2025-11-21T11:00:00Z">
                      <w:pPr>
                        <w:tabs>
                          <w:tab w:val="left" w:pos="567"/>
                        </w:tabs>
                        <w:spacing w:after="240"/>
                        <w:jc w:val="center"/>
                      </w:pPr>
                    </w:pPrChange>
                  </w:pPr>
                  <w:r>
                    <w:t>2,5 ml</w:t>
                  </w:r>
                </w:p>
              </w:tc>
            </w:tr>
          </w:tbl>
          <w:p w14:paraId="0A5ACF84" w14:textId="77777777" w:rsidR="00B41995" w:rsidRDefault="00B41995" w:rsidP="00E11F36">
            <w:pPr>
              <w:rPr>
                <w:rFonts w:eastAsia="Calibri"/>
              </w:rPr>
            </w:pPr>
          </w:p>
          <w:p w14:paraId="58D7B638" w14:textId="77777777" w:rsidR="00B41995" w:rsidRDefault="00B41995" w:rsidP="00E11F36">
            <w:pPr>
              <w:rPr>
                <w:rFonts w:eastAsia="Calibri"/>
              </w:rPr>
            </w:pPr>
            <w:r>
              <w:rPr>
                <w:rFonts w:eastAsia="Calibri"/>
                <w:b/>
              </w:rPr>
              <w:t>Daugiau nei 65 kg sveriantys pacientai</w:t>
            </w:r>
            <w:r>
              <w:rPr>
                <w:rFonts w:eastAsia="Calibri"/>
              </w:rPr>
              <w:t xml:space="preserve"> naudos visą užpildyto švirkšto turinį (3 ml).</w:t>
            </w:r>
          </w:p>
          <w:p w14:paraId="6676762E" w14:textId="77777777" w:rsidR="00B41995" w:rsidDel="005F3614" w:rsidRDefault="00B41995" w:rsidP="00E11F36">
            <w:pPr>
              <w:rPr>
                <w:del w:id="420" w:author="RWS_1" w:date="2025-11-21T10:06:00Z" w16du:dateUtc="2025-11-21T08:06:00Z"/>
                <w:rFonts w:eastAsia="Calibri"/>
              </w:rPr>
            </w:pPr>
          </w:p>
          <w:p w14:paraId="69A0BBDE" w14:textId="77777777" w:rsidR="00B41995" w:rsidRDefault="00B41995" w:rsidP="00E11F36">
            <w:pPr>
              <w:rPr>
                <w:rFonts w:eastAsia="Calibri"/>
              </w:rPr>
            </w:pPr>
          </w:p>
          <w:p w14:paraId="565428D6" w14:textId="77777777" w:rsidR="00B41995" w:rsidRDefault="00B41995" w:rsidP="00E11F36">
            <w:pPr>
              <w:tabs>
                <w:tab w:val="left" w:pos="567"/>
              </w:tabs>
              <w:rPr>
                <w:rFonts w:eastAsia="Calibri"/>
              </w:rPr>
            </w:pPr>
            <w:r>
              <w:rPr>
                <w:noProof/>
              </w:rPr>
              <w:drawing>
                <wp:inline distT="0" distB="0" distL="0" distR="0" wp14:anchorId="67570A74" wp14:editId="1138E660">
                  <wp:extent cx="409575" cy="31432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9">
                            <a:grayscl/>
                          </a:blip>
                          <a:stretch>
                            <a:fillRect/>
                          </a:stretch>
                        </pic:blipFill>
                        <pic:spPr bwMode="auto">
                          <a:xfrm>
                            <a:off x="0" y="0"/>
                            <a:ext cx="409575" cy="314325"/>
                          </a:xfrm>
                          <a:prstGeom prst="rect">
                            <a:avLst/>
                          </a:prstGeom>
                        </pic:spPr>
                      </pic:pic>
                    </a:graphicData>
                  </a:graphic>
                </wp:inline>
              </w:drawing>
            </w:r>
            <w:r>
              <w:rPr>
                <w:rFonts w:eastAsia="Calibri"/>
                <w:b/>
                <w:color w:val="000000"/>
              </w:rPr>
              <w:t>Jei nesate tikri, kokį tirpalo tūrį ištraukti, klauskite gydytojo, vaistininko arba slaugytojo</w:t>
            </w:r>
          </w:p>
          <w:p w14:paraId="75AF76E0" w14:textId="77777777" w:rsidR="00B41995" w:rsidDel="005F3614" w:rsidRDefault="00B41995" w:rsidP="00E11F36">
            <w:pPr>
              <w:rPr>
                <w:del w:id="421" w:author="RWS_1" w:date="2025-11-21T10:06:00Z" w16du:dateUtc="2025-11-21T08:06:00Z"/>
                <w:rFonts w:eastAsia="Calibri"/>
              </w:rPr>
            </w:pPr>
          </w:p>
          <w:p w14:paraId="6770671C" w14:textId="77777777" w:rsidR="00B41995" w:rsidRDefault="00B41995" w:rsidP="00E11F36">
            <w:pPr>
              <w:rPr>
                <w:rFonts w:eastAsia="Calibri"/>
              </w:rPr>
            </w:pPr>
          </w:p>
          <w:p w14:paraId="5E308133" w14:textId="77777777" w:rsidR="00B41995" w:rsidRDefault="00B41995" w:rsidP="00E11F36">
            <w:pPr>
              <w:numPr>
                <w:ilvl w:val="0"/>
                <w:numId w:val="21"/>
              </w:numPr>
              <w:ind w:left="360"/>
              <w:rPr>
                <w:rFonts w:eastAsia="Calibri"/>
              </w:rPr>
            </w:pPr>
            <w:r>
              <w:rPr>
                <w:rFonts w:eastAsia="Calibri"/>
              </w:rPr>
              <w:t>Nuimkite dangtelius nuo kiekvieno sujungėjo galo.</w:t>
            </w:r>
          </w:p>
          <w:p w14:paraId="05D96E2D" w14:textId="77777777" w:rsidR="00B41995" w:rsidDel="005F3614" w:rsidRDefault="00B41995" w:rsidP="00E11F36">
            <w:pPr>
              <w:rPr>
                <w:del w:id="422" w:author="RWS_1" w:date="2025-11-21T10:06:00Z" w16du:dateUtc="2025-11-21T08:06:00Z"/>
                <w:rFonts w:eastAsia="Calibri"/>
              </w:rPr>
            </w:pPr>
          </w:p>
          <w:p w14:paraId="0164765D" w14:textId="77777777" w:rsidR="00B41995" w:rsidRDefault="00B41995" w:rsidP="00E11F36">
            <w:pPr>
              <w:rPr>
                <w:rFonts w:eastAsia="Calibri"/>
              </w:rPr>
            </w:pPr>
          </w:p>
          <w:p w14:paraId="061D823D" w14:textId="77777777" w:rsidR="00B41995" w:rsidRDefault="00B41995" w:rsidP="00E11F36">
            <w:pPr>
              <w:rPr>
                <w:rFonts w:eastAsia="Calibri"/>
                <w:b/>
              </w:rPr>
            </w:pPr>
            <w:r>
              <w:rPr>
                <w:noProof/>
              </w:rPr>
              <w:drawing>
                <wp:inline distT="0" distB="0" distL="0" distR="0" wp14:anchorId="4EEAA95F" wp14:editId="1B7079B4">
                  <wp:extent cx="409575" cy="314325"/>
                  <wp:effectExtent l="0" t="0" r="0" b="0"/>
                  <wp:docPr id="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3"/>
                          <pic:cNvPicPr>
                            <a:picLocks noChangeAspect="1" noChangeArrowheads="1"/>
                          </pic:cNvPicPr>
                        </pic:nvPicPr>
                        <pic:blipFill>
                          <a:blip r:embed="rId9">
                            <a:grayscl/>
                          </a:blip>
                          <a:stretch>
                            <a:fillRect/>
                          </a:stretch>
                        </pic:blipFill>
                        <pic:spPr bwMode="auto">
                          <a:xfrm>
                            <a:off x="0" y="0"/>
                            <a:ext cx="409575" cy="314325"/>
                          </a:xfrm>
                          <a:prstGeom prst="rect">
                            <a:avLst/>
                          </a:prstGeom>
                        </pic:spPr>
                      </pic:pic>
                    </a:graphicData>
                  </a:graphic>
                </wp:inline>
              </w:drawing>
            </w:r>
            <w:r>
              <w:rPr>
                <w:rFonts w:eastAsia="Calibri"/>
                <w:b/>
              </w:rPr>
              <w:t>Stenkitės nepaliesti sujungėjo galų ir švirkštų smaigalių, kad jų neužterštumėte</w:t>
            </w:r>
          </w:p>
          <w:p w14:paraId="351A1755" w14:textId="77777777" w:rsidR="00B41995" w:rsidDel="005F3614" w:rsidRDefault="00B41995" w:rsidP="00E11F36">
            <w:pPr>
              <w:rPr>
                <w:del w:id="423" w:author="RWS_1" w:date="2025-11-21T10:06:00Z" w16du:dateUtc="2025-11-21T08:06:00Z"/>
                <w:rFonts w:eastAsia="Calibri"/>
              </w:rPr>
            </w:pPr>
          </w:p>
          <w:p w14:paraId="44FDED8E" w14:textId="77777777" w:rsidR="00B41995" w:rsidRDefault="00B41995" w:rsidP="00E11F36">
            <w:pPr>
              <w:rPr>
                <w:rFonts w:eastAsia="Calibri"/>
              </w:rPr>
            </w:pPr>
          </w:p>
          <w:p w14:paraId="5C8F3AB0" w14:textId="77777777" w:rsidR="00B41995" w:rsidRDefault="00B41995" w:rsidP="00E11F36">
            <w:pPr>
              <w:numPr>
                <w:ilvl w:val="0"/>
                <w:numId w:val="21"/>
              </w:numPr>
              <w:ind w:left="360"/>
              <w:rPr>
                <w:rFonts w:eastAsia="Calibri"/>
              </w:rPr>
            </w:pPr>
            <w:r>
              <w:rPr>
                <w:rFonts w:eastAsia="Calibri"/>
              </w:rPr>
              <w:t>Užsukite sujungėją ant užpildyto švirkšto.</w:t>
            </w:r>
          </w:p>
          <w:p w14:paraId="7DCB48DA" w14:textId="77777777" w:rsidR="00B41995" w:rsidRDefault="00B41995" w:rsidP="00E11F36">
            <w:pPr>
              <w:rPr>
                <w:rFonts w:eastAsia="Calibri"/>
              </w:rPr>
            </w:pPr>
          </w:p>
          <w:p w14:paraId="7AB6C801" w14:textId="77777777" w:rsidR="00B41995" w:rsidRDefault="00B41995" w:rsidP="00E11F36">
            <w:pPr>
              <w:numPr>
                <w:ilvl w:val="0"/>
                <w:numId w:val="21"/>
              </w:numPr>
              <w:ind w:left="360"/>
              <w:rPr>
                <w:rFonts w:eastAsia="Calibri"/>
              </w:rPr>
            </w:pPr>
            <w:r>
              <w:rPr>
                <w:rFonts w:eastAsia="Calibri"/>
              </w:rPr>
              <w:t>Uždėkite graduotą švirkštą ant kito sujungėjo galo ir įsitikinkite, kad abi jungtys saugiai pritvirtintos.</w:t>
            </w:r>
          </w:p>
          <w:p w14:paraId="5123D575" w14:textId="77777777" w:rsidR="00B41995" w:rsidRDefault="00B41995" w:rsidP="00E11F36">
            <w:pPr>
              <w:rPr>
                <w:rFonts w:eastAsia="Calibri"/>
              </w:rPr>
            </w:pPr>
          </w:p>
          <w:p w14:paraId="66C0D686" w14:textId="77777777" w:rsidR="00B41995" w:rsidRDefault="00B41995" w:rsidP="00E11F36">
            <w:pPr>
              <w:jc w:val="center"/>
              <w:rPr>
                <w:rFonts w:eastAsia="Calibri"/>
              </w:rPr>
            </w:pPr>
            <w:r>
              <w:rPr>
                <w:noProof/>
              </w:rPr>
              <w:lastRenderedPageBreak/>
              <w:drawing>
                <wp:inline distT="0" distB="0" distL="0" distR="0" wp14:anchorId="44F9C036" wp14:editId="3C4FBEF2">
                  <wp:extent cx="5257800" cy="8191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0"/>
                          <a:stretch>
                            <a:fillRect/>
                          </a:stretch>
                        </pic:blipFill>
                        <pic:spPr bwMode="auto">
                          <a:xfrm>
                            <a:off x="0" y="0"/>
                            <a:ext cx="5257800" cy="819150"/>
                          </a:xfrm>
                          <a:prstGeom prst="rect">
                            <a:avLst/>
                          </a:prstGeom>
                        </pic:spPr>
                      </pic:pic>
                    </a:graphicData>
                  </a:graphic>
                </wp:inline>
              </w:drawing>
            </w:r>
          </w:p>
          <w:p w14:paraId="0EF2B789" w14:textId="77777777" w:rsidR="00B41995" w:rsidRDefault="00B41995" w:rsidP="00E11F36">
            <w:pPr>
              <w:tabs>
                <w:tab w:val="left" w:pos="567"/>
              </w:tabs>
              <w:rPr>
                <w:rFonts w:eastAsia="Calibri"/>
                <w:b/>
              </w:rPr>
            </w:pPr>
          </w:p>
          <w:p w14:paraId="1077C8FB" w14:textId="77777777" w:rsidR="00B41995" w:rsidRDefault="00B41995">
            <w:pPr>
              <w:keepNext/>
              <w:tabs>
                <w:tab w:val="left" w:pos="567"/>
              </w:tabs>
              <w:rPr>
                <w:rFonts w:eastAsia="Calibri"/>
                <w:b/>
              </w:rPr>
              <w:pPrChange w:id="424" w:author="RWS_2" w:date="2025-11-21T12:01:00Z" w16du:dateUtc="2025-11-21T11:01:00Z">
                <w:pPr>
                  <w:tabs>
                    <w:tab w:val="left" w:pos="567"/>
                  </w:tabs>
                </w:pPr>
              </w:pPrChange>
            </w:pPr>
            <w:r>
              <w:rPr>
                <w:rFonts w:eastAsia="Calibri"/>
                <w:b/>
              </w:rPr>
              <w:t>Ikatibanto tirpalo perkėlimas į graduotą švirkštą:</w:t>
            </w:r>
          </w:p>
          <w:p w14:paraId="5E66003A" w14:textId="77777777" w:rsidR="00B41995" w:rsidRDefault="00B41995">
            <w:pPr>
              <w:keepNext/>
              <w:tabs>
                <w:tab w:val="left" w:pos="567"/>
              </w:tabs>
              <w:rPr>
                <w:rFonts w:eastAsia="Calibri"/>
              </w:rPr>
              <w:pPrChange w:id="425" w:author="RWS_2" w:date="2025-11-21T12:01:00Z" w16du:dateUtc="2025-11-21T11:01:00Z">
                <w:pPr>
                  <w:tabs>
                    <w:tab w:val="left" w:pos="567"/>
                  </w:tabs>
                </w:pPr>
              </w:pPrChange>
            </w:pPr>
          </w:p>
          <w:p w14:paraId="0A239002" w14:textId="77777777" w:rsidR="00B41995" w:rsidRDefault="00B41995" w:rsidP="00E11F36">
            <w:pPr>
              <w:numPr>
                <w:ilvl w:val="0"/>
                <w:numId w:val="22"/>
              </w:numPr>
              <w:spacing w:after="200"/>
              <w:contextualSpacing/>
              <w:rPr>
                <w:rFonts w:eastAsia="Calibri"/>
              </w:rPr>
            </w:pPr>
            <w:r>
              <w:rPr>
                <w:rFonts w:eastAsia="Calibri"/>
              </w:rPr>
              <w:t>norėdami pradėti ikatibanto tirpalo perkėlimą, pastumkite užpildyto švirkšto stūmoklį (pačioje toliau esančio paveiksliuko kairėje);</w:t>
            </w:r>
          </w:p>
          <w:p w14:paraId="11585586" w14:textId="77777777" w:rsidR="00B41995" w:rsidRDefault="00B41995" w:rsidP="00E11F36">
            <w:pPr>
              <w:spacing w:after="200"/>
              <w:rPr>
                <w:rFonts w:eastAsia="Calibri"/>
              </w:rPr>
            </w:pPr>
          </w:p>
          <w:p w14:paraId="04D5C362" w14:textId="77777777" w:rsidR="00B41995" w:rsidRDefault="00B41995">
            <w:pPr>
              <w:spacing w:after="200"/>
              <w:jc w:val="center"/>
              <w:rPr>
                <w:rFonts w:eastAsia="Calibri"/>
              </w:rPr>
              <w:pPrChange w:id="426" w:author="RWS_2" w:date="2025-11-21T12:02:00Z" w16du:dateUtc="2025-11-21T11:02:00Z">
                <w:pPr>
                  <w:spacing w:after="200" w:line="480" w:lineRule="auto"/>
                  <w:jc w:val="center"/>
                </w:pPr>
              </w:pPrChange>
            </w:pPr>
            <w:r>
              <w:rPr>
                <w:noProof/>
              </w:rPr>
              <w:drawing>
                <wp:inline distT="0" distB="0" distL="0" distR="0" wp14:anchorId="5A5D0FE5" wp14:editId="3F37B70F">
                  <wp:extent cx="5562600" cy="12954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1"/>
                          <a:stretch>
                            <a:fillRect/>
                          </a:stretch>
                        </pic:blipFill>
                        <pic:spPr bwMode="auto">
                          <a:xfrm>
                            <a:off x="0" y="0"/>
                            <a:ext cx="5562600" cy="1295400"/>
                          </a:xfrm>
                          <a:prstGeom prst="rect">
                            <a:avLst/>
                          </a:prstGeom>
                        </pic:spPr>
                      </pic:pic>
                    </a:graphicData>
                  </a:graphic>
                </wp:inline>
              </w:drawing>
            </w:r>
          </w:p>
          <w:p w14:paraId="17B547F1" w14:textId="77777777" w:rsidR="00B41995" w:rsidRDefault="00B41995">
            <w:pPr>
              <w:rPr>
                <w:rFonts w:eastAsia="Calibri"/>
              </w:rPr>
              <w:pPrChange w:id="427" w:author="RWS_2" w:date="2025-11-21T12:02:00Z" w16du:dateUtc="2025-11-21T11:02:00Z">
                <w:pPr>
                  <w:spacing w:line="480" w:lineRule="auto"/>
                </w:pPr>
              </w:pPrChange>
            </w:pPr>
          </w:p>
          <w:p w14:paraId="2095AB04" w14:textId="77777777" w:rsidR="00B41995" w:rsidRDefault="00B41995">
            <w:pPr>
              <w:numPr>
                <w:ilvl w:val="0"/>
                <w:numId w:val="22"/>
              </w:numPr>
              <w:ind w:left="357" w:hanging="357"/>
              <w:contextualSpacing/>
              <w:rPr>
                <w:rFonts w:eastAsia="Calibri"/>
              </w:rPr>
              <w:pPrChange w:id="428" w:author="RWS_2" w:date="2025-11-21T12:02:00Z" w16du:dateUtc="2025-11-21T11:02:00Z">
                <w:pPr>
                  <w:numPr>
                    <w:numId w:val="22"/>
                  </w:numPr>
                  <w:spacing w:line="276" w:lineRule="auto"/>
                  <w:ind w:left="357" w:hanging="357"/>
                  <w:contextualSpacing/>
                </w:pPr>
              </w:pPrChange>
            </w:pPr>
            <w:r>
              <w:rPr>
                <w:rFonts w:eastAsia="Calibri"/>
              </w:rPr>
              <w:t>jei ikatibanto tirpalas nepradeda persikėlinėti į graduotą švirkštą, lengvai patraukite graduoto švirkšto stūmoklį, kol ikatibanto tirpalas pradės tekėti į graduotą švirkštą (žr. paveiksliuką toliau);</w:t>
            </w:r>
          </w:p>
          <w:p w14:paraId="28CE705A" w14:textId="77777777" w:rsidR="00B41995" w:rsidRDefault="00B41995" w:rsidP="00E11F36">
            <w:pPr>
              <w:rPr>
                <w:rFonts w:eastAsia="Calibri"/>
              </w:rPr>
            </w:pPr>
          </w:p>
          <w:p w14:paraId="12B8F381" w14:textId="77777777" w:rsidR="00B41995" w:rsidRDefault="00B41995" w:rsidP="00E11F36">
            <w:pPr>
              <w:jc w:val="center"/>
              <w:rPr>
                <w:rFonts w:eastAsia="Calibri"/>
              </w:rPr>
            </w:pPr>
            <w:r>
              <w:rPr>
                <w:noProof/>
              </w:rPr>
              <w:drawing>
                <wp:inline distT="0" distB="0" distL="0" distR="0" wp14:anchorId="57767F62" wp14:editId="7801B0A2">
                  <wp:extent cx="5314950" cy="10668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12"/>
                          <a:stretch>
                            <a:fillRect/>
                          </a:stretch>
                        </pic:blipFill>
                        <pic:spPr bwMode="auto">
                          <a:xfrm>
                            <a:off x="0" y="0"/>
                            <a:ext cx="5314950" cy="1066800"/>
                          </a:xfrm>
                          <a:prstGeom prst="rect">
                            <a:avLst/>
                          </a:prstGeom>
                        </pic:spPr>
                      </pic:pic>
                    </a:graphicData>
                  </a:graphic>
                </wp:inline>
              </w:drawing>
            </w:r>
          </w:p>
          <w:p w14:paraId="5C62684A" w14:textId="77777777" w:rsidR="00B41995" w:rsidRDefault="00B41995" w:rsidP="00E11F36">
            <w:pPr>
              <w:rPr>
                <w:rFonts w:eastAsia="Calibri"/>
              </w:rPr>
            </w:pPr>
          </w:p>
          <w:p w14:paraId="4647C336" w14:textId="77777777" w:rsidR="00B41995" w:rsidRDefault="00B41995">
            <w:pPr>
              <w:numPr>
                <w:ilvl w:val="0"/>
                <w:numId w:val="22"/>
              </w:numPr>
              <w:pBdr>
                <w:bottom w:val="single" w:sz="4" w:space="1" w:color="000000"/>
              </w:pBdr>
              <w:spacing w:after="200"/>
              <w:ind w:left="357" w:hanging="357"/>
              <w:contextualSpacing/>
              <w:rPr>
                <w:ins w:id="429" w:author="RWS FPR" w:date="2025-11-27T03:28:00Z" w16du:dateUtc="2025-11-27T02:28:00Z"/>
                <w:rFonts w:eastAsia="Calibri"/>
              </w:rPr>
            </w:pPr>
            <w:r>
              <w:rPr>
                <w:rFonts w:eastAsia="Calibri"/>
              </w:rPr>
              <w:t>toliau stumkite užpildyto švirkšto stūmoklį, kol injekcijai reikiamas tūris (doze) bus perkeltas į graduotą švirkštą. Informaciją apie dozavimą žr. 1 lentelėje.</w:t>
            </w:r>
          </w:p>
          <w:p w14:paraId="181311DE" w14:textId="77777777" w:rsidR="006C286A" w:rsidRDefault="006C286A">
            <w:pPr>
              <w:pBdr>
                <w:bottom w:val="single" w:sz="4" w:space="1" w:color="000000"/>
              </w:pBdr>
              <w:spacing w:after="200"/>
              <w:contextualSpacing/>
              <w:rPr>
                <w:rFonts w:eastAsia="Calibri"/>
              </w:rPr>
              <w:pPrChange w:id="430" w:author="RWS FPR" w:date="2025-11-27T03:28:00Z" w16du:dateUtc="2025-11-27T02:28:00Z">
                <w:pPr>
                  <w:numPr>
                    <w:numId w:val="22"/>
                  </w:numPr>
                  <w:pBdr>
                    <w:bottom w:val="single" w:sz="4" w:space="1" w:color="000000"/>
                  </w:pBdr>
                  <w:spacing w:after="200" w:line="276" w:lineRule="auto"/>
                  <w:ind w:left="357" w:hanging="357"/>
                  <w:contextualSpacing/>
                </w:pPr>
              </w:pPrChange>
            </w:pPr>
          </w:p>
          <w:p w14:paraId="4A18D0C6" w14:textId="77777777" w:rsidR="00B41995" w:rsidRDefault="00B41995" w:rsidP="00E11F36">
            <w:pPr>
              <w:rPr>
                <w:rFonts w:eastAsia="Calibri"/>
                <w:b/>
                <w:color w:val="000000"/>
              </w:rPr>
            </w:pPr>
            <w:r>
              <w:rPr>
                <w:rFonts w:eastAsia="Calibri"/>
                <w:b/>
                <w:color w:val="000000"/>
              </w:rPr>
              <w:t>Jei graduotame švirkšte yra oro:</w:t>
            </w:r>
          </w:p>
          <w:p w14:paraId="350E13D2" w14:textId="147076B4" w:rsidR="00B41995" w:rsidDel="006C286A" w:rsidRDefault="00B41995" w:rsidP="00E11F36">
            <w:pPr>
              <w:rPr>
                <w:del w:id="431" w:author="RWS FPR" w:date="2025-11-27T03:28:00Z" w16du:dateUtc="2025-11-27T02:28:00Z"/>
                <w:rFonts w:eastAsia="Calibri"/>
                <w:b/>
                <w:color w:val="000000"/>
              </w:rPr>
            </w:pPr>
          </w:p>
          <w:p w14:paraId="781B3B99" w14:textId="77777777" w:rsidR="00B41995" w:rsidRDefault="00B41995">
            <w:pPr>
              <w:numPr>
                <w:ilvl w:val="0"/>
                <w:numId w:val="23"/>
              </w:numPr>
              <w:ind w:left="360"/>
              <w:contextualSpacing/>
              <w:rPr>
                <w:rFonts w:eastAsia="Calibri"/>
                <w:b/>
                <w:color w:val="000000"/>
              </w:rPr>
              <w:pPrChange w:id="432" w:author="RWS FPR" w:date="2025-11-27T03:28:00Z" w16du:dateUtc="2025-11-27T02:28:00Z">
                <w:pPr>
                  <w:numPr>
                    <w:numId w:val="23"/>
                  </w:numPr>
                  <w:ind w:left="720" w:hanging="360"/>
                </w:pPr>
              </w:pPrChange>
            </w:pPr>
            <w:r>
              <w:rPr>
                <w:rFonts w:eastAsia="Calibri"/>
                <w:color w:val="000000"/>
              </w:rPr>
              <w:t xml:space="preserve">pasukite sujungtus švirkštus taip, kad užpildytas švirkštas būtų viršuje </w:t>
            </w:r>
            <w:r>
              <w:rPr>
                <w:rFonts w:eastAsia="Calibri"/>
              </w:rPr>
              <w:t>(žr. paveiksliuką toliau)</w:t>
            </w:r>
            <w:r>
              <w:rPr>
                <w:rFonts w:eastAsia="Calibri"/>
                <w:color w:val="000000"/>
              </w:rPr>
              <w:t>;</w:t>
            </w:r>
          </w:p>
          <w:p w14:paraId="47CA5464" w14:textId="77777777" w:rsidR="00B41995" w:rsidRDefault="00B41995" w:rsidP="00E11F36">
            <w:pPr>
              <w:rPr>
                <w:rFonts w:eastAsia="Calibri"/>
                <w:b/>
                <w:color w:val="000000"/>
              </w:rPr>
            </w:pPr>
          </w:p>
          <w:p w14:paraId="38146B40" w14:textId="77777777" w:rsidR="00B41995" w:rsidRDefault="00B41995" w:rsidP="00E11F36">
            <w:pPr>
              <w:jc w:val="center"/>
            </w:pPr>
            <w:r>
              <w:rPr>
                <w:noProof/>
              </w:rPr>
              <w:lastRenderedPageBreak/>
              <w:drawing>
                <wp:inline distT="0" distB="0" distL="0" distR="0" wp14:anchorId="73E2357A" wp14:editId="482A88A0">
                  <wp:extent cx="1143000" cy="438150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r:embed="rId13"/>
                          <a:stretch>
                            <a:fillRect/>
                          </a:stretch>
                        </pic:blipFill>
                        <pic:spPr bwMode="auto">
                          <a:xfrm>
                            <a:off x="0" y="0"/>
                            <a:ext cx="1143000" cy="4381500"/>
                          </a:xfrm>
                          <a:prstGeom prst="rect">
                            <a:avLst/>
                          </a:prstGeom>
                        </pic:spPr>
                      </pic:pic>
                    </a:graphicData>
                  </a:graphic>
                </wp:inline>
              </w:drawing>
            </w:r>
          </w:p>
          <w:p w14:paraId="026357D0" w14:textId="4FF3E15B" w:rsidR="00B41995" w:rsidDel="006C286A" w:rsidRDefault="00B41995" w:rsidP="006B1360">
            <w:pPr>
              <w:jc w:val="center"/>
              <w:rPr>
                <w:del w:id="433" w:author="RWS FPR" w:date="2025-11-27T03:28:00Z" w16du:dateUtc="2025-11-27T02:28:00Z"/>
              </w:rPr>
            </w:pPr>
          </w:p>
          <w:p w14:paraId="382C66B5" w14:textId="77777777" w:rsidR="00B41995" w:rsidRDefault="00B41995" w:rsidP="006C286A">
            <w:pPr>
              <w:pStyle w:val="ListParagraph"/>
              <w:numPr>
                <w:ilvl w:val="0"/>
                <w:numId w:val="24"/>
              </w:numPr>
              <w:spacing w:after="0" w:line="240" w:lineRule="auto"/>
              <w:rPr>
                <w:rFonts w:cs="Arial"/>
              </w:rPr>
            </w:pPr>
            <w:r>
              <w:rPr>
                <w:rFonts w:eastAsia="Calibri"/>
                <w:color w:val="000000"/>
              </w:rPr>
              <w:t>pastumkite graduoto švirkšto stūmoklį, kad oras būtų perduotas atgal į užpildytą švirkštą (šį žingsnį gali prireikti keletą kartų pakartoti</w:t>
            </w:r>
            <w:r>
              <w:rPr>
                <w:rFonts w:cs="Arial"/>
              </w:rPr>
              <w:t>);</w:t>
            </w:r>
          </w:p>
          <w:p w14:paraId="1A6D04AD" w14:textId="77777777" w:rsidR="00B41995" w:rsidRDefault="00B41995">
            <w:pPr>
              <w:pStyle w:val="ListParagraph"/>
              <w:spacing w:after="0" w:line="240" w:lineRule="auto"/>
              <w:ind w:left="357"/>
              <w:rPr>
                <w:rFonts w:cs="Arial"/>
              </w:rPr>
              <w:pPrChange w:id="434" w:author="RWS FPR" w:date="2025-11-27T03:28:00Z" w16du:dateUtc="2025-11-27T02:28:00Z">
                <w:pPr>
                  <w:pStyle w:val="ListParagraph"/>
                  <w:ind w:left="357"/>
                </w:pPr>
              </w:pPrChange>
            </w:pPr>
          </w:p>
          <w:p w14:paraId="63591FEF" w14:textId="77777777" w:rsidR="00B41995" w:rsidRDefault="00B41995" w:rsidP="006C286A">
            <w:pPr>
              <w:pStyle w:val="ListParagraph"/>
              <w:numPr>
                <w:ilvl w:val="0"/>
                <w:numId w:val="24"/>
              </w:numPr>
              <w:spacing w:after="0" w:line="240" w:lineRule="auto"/>
              <w:rPr>
                <w:rFonts w:cs="Arial"/>
              </w:rPr>
            </w:pPr>
            <w:r>
              <w:rPr>
                <w:rFonts w:eastAsia="Calibri"/>
                <w:color w:val="000000"/>
              </w:rPr>
              <w:t>ištraukite reikalingą ikatibanto tirpalo tūrį</w:t>
            </w:r>
            <w:r>
              <w:rPr>
                <w:rFonts w:cs="Arial"/>
              </w:rPr>
              <w:t>;</w:t>
            </w:r>
          </w:p>
          <w:p w14:paraId="6D2B11C7" w14:textId="77777777" w:rsidR="00B41995" w:rsidRDefault="00B41995">
            <w:pPr>
              <w:pStyle w:val="ListParagraph"/>
              <w:spacing w:after="0" w:line="240" w:lineRule="auto"/>
              <w:rPr>
                <w:rFonts w:cs="Arial"/>
              </w:rPr>
              <w:pPrChange w:id="435" w:author="RWS FPR" w:date="2025-11-27T03:28:00Z" w16du:dateUtc="2025-11-27T02:28:00Z">
                <w:pPr>
                  <w:pStyle w:val="ListParagraph"/>
                  <w:spacing w:line="480" w:lineRule="auto"/>
                </w:pPr>
              </w:pPrChange>
            </w:pPr>
          </w:p>
          <w:p w14:paraId="2855E619" w14:textId="77777777" w:rsidR="00B41995" w:rsidRDefault="00B41995" w:rsidP="006C286A">
            <w:pPr>
              <w:numPr>
                <w:ilvl w:val="0"/>
                <w:numId w:val="22"/>
              </w:numPr>
              <w:contextualSpacing/>
              <w:rPr>
                <w:rFonts w:eastAsia="Calibri"/>
                <w:color w:val="000000"/>
              </w:rPr>
            </w:pPr>
            <w:r>
              <w:rPr>
                <w:rFonts w:eastAsia="Calibri"/>
                <w:color w:val="000000"/>
              </w:rPr>
              <w:t>nuimkite užpildytą švirkštą ir sujungėją nuo graduoto švirkšto;</w:t>
            </w:r>
          </w:p>
          <w:p w14:paraId="026908A7" w14:textId="77777777" w:rsidR="00B41995" w:rsidRDefault="00B41995" w:rsidP="006C286A">
            <w:pPr>
              <w:rPr>
                <w:rFonts w:eastAsia="Calibri"/>
              </w:rPr>
            </w:pPr>
          </w:p>
          <w:p w14:paraId="127DB1A8" w14:textId="77777777" w:rsidR="00B41995" w:rsidDel="006C286A" w:rsidRDefault="00B41995" w:rsidP="006C286A">
            <w:pPr>
              <w:numPr>
                <w:ilvl w:val="0"/>
                <w:numId w:val="22"/>
              </w:numPr>
              <w:rPr>
                <w:del w:id="436" w:author="RWS FPR" w:date="2025-11-27T03:28:00Z" w16du:dateUtc="2025-11-27T02:28:00Z"/>
                <w:rFonts w:eastAsia="Calibri"/>
              </w:rPr>
            </w:pPr>
            <w:r>
              <w:rPr>
                <w:rFonts w:eastAsia="Calibri"/>
                <w:color w:val="000000"/>
              </w:rPr>
              <w:t>išmeskite užpildytą švirkštą ir sujungėją į aštrių atliekų talpyklę</w:t>
            </w:r>
            <w:r>
              <w:rPr>
                <w:rFonts w:eastAsia="Calibri"/>
              </w:rPr>
              <w:t>.</w:t>
            </w:r>
          </w:p>
          <w:p w14:paraId="7B153C58" w14:textId="77777777" w:rsidR="00B41995" w:rsidRPr="006C286A" w:rsidRDefault="00B41995">
            <w:pPr>
              <w:numPr>
                <w:ilvl w:val="0"/>
                <w:numId w:val="22"/>
              </w:numPr>
              <w:rPr>
                <w:rFonts w:eastAsia="Calibri"/>
              </w:rPr>
              <w:pPrChange w:id="437" w:author="RWS FPR" w:date="2025-11-27T03:28:00Z" w16du:dateUtc="2025-11-27T02:28:00Z">
                <w:pPr/>
              </w:pPrChange>
            </w:pPr>
          </w:p>
          <w:p w14:paraId="78B8E34B" w14:textId="77777777" w:rsidR="00B41995" w:rsidRDefault="00B41995" w:rsidP="00E11F36">
            <w:pPr>
              <w:jc w:val="center"/>
              <w:rPr>
                <w:rFonts w:eastAsia="Calibri"/>
                <w:b/>
              </w:rPr>
            </w:pPr>
          </w:p>
        </w:tc>
      </w:tr>
      <w:tr w:rsidR="00B41995" w14:paraId="314B4E35" w14:textId="77777777" w:rsidTr="00E15F3B">
        <w:trPr>
          <w:trHeight w:val="516"/>
        </w:trPr>
        <w:tc>
          <w:tcPr>
            <w:tcW w:w="9209" w:type="dxa"/>
          </w:tcPr>
          <w:p w14:paraId="2EC493AB" w14:textId="461045DD" w:rsidR="00B41995" w:rsidRPr="001C1419" w:rsidDel="006C286A" w:rsidRDefault="00B41995">
            <w:pPr>
              <w:ind w:left="360"/>
              <w:jc w:val="center"/>
              <w:rPr>
                <w:del w:id="438" w:author="RWS FPR" w:date="2025-11-27T03:28:00Z" w16du:dateUtc="2025-11-27T02:28:00Z"/>
                <w:b/>
                <w:lang w:eastAsia="en-US"/>
                <w:rPrChange w:id="439" w:author="RWS_2" w:date="2025-11-21T12:04:00Z" w16du:dateUtc="2025-11-21T11:04:00Z">
                  <w:rPr>
                    <w:del w:id="440" w:author="RWS FPR" w:date="2025-11-27T03:28:00Z" w16du:dateUtc="2025-11-27T02:28:00Z"/>
                    <w:b/>
                  </w:rPr>
                </w:rPrChange>
              </w:rPr>
              <w:pPrChange w:id="441" w:author="RWS FPR" w:date="2025-11-27T03:28:00Z" w16du:dateUtc="2025-11-27T02:28:00Z">
                <w:pPr>
                  <w:jc w:val="center"/>
                </w:pPr>
              </w:pPrChange>
            </w:pPr>
            <w:r w:rsidRPr="001C1419">
              <w:rPr>
                <w:b/>
                <w:lang w:eastAsia="en-US"/>
                <w:rPrChange w:id="442" w:author="RWS_2" w:date="2025-11-21T12:04:00Z" w16du:dateUtc="2025-11-21T11:04:00Z">
                  <w:rPr>
                    <w:b/>
                  </w:rPr>
                </w:rPrChange>
              </w:rPr>
              <w:lastRenderedPageBreak/>
              <w:t>2b) Švirkšto ir adatos paruošimas injekcijai</w:t>
            </w:r>
          </w:p>
          <w:p w14:paraId="4661CEE7" w14:textId="3497D853" w:rsidR="00B41995" w:rsidRDefault="006C286A">
            <w:pPr>
              <w:ind w:left="360"/>
              <w:jc w:val="center"/>
              <w:rPr>
                <w:b/>
              </w:rPr>
              <w:pPrChange w:id="443" w:author="RWS FPR" w:date="2025-11-27T03:28:00Z" w16du:dateUtc="2025-11-27T02:28:00Z">
                <w:pPr>
                  <w:jc w:val="center"/>
                </w:pPr>
              </w:pPrChange>
            </w:pPr>
            <w:ins w:id="444" w:author="RWS FPR" w:date="2025-11-27T03:28:00Z" w16du:dateUtc="2025-11-27T02:28:00Z">
              <w:r>
                <w:rPr>
                  <w:b/>
                  <w:lang w:eastAsia="en-US"/>
                </w:rPr>
                <w:br/>
              </w:r>
            </w:ins>
            <w:r w:rsidR="00B41995" w:rsidRPr="001C1419">
              <w:rPr>
                <w:b/>
                <w:lang w:eastAsia="en-US"/>
                <w:rPrChange w:id="445" w:author="RWS_2" w:date="2025-11-21T12:04:00Z" w16du:dateUtc="2025-11-21T11:04:00Z">
                  <w:rPr>
                    <w:b/>
                  </w:rPr>
                </w:rPrChange>
              </w:rPr>
              <w:t>visiems pacientams (suaugusiems, paaugliams ir vaikams)</w:t>
            </w:r>
          </w:p>
        </w:tc>
      </w:tr>
      <w:tr w:rsidR="00B41995" w14:paraId="05C14F8B" w14:textId="77777777" w:rsidTr="00E15F3B">
        <w:trPr>
          <w:trHeight w:val="2943"/>
          <w:trPrChange w:id="446" w:author="RWS_2" w:date="2025-11-21T10:32:00Z" w16du:dateUtc="2025-11-21T08:32:00Z">
            <w:trPr>
              <w:trHeight w:val="3062"/>
            </w:trPr>
          </w:trPrChange>
        </w:trPr>
        <w:tc>
          <w:tcPr>
            <w:tcW w:w="9209" w:type="dxa"/>
            <w:tcPrChange w:id="447" w:author="RWS_2" w:date="2025-11-21T10:32:00Z" w16du:dateUtc="2025-11-21T08:32:00Z">
              <w:tcPr>
                <w:tcW w:w="9209" w:type="dxa"/>
                <w:tcBorders>
                  <w:top w:val="single" w:sz="4" w:space="0" w:color="000000"/>
                  <w:left w:val="single" w:sz="4" w:space="0" w:color="000000"/>
                  <w:right w:val="single" w:sz="4" w:space="0" w:color="000000"/>
                </w:tcBorders>
              </w:tcPr>
            </w:tcPrChange>
          </w:tcPr>
          <w:p w14:paraId="31041C60" w14:textId="77777777" w:rsidR="00B41995" w:rsidRDefault="00B41995" w:rsidP="00E11F36">
            <w:pPr>
              <w:jc w:val="center"/>
              <w:rPr>
                <w:b/>
              </w:rPr>
            </w:pPr>
            <w:r>
              <w:rPr>
                <w:noProof/>
              </w:rPr>
              <w:drawing>
                <wp:inline distT="0" distB="0" distL="0" distR="0" wp14:anchorId="22C82CFB" wp14:editId="74725E44">
                  <wp:extent cx="1638300" cy="1619250"/>
                  <wp:effectExtent l="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4"/>
                          <pic:cNvPicPr>
                            <a:picLocks noChangeAspect="1" noChangeArrowheads="1"/>
                          </pic:cNvPicPr>
                        </pic:nvPicPr>
                        <pic:blipFill>
                          <a:blip r:embed="rId14"/>
                          <a:stretch>
                            <a:fillRect/>
                          </a:stretch>
                        </pic:blipFill>
                        <pic:spPr bwMode="auto">
                          <a:xfrm>
                            <a:off x="0" y="0"/>
                            <a:ext cx="1638300" cy="1619250"/>
                          </a:xfrm>
                          <a:prstGeom prst="rect">
                            <a:avLst/>
                          </a:prstGeom>
                        </pic:spPr>
                      </pic:pic>
                    </a:graphicData>
                  </a:graphic>
                </wp:inline>
              </w:drawing>
            </w:r>
          </w:p>
        </w:tc>
      </w:tr>
      <w:tr w:rsidR="00B41995" w14:paraId="1C1CE44C" w14:textId="77777777" w:rsidTr="00E15F3B">
        <w:tc>
          <w:tcPr>
            <w:tcW w:w="9209" w:type="dxa"/>
          </w:tcPr>
          <w:p w14:paraId="6415319B" w14:textId="77777777" w:rsidR="00B41995" w:rsidRDefault="00B41995" w:rsidP="00E11F36">
            <w:pPr>
              <w:numPr>
                <w:ilvl w:val="0"/>
                <w:numId w:val="12"/>
              </w:numPr>
              <w:tabs>
                <w:tab w:val="clear" w:pos="720"/>
                <w:tab w:val="left" w:pos="567"/>
              </w:tabs>
              <w:ind w:left="567" w:hanging="567"/>
            </w:pPr>
            <w:r>
              <w:t>Išimkite adatos dangtelį iš lizdinės plokštelės.</w:t>
            </w:r>
          </w:p>
        </w:tc>
      </w:tr>
      <w:tr w:rsidR="00B41995" w14:paraId="0BA1C11F" w14:textId="77777777" w:rsidTr="00E15F3B">
        <w:tc>
          <w:tcPr>
            <w:tcW w:w="9209" w:type="dxa"/>
          </w:tcPr>
          <w:p w14:paraId="1B6EFB0C" w14:textId="77777777" w:rsidR="00B41995" w:rsidRDefault="00B41995" w:rsidP="00E11F36">
            <w:pPr>
              <w:tabs>
                <w:tab w:val="left" w:pos="567"/>
              </w:tabs>
            </w:pPr>
          </w:p>
        </w:tc>
      </w:tr>
      <w:tr w:rsidR="00B41995" w14:paraId="10A1BE39" w14:textId="77777777" w:rsidTr="00E15F3B">
        <w:tc>
          <w:tcPr>
            <w:tcW w:w="9209" w:type="dxa"/>
          </w:tcPr>
          <w:p w14:paraId="577A79DB" w14:textId="77777777" w:rsidR="00B41995" w:rsidRDefault="00B41995" w:rsidP="00E11F36">
            <w:pPr>
              <w:numPr>
                <w:ilvl w:val="0"/>
                <w:numId w:val="12"/>
              </w:numPr>
              <w:tabs>
                <w:tab w:val="clear" w:pos="720"/>
                <w:tab w:val="left" w:pos="567"/>
              </w:tabs>
              <w:ind w:left="567" w:hanging="567"/>
            </w:pPr>
            <w:r>
              <w:t>Pasukite adatos dangtelio viršų, kad nulaužtumėte apsaugą (adata turi likti adatos dangtelyje).</w:t>
            </w:r>
          </w:p>
        </w:tc>
      </w:tr>
      <w:tr w:rsidR="00B41995" w:rsidDel="005F3614" w14:paraId="53B96B71" w14:textId="77777777" w:rsidTr="00E15F3B">
        <w:trPr>
          <w:del w:id="448" w:author="RWS_1" w:date="2025-11-21T10:10:00Z"/>
        </w:trPr>
        <w:tc>
          <w:tcPr>
            <w:tcW w:w="9209" w:type="dxa"/>
          </w:tcPr>
          <w:p w14:paraId="280B4742" w14:textId="77777777" w:rsidR="00B41995" w:rsidDel="005F3614" w:rsidRDefault="00B41995" w:rsidP="00E11F36">
            <w:pPr>
              <w:rPr>
                <w:del w:id="449" w:author="RWS_1" w:date="2025-11-21T10:10:00Z" w16du:dateUtc="2025-11-21T08:10:00Z"/>
                <w:b/>
              </w:rPr>
            </w:pPr>
          </w:p>
        </w:tc>
      </w:tr>
      <w:tr w:rsidR="00B41995" w14:paraId="59A020D5" w14:textId="77777777" w:rsidTr="00E15F3B">
        <w:trPr>
          <w:trHeight w:val="70"/>
          <w:trPrChange w:id="450" w:author="RWS_2" w:date="2025-11-21T10:32:00Z" w16du:dateUtc="2025-11-21T08:32:00Z">
            <w:trPr>
              <w:trHeight w:val="98"/>
            </w:trPr>
          </w:trPrChange>
        </w:trPr>
        <w:tc>
          <w:tcPr>
            <w:tcW w:w="9209" w:type="dxa"/>
            <w:tcPrChange w:id="451" w:author="RWS_2" w:date="2025-11-21T10:32:00Z" w16du:dateUtc="2025-11-21T08:32:00Z">
              <w:tcPr>
                <w:tcW w:w="9209" w:type="dxa"/>
                <w:tcBorders>
                  <w:left w:val="single" w:sz="4" w:space="0" w:color="000000"/>
                  <w:bottom w:val="single" w:sz="4" w:space="0" w:color="000000"/>
                  <w:right w:val="single" w:sz="4" w:space="0" w:color="000000"/>
                </w:tcBorders>
              </w:tcPr>
            </w:tcPrChange>
          </w:tcPr>
          <w:p w14:paraId="0B5BBE4C" w14:textId="77777777" w:rsidR="00B41995" w:rsidRDefault="00B41995" w:rsidP="00E11F36">
            <w:pPr>
              <w:rPr>
                <w:b/>
              </w:rPr>
            </w:pPr>
          </w:p>
        </w:tc>
      </w:tr>
      <w:tr w:rsidR="00B41995" w14:paraId="5310A73E" w14:textId="77777777" w:rsidTr="00E15F3B">
        <w:trPr>
          <w:trHeight w:val="3083"/>
        </w:trPr>
        <w:tc>
          <w:tcPr>
            <w:tcW w:w="9209" w:type="dxa"/>
          </w:tcPr>
          <w:p w14:paraId="6F186032" w14:textId="77777777" w:rsidR="00B41995" w:rsidRDefault="00B41995" w:rsidP="00E11F36">
            <w:pPr>
              <w:jc w:val="center"/>
            </w:pPr>
          </w:p>
          <w:p w14:paraId="152F4FAF" w14:textId="77777777" w:rsidR="00B41995" w:rsidRDefault="00B41995" w:rsidP="00E11F36">
            <w:pPr>
              <w:jc w:val="center"/>
              <w:rPr>
                <w:b/>
              </w:rPr>
            </w:pPr>
            <w:r>
              <w:rPr>
                <w:noProof/>
              </w:rPr>
              <w:drawing>
                <wp:inline distT="0" distB="0" distL="0" distR="0" wp14:anchorId="629742AC" wp14:editId="5FE5B6F2">
                  <wp:extent cx="1895475" cy="1552575"/>
                  <wp:effectExtent l="0" t="0" r="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
                          <pic:cNvPicPr>
                            <a:picLocks noChangeAspect="1" noChangeArrowheads="1"/>
                          </pic:cNvPicPr>
                        </pic:nvPicPr>
                        <pic:blipFill>
                          <a:blip r:embed="rId15"/>
                          <a:stretch>
                            <a:fillRect/>
                          </a:stretch>
                        </pic:blipFill>
                        <pic:spPr bwMode="auto">
                          <a:xfrm>
                            <a:off x="0" y="0"/>
                            <a:ext cx="1895475" cy="1552575"/>
                          </a:xfrm>
                          <a:prstGeom prst="rect">
                            <a:avLst/>
                          </a:prstGeom>
                        </pic:spPr>
                      </pic:pic>
                    </a:graphicData>
                  </a:graphic>
                </wp:inline>
              </w:drawing>
            </w:r>
          </w:p>
        </w:tc>
      </w:tr>
      <w:tr w:rsidR="00B41995" w14:paraId="59268595" w14:textId="77777777" w:rsidTr="00E15F3B">
        <w:tc>
          <w:tcPr>
            <w:tcW w:w="9209" w:type="dxa"/>
          </w:tcPr>
          <w:p w14:paraId="40ECD7FB" w14:textId="77777777" w:rsidR="00B41995" w:rsidRDefault="00B41995" w:rsidP="00E11F36">
            <w:pPr>
              <w:numPr>
                <w:ilvl w:val="0"/>
                <w:numId w:val="13"/>
              </w:numPr>
            </w:pPr>
            <w:r>
              <w:t>Tvirtai suimkite švirkštą. Atsargiai prijunkite adatą prie bespalviu tirpalu užpildyto švirkšto.</w:t>
            </w:r>
          </w:p>
        </w:tc>
      </w:tr>
      <w:tr w:rsidR="00B41995" w14:paraId="5DBCF7BC" w14:textId="77777777" w:rsidTr="00E15F3B">
        <w:tc>
          <w:tcPr>
            <w:tcW w:w="9209" w:type="dxa"/>
          </w:tcPr>
          <w:p w14:paraId="35DF9752" w14:textId="77777777" w:rsidR="00B41995" w:rsidRDefault="00B41995" w:rsidP="00E11F36"/>
        </w:tc>
      </w:tr>
      <w:tr w:rsidR="00B41995" w14:paraId="75064857" w14:textId="77777777" w:rsidTr="00E15F3B">
        <w:tc>
          <w:tcPr>
            <w:tcW w:w="9209" w:type="dxa"/>
          </w:tcPr>
          <w:p w14:paraId="3578C40F" w14:textId="77777777" w:rsidR="00B41995" w:rsidRDefault="00B41995" w:rsidP="00E11F36">
            <w:pPr>
              <w:numPr>
                <w:ilvl w:val="0"/>
                <w:numId w:val="13"/>
              </w:numPr>
            </w:pPr>
            <w:r>
              <w:t>Prisukite užpildytą švirkštą prie adatos, kol ji tebėra adatos dangtelyje.</w:t>
            </w:r>
          </w:p>
        </w:tc>
      </w:tr>
      <w:tr w:rsidR="00B41995" w14:paraId="0CE59132" w14:textId="77777777" w:rsidTr="00E15F3B">
        <w:tc>
          <w:tcPr>
            <w:tcW w:w="9209" w:type="dxa"/>
          </w:tcPr>
          <w:p w14:paraId="0D122A18" w14:textId="77777777" w:rsidR="00B41995" w:rsidRDefault="00B41995" w:rsidP="00E11F36">
            <w:pPr>
              <w:rPr>
                <w:b/>
              </w:rPr>
            </w:pPr>
          </w:p>
        </w:tc>
      </w:tr>
      <w:tr w:rsidR="00B41995" w14:paraId="3C5AA7C2" w14:textId="77777777" w:rsidTr="00E15F3B">
        <w:tc>
          <w:tcPr>
            <w:tcW w:w="9209" w:type="dxa"/>
          </w:tcPr>
          <w:p w14:paraId="5DFFE0A9" w14:textId="77777777" w:rsidR="00B41995" w:rsidRDefault="00B41995" w:rsidP="00E11F36">
            <w:pPr>
              <w:numPr>
                <w:ilvl w:val="0"/>
                <w:numId w:val="13"/>
              </w:numPr>
            </w:pPr>
            <w:r>
              <w:t>Ištraukite adatą iš adatos dangtelio patraukdami švirkštą. Netraukite stūmoklio.</w:t>
            </w:r>
          </w:p>
        </w:tc>
      </w:tr>
      <w:tr w:rsidR="00B41995" w14:paraId="1C552A48" w14:textId="77777777" w:rsidTr="00E15F3B">
        <w:tc>
          <w:tcPr>
            <w:tcW w:w="9209" w:type="dxa"/>
          </w:tcPr>
          <w:p w14:paraId="7CE29AAF" w14:textId="77777777" w:rsidR="00B41995" w:rsidRDefault="00B41995" w:rsidP="00E11F36"/>
        </w:tc>
      </w:tr>
      <w:tr w:rsidR="00B41995" w14:paraId="6501712D" w14:textId="77777777" w:rsidTr="00E15F3B">
        <w:tc>
          <w:tcPr>
            <w:tcW w:w="9209" w:type="dxa"/>
          </w:tcPr>
          <w:p w14:paraId="0A43C5A1" w14:textId="77777777" w:rsidR="00B41995" w:rsidRDefault="00B41995" w:rsidP="00E11F36">
            <w:pPr>
              <w:numPr>
                <w:ilvl w:val="0"/>
                <w:numId w:val="13"/>
              </w:numPr>
            </w:pPr>
            <w:r>
              <w:t>Dabar švirkštas paruoštas injekcijai.</w:t>
            </w:r>
          </w:p>
        </w:tc>
      </w:tr>
      <w:tr w:rsidR="00B41995" w14:paraId="099599FD" w14:textId="77777777" w:rsidTr="00E15F3B">
        <w:tc>
          <w:tcPr>
            <w:tcW w:w="9209" w:type="dxa"/>
          </w:tcPr>
          <w:p w14:paraId="035FB454" w14:textId="77777777" w:rsidR="00B41995" w:rsidRDefault="00B41995" w:rsidP="00E11F36">
            <w:pPr>
              <w:rPr>
                <w:b/>
              </w:rPr>
            </w:pPr>
          </w:p>
        </w:tc>
      </w:tr>
      <w:tr w:rsidR="00B41995" w14:paraId="55CA6B6C" w14:textId="77777777" w:rsidTr="00E15F3B">
        <w:tc>
          <w:tcPr>
            <w:tcW w:w="9209" w:type="dxa"/>
          </w:tcPr>
          <w:p w14:paraId="4B413D7A" w14:textId="77777777" w:rsidR="00B41995" w:rsidRPr="00C87FAD" w:rsidDel="005F3614" w:rsidRDefault="00B41995">
            <w:pPr>
              <w:keepNext/>
              <w:ind w:left="360"/>
              <w:jc w:val="center"/>
              <w:rPr>
                <w:del w:id="452" w:author="RWS_1" w:date="2025-11-21T10:11:00Z" w16du:dateUtc="2025-11-21T08:11:00Z"/>
                <w:b/>
                <w:lang w:val="en-GB" w:eastAsia="en-US"/>
                <w:rPrChange w:id="453" w:author="RWS_2" w:date="2025-11-21T12:07:00Z" w16du:dateUtc="2025-11-21T11:07:00Z">
                  <w:rPr>
                    <w:del w:id="454" w:author="RWS_1" w:date="2025-11-21T10:11:00Z" w16du:dateUtc="2025-11-21T08:11:00Z"/>
                    <w:b/>
                  </w:rPr>
                </w:rPrChange>
              </w:rPr>
              <w:pPrChange w:id="455" w:author="RWS_2" w:date="2025-11-21T12:07:00Z" w16du:dateUtc="2025-11-21T11:07:00Z">
                <w:pPr>
                  <w:keepNext/>
                  <w:jc w:val="center"/>
                </w:pPr>
              </w:pPrChange>
            </w:pPr>
            <w:r w:rsidRPr="00C87FAD">
              <w:rPr>
                <w:b/>
                <w:lang w:val="en-GB" w:eastAsia="en-US"/>
                <w:rPrChange w:id="456" w:author="RWS_2" w:date="2025-11-21T12:07:00Z" w16du:dateUtc="2025-11-21T11:07:00Z">
                  <w:rPr>
                    <w:b/>
                  </w:rPr>
                </w:rPrChange>
              </w:rPr>
              <w:t xml:space="preserve">3) </w:t>
            </w:r>
            <w:proofErr w:type="spellStart"/>
            <w:r w:rsidRPr="00C87FAD">
              <w:rPr>
                <w:b/>
                <w:lang w:val="en-GB" w:eastAsia="en-US"/>
                <w:rPrChange w:id="457" w:author="RWS_2" w:date="2025-11-21T12:07:00Z" w16du:dateUtc="2025-11-21T11:07:00Z">
                  <w:rPr>
                    <w:b/>
                  </w:rPr>
                </w:rPrChange>
              </w:rPr>
              <w:t>Injekcijos</w:t>
            </w:r>
            <w:proofErr w:type="spellEnd"/>
            <w:r w:rsidRPr="00C87FAD">
              <w:rPr>
                <w:b/>
                <w:lang w:val="en-GB" w:eastAsia="en-US"/>
                <w:rPrChange w:id="458" w:author="RWS_2" w:date="2025-11-21T12:07:00Z" w16du:dateUtc="2025-11-21T11:07:00Z">
                  <w:rPr>
                    <w:b/>
                  </w:rPr>
                </w:rPrChange>
              </w:rPr>
              <w:t xml:space="preserve"> </w:t>
            </w:r>
            <w:proofErr w:type="spellStart"/>
            <w:r w:rsidRPr="00C87FAD">
              <w:rPr>
                <w:b/>
                <w:lang w:val="en-GB" w:eastAsia="en-US"/>
                <w:rPrChange w:id="459" w:author="RWS_2" w:date="2025-11-21T12:07:00Z" w16du:dateUtc="2025-11-21T11:07:00Z">
                  <w:rPr>
                    <w:b/>
                  </w:rPr>
                </w:rPrChange>
              </w:rPr>
              <w:t>vietos</w:t>
            </w:r>
            <w:proofErr w:type="spellEnd"/>
            <w:r w:rsidRPr="00C87FAD">
              <w:rPr>
                <w:b/>
                <w:lang w:val="en-GB" w:eastAsia="en-US"/>
                <w:rPrChange w:id="460" w:author="RWS_2" w:date="2025-11-21T12:07:00Z" w16du:dateUtc="2025-11-21T11:07:00Z">
                  <w:rPr>
                    <w:b/>
                  </w:rPr>
                </w:rPrChange>
              </w:rPr>
              <w:t xml:space="preserve"> </w:t>
            </w:r>
            <w:proofErr w:type="spellStart"/>
            <w:r w:rsidRPr="00C87FAD">
              <w:rPr>
                <w:b/>
                <w:lang w:val="en-GB" w:eastAsia="en-US"/>
                <w:rPrChange w:id="461" w:author="RWS_2" w:date="2025-11-21T12:07:00Z" w16du:dateUtc="2025-11-21T11:07:00Z">
                  <w:rPr>
                    <w:b/>
                  </w:rPr>
                </w:rPrChange>
              </w:rPr>
              <w:t>paruošimas</w:t>
            </w:r>
            <w:proofErr w:type="spellEnd"/>
          </w:p>
          <w:p w14:paraId="20E03E80" w14:textId="77777777" w:rsidR="00B41995" w:rsidRDefault="00B41995" w:rsidP="00E11F36">
            <w:pPr>
              <w:keepNext/>
              <w:jc w:val="center"/>
              <w:rPr>
                <w:b/>
              </w:rPr>
            </w:pPr>
          </w:p>
        </w:tc>
      </w:tr>
      <w:tr w:rsidR="00B41995" w14:paraId="2720FCD0" w14:textId="77777777" w:rsidTr="00E15F3B">
        <w:tc>
          <w:tcPr>
            <w:tcW w:w="9209" w:type="dxa"/>
          </w:tcPr>
          <w:p w14:paraId="5187ED8B" w14:textId="77777777" w:rsidR="00B41995" w:rsidRDefault="00B41995" w:rsidP="00E11F36">
            <w:pPr>
              <w:keepNext/>
              <w:jc w:val="center"/>
              <w:rPr>
                <w:b/>
              </w:rPr>
            </w:pPr>
          </w:p>
          <w:p w14:paraId="66B0C922" w14:textId="77777777" w:rsidR="00B41995" w:rsidRDefault="00B41995" w:rsidP="00E11F36">
            <w:pPr>
              <w:keepNext/>
              <w:jc w:val="center"/>
              <w:rPr>
                <w:b/>
              </w:rPr>
            </w:pPr>
            <w:r>
              <w:rPr>
                <w:noProof/>
              </w:rPr>
              <w:drawing>
                <wp:inline distT="0" distB="0" distL="0" distR="0" wp14:anchorId="0AA8426D" wp14:editId="74090146">
                  <wp:extent cx="2286000" cy="1914525"/>
                  <wp:effectExtent l="0" t="0" r="0" b="0"/>
                  <wp:docPr id="11"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veikslėlis 12"/>
                          <pic:cNvPicPr>
                            <a:picLocks noChangeAspect="1" noChangeArrowheads="1"/>
                          </pic:cNvPicPr>
                        </pic:nvPicPr>
                        <pic:blipFill>
                          <a:blip r:embed="rId16"/>
                          <a:stretch>
                            <a:fillRect/>
                          </a:stretch>
                        </pic:blipFill>
                        <pic:spPr bwMode="auto">
                          <a:xfrm>
                            <a:off x="0" y="0"/>
                            <a:ext cx="2286000" cy="1914525"/>
                          </a:xfrm>
                          <a:prstGeom prst="rect">
                            <a:avLst/>
                          </a:prstGeom>
                        </pic:spPr>
                      </pic:pic>
                    </a:graphicData>
                  </a:graphic>
                </wp:inline>
              </w:drawing>
            </w:r>
          </w:p>
        </w:tc>
      </w:tr>
      <w:tr w:rsidR="00B41995" w14:paraId="1665D526" w14:textId="77777777" w:rsidTr="00E15F3B">
        <w:tc>
          <w:tcPr>
            <w:tcW w:w="9209" w:type="dxa"/>
          </w:tcPr>
          <w:p w14:paraId="378F7AC6" w14:textId="77777777" w:rsidR="00B41995" w:rsidRDefault="00B41995" w:rsidP="00E11F36">
            <w:pPr>
              <w:numPr>
                <w:ilvl w:val="0"/>
                <w:numId w:val="7"/>
              </w:numPr>
              <w:tabs>
                <w:tab w:val="clear" w:pos="720"/>
                <w:tab w:val="left" w:pos="567"/>
              </w:tabs>
              <w:ind w:left="567" w:hanging="567"/>
              <w:rPr>
                <w:b/>
              </w:rPr>
            </w:pPr>
            <w:r>
              <w:t>Pasirinkite injekcijos vietą. Injekcijos vieta turi būti odos raukšlė bet kurioje pilvo pusėje, apie 5</w:t>
            </w:r>
            <w:r>
              <w:noBreakHyphen/>
              <w:t>10 cm (2</w:t>
            </w:r>
            <w:r>
              <w:noBreakHyphen/>
              <w:t xml:space="preserve">4 coliai) žemiau bambos. Atstumas nuo šios srities iki bet kokio rando turi būti ne mažesnis kaip 5 cm (2 coliai). Nesirinkite vietos, kuri yra sumušta, patinusi ar skausminga. </w:t>
            </w:r>
          </w:p>
        </w:tc>
      </w:tr>
      <w:tr w:rsidR="00B41995" w14:paraId="5D71ED60" w14:textId="77777777" w:rsidTr="00E15F3B">
        <w:tc>
          <w:tcPr>
            <w:tcW w:w="9209" w:type="dxa"/>
          </w:tcPr>
          <w:p w14:paraId="5BAED6C3" w14:textId="77777777" w:rsidR="00B41995" w:rsidRDefault="00B41995" w:rsidP="00E11F36">
            <w:pPr>
              <w:tabs>
                <w:tab w:val="left" w:pos="567"/>
              </w:tabs>
              <w:rPr>
                <w:b/>
              </w:rPr>
            </w:pPr>
          </w:p>
        </w:tc>
      </w:tr>
      <w:tr w:rsidR="00B41995" w14:paraId="4E6C479D" w14:textId="77777777" w:rsidTr="00E15F3B">
        <w:tc>
          <w:tcPr>
            <w:tcW w:w="9209" w:type="dxa"/>
          </w:tcPr>
          <w:p w14:paraId="76AC6359" w14:textId="77777777" w:rsidR="00B41995" w:rsidRDefault="00B41995" w:rsidP="00E11F36">
            <w:pPr>
              <w:numPr>
                <w:ilvl w:val="0"/>
                <w:numId w:val="7"/>
              </w:numPr>
              <w:tabs>
                <w:tab w:val="clear" w:pos="720"/>
                <w:tab w:val="left" w:pos="567"/>
              </w:tabs>
              <w:ind w:left="567" w:hanging="567"/>
              <w:rPr>
                <w:b/>
              </w:rPr>
            </w:pPr>
            <w:r>
              <w:t>Nušluostykite injekcijos vietą drėgnu tamponėliu su spiritu ir palaukite, kol išdžius.</w:t>
            </w:r>
          </w:p>
        </w:tc>
      </w:tr>
      <w:tr w:rsidR="00B41995" w14:paraId="5C97E514" w14:textId="77777777" w:rsidTr="00E15F3B">
        <w:tc>
          <w:tcPr>
            <w:tcW w:w="9209" w:type="dxa"/>
          </w:tcPr>
          <w:p w14:paraId="2B043CA9" w14:textId="77777777" w:rsidR="00B41995" w:rsidRDefault="00B41995" w:rsidP="00E11F36">
            <w:pPr>
              <w:jc w:val="center"/>
              <w:rPr>
                <w:b/>
              </w:rPr>
            </w:pPr>
          </w:p>
        </w:tc>
      </w:tr>
      <w:tr w:rsidR="00B41995" w14:paraId="251FB33B" w14:textId="77777777" w:rsidTr="00E15F3B">
        <w:tc>
          <w:tcPr>
            <w:tcW w:w="9209" w:type="dxa"/>
          </w:tcPr>
          <w:p w14:paraId="4A3C0742" w14:textId="4A6073D2" w:rsidR="00B41995" w:rsidDel="006C286A" w:rsidRDefault="00B41995" w:rsidP="006B1360">
            <w:pPr>
              <w:jc w:val="center"/>
              <w:rPr>
                <w:del w:id="462" w:author="RWS FPR" w:date="2025-11-27T03:28:00Z" w16du:dateUtc="2025-11-27T02:28:00Z"/>
                <w:b/>
              </w:rPr>
            </w:pPr>
            <w:r>
              <w:rPr>
                <w:b/>
              </w:rPr>
              <w:t>4) Tirpalo švirkštimas</w:t>
            </w:r>
            <w:del w:id="463" w:author="RWS FPR" w:date="2025-11-27T03:28:00Z" w16du:dateUtc="2025-11-27T02:28:00Z">
              <w:r w:rsidDel="006C286A">
                <w:rPr>
                  <w:b/>
                </w:rPr>
                <w:delText xml:space="preserve"> </w:delText>
              </w:r>
            </w:del>
          </w:p>
          <w:p w14:paraId="7BEF4464" w14:textId="77777777" w:rsidR="00B41995" w:rsidRDefault="00B41995" w:rsidP="006C286A">
            <w:pPr>
              <w:jc w:val="center"/>
            </w:pPr>
          </w:p>
        </w:tc>
      </w:tr>
      <w:tr w:rsidR="00B41995" w14:paraId="16CF9F73" w14:textId="77777777" w:rsidTr="00E15F3B">
        <w:tc>
          <w:tcPr>
            <w:tcW w:w="9209" w:type="dxa"/>
          </w:tcPr>
          <w:p w14:paraId="4C2B9E7F" w14:textId="77777777" w:rsidR="00B41995" w:rsidRDefault="00B41995" w:rsidP="00E11F36">
            <w:pPr>
              <w:jc w:val="center"/>
            </w:pPr>
            <w:r>
              <w:rPr>
                <w:noProof/>
              </w:rPr>
              <w:drawing>
                <wp:anchor distT="0" distB="0" distL="114300" distR="114300" simplePos="0" relativeHeight="251660288" behindDoc="0" locked="0" layoutInCell="1" allowOverlap="1" wp14:anchorId="1882C4AE" wp14:editId="6BC01090">
                  <wp:simplePos x="0" y="0"/>
                  <wp:positionH relativeFrom="column">
                    <wp:posOffset>1894840</wp:posOffset>
                  </wp:positionH>
                  <wp:positionV relativeFrom="paragraph">
                    <wp:posOffset>135890</wp:posOffset>
                  </wp:positionV>
                  <wp:extent cx="2159635" cy="1960245"/>
                  <wp:effectExtent l="0" t="0" r="0" b="0"/>
                  <wp:wrapTight wrapText="bothSides">
                    <wp:wrapPolygon edited="0">
                      <wp:start x="-203" y="-208"/>
                      <wp:lineTo x="-203" y="21605"/>
                      <wp:lineTo x="21526" y="21605"/>
                      <wp:lineTo x="21526" y="-208"/>
                      <wp:lineTo x="-203" y="-208"/>
                    </wp:wrapPolygon>
                  </wp:wrapTight>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noChangeArrowheads="1"/>
                          </pic:cNvPicPr>
                        </pic:nvPicPr>
                        <pic:blipFill>
                          <a:blip r:embed="rId17"/>
                          <a:stretch>
                            <a:fillRect/>
                          </a:stretch>
                        </pic:blipFill>
                        <pic:spPr bwMode="auto">
                          <a:xfrm>
                            <a:off x="0" y="0"/>
                            <a:ext cx="2159635" cy="1960245"/>
                          </a:xfrm>
                          <a:prstGeom prst="rect">
                            <a:avLst/>
                          </a:prstGeom>
                          <a:ln w="3175">
                            <a:solidFill>
                              <a:srgbClr val="000000"/>
                            </a:solidFill>
                          </a:ln>
                        </pic:spPr>
                      </pic:pic>
                    </a:graphicData>
                  </a:graphic>
                </wp:anchor>
              </w:drawing>
            </w:r>
          </w:p>
          <w:p w14:paraId="406C5397" w14:textId="77777777" w:rsidR="00B41995" w:rsidRDefault="00B41995" w:rsidP="00E11F36">
            <w:pPr>
              <w:jc w:val="center"/>
              <w:rPr>
                <w:b/>
              </w:rPr>
            </w:pPr>
          </w:p>
        </w:tc>
      </w:tr>
      <w:tr w:rsidR="00B41995" w14:paraId="39530DFF" w14:textId="77777777" w:rsidTr="00E15F3B">
        <w:tc>
          <w:tcPr>
            <w:tcW w:w="9209" w:type="dxa"/>
          </w:tcPr>
          <w:p w14:paraId="3624BF37" w14:textId="77777777" w:rsidR="00B41995" w:rsidRDefault="00B41995">
            <w:pPr>
              <w:tabs>
                <w:tab w:val="left" w:pos="567"/>
              </w:tabs>
              <w:jc w:val="center"/>
              <w:rPr>
                <w:ins w:id="464" w:author="RWS_2" w:date="2025-11-21T12:08:00Z" w16du:dateUtc="2025-11-21T11:08:00Z"/>
              </w:rPr>
              <w:pPrChange w:id="465" w:author="RWS_2" w:date="2025-11-21T12:08:00Z" w16du:dateUtc="2025-11-21T11:08:00Z">
                <w:pPr>
                  <w:numPr>
                    <w:numId w:val="15"/>
                  </w:numPr>
                  <w:tabs>
                    <w:tab w:val="left" w:pos="567"/>
                    <w:tab w:val="num" w:pos="720"/>
                  </w:tabs>
                  <w:ind w:left="567" w:hanging="567"/>
                </w:pPr>
              </w:pPrChange>
            </w:pPr>
          </w:p>
          <w:p w14:paraId="3AC882EA" w14:textId="77777777" w:rsidR="00B41995" w:rsidRDefault="00B41995" w:rsidP="00E11F36">
            <w:pPr>
              <w:numPr>
                <w:ilvl w:val="0"/>
                <w:numId w:val="15"/>
              </w:numPr>
              <w:tabs>
                <w:tab w:val="clear" w:pos="720"/>
                <w:tab w:val="left" w:pos="567"/>
              </w:tabs>
              <w:ind w:left="567" w:hanging="567"/>
            </w:pPr>
            <w:r>
              <w:t>Laikykite švirkštą viena ranka, suėmę dviem pirštais, nykštį laikykite ant stūmoklio pagrindo.</w:t>
            </w:r>
          </w:p>
        </w:tc>
      </w:tr>
      <w:tr w:rsidR="00B41995" w14:paraId="1353879B" w14:textId="77777777" w:rsidTr="00E15F3B">
        <w:tc>
          <w:tcPr>
            <w:tcW w:w="9209" w:type="dxa"/>
          </w:tcPr>
          <w:p w14:paraId="424CB1F3" w14:textId="77777777" w:rsidR="00B41995" w:rsidRDefault="00B41995" w:rsidP="00E11F36">
            <w:pPr>
              <w:tabs>
                <w:tab w:val="left" w:pos="567"/>
              </w:tabs>
            </w:pPr>
          </w:p>
        </w:tc>
      </w:tr>
      <w:tr w:rsidR="00B41995" w14:paraId="5B081B50" w14:textId="77777777" w:rsidTr="00E15F3B">
        <w:tc>
          <w:tcPr>
            <w:tcW w:w="9209" w:type="dxa"/>
          </w:tcPr>
          <w:p w14:paraId="0685EE00" w14:textId="77777777" w:rsidR="00B41995" w:rsidRDefault="00B41995" w:rsidP="00E11F36">
            <w:pPr>
              <w:numPr>
                <w:ilvl w:val="0"/>
                <w:numId w:val="8"/>
              </w:numPr>
              <w:tabs>
                <w:tab w:val="clear" w:pos="720"/>
                <w:tab w:val="left" w:pos="567"/>
              </w:tabs>
              <w:ind w:left="567" w:hanging="567"/>
            </w:pPr>
            <w:r>
              <w:t>Užtikrinkite, kad švirkšte nebūtų oro burbuliukų, stumdami stūmoklį, kol ant adatos galo pasirodys pirmasis lašas.</w:t>
            </w:r>
          </w:p>
        </w:tc>
      </w:tr>
      <w:tr w:rsidR="00B41995" w14:paraId="3FE60254" w14:textId="77777777" w:rsidTr="00E15F3B">
        <w:tc>
          <w:tcPr>
            <w:tcW w:w="9209" w:type="dxa"/>
          </w:tcPr>
          <w:p w14:paraId="610CB76F" w14:textId="77777777" w:rsidR="00B41995" w:rsidRDefault="00B41995" w:rsidP="00E11F36">
            <w:pPr>
              <w:jc w:val="center"/>
              <w:rPr>
                <w:b/>
              </w:rPr>
            </w:pPr>
          </w:p>
        </w:tc>
      </w:tr>
      <w:tr w:rsidR="00B41995" w14:paraId="4B533AED" w14:textId="77777777" w:rsidTr="00E15F3B">
        <w:tc>
          <w:tcPr>
            <w:tcW w:w="9209" w:type="dxa"/>
          </w:tcPr>
          <w:p w14:paraId="75F424A8" w14:textId="77777777" w:rsidR="00B41995" w:rsidRDefault="00B41995" w:rsidP="00E11F36">
            <w:pPr>
              <w:keepNext/>
              <w:jc w:val="center"/>
            </w:pPr>
            <w:r>
              <w:rPr>
                <w:noProof/>
              </w:rPr>
              <w:drawing>
                <wp:anchor distT="0" distB="0" distL="0" distR="0" simplePos="0" relativeHeight="251659264" behindDoc="0" locked="0" layoutInCell="1" allowOverlap="1" wp14:anchorId="42485DD9" wp14:editId="6D451948">
                  <wp:simplePos x="0" y="0"/>
                  <wp:positionH relativeFrom="column">
                    <wp:posOffset>1906905</wp:posOffset>
                  </wp:positionH>
                  <wp:positionV relativeFrom="paragraph">
                    <wp:posOffset>75565</wp:posOffset>
                  </wp:positionV>
                  <wp:extent cx="1879600" cy="1846580"/>
                  <wp:effectExtent l="0" t="0" r="0" b="0"/>
                  <wp:wrapNone/>
                  <wp:docPr id="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6"/>
                          <pic:cNvPicPr>
                            <a:picLocks noChangeAspect="1" noChangeArrowheads="1"/>
                          </pic:cNvPicPr>
                        </pic:nvPicPr>
                        <pic:blipFill>
                          <a:blip r:embed="rId18"/>
                          <a:stretch>
                            <a:fillRect/>
                          </a:stretch>
                        </pic:blipFill>
                        <pic:spPr bwMode="auto">
                          <a:xfrm>
                            <a:off x="0" y="0"/>
                            <a:ext cx="1879600" cy="1846580"/>
                          </a:xfrm>
                          <a:prstGeom prst="rect">
                            <a:avLst/>
                          </a:prstGeom>
                          <a:ln w="9525">
                            <a:solidFill>
                              <a:srgbClr val="000000"/>
                            </a:solidFill>
                          </a:ln>
                        </pic:spPr>
                      </pic:pic>
                    </a:graphicData>
                  </a:graphic>
                </wp:anchor>
              </w:drawing>
            </w:r>
          </w:p>
          <w:p w14:paraId="322F408F" w14:textId="77777777" w:rsidR="00B41995" w:rsidRDefault="00B41995" w:rsidP="00E11F36">
            <w:pPr>
              <w:keepNext/>
              <w:jc w:val="center"/>
            </w:pPr>
          </w:p>
          <w:p w14:paraId="59CC8DC8" w14:textId="77777777" w:rsidR="00B41995" w:rsidRDefault="00B41995" w:rsidP="00E11F36">
            <w:pPr>
              <w:keepNext/>
              <w:jc w:val="center"/>
            </w:pPr>
          </w:p>
          <w:p w14:paraId="176817B6" w14:textId="77777777" w:rsidR="00B41995" w:rsidRDefault="00B41995" w:rsidP="00E11F36">
            <w:pPr>
              <w:keepNext/>
              <w:jc w:val="center"/>
            </w:pPr>
          </w:p>
          <w:p w14:paraId="0F6263BB" w14:textId="77777777" w:rsidR="00B41995" w:rsidRDefault="00B41995" w:rsidP="00E11F36">
            <w:pPr>
              <w:keepNext/>
              <w:jc w:val="center"/>
            </w:pPr>
          </w:p>
          <w:p w14:paraId="4C98C2C4" w14:textId="77777777" w:rsidR="00B41995" w:rsidRDefault="00B41995" w:rsidP="00E11F36">
            <w:pPr>
              <w:keepNext/>
              <w:jc w:val="center"/>
            </w:pPr>
          </w:p>
          <w:p w14:paraId="1B74BE22" w14:textId="77777777" w:rsidR="00B41995" w:rsidRDefault="00B41995" w:rsidP="00E11F36">
            <w:pPr>
              <w:keepNext/>
              <w:jc w:val="center"/>
            </w:pPr>
          </w:p>
          <w:p w14:paraId="68AEEB87" w14:textId="77777777" w:rsidR="00B41995" w:rsidRDefault="00B41995" w:rsidP="00E11F36">
            <w:pPr>
              <w:keepNext/>
              <w:jc w:val="center"/>
            </w:pPr>
          </w:p>
          <w:p w14:paraId="198E7755" w14:textId="77777777" w:rsidR="00B41995" w:rsidRDefault="00B41995" w:rsidP="00E11F36">
            <w:pPr>
              <w:keepNext/>
              <w:jc w:val="center"/>
            </w:pPr>
          </w:p>
          <w:p w14:paraId="0984B0D4" w14:textId="77777777" w:rsidR="00B41995" w:rsidRDefault="00B41995" w:rsidP="00E11F36">
            <w:pPr>
              <w:keepNext/>
              <w:jc w:val="center"/>
            </w:pPr>
          </w:p>
          <w:p w14:paraId="42806A4A" w14:textId="77777777" w:rsidR="00B41995" w:rsidRDefault="00B41995" w:rsidP="00E11F36">
            <w:pPr>
              <w:keepNext/>
              <w:jc w:val="center"/>
            </w:pPr>
          </w:p>
          <w:p w14:paraId="537A7857" w14:textId="77777777" w:rsidR="00B41995" w:rsidRDefault="00B41995" w:rsidP="00E11F36">
            <w:pPr>
              <w:keepNext/>
              <w:jc w:val="center"/>
            </w:pPr>
          </w:p>
          <w:p w14:paraId="1C678B2F" w14:textId="77777777" w:rsidR="00B41995" w:rsidRDefault="00B41995" w:rsidP="00E11F36">
            <w:pPr>
              <w:keepNext/>
              <w:jc w:val="center"/>
            </w:pPr>
            <w:r>
              <w:t xml:space="preserve"> </w:t>
            </w:r>
          </w:p>
        </w:tc>
      </w:tr>
      <w:tr w:rsidR="00B41995" w14:paraId="08337F69" w14:textId="77777777" w:rsidTr="00E15F3B">
        <w:tc>
          <w:tcPr>
            <w:tcW w:w="9209" w:type="dxa"/>
          </w:tcPr>
          <w:p w14:paraId="5308806C" w14:textId="77777777" w:rsidR="00B41995" w:rsidRDefault="00B41995" w:rsidP="00E11F36"/>
        </w:tc>
      </w:tr>
      <w:tr w:rsidR="00892434" w14:paraId="652FD7E5" w14:textId="77777777" w:rsidTr="00E15F3B">
        <w:trPr>
          <w:trHeight w:val="1043"/>
        </w:trPr>
        <w:tc>
          <w:tcPr>
            <w:tcW w:w="9209" w:type="dxa"/>
          </w:tcPr>
          <w:p w14:paraId="58E895F9" w14:textId="77777777" w:rsidR="00892434" w:rsidRPr="00892434" w:rsidRDefault="00892434" w:rsidP="00E11F36">
            <w:pPr>
              <w:numPr>
                <w:ilvl w:val="0"/>
                <w:numId w:val="14"/>
              </w:numPr>
              <w:tabs>
                <w:tab w:val="left" w:pos="567"/>
              </w:tabs>
              <w:ind w:left="567" w:hanging="567"/>
              <w:rPr>
                <w:ins w:id="466" w:author="PE" w:date="2025-12-09T10:38:00Z" w16du:dateUtc="2025-12-09T08:38:00Z"/>
                <w:b/>
                <w:rPrChange w:id="467" w:author="PE" w:date="2025-12-09T10:38:00Z" w16du:dateUtc="2025-12-09T08:38:00Z">
                  <w:rPr>
                    <w:ins w:id="468" w:author="PE" w:date="2025-12-09T10:38:00Z" w16du:dateUtc="2025-12-09T08:38:00Z"/>
                  </w:rPr>
                </w:rPrChange>
              </w:rPr>
            </w:pPr>
            <w:r>
              <w:t>Laikykite švirkštą 45–90</w:t>
            </w:r>
            <w:ins w:id="469" w:author="RWS_2" w:date="2025-11-21T12:09:00Z" w16du:dateUtc="2025-11-21T11:09:00Z">
              <w:r>
                <w:t> </w:t>
              </w:r>
            </w:ins>
            <w:del w:id="470" w:author="RWS_2" w:date="2025-11-21T12:09:00Z" w16du:dateUtc="2025-11-21T11:09:00Z">
              <w:r w:rsidDel="00C87FAD">
                <w:delText xml:space="preserve"> </w:delText>
              </w:r>
            </w:del>
            <w:r>
              <w:t>laipsnių kampu, adatą pasukę odos paviršiaus kryptimi.</w:t>
            </w:r>
            <w:del w:id="471" w:author="PE" w:date="2025-12-09T10:38:00Z" w16du:dateUtc="2025-12-09T08:38:00Z">
              <w:r w:rsidDel="00892434">
                <w:delText xml:space="preserve"> </w:delText>
              </w:r>
            </w:del>
          </w:p>
          <w:p w14:paraId="79B85472" w14:textId="77777777" w:rsidR="00892434" w:rsidRDefault="00892434">
            <w:pPr>
              <w:tabs>
                <w:tab w:val="left" w:pos="567"/>
              </w:tabs>
              <w:ind w:left="567"/>
              <w:rPr>
                <w:b/>
              </w:rPr>
              <w:pPrChange w:id="472" w:author="PE" w:date="2025-12-09T10:38:00Z" w16du:dateUtc="2025-12-09T08:38:00Z">
                <w:pPr>
                  <w:numPr>
                    <w:numId w:val="14"/>
                  </w:numPr>
                  <w:tabs>
                    <w:tab w:val="left" w:pos="567"/>
                    <w:tab w:val="num" w:pos="720"/>
                  </w:tabs>
                  <w:ind w:left="567" w:hanging="567"/>
                </w:pPr>
              </w:pPrChange>
            </w:pPr>
          </w:p>
          <w:p w14:paraId="3AABA042" w14:textId="6DCE53B0" w:rsidR="00892434" w:rsidRDefault="00892434" w:rsidP="00E11F36">
            <w:pPr>
              <w:numPr>
                <w:ilvl w:val="0"/>
                <w:numId w:val="9"/>
              </w:numPr>
              <w:tabs>
                <w:tab w:val="clear" w:pos="720"/>
                <w:tab w:val="left" w:pos="567"/>
              </w:tabs>
              <w:ind w:left="567" w:hanging="567"/>
              <w:rPr>
                <w:b/>
              </w:rPr>
            </w:pPr>
            <w:r>
              <w:t>Laikydami švirkštą vienoje rankoje, kitos rankos nykščiu ir pirštais švelniai suimkite odą anksčiau dezinfekuotoje injekcijos vietoje.</w:t>
            </w:r>
          </w:p>
        </w:tc>
      </w:tr>
      <w:tr w:rsidR="00B41995" w14:paraId="467FD5DC" w14:textId="77777777" w:rsidTr="00E15F3B">
        <w:tc>
          <w:tcPr>
            <w:tcW w:w="9209" w:type="dxa"/>
          </w:tcPr>
          <w:p w14:paraId="0B9DF9AB" w14:textId="77777777" w:rsidR="00B41995" w:rsidRDefault="00B41995" w:rsidP="00E11F36">
            <w:pPr>
              <w:tabs>
                <w:tab w:val="left" w:pos="567"/>
              </w:tabs>
              <w:rPr>
                <w:b/>
              </w:rPr>
            </w:pPr>
          </w:p>
        </w:tc>
      </w:tr>
      <w:tr w:rsidR="00B41995" w14:paraId="6D1838A6" w14:textId="77777777" w:rsidTr="00E15F3B">
        <w:tc>
          <w:tcPr>
            <w:tcW w:w="9209" w:type="dxa"/>
          </w:tcPr>
          <w:p w14:paraId="313C305D" w14:textId="77777777" w:rsidR="00B41995" w:rsidRDefault="00B41995" w:rsidP="00E11F36">
            <w:pPr>
              <w:numPr>
                <w:ilvl w:val="0"/>
                <w:numId w:val="9"/>
              </w:numPr>
              <w:tabs>
                <w:tab w:val="clear" w:pos="720"/>
                <w:tab w:val="left" w:pos="567"/>
              </w:tabs>
              <w:ind w:left="567" w:hanging="567"/>
              <w:rPr>
                <w:b/>
              </w:rPr>
            </w:pPr>
            <w:r>
              <w:t>Laikykite odos raukšlę, priartinkite švirkštą prie odos ir greitai durkite adatą į odos raukšlę.</w:t>
            </w:r>
          </w:p>
        </w:tc>
      </w:tr>
      <w:tr w:rsidR="00B41995" w14:paraId="65318AFE" w14:textId="77777777" w:rsidTr="00E15F3B">
        <w:tc>
          <w:tcPr>
            <w:tcW w:w="9209" w:type="dxa"/>
          </w:tcPr>
          <w:p w14:paraId="5542227A" w14:textId="77777777" w:rsidR="00B41995" w:rsidRDefault="00B41995" w:rsidP="00E11F36">
            <w:pPr>
              <w:tabs>
                <w:tab w:val="left" w:pos="567"/>
              </w:tabs>
              <w:rPr>
                <w:b/>
              </w:rPr>
            </w:pPr>
          </w:p>
        </w:tc>
      </w:tr>
      <w:tr w:rsidR="00B41995" w14:paraId="0C66346C" w14:textId="77777777" w:rsidTr="00E15F3B">
        <w:tc>
          <w:tcPr>
            <w:tcW w:w="9209" w:type="dxa"/>
          </w:tcPr>
          <w:p w14:paraId="38AE28F6" w14:textId="77777777" w:rsidR="00B41995" w:rsidRDefault="00B41995" w:rsidP="00E11F36">
            <w:pPr>
              <w:numPr>
                <w:ilvl w:val="1"/>
                <w:numId w:val="9"/>
              </w:numPr>
              <w:tabs>
                <w:tab w:val="left" w:pos="567"/>
                <w:tab w:val="left" w:pos="770"/>
              </w:tabs>
              <w:ind w:left="567" w:hanging="567"/>
              <w:rPr>
                <w:b/>
              </w:rPr>
            </w:pPr>
            <w:r>
              <w:t>Lėtai stumkite švirkšto stūmoklį, ranką laikykite vienoje vietoje, kol visas tirpalas bus sušvirkštas į odą ir švirkšte nebeliks jokio skysčio.</w:t>
            </w:r>
          </w:p>
        </w:tc>
      </w:tr>
      <w:tr w:rsidR="00B41995" w14:paraId="38B5BE3B" w14:textId="77777777" w:rsidTr="00E15F3B">
        <w:tc>
          <w:tcPr>
            <w:tcW w:w="9209" w:type="dxa"/>
          </w:tcPr>
          <w:p w14:paraId="47F5B88C" w14:textId="77777777" w:rsidR="00B41995" w:rsidRDefault="00B41995" w:rsidP="00E11F36">
            <w:pPr>
              <w:tabs>
                <w:tab w:val="left" w:pos="567"/>
              </w:tabs>
              <w:rPr>
                <w:b/>
              </w:rPr>
            </w:pPr>
          </w:p>
        </w:tc>
      </w:tr>
      <w:tr w:rsidR="00B41995" w14:paraId="21E316D6" w14:textId="77777777" w:rsidTr="00E15F3B">
        <w:tc>
          <w:tcPr>
            <w:tcW w:w="9209" w:type="dxa"/>
          </w:tcPr>
          <w:p w14:paraId="2F4FC270" w14:textId="77777777" w:rsidR="00B41995" w:rsidRDefault="00B41995" w:rsidP="00E11F36">
            <w:pPr>
              <w:numPr>
                <w:ilvl w:val="0"/>
                <w:numId w:val="14"/>
              </w:numPr>
              <w:tabs>
                <w:tab w:val="clear" w:pos="720"/>
                <w:tab w:val="left" w:pos="567"/>
              </w:tabs>
              <w:ind w:left="567" w:hanging="567"/>
              <w:rPr>
                <w:b/>
              </w:rPr>
            </w:pPr>
            <w:r>
              <w:t>Stumkite stūmoklį lėtai, kad tai truktų apie 30</w:t>
            </w:r>
            <w:ins w:id="473" w:author="RWS_1" w:date="2025-11-21T10:12:00Z" w16du:dateUtc="2025-11-21T08:12:00Z">
              <w:r>
                <w:t> </w:t>
              </w:r>
            </w:ins>
            <w:del w:id="474" w:author="RWS_1" w:date="2025-11-21T10:11:00Z" w16du:dateUtc="2025-11-21T08:11:00Z">
              <w:r w:rsidDel="005F3614">
                <w:delText xml:space="preserve"> </w:delText>
              </w:r>
            </w:del>
            <w:r>
              <w:t>sekundžių.</w:t>
            </w:r>
          </w:p>
        </w:tc>
      </w:tr>
      <w:tr w:rsidR="00B41995" w14:paraId="4C072E2E" w14:textId="77777777" w:rsidTr="00E15F3B">
        <w:tc>
          <w:tcPr>
            <w:tcW w:w="9209" w:type="dxa"/>
          </w:tcPr>
          <w:p w14:paraId="1FEFC28C" w14:textId="77777777" w:rsidR="00B41995" w:rsidRDefault="00B41995" w:rsidP="00E11F36">
            <w:pPr>
              <w:tabs>
                <w:tab w:val="left" w:pos="567"/>
              </w:tabs>
              <w:rPr>
                <w:b/>
              </w:rPr>
            </w:pPr>
          </w:p>
        </w:tc>
      </w:tr>
      <w:tr w:rsidR="00B41995" w14:paraId="2FD8F9DF" w14:textId="77777777" w:rsidTr="00E15F3B">
        <w:tc>
          <w:tcPr>
            <w:tcW w:w="9209" w:type="dxa"/>
          </w:tcPr>
          <w:p w14:paraId="4A8372D4" w14:textId="77777777" w:rsidR="00B41995" w:rsidRDefault="00B41995" w:rsidP="00E11F36">
            <w:pPr>
              <w:numPr>
                <w:ilvl w:val="0"/>
                <w:numId w:val="10"/>
              </w:numPr>
              <w:tabs>
                <w:tab w:val="clear" w:pos="720"/>
                <w:tab w:val="left" w:pos="567"/>
              </w:tabs>
              <w:ind w:left="567" w:hanging="567"/>
              <w:rPr>
                <w:b/>
              </w:rPr>
            </w:pPr>
            <w:r>
              <w:t xml:space="preserve">Atleiskite odos raukšlę ir švelniai ištraukite adatą. </w:t>
            </w:r>
          </w:p>
        </w:tc>
      </w:tr>
      <w:tr w:rsidR="00B41995" w14:paraId="5E2875B0" w14:textId="77777777" w:rsidTr="00E15F3B">
        <w:tc>
          <w:tcPr>
            <w:tcW w:w="9209" w:type="dxa"/>
          </w:tcPr>
          <w:p w14:paraId="31F6A519" w14:textId="77777777" w:rsidR="00B41995" w:rsidRDefault="00B41995" w:rsidP="00E11F36">
            <w:pPr>
              <w:jc w:val="center"/>
              <w:rPr>
                <w:b/>
              </w:rPr>
            </w:pPr>
          </w:p>
        </w:tc>
      </w:tr>
      <w:tr w:rsidR="00B41995" w14:paraId="1BBFB677" w14:textId="77777777" w:rsidTr="00E15F3B">
        <w:tc>
          <w:tcPr>
            <w:tcW w:w="9209" w:type="dxa"/>
          </w:tcPr>
          <w:p w14:paraId="5137D753" w14:textId="77777777" w:rsidR="00B41995" w:rsidDel="005F3614" w:rsidRDefault="00B41995" w:rsidP="00E11F36">
            <w:pPr>
              <w:jc w:val="center"/>
              <w:rPr>
                <w:del w:id="475" w:author="RWS_1" w:date="2025-11-21T10:12:00Z" w16du:dateUtc="2025-11-21T08:12:00Z"/>
                <w:b/>
              </w:rPr>
            </w:pPr>
            <w:r>
              <w:rPr>
                <w:b/>
              </w:rPr>
              <w:t>5) Švirkšto, adatos ir adatos dangtelio atliekų tvarkymas</w:t>
            </w:r>
          </w:p>
          <w:p w14:paraId="664C64B1" w14:textId="77777777" w:rsidR="00B41995" w:rsidRDefault="00B41995" w:rsidP="00E11F36">
            <w:pPr>
              <w:jc w:val="center"/>
              <w:rPr>
                <w:b/>
              </w:rPr>
            </w:pPr>
          </w:p>
        </w:tc>
      </w:tr>
      <w:tr w:rsidR="00B41995" w14:paraId="1CBA63C1" w14:textId="77777777" w:rsidTr="00E15F3B">
        <w:tc>
          <w:tcPr>
            <w:tcW w:w="9209" w:type="dxa"/>
          </w:tcPr>
          <w:p w14:paraId="24C7B6BE" w14:textId="77777777" w:rsidR="00B41995" w:rsidRDefault="00B41995" w:rsidP="00E11F36">
            <w:pPr>
              <w:rPr>
                <w:b/>
              </w:rPr>
            </w:pPr>
          </w:p>
        </w:tc>
      </w:tr>
      <w:tr w:rsidR="00B41995" w14:paraId="2D4AF087" w14:textId="77777777" w:rsidTr="00E15F3B">
        <w:tc>
          <w:tcPr>
            <w:tcW w:w="9209" w:type="dxa"/>
          </w:tcPr>
          <w:p w14:paraId="35919697" w14:textId="77777777" w:rsidR="00B41995" w:rsidRDefault="00B41995" w:rsidP="00E11F36">
            <w:pPr>
              <w:jc w:val="center"/>
              <w:rPr>
                <w:b/>
              </w:rPr>
            </w:pPr>
            <w:r>
              <w:rPr>
                <w:noProof/>
              </w:rPr>
              <w:drawing>
                <wp:inline distT="0" distB="0" distL="0" distR="0" wp14:anchorId="0EE7DBFD" wp14:editId="6FEF4410">
                  <wp:extent cx="1895475" cy="2076450"/>
                  <wp:effectExtent l="0" t="0" r="0" b="0"/>
                  <wp:docPr id="14" name="Paveiks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veikslas1"/>
                          <pic:cNvPicPr>
                            <a:picLocks noChangeAspect="1" noChangeArrowheads="1"/>
                          </pic:cNvPicPr>
                        </pic:nvPicPr>
                        <pic:blipFill>
                          <a:blip r:embed="rId19"/>
                          <a:stretch>
                            <a:fillRect/>
                          </a:stretch>
                        </pic:blipFill>
                        <pic:spPr bwMode="auto">
                          <a:xfrm>
                            <a:off x="0" y="0"/>
                            <a:ext cx="1895475" cy="2076450"/>
                          </a:xfrm>
                          <a:prstGeom prst="rect">
                            <a:avLst/>
                          </a:prstGeom>
                        </pic:spPr>
                      </pic:pic>
                    </a:graphicData>
                  </a:graphic>
                </wp:inline>
              </w:drawing>
            </w:r>
          </w:p>
        </w:tc>
      </w:tr>
      <w:tr w:rsidR="00B41995" w14:paraId="5220248C" w14:textId="77777777" w:rsidTr="00E15F3B">
        <w:tc>
          <w:tcPr>
            <w:tcW w:w="9209" w:type="dxa"/>
          </w:tcPr>
          <w:p w14:paraId="2EFA446F" w14:textId="77777777" w:rsidR="00B41995" w:rsidRDefault="00B41995" w:rsidP="00E11F36">
            <w:pPr>
              <w:rPr>
                <w:b/>
              </w:rPr>
            </w:pPr>
          </w:p>
        </w:tc>
      </w:tr>
      <w:tr w:rsidR="00B41995" w14:paraId="41D86CFE" w14:textId="77777777" w:rsidTr="00E15F3B">
        <w:tc>
          <w:tcPr>
            <w:tcW w:w="9209" w:type="dxa"/>
          </w:tcPr>
          <w:p w14:paraId="362700FA" w14:textId="77777777" w:rsidR="00B41995" w:rsidRDefault="00B41995" w:rsidP="00E11F36">
            <w:pPr>
              <w:numPr>
                <w:ilvl w:val="0"/>
                <w:numId w:val="11"/>
              </w:numPr>
              <w:tabs>
                <w:tab w:val="clear" w:pos="720"/>
                <w:tab w:val="left" w:pos="567"/>
              </w:tabs>
              <w:ind w:left="567" w:hanging="567"/>
              <w:rPr>
                <w:b/>
              </w:rPr>
            </w:pPr>
            <w:r>
              <w:t>Švirkštą, adatą ir adatos dangtelį meskite į aštrių atliekų talpyklą, kuri skirta atliekoms, galinčioms sužeisti kitus asmenis, jei nebus tinkamai sutvarkytos.</w:t>
            </w:r>
          </w:p>
          <w:p w14:paraId="115D42CD" w14:textId="77777777" w:rsidR="00B41995" w:rsidRDefault="00B41995" w:rsidP="00E11F36">
            <w:pPr>
              <w:ind w:left="567"/>
              <w:rPr>
                <w:b/>
              </w:rPr>
            </w:pPr>
          </w:p>
        </w:tc>
      </w:tr>
    </w:tbl>
    <w:p w14:paraId="26DA20CB" w14:textId="77777777" w:rsidR="00B41995" w:rsidRDefault="00B41995">
      <w:pPr>
        <w:rPr>
          <w:b/>
        </w:rPr>
        <w:pPrChange w:id="476" w:author="RWS FPR" w:date="2025-11-27T03:29:00Z" w16du:dateUtc="2025-11-27T02:29:00Z">
          <w:pPr>
            <w:keepNext/>
          </w:pPr>
        </w:pPrChange>
      </w:pPr>
    </w:p>
    <w:p w14:paraId="1928E164" w14:textId="77777777" w:rsidR="00B41995" w:rsidRDefault="00B41995">
      <w:pPr>
        <w:rPr>
          <w:b/>
        </w:rPr>
        <w:pPrChange w:id="477" w:author="RWS FPR" w:date="2025-11-27T03:29:00Z" w16du:dateUtc="2025-11-27T02:29:00Z">
          <w:pPr>
            <w:keepNext/>
          </w:pPr>
        </w:pPrChange>
      </w:pPr>
    </w:p>
    <w:p w14:paraId="505B8468" w14:textId="77777777" w:rsidR="00B41995" w:rsidRDefault="00B41995" w:rsidP="00D000D2">
      <w:pPr>
        <w:keepNext/>
        <w:rPr>
          <w:b/>
          <w:bCs/>
        </w:rPr>
      </w:pPr>
      <w:r>
        <w:rPr>
          <w:b/>
          <w:bCs/>
        </w:rPr>
        <w:lastRenderedPageBreak/>
        <w:t>4.</w:t>
      </w:r>
      <w:r>
        <w:rPr>
          <w:b/>
          <w:bCs/>
        </w:rPr>
        <w:tab/>
        <w:t>Galimas šalutinis poveikis</w:t>
      </w:r>
    </w:p>
    <w:p w14:paraId="61F363C5" w14:textId="77777777" w:rsidR="00B41995" w:rsidRDefault="00B41995" w:rsidP="00D000D2">
      <w:pPr>
        <w:keepNext/>
      </w:pPr>
    </w:p>
    <w:p w14:paraId="51475C2D" w14:textId="77777777" w:rsidR="00B41995" w:rsidRDefault="00B41995">
      <w:pPr>
        <w:keepNext/>
        <w:pPrChange w:id="478" w:author="RWS FPR" w:date="2025-11-27T03:29:00Z" w16du:dateUtc="2025-11-27T02:29:00Z">
          <w:pPr/>
        </w:pPrChange>
      </w:pPr>
      <w:r>
        <w:t>Šis vaistas, kaip ir visi kiti, gali sukelti šalutinį poveikį, nors jis pasireiškia ne visiems žmonėms. Beveik visiems pacientams, kuriems skiriamas Firazyr, būna injekcijos vietos reakcija (pvz., odos sudirgimas, patinimas, skausmas, niežulys, odos paraudimas ir deginimo pojūtis). Šis poveikis nėra stiprus ir dažniausiai greitai praeina be papildomo gydymo.</w:t>
      </w:r>
    </w:p>
    <w:p w14:paraId="39A7FB7F" w14:textId="77777777" w:rsidR="00B41995" w:rsidRDefault="00B41995" w:rsidP="00D000D2">
      <w:pPr>
        <w:rPr>
          <w:u w:val="single"/>
        </w:rPr>
      </w:pPr>
    </w:p>
    <w:p w14:paraId="7C68061C" w14:textId="24DE23A5" w:rsidR="00B41995" w:rsidRPr="00DE741F" w:rsidRDefault="00B41995" w:rsidP="006B1360">
      <w:pPr>
        <w:keepNext/>
        <w:rPr>
          <w:rPrChange w:id="479" w:author="PE" w:date="2025-12-09T11:28:00Z" w16du:dateUtc="2025-12-09T09:28:00Z">
            <w:rPr>
              <w:u w:val="single"/>
            </w:rPr>
          </w:rPrChange>
        </w:rPr>
      </w:pPr>
      <w:r w:rsidRPr="00DE741F">
        <w:rPr>
          <w:b/>
          <w:bCs/>
          <w:rPrChange w:id="480" w:author="PE" w:date="2025-12-09T11:28:00Z" w16du:dateUtc="2025-12-09T09:28:00Z">
            <w:rPr>
              <w:u w:val="single"/>
            </w:rPr>
          </w:rPrChange>
        </w:rPr>
        <w:t>Labai dažnas</w:t>
      </w:r>
      <w:r w:rsidRPr="00DE741F">
        <w:rPr>
          <w:rPrChange w:id="481" w:author="PE" w:date="2025-12-09T11:28:00Z" w16du:dateUtc="2025-12-09T09:28:00Z">
            <w:rPr>
              <w:u w:val="single"/>
            </w:rPr>
          </w:rPrChange>
        </w:rPr>
        <w:t xml:space="preserve"> (gali pasireikšti </w:t>
      </w:r>
      <w:ins w:id="482" w:author="PE" w:date="2025-12-09T11:43:00Z" w16du:dateUtc="2025-12-09T09:43:00Z">
        <w:r w:rsidR="00861CA8">
          <w:t>ne rečiau</w:t>
        </w:r>
      </w:ins>
      <w:del w:id="483" w:author="PE" w:date="2025-12-09T11:43:00Z" w16du:dateUtc="2025-12-09T09:43:00Z">
        <w:r w:rsidRPr="00DE741F" w:rsidDel="00861CA8">
          <w:rPr>
            <w:rPrChange w:id="484" w:author="PE" w:date="2025-12-09T11:28:00Z" w16du:dateUtc="2025-12-09T09:28:00Z">
              <w:rPr>
                <w:u w:val="single"/>
              </w:rPr>
            </w:rPrChange>
          </w:rPr>
          <w:delText>daugiau</w:delText>
        </w:r>
      </w:del>
      <w:r w:rsidRPr="00DE741F">
        <w:rPr>
          <w:rPrChange w:id="485" w:author="PE" w:date="2025-12-09T11:28:00Z" w16du:dateUtc="2025-12-09T09:28:00Z">
            <w:rPr>
              <w:u w:val="single"/>
            </w:rPr>
          </w:rPrChange>
        </w:rPr>
        <w:t xml:space="preserve"> kaip 1</w:t>
      </w:r>
      <w:ins w:id="486" w:author="PE" w:date="2025-12-09T11:44:00Z" w16du:dateUtc="2025-12-09T09:44:00Z">
        <w:r w:rsidR="00824A94">
          <w:t xml:space="preserve"> </w:t>
        </w:r>
      </w:ins>
      <w:del w:id="487" w:author="PE" w:date="2025-12-09T11:43:00Z" w16du:dateUtc="2025-12-09T09:43:00Z">
        <w:r w:rsidRPr="00DE741F" w:rsidDel="00861CA8">
          <w:rPr>
            <w:rPrChange w:id="488" w:author="PE" w:date="2025-12-09T11:28:00Z" w16du:dateUtc="2025-12-09T09:28:00Z">
              <w:rPr>
                <w:u w:val="single"/>
              </w:rPr>
            </w:rPrChange>
          </w:rPr>
          <w:delText xml:space="preserve"> vartotojų </w:delText>
        </w:r>
      </w:del>
      <w:r w:rsidRPr="00DE741F">
        <w:rPr>
          <w:rPrChange w:id="489" w:author="PE" w:date="2025-12-09T11:28:00Z" w16du:dateUtc="2025-12-09T09:28:00Z">
            <w:rPr>
              <w:u w:val="single"/>
            </w:rPr>
          </w:rPrChange>
        </w:rPr>
        <w:t>iš 10</w:t>
      </w:r>
      <w:ins w:id="490" w:author="PE" w:date="2025-12-09T11:43:00Z" w16du:dateUtc="2025-12-09T09:43:00Z">
        <w:r w:rsidR="00861CA8">
          <w:t> asmenų</w:t>
        </w:r>
      </w:ins>
      <w:r w:rsidRPr="00DE741F">
        <w:rPr>
          <w:rPrChange w:id="491" w:author="PE" w:date="2025-12-09T11:28:00Z" w16du:dateUtc="2025-12-09T09:28:00Z">
            <w:rPr>
              <w:u w:val="single"/>
            </w:rPr>
          </w:rPrChange>
        </w:rPr>
        <w:t>)</w:t>
      </w:r>
    </w:p>
    <w:p w14:paraId="3DBF4B3F" w14:textId="77777777" w:rsidR="00B41995" w:rsidRDefault="00B41995">
      <w:pPr>
        <w:pStyle w:val="ListParagraph"/>
        <w:numPr>
          <w:ilvl w:val="0"/>
          <w:numId w:val="26"/>
        </w:numPr>
        <w:spacing w:after="0" w:line="240" w:lineRule="auto"/>
        <w:ind w:left="567" w:hanging="567"/>
        <w:pPrChange w:id="492" w:author="RWS FPR" w:date="2025-11-27T03:29:00Z" w16du:dateUtc="2025-11-27T02:29:00Z">
          <w:pPr/>
        </w:pPrChange>
      </w:pPr>
      <w:r>
        <w:t xml:space="preserve">Papildomos reakcijos injekcijos vietoje </w:t>
      </w:r>
      <w:r w:rsidRPr="00EF0F7F">
        <w:rPr>
          <w:u w:val="single"/>
        </w:rPr>
        <w:t>(</w:t>
      </w:r>
      <w:r>
        <w:t>spaudimo pojūtis, mėlynės, susilpnėję jutimai ir (arba) tirpulys, iškilus niežinis bėrimas ir šilumos pojūtis)</w:t>
      </w:r>
      <w:del w:id="493" w:author="RWS_1" w:date="2025-11-21T10:14:00Z" w16du:dateUtc="2025-11-21T08:14:00Z">
        <w:r w:rsidDel="00EF0F7F">
          <w:delText>.</w:delText>
        </w:r>
      </w:del>
    </w:p>
    <w:p w14:paraId="6EB67917" w14:textId="77777777" w:rsidR="00B41995" w:rsidRDefault="00B41995" w:rsidP="006B1360">
      <w:pPr>
        <w:rPr>
          <w:u w:val="single"/>
        </w:rPr>
      </w:pPr>
    </w:p>
    <w:p w14:paraId="695052F3" w14:textId="2A48F6BA" w:rsidR="00B41995" w:rsidRPr="00980A11" w:rsidRDefault="00B41995" w:rsidP="006B1360">
      <w:pPr>
        <w:rPr>
          <w:rPrChange w:id="494" w:author="PE" w:date="2025-12-09T11:28:00Z" w16du:dateUtc="2025-12-09T09:28:00Z">
            <w:rPr>
              <w:u w:val="single"/>
            </w:rPr>
          </w:rPrChange>
        </w:rPr>
      </w:pPr>
      <w:r w:rsidRPr="00980A11">
        <w:rPr>
          <w:b/>
          <w:bCs/>
          <w:rPrChange w:id="495" w:author="PE" w:date="2025-12-09T11:28:00Z" w16du:dateUtc="2025-12-09T09:28:00Z">
            <w:rPr>
              <w:u w:val="single"/>
            </w:rPr>
          </w:rPrChange>
        </w:rPr>
        <w:t>Dažnas</w:t>
      </w:r>
      <w:r w:rsidRPr="00980A11">
        <w:rPr>
          <w:rPrChange w:id="496" w:author="PE" w:date="2025-12-09T11:28:00Z" w16du:dateUtc="2025-12-09T09:28:00Z">
            <w:rPr>
              <w:u w:val="single"/>
            </w:rPr>
          </w:rPrChange>
        </w:rPr>
        <w:t xml:space="preserve"> (gali pasireikšti </w:t>
      </w:r>
      <w:ins w:id="497" w:author="PE" w:date="2025-12-09T11:44:00Z" w16du:dateUtc="2025-12-09T09:44:00Z">
        <w:r w:rsidR="00824A94">
          <w:t>rečiau</w:t>
        </w:r>
      </w:ins>
      <w:del w:id="498" w:author="PE" w:date="2025-12-09T11:44:00Z" w16du:dateUtc="2025-12-09T09:44:00Z">
        <w:r w:rsidRPr="00980A11" w:rsidDel="00824A94">
          <w:rPr>
            <w:rPrChange w:id="499" w:author="PE" w:date="2025-12-09T11:28:00Z" w16du:dateUtc="2025-12-09T09:28:00Z">
              <w:rPr>
                <w:u w:val="single"/>
              </w:rPr>
            </w:rPrChange>
          </w:rPr>
          <w:delText>ne daugiau</w:delText>
        </w:r>
      </w:del>
      <w:r w:rsidRPr="00980A11">
        <w:rPr>
          <w:rPrChange w:id="500" w:author="PE" w:date="2025-12-09T11:28:00Z" w16du:dateUtc="2025-12-09T09:28:00Z">
            <w:rPr>
              <w:u w:val="single"/>
            </w:rPr>
          </w:rPrChange>
        </w:rPr>
        <w:t xml:space="preserve"> kaip 1</w:t>
      </w:r>
      <w:ins w:id="501" w:author="PE" w:date="2025-12-09T11:44:00Z" w16du:dateUtc="2025-12-09T09:44:00Z">
        <w:r w:rsidR="00824A94">
          <w:t xml:space="preserve"> </w:t>
        </w:r>
      </w:ins>
      <w:del w:id="502" w:author="PE" w:date="2025-12-09T11:44:00Z" w16du:dateUtc="2025-12-09T09:44:00Z">
        <w:r w:rsidRPr="00980A11" w:rsidDel="00824A94">
          <w:rPr>
            <w:rPrChange w:id="503" w:author="PE" w:date="2025-12-09T11:28:00Z" w16du:dateUtc="2025-12-09T09:28:00Z">
              <w:rPr>
                <w:u w:val="single"/>
              </w:rPr>
            </w:rPrChange>
          </w:rPr>
          <w:delText xml:space="preserve"> vartotojų </w:delText>
        </w:r>
      </w:del>
      <w:r w:rsidRPr="00980A11">
        <w:rPr>
          <w:rPrChange w:id="504" w:author="PE" w:date="2025-12-09T11:28:00Z" w16du:dateUtc="2025-12-09T09:28:00Z">
            <w:rPr>
              <w:u w:val="single"/>
            </w:rPr>
          </w:rPrChange>
        </w:rPr>
        <w:t>iš 10</w:t>
      </w:r>
      <w:ins w:id="505" w:author="PE" w:date="2025-12-09T11:44:00Z" w16du:dateUtc="2025-12-09T09:44:00Z">
        <w:r w:rsidR="00824A94">
          <w:t> asmenų</w:t>
        </w:r>
      </w:ins>
      <w:r w:rsidRPr="00980A11">
        <w:rPr>
          <w:rPrChange w:id="506" w:author="PE" w:date="2025-12-09T11:28:00Z" w16du:dateUtc="2025-12-09T09:28:00Z">
            <w:rPr>
              <w:u w:val="single"/>
            </w:rPr>
          </w:rPrChange>
        </w:rPr>
        <w:t>)</w:t>
      </w:r>
    </w:p>
    <w:p w14:paraId="498B2E2F" w14:textId="77777777" w:rsidR="00B41995" w:rsidRDefault="00B41995">
      <w:pPr>
        <w:pStyle w:val="ListParagraph"/>
        <w:numPr>
          <w:ilvl w:val="0"/>
          <w:numId w:val="26"/>
        </w:numPr>
        <w:spacing w:after="0" w:line="240" w:lineRule="auto"/>
        <w:ind w:left="567" w:hanging="567"/>
        <w:pPrChange w:id="507" w:author="RWS FPR" w:date="2025-11-27T03:29:00Z" w16du:dateUtc="2025-11-27T02:29:00Z">
          <w:pPr/>
        </w:pPrChange>
      </w:pPr>
      <w:r>
        <w:t>Pykinimas</w:t>
      </w:r>
    </w:p>
    <w:p w14:paraId="7B77AF37" w14:textId="77777777" w:rsidR="00B41995" w:rsidRDefault="00B41995">
      <w:pPr>
        <w:pStyle w:val="ListParagraph"/>
        <w:numPr>
          <w:ilvl w:val="0"/>
          <w:numId w:val="26"/>
        </w:numPr>
        <w:spacing w:after="0" w:line="240" w:lineRule="auto"/>
        <w:ind w:left="567" w:hanging="567"/>
        <w:pPrChange w:id="508" w:author="RWS FPR" w:date="2025-11-27T03:29:00Z" w16du:dateUtc="2025-11-27T02:29:00Z">
          <w:pPr/>
        </w:pPrChange>
      </w:pPr>
      <w:r>
        <w:t>Galvos skausmas</w:t>
      </w:r>
    </w:p>
    <w:p w14:paraId="3989D1A2" w14:textId="77777777" w:rsidR="00B41995" w:rsidRDefault="00B41995">
      <w:pPr>
        <w:pStyle w:val="ListParagraph"/>
        <w:numPr>
          <w:ilvl w:val="0"/>
          <w:numId w:val="26"/>
        </w:numPr>
        <w:spacing w:after="0" w:line="240" w:lineRule="auto"/>
        <w:ind w:left="567" w:hanging="567"/>
        <w:pPrChange w:id="509" w:author="RWS FPR" w:date="2025-11-27T03:29:00Z" w16du:dateUtc="2025-11-27T02:29:00Z">
          <w:pPr/>
        </w:pPrChange>
      </w:pPr>
      <w:r>
        <w:t>Galvos svaigimas</w:t>
      </w:r>
    </w:p>
    <w:p w14:paraId="773C090B" w14:textId="77777777" w:rsidR="00B41995" w:rsidRDefault="00B41995">
      <w:pPr>
        <w:pStyle w:val="ListParagraph"/>
        <w:numPr>
          <w:ilvl w:val="0"/>
          <w:numId w:val="26"/>
        </w:numPr>
        <w:spacing w:after="0" w:line="240" w:lineRule="auto"/>
        <w:ind w:left="567" w:hanging="567"/>
        <w:pPrChange w:id="510" w:author="RWS FPR" w:date="2025-11-27T03:29:00Z" w16du:dateUtc="2025-11-27T02:29:00Z">
          <w:pPr/>
        </w:pPrChange>
      </w:pPr>
      <w:r>
        <w:t>Karščiavimas</w:t>
      </w:r>
    </w:p>
    <w:p w14:paraId="5533D8FD" w14:textId="77777777" w:rsidR="00B41995" w:rsidRDefault="00B41995">
      <w:pPr>
        <w:pStyle w:val="ListParagraph"/>
        <w:numPr>
          <w:ilvl w:val="0"/>
          <w:numId w:val="26"/>
        </w:numPr>
        <w:spacing w:after="0" w:line="240" w:lineRule="auto"/>
        <w:ind w:left="567" w:hanging="567"/>
        <w:pPrChange w:id="511" w:author="RWS FPR" w:date="2025-11-27T03:29:00Z" w16du:dateUtc="2025-11-27T02:29:00Z">
          <w:pPr/>
        </w:pPrChange>
      </w:pPr>
      <w:r>
        <w:t>Niežėjimas</w:t>
      </w:r>
    </w:p>
    <w:p w14:paraId="411854A0" w14:textId="77777777" w:rsidR="00B41995" w:rsidRDefault="00B41995">
      <w:pPr>
        <w:pStyle w:val="ListParagraph"/>
        <w:numPr>
          <w:ilvl w:val="0"/>
          <w:numId w:val="26"/>
        </w:numPr>
        <w:spacing w:after="0" w:line="240" w:lineRule="auto"/>
        <w:ind w:left="567" w:hanging="567"/>
        <w:pPrChange w:id="512" w:author="RWS FPR" w:date="2025-11-27T03:29:00Z" w16du:dateUtc="2025-11-27T02:29:00Z">
          <w:pPr/>
        </w:pPrChange>
      </w:pPr>
      <w:r>
        <w:t>Išbėrimas</w:t>
      </w:r>
    </w:p>
    <w:p w14:paraId="5D735B7C" w14:textId="77777777" w:rsidR="00B41995" w:rsidRDefault="00B41995">
      <w:pPr>
        <w:pStyle w:val="ListParagraph"/>
        <w:numPr>
          <w:ilvl w:val="0"/>
          <w:numId w:val="26"/>
        </w:numPr>
        <w:spacing w:after="0" w:line="240" w:lineRule="auto"/>
        <w:ind w:left="567" w:hanging="567"/>
        <w:pPrChange w:id="513" w:author="RWS FPR" w:date="2025-11-27T03:29:00Z" w16du:dateUtc="2025-11-27T02:29:00Z">
          <w:pPr/>
        </w:pPrChange>
      </w:pPr>
      <w:r>
        <w:t>Odos paraudimas</w:t>
      </w:r>
      <w:del w:id="514" w:author="PE" w:date="2025-12-09T11:38:00Z" w16du:dateUtc="2025-12-09T09:38:00Z">
        <w:r w:rsidDel="000E0FA1">
          <w:delText xml:space="preserve"> </w:delText>
        </w:r>
      </w:del>
    </w:p>
    <w:p w14:paraId="2D898A53" w14:textId="77777777" w:rsidR="00B41995" w:rsidRDefault="00B41995">
      <w:pPr>
        <w:pStyle w:val="ListParagraph"/>
        <w:numPr>
          <w:ilvl w:val="0"/>
          <w:numId w:val="26"/>
        </w:numPr>
        <w:spacing w:after="0" w:line="240" w:lineRule="auto"/>
        <w:ind w:left="567" w:hanging="567"/>
        <w:pPrChange w:id="515" w:author="RWS FPR" w:date="2025-11-27T03:29:00Z" w16du:dateUtc="2025-11-27T02:29:00Z">
          <w:pPr/>
        </w:pPrChange>
      </w:pPr>
      <w:r>
        <w:t>Pakitę kepenų funkcijos tyrimo rodmenys</w:t>
      </w:r>
    </w:p>
    <w:p w14:paraId="108C69AC" w14:textId="77777777" w:rsidR="00B41995" w:rsidRDefault="00B41995" w:rsidP="006B1360"/>
    <w:p w14:paraId="75BEA4F4" w14:textId="77777777" w:rsidR="00B41995" w:rsidRPr="00980A11" w:rsidRDefault="00B41995" w:rsidP="006B1360">
      <w:pPr>
        <w:rPr>
          <w:rPrChange w:id="516" w:author="PE" w:date="2025-12-09T11:28:00Z" w16du:dateUtc="2025-12-09T09:28:00Z">
            <w:rPr>
              <w:u w:val="single"/>
            </w:rPr>
          </w:rPrChange>
        </w:rPr>
      </w:pPr>
      <w:r w:rsidRPr="00980A11">
        <w:rPr>
          <w:b/>
          <w:bCs/>
          <w:rPrChange w:id="517" w:author="PE" w:date="2025-12-09T11:28:00Z" w16du:dateUtc="2025-12-09T09:28:00Z">
            <w:rPr>
              <w:u w:val="single"/>
            </w:rPr>
          </w:rPrChange>
        </w:rPr>
        <w:t>Dažnis nežinomas</w:t>
      </w:r>
      <w:r w:rsidRPr="00980A11">
        <w:rPr>
          <w:rPrChange w:id="518" w:author="PE" w:date="2025-12-09T11:28:00Z" w16du:dateUtc="2025-12-09T09:28:00Z">
            <w:rPr>
              <w:u w:val="single"/>
            </w:rPr>
          </w:rPrChange>
        </w:rPr>
        <w:t xml:space="preserve"> (negali būti įvertintas pagal turimus duomenis)</w:t>
      </w:r>
    </w:p>
    <w:p w14:paraId="2DCB0AB2" w14:textId="77777777" w:rsidR="00B41995" w:rsidRDefault="00B41995">
      <w:pPr>
        <w:pStyle w:val="ListParagraph"/>
        <w:numPr>
          <w:ilvl w:val="0"/>
          <w:numId w:val="27"/>
        </w:numPr>
        <w:spacing w:after="0" w:line="240" w:lineRule="auto"/>
        <w:ind w:left="567" w:hanging="567"/>
        <w:pPrChange w:id="519" w:author="RWS FPR" w:date="2025-11-27T03:29:00Z" w16du:dateUtc="2025-11-27T02:29:00Z">
          <w:pPr/>
        </w:pPrChange>
      </w:pPr>
      <w:r>
        <w:t>Dilgėlinė</w:t>
      </w:r>
    </w:p>
    <w:p w14:paraId="6166116C" w14:textId="77777777" w:rsidR="00B41995" w:rsidRDefault="00B41995" w:rsidP="006B1360"/>
    <w:p w14:paraId="23B7565F" w14:textId="77777777" w:rsidR="00B41995" w:rsidRDefault="00B41995" w:rsidP="006B1360">
      <w:r>
        <w:t>Jei priepuolio simptomai po Firazyr injekcijos pasunkėjo, nedelsdami pasakykite gydytojui.</w:t>
      </w:r>
    </w:p>
    <w:p w14:paraId="4B7930D6" w14:textId="77777777" w:rsidR="00B41995" w:rsidRDefault="00B41995" w:rsidP="006B1360"/>
    <w:p w14:paraId="03534FAC" w14:textId="77777777" w:rsidR="00B41995" w:rsidDel="00EF0F7F" w:rsidRDefault="00B41995" w:rsidP="006B1360">
      <w:pPr>
        <w:rPr>
          <w:del w:id="520" w:author="RWS_1" w:date="2025-11-21T10:15:00Z" w16du:dateUtc="2025-11-21T08:15:00Z"/>
        </w:rPr>
      </w:pPr>
      <w:bookmarkStart w:id="521" w:name="OLE_LINK9"/>
      <w:bookmarkStart w:id="522" w:name="OLE_LINK8"/>
      <w:del w:id="523" w:author="RWS_1" w:date="2025-11-21T10:15:00Z" w16du:dateUtc="2025-11-21T08:15:00Z">
        <w:r w:rsidDel="00EF0F7F">
          <w:delText>Jeigu pasireiškė šalutinis poveikis, įskaitant šiame lapelyje nenurodytą, pasakykite gydytojui.</w:delText>
        </w:r>
        <w:bookmarkEnd w:id="521"/>
        <w:bookmarkEnd w:id="522"/>
      </w:del>
    </w:p>
    <w:p w14:paraId="2E24295D" w14:textId="77777777" w:rsidR="00B41995" w:rsidDel="00EF0F7F" w:rsidRDefault="00B41995" w:rsidP="006B1360">
      <w:pPr>
        <w:rPr>
          <w:del w:id="524" w:author="RWS_1" w:date="2025-11-21T10:15:00Z" w16du:dateUtc="2025-11-21T08:15:00Z"/>
        </w:rPr>
      </w:pPr>
    </w:p>
    <w:p w14:paraId="3C53B140" w14:textId="77777777" w:rsidR="00B41995" w:rsidRDefault="00B41995" w:rsidP="006B1360">
      <w:pPr>
        <w:rPr>
          <w:b/>
        </w:rPr>
      </w:pPr>
      <w:r>
        <w:rPr>
          <w:b/>
        </w:rPr>
        <w:t>Pranešimas apie šalutinį poveikį</w:t>
      </w:r>
    </w:p>
    <w:p w14:paraId="71C3B445" w14:textId="77777777" w:rsidR="00B41995" w:rsidDel="00EF0F7F" w:rsidRDefault="00B41995" w:rsidP="006B1360">
      <w:pPr>
        <w:rPr>
          <w:del w:id="525" w:author="RWS_1" w:date="2025-11-21T10:15:00Z" w16du:dateUtc="2025-11-21T08:15:00Z"/>
        </w:rPr>
      </w:pPr>
    </w:p>
    <w:p w14:paraId="7BE7BAF7" w14:textId="77777777" w:rsidR="00B41995" w:rsidRDefault="00B41995" w:rsidP="006B1360">
      <w:r>
        <w:t xml:space="preserve">Jeigu pasireiškė šalutinis poveikis, įskaitant šiame lapelyje nenurodytą, pasakykite gydytojui arba vaistininkui. Apie šalutinį poveikį taip pat galite pranešti tiesiogiai naudodamiesi </w:t>
      </w:r>
      <w:r>
        <w:fldChar w:fldCharType="begin"/>
      </w:r>
      <w:ins w:id="526" w:author="RWS_2" w:date="2025-11-21T12:11:00Z" w16du:dateUtc="2025-11-21T11:11:00Z">
        <w:r>
          <w:instrText xml:space="preserve">HYPERLINK "https://www.ema.europa.eu/documents/template-form/qrd-appendix-v-adverse-drug-reaction-reporting-details_en.docx" \h </w:instrText>
        </w:r>
      </w:ins>
      <w:del w:id="527" w:author="RWS_2" w:date="2025-11-21T12:11:00Z" w16du:dateUtc="2025-11-21T11:11:00Z">
        <w:r w:rsidDel="00F00832">
          <w:delInstrText>HYPERLINK "http://www.ema.europa.eu/docs/en_GB/document_library/Template_or_form/2013/03/WC500139752.doc" \h</w:delInstrText>
        </w:r>
      </w:del>
      <w:r>
        <w:fldChar w:fldCharType="separate"/>
      </w:r>
      <w:r>
        <w:rPr>
          <w:rStyle w:val="Hipersaitas1"/>
          <w:highlight w:val="lightGray"/>
        </w:rPr>
        <w:t xml:space="preserve">V priede </w:t>
      </w:r>
      <w:r>
        <w:fldChar w:fldCharType="end"/>
      </w:r>
      <w:r>
        <w:rPr>
          <w:highlight w:val="lightGray"/>
        </w:rPr>
        <w:t>nurodyta nacionaline pranešimo sistema</w:t>
      </w:r>
      <w:r>
        <w:t>. Pranešdami apie šalutinį poveikį galite mums padėti gauti daugiau informacijos apie šio vaisto saugumą.</w:t>
      </w:r>
    </w:p>
    <w:p w14:paraId="03FC9856" w14:textId="77777777" w:rsidR="00B41995" w:rsidRDefault="00B41995" w:rsidP="00D000D2"/>
    <w:p w14:paraId="0C6CBF70" w14:textId="77777777" w:rsidR="00B41995" w:rsidRDefault="00B41995" w:rsidP="00D000D2"/>
    <w:p w14:paraId="42F8D4E6" w14:textId="77777777" w:rsidR="00B41995" w:rsidRDefault="00B41995" w:rsidP="00DE1CD1">
      <w:pPr>
        <w:keepNext/>
        <w:ind w:left="567" w:hanging="567"/>
        <w:rPr>
          <w:b/>
          <w:bCs/>
        </w:rPr>
      </w:pPr>
      <w:r>
        <w:rPr>
          <w:b/>
          <w:bCs/>
        </w:rPr>
        <w:t>5.</w:t>
      </w:r>
      <w:r>
        <w:rPr>
          <w:b/>
          <w:bCs/>
        </w:rPr>
        <w:tab/>
        <w:t>Kaip laikyti Firazyr</w:t>
      </w:r>
    </w:p>
    <w:p w14:paraId="5F0C51A5" w14:textId="77777777" w:rsidR="00B41995" w:rsidRDefault="00B41995" w:rsidP="00DE1CD1">
      <w:pPr>
        <w:keepNext/>
      </w:pPr>
    </w:p>
    <w:p w14:paraId="76A51BD4" w14:textId="77777777" w:rsidR="00B41995" w:rsidRDefault="00B41995" w:rsidP="00DE1CD1">
      <w:pPr>
        <w:keepNext/>
      </w:pPr>
      <w:r>
        <w:t>Šį vaistą laikykite vaikams nepastebimoje ir nepasiekiamoje vietoje.</w:t>
      </w:r>
    </w:p>
    <w:p w14:paraId="37297BA4" w14:textId="77777777" w:rsidR="00B41995" w:rsidRDefault="00B41995" w:rsidP="00DE1CD1">
      <w:pPr>
        <w:keepNext/>
      </w:pPr>
    </w:p>
    <w:p w14:paraId="4D792482" w14:textId="39575195" w:rsidR="00B41995" w:rsidRDefault="00B41995" w:rsidP="00D000D2">
      <w:r>
        <w:t xml:space="preserve">Ant dėžutės po „Tinka iki“ ir etiketės po </w:t>
      </w:r>
      <w:del w:id="528" w:author="RWS_2" w:date="2025-11-27T13:18:00Z" w16du:dateUtc="2025-11-27T11:18:00Z">
        <w:r w:rsidDel="00B27B4D">
          <w:delText>„</w:delText>
        </w:r>
      </w:del>
      <w:r>
        <w:t>EXP</w:t>
      </w:r>
      <w:del w:id="529" w:author="RWS_2" w:date="2025-11-27T13:18:00Z" w16du:dateUtc="2025-11-27T11:18:00Z">
        <w:r w:rsidDel="00B27B4D">
          <w:delText>“</w:delText>
        </w:r>
      </w:del>
      <w:r>
        <w:t xml:space="preserve"> nurodytam tinkamumo laikui pasibaigus, šio vaisto vartoti negalima. Vaistas tinkamas vartoti iki paskutinės nurodyto mėnesio dienos. </w:t>
      </w:r>
    </w:p>
    <w:p w14:paraId="3B7A7894" w14:textId="77777777" w:rsidR="00B41995" w:rsidRDefault="00B41995" w:rsidP="00D000D2"/>
    <w:p w14:paraId="64708813" w14:textId="77777777" w:rsidR="00B41995" w:rsidRDefault="00B41995" w:rsidP="00D000D2">
      <w:r>
        <w:t>Laikyti ne aukštesnėje kaip 25</w:t>
      </w:r>
      <w:ins w:id="530" w:author="RWS_1" w:date="2025-11-21T10:16:00Z" w16du:dateUtc="2025-11-21T08:16:00Z">
        <w:r>
          <w:t> </w:t>
        </w:r>
      </w:ins>
      <w:del w:id="531" w:author="RWS_1" w:date="2025-11-21T10:16:00Z" w16du:dateUtc="2025-11-21T08:16:00Z">
        <w:r w:rsidDel="00EF0F7F">
          <w:delText xml:space="preserve"> </w:delText>
        </w:r>
      </w:del>
      <w:ins w:id="532" w:author="RWS_1" w:date="2025-11-21T10:16:00Z" w16du:dateUtc="2025-11-21T08:16:00Z">
        <w:r w:rsidRPr="00D67B5C">
          <w:t>°</w:t>
        </w:r>
      </w:ins>
      <w:del w:id="533" w:author="RWS_1" w:date="2025-11-21T10:16:00Z" w16du:dateUtc="2025-11-21T08:16:00Z">
        <w:r w:rsidDel="00EF0F7F">
          <w:delText>º</w:delText>
        </w:r>
      </w:del>
      <w:r>
        <w:t>C temperatūroje. Negalima užšaldyti.</w:t>
      </w:r>
    </w:p>
    <w:p w14:paraId="4C213797" w14:textId="77777777" w:rsidR="00B41995" w:rsidRDefault="00B41995" w:rsidP="00D000D2"/>
    <w:p w14:paraId="315E6AE8" w14:textId="77777777" w:rsidR="00B41995" w:rsidRDefault="00B41995" w:rsidP="00D000D2">
      <w:r>
        <w:t>Pastebėjus vaisto ar švirkšto pakuotės pažeidimų, kokių nors kitų matomų apgadinimo požymių, pavyzdžiui, tirpalas yra drumzlinas, jame yra plaukiojančių dalelių, pasikeitusi tirpalo spalva, vaisto vartoti negalima.</w:t>
      </w:r>
    </w:p>
    <w:p w14:paraId="0E3811F6" w14:textId="77777777" w:rsidR="00B41995" w:rsidRDefault="00B41995" w:rsidP="00D000D2"/>
    <w:p w14:paraId="1815CF61" w14:textId="77777777" w:rsidR="00B41995" w:rsidRDefault="00B41995" w:rsidP="00D000D2">
      <w:r>
        <w:t>Vaistų negalima išpilti į kanalizaciją arba išmesti kartu su buitinėmis</w:t>
      </w:r>
      <w:r>
        <w:rPr>
          <w:color w:val="993366"/>
        </w:rPr>
        <w:t xml:space="preserve"> </w:t>
      </w:r>
      <w:r>
        <w:t>atliekomis. Kaip išmesti nereikalingus vaistus, klauskite vaistininko. Šios priemonės padės apsaugoti aplinką.</w:t>
      </w:r>
    </w:p>
    <w:p w14:paraId="17C17AE2" w14:textId="77777777" w:rsidR="00B41995" w:rsidRDefault="00B41995" w:rsidP="00D000D2"/>
    <w:p w14:paraId="7493DDE1" w14:textId="77777777" w:rsidR="00B41995" w:rsidRDefault="00B41995" w:rsidP="00D000D2"/>
    <w:p w14:paraId="67B40044" w14:textId="77777777" w:rsidR="00B41995" w:rsidRDefault="00B41995" w:rsidP="009C5970">
      <w:pPr>
        <w:keepNext/>
        <w:ind w:left="567" w:hanging="567"/>
        <w:rPr>
          <w:b/>
          <w:bCs/>
        </w:rPr>
      </w:pPr>
      <w:r>
        <w:rPr>
          <w:b/>
          <w:bCs/>
        </w:rPr>
        <w:lastRenderedPageBreak/>
        <w:t>6.</w:t>
      </w:r>
      <w:r>
        <w:rPr>
          <w:b/>
          <w:bCs/>
        </w:rPr>
        <w:tab/>
        <w:t>Pakuotės turinys ir kita informacija</w:t>
      </w:r>
    </w:p>
    <w:p w14:paraId="7F7B1088" w14:textId="77777777" w:rsidR="00B41995" w:rsidRDefault="00B41995" w:rsidP="009C5970">
      <w:pPr>
        <w:keepNext/>
        <w:rPr>
          <w:b/>
          <w:bCs/>
        </w:rPr>
      </w:pPr>
    </w:p>
    <w:p w14:paraId="2F363DD3" w14:textId="77777777" w:rsidR="00B41995" w:rsidRDefault="00B41995">
      <w:pPr>
        <w:keepNext/>
        <w:rPr>
          <w:b/>
          <w:bCs/>
        </w:rPr>
        <w:pPrChange w:id="534" w:author="RWS_2" w:date="2025-11-21T12:13:00Z" w16du:dateUtc="2025-11-21T11:13:00Z">
          <w:pPr/>
        </w:pPrChange>
      </w:pPr>
      <w:r>
        <w:rPr>
          <w:b/>
          <w:bCs/>
        </w:rPr>
        <w:t>Firazyr sudėtis</w:t>
      </w:r>
    </w:p>
    <w:p w14:paraId="4EEE8A6A" w14:textId="77777777" w:rsidR="00B41995" w:rsidDel="00EF0F7F" w:rsidRDefault="00B41995" w:rsidP="009C5970">
      <w:pPr>
        <w:keepNext/>
        <w:rPr>
          <w:del w:id="535" w:author="RWS_1" w:date="2025-11-21T10:17:00Z" w16du:dateUtc="2025-11-21T08:17:00Z"/>
        </w:rPr>
      </w:pPr>
    </w:p>
    <w:p w14:paraId="3040D847" w14:textId="77777777" w:rsidR="00B41995" w:rsidRDefault="00B41995">
      <w:pPr>
        <w:keepNext/>
        <w:tabs>
          <w:tab w:val="left" w:pos="567"/>
        </w:tabs>
        <w:ind w:left="567" w:hanging="567"/>
        <w:pPrChange w:id="536" w:author="RWS_2" w:date="2025-11-21T12:13:00Z" w16du:dateUtc="2025-11-21T11:13:00Z">
          <w:pPr>
            <w:tabs>
              <w:tab w:val="left" w:pos="567"/>
            </w:tabs>
          </w:pPr>
        </w:pPrChange>
      </w:pPr>
      <w:r>
        <w:t>-</w:t>
      </w:r>
      <w:r>
        <w:tab/>
        <w:t>Veiklioji medžiaga yra ikatibantas. Kiekviename užpildytame švirkšte yra 30 miligramų ikatibanto (acetato forma).</w:t>
      </w:r>
      <w:del w:id="537" w:author="PE" w:date="2025-12-09T11:38:00Z" w16du:dateUtc="2025-12-09T09:38:00Z">
        <w:r w:rsidDel="00566DF3">
          <w:delText xml:space="preserve"> </w:delText>
        </w:r>
      </w:del>
    </w:p>
    <w:p w14:paraId="42B5F87B" w14:textId="77777777" w:rsidR="00B41995" w:rsidRPr="001C1419" w:rsidRDefault="00B41995">
      <w:pPr>
        <w:pStyle w:val="ListParagraph"/>
        <w:keepNext/>
        <w:spacing w:after="0" w:line="240" w:lineRule="auto"/>
        <w:ind w:left="567" w:hanging="567"/>
        <w:rPr>
          <w:lang w:eastAsia="de-DE"/>
          <w:rPrChange w:id="538" w:author="RWS_2" w:date="2025-11-21T12:14:00Z" w16du:dateUtc="2025-11-21T11:14:00Z">
            <w:rPr/>
          </w:rPrChange>
        </w:rPr>
        <w:pPrChange w:id="539" w:author="RWS_2" w:date="2025-11-21T12:14:00Z" w16du:dateUtc="2025-11-21T11:14:00Z">
          <w:pPr>
            <w:tabs>
              <w:tab w:val="left" w:pos="567"/>
            </w:tabs>
          </w:pPr>
        </w:pPrChange>
      </w:pPr>
      <w:r>
        <w:t>-</w:t>
      </w:r>
      <w:r>
        <w:tab/>
      </w:r>
      <w:r w:rsidRPr="001C1419">
        <w:rPr>
          <w:lang w:eastAsia="de-DE"/>
          <w:rPrChange w:id="540" w:author="RWS_2" w:date="2025-11-21T12:14:00Z" w16du:dateUtc="2025-11-21T11:14:00Z">
            <w:rPr/>
          </w:rPrChange>
        </w:rPr>
        <w:t>Pagalbinės medžiagos yra natrio chloridas, ledinė acto rūgštis, natrio hidroksidas ir injekcinis vanduo.</w:t>
      </w:r>
      <w:del w:id="541" w:author="PE" w:date="2025-12-09T11:38:00Z" w16du:dateUtc="2025-12-09T09:38:00Z">
        <w:r w:rsidRPr="001C1419" w:rsidDel="00566DF3">
          <w:rPr>
            <w:lang w:eastAsia="de-DE"/>
            <w:rPrChange w:id="542" w:author="RWS_2" w:date="2025-11-21T12:14:00Z" w16du:dateUtc="2025-11-21T11:14:00Z">
              <w:rPr/>
            </w:rPrChange>
          </w:rPr>
          <w:delText xml:space="preserve"> </w:delText>
        </w:r>
      </w:del>
    </w:p>
    <w:p w14:paraId="5A0A549C" w14:textId="77777777" w:rsidR="00B41995" w:rsidRPr="001C1419" w:rsidRDefault="00B41995">
      <w:pPr>
        <w:pStyle w:val="ListParagraph"/>
        <w:spacing w:after="0" w:line="240" w:lineRule="auto"/>
        <w:ind w:left="567" w:hanging="567"/>
        <w:rPr>
          <w:lang w:eastAsia="de-DE"/>
          <w:rPrChange w:id="543" w:author="RWS_2" w:date="2025-11-21T12:14:00Z" w16du:dateUtc="2025-11-21T11:14:00Z">
            <w:rPr/>
          </w:rPrChange>
        </w:rPr>
        <w:pPrChange w:id="544" w:author="RWS_2" w:date="2025-11-21T12:14:00Z" w16du:dateUtc="2025-11-21T11:14:00Z">
          <w:pPr>
            <w:ind w:right="-2"/>
          </w:pPr>
        </w:pPrChange>
      </w:pPr>
    </w:p>
    <w:p w14:paraId="595CBAEA" w14:textId="77777777" w:rsidR="00B41995" w:rsidRDefault="00B41995" w:rsidP="00D000D2">
      <w:pPr>
        <w:keepNext/>
        <w:rPr>
          <w:b/>
          <w:bCs/>
        </w:rPr>
      </w:pPr>
      <w:r>
        <w:rPr>
          <w:b/>
          <w:bCs/>
        </w:rPr>
        <w:t>Firazyr išvaizda ir kiekis pakuotėje</w:t>
      </w:r>
    </w:p>
    <w:p w14:paraId="557B7F78" w14:textId="77777777" w:rsidR="00B41995" w:rsidDel="00EF0F7F" w:rsidRDefault="00B41995" w:rsidP="00D000D2">
      <w:pPr>
        <w:keepNext/>
        <w:rPr>
          <w:del w:id="545" w:author="RWS_1" w:date="2025-11-21T10:17:00Z" w16du:dateUtc="2025-11-21T08:17:00Z"/>
          <w:b/>
          <w:bCs/>
        </w:rPr>
      </w:pPr>
    </w:p>
    <w:p w14:paraId="7DD5FDF9" w14:textId="77777777" w:rsidR="00B41995" w:rsidRDefault="00B41995" w:rsidP="00D000D2">
      <w:pPr>
        <w:keepNext/>
      </w:pPr>
      <w:r>
        <w:t>Firazyr yra skaidrus, bespalvis injekcinis tirpalas užpildytame stikliniame 3 ml švirkšte.</w:t>
      </w:r>
    </w:p>
    <w:p w14:paraId="157D426E" w14:textId="77777777" w:rsidR="00B41995" w:rsidRDefault="00B41995" w:rsidP="00D000D2">
      <w:r>
        <w:t>Pakuotėje taip pat yra hipoderminė adata.</w:t>
      </w:r>
    </w:p>
    <w:p w14:paraId="016A2AF0" w14:textId="77777777" w:rsidR="00B41995" w:rsidRDefault="00B41995" w:rsidP="00D000D2">
      <w:pPr>
        <w:rPr>
          <w:b/>
          <w:bCs/>
        </w:rPr>
      </w:pPr>
    </w:p>
    <w:p w14:paraId="60FDFCC5" w14:textId="77777777" w:rsidR="00B41995" w:rsidRDefault="00B41995" w:rsidP="00D000D2">
      <w:pPr>
        <w:rPr>
          <w:bCs/>
        </w:rPr>
      </w:pPr>
      <w:r>
        <w:rPr>
          <w:bCs/>
        </w:rPr>
        <w:t>Firazyr tiekiamas vienoje pakuotėje, kurioje yra vienas užpildytas švirkštas ir viena adata, arba sudėtinėje pakuotėje, kurioje yra trys užpildyti švirkštai ir trys adatos.</w:t>
      </w:r>
    </w:p>
    <w:p w14:paraId="0AD70BA1" w14:textId="77777777" w:rsidR="00B41995" w:rsidRDefault="00B41995" w:rsidP="00D000D2">
      <w:pPr>
        <w:rPr>
          <w:bCs/>
        </w:rPr>
      </w:pPr>
    </w:p>
    <w:p w14:paraId="76E5DA4E" w14:textId="77777777" w:rsidR="00B41995" w:rsidRDefault="00B41995" w:rsidP="00D000D2">
      <w:pPr>
        <w:rPr>
          <w:bCs/>
        </w:rPr>
      </w:pPr>
      <w:r>
        <w:t>Gali būti tiekiamos ne visų dydžių pakuotės.</w:t>
      </w:r>
    </w:p>
    <w:p w14:paraId="6AF4D2BA" w14:textId="77777777" w:rsidR="00B41995" w:rsidRDefault="00B41995" w:rsidP="00D000D2">
      <w:pPr>
        <w:rPr>
          <w:b/>
          <w:bCs/>
        </w:rPr>
      </w:pPr>
    </w:p>
    <w:p w14:paraId="4D451518" w14:textId="77777777" w:rsidR="00B41995" w:rsidRDefault="00B41995" w:rsidP="00D000D2">
      <w:pPr>
        <w:keepNext/>
        <w:rPr>
          <w:b/>
          <w:bCs/>
        </w:rPr>
      </w:pPr>
      <w:r>
        <w:rPr>
          <w:b/>
          <w:bCs/>
        </w:rPr>
        <w:t>Registruotojas ir gamintojas</w:t>
      </w:r>
    </w:p>
    <w:p w14:paraId="775BAE8B" w14:textId="77777777" w:rsidR="00B41995" w:rsidRDefault="00B41995" w:rsidP="00D000D2">
      <w:pPr>
        <w:ind w:right="-2"/>
      </w:pPr>
      <w:r>
        <w:t>Takeda Pharmaceuticals International AG Ireland Branch</w:t>
      </w:r>
    </w:p>
    <w:p w14:paraId="1343F173" w14:textId="77777777" w:rsidR="00B41995" w:rsidRDefault="00B41995" w:rsidP="00D000D2">
      <w:r>
        <w:t>Block 2 Miesian Plaza</w:t>
      </w:r>
    </w:p>
    <w:p w14:paraId="3092926F" w14:textId="77777777" w:rsidR="00B41995" w:rsidRDefault="00B41995" w:rsidP="00D000D2">
      <w:r>
        <w:t>50–58 Baggot Street Lower</w:t>
      </w:r>
    </w:p>
    <w:p w14:paraId="02087502" w14:textId="77777777" w:rsidR="00B41995" w:rsidRDefault="00B41995" w:rsidP="00D000D2">
      <w:r>
        <w:t>Dublin 2</w:t>
      </w:r>
    </w:p>
    <w:p w14:paraId="197D888C" w14:textId="77777777" w:rsidR="00B41995" w:rsidRDefault="00B41995" w:rsidP="00D000D2">
      <w:pPr>
        <w:rPr>
          <w:szCs w:val="24"/>
        </w:rPr>
      </w:pPr>
      <w:r>
        <w:rPr>
          <w:szCs w:val="24"/>
        </w:rPr>
        <w:t>D02 HW68</w:t>
      </w:r>
    </w:p>
    <w:p w14:paraId="7FEC2CE3" w14:textId="77777777" w:rsidR="00B41995" w:rsidRDefault="00B41995" w:rsidP="00D000D2">
      <w:pPr>
        <w:rPr>
          <w:szCs w:val="24"/>
        </w:rPr>
      </w:pPr>
      <w:r>
        <w:rPr>
          <w:lang w:eastAsia="lv-LV"/>
        </w:rPr>
        <w:t>Airija</w:t>
      </w:r>
    </w:p>
    <w:p w14:paraId="2F2F75B8" w14:textId="77777777" w:rsidR="00B41995" w:rsidRDefault="00B41995" w:rsidP="00D000D2"/>
    <w:p w14:paraId="4AC3D149" w14:textId="77777777" w:rsidR="00B41995" w:rsidRDefault="00B41995" w:rsidP="00D000D2">
      <w:pPr>
        <w:tabs>
          <w:tab w:val="left" w:pos="720"/>
        </w:tabs>
        <w:ind w:right="-2"/>
      </w:pPr>
      <w:r>
        <w:t>Jeigu apie šį vaistą norite sužinoti daugiau, kreipkitės į vietinį registruotojo atstovą:</w:t>
      </w:r>
    </w:p>
    <w:p w14:paraId="5540CC43" w14:textId="77777777" w:rsidR="00B41995" w:rsidRDefault="00B41995" w:rsidP="00D000D2"/>
    <w:tbl>
      <w:tblPr>
        <w:tblW w:w="9385" w:type="dxa"/>
        <w:tblInd w:w="-34" w:type="dxa"/>
        <w:tblLook w:val="04A0" w:firstRow="1" w:lastRow="0" w:firstColumn="1" w:lastColumn="0" w:noHBand="0" w:noVBand="1"/>
      </w:tblPr>
      <w:tblGrid>
        <w:gridCol w:w="4566"/>
        <w:gridCol w:w="189"/>
        <w:gridCol w:w="33"/>
        <w:gridCol w:w="4515"/>
        <w:gridCol w:w="82"/>
      </w:tblGrid>
      <w:tr w:rsidR="00B41995" w14:paraId="6F6CC72A" w14:textId="77777777" w:rsidTr="00E11F36">
        <w:trPr>
          <w:gridAfter w:val="1"/>
          <w:wAfter w:w="82" w:type="dxa"/>
        </w:trPr>
        <w:tc>
          <w:tcPr>
            <w:tcW w:w="4566" w:type="dxa"/>
          </w:tcPr>
          <w:p w14:paraId="31E91203" w14:textId="77777777" w:rsidR="00B41995" w:rsidRDefault="00B41995" w:rsidP="00E11F36">
            <w:pPr>
              <w:contextualSpacing/>
              <w:jc w:val="both"/>
              <w:rPr>
                <w:color w:val="000000"/>
                <w:lang w:eastAsia="es-ES"/>
              </w:rPr>
            </w:pPr>
            <w:r>
              <w:rPr>
                <w:b/>
                <w:bCs/>
                <w:color w:val="000000"/>
                <w:lang w:eastAsia="es-ES"/>
              </w:rPr>
              <w:t>België/Belgique/Belgien</w:t>
            </w:r>
          </w:p>
          <w:p w14:paraId="5564D79A" w14:textId="77777777" w:rsidR="00B41995" w:rsidRDefault="00B41995" w:rsidP="00E11F36">
            <w:pPr>
              <w:ind w:left="567" w:hanging="567"/>
              <w:contextualSpacing/>
              <w:jc w:val="both"/>
              <w:rPr>
                <w:color w:val="000000"/>
                <w:lang w:eastAsia="es-ES"/>
              </w:rPr>
            </w:pPr>
            <w:r>
              <w:rPr>
                <w:color w:val="000000"/>
                <w:lang w:eastAsia="es-ES"/>
              </w:rPr>
              <w:t>Takeda Belgium NV</w:t>
            </w:r>
          </w:p>
          <w:p w14:paraId="18B018F9" w14:textId="77777777" w:rsidR="00B41995" w:rsidRDefault="00B41995" w:rsidP="00E11F36">
            <w:pPr>
              <w:ind w:left="567" w:hanging="567"/>
              <w:contextualSpacing/>
              <w:jc w:val="both"/>
              <w:rPr>
                <w:color w:val="000000"/>
                <w:lang w:eastAsia="es-ES"/>
              </w:rPr>
            </w:pPr>
            <w:r>
              <w:rPr>
                <w:color w:val="000000"/>
              </w:rPr>
              <w:t>Tél/Tel</w:t>
            </w:r>
            <w:r>
              <w:rPr>
                <w:color w:val="000000"/>
                <w:lang w:eastAsia="es-ES"/>
              </w:rPr>
              <w:t xml:space="preserve">: +32 2 464 06 11 </w:t>
            </w:r>
          </w:p>
          <w:p w14:paraId="36BABCC2" w14:textId="77777777" w:rsidR="00B41995" w:rsidRDefault="00B41995" w:rsidP="00E11F36">
            <w:pPr>
              <w:ind w:left="567" w:hanging="567"/>
              <w:contextualSpacing/>
              <w:jc w:val="both"/>
              <w:rPr>
                <w:color w:val="000000"/>
                <w:lang w:eastAsia="es-ES"/>
              </w:rPr>
            </w:pPr>
            <w:r>
              <w:rPr>
                <w:color w:val="000000"/>
                <w:lang w:eastAsia="es-ES"/>
              </w:rPr>
              <w:t>medinfoEMEA@takeda.com</w:t>
            </w:r>
          </w:p>
          <w:p w14:paraId="34E83013" w14:textId="77777777" w:rsidR="00B41995" w:rsidRDefault="00B41995" w:rsidP="00E11F36">
            <w:pPr>
              <w:ind w:left="567" w:hanging="567"/>
              <w:contextualSpacing/>
              <w:jc w:val="both"/>
              <w:rPr>
                <w:lang w:eastAsia="es-ES"/>
              </w:rPr>
            </w:pPr>
          </w:p>
        </w:tc>
        <w:tc>
          <w:tcPr>
            <w:tcW w:w="4737" w:type="dxa"/>
            <w:gridSpan w:val="3"/>
          </w:tcPr>
          <w:p w14:paraId="4A891B53" w14:textId="77777777" w:rsidR="00B41995" w:rsidRDefault="00B41995" w:rsidP="00E11F36">
            <w:pPr>
              <w:jc w:val="both"/>
              <w:rPr>
                <w:b/>
                <w:bCs/>
                <w:lang w:eastAsia="es-ES"/>
              </w:rPr>
            </w:pPr>
            <w:r>
              <w:rPr>
                <w:b/>
                <w:bCs/>
                <w:lang w:eastAsia="es-ES"/>
              </w:rPr>
              <w:t>Lietuva</w:t>
            </w:r>
          </w:p>
          <w:p w14:paraId="08EA1181" w14:textId="77777777" w:rsidR="00B41995" w:rsidRDefault="00B41995" w:rsidP="00E11F36">
            <w:pPr>
              <w:tabs>
                <w:tab w:val="left" w:pos="720"/>
              </w:tabs>
              <w:jc w:val="both"/>
              <w:rPr>
                <w:color w:val="000000"/>
                <w:lang w:eastAsia="en-GB"/>
              </w:rPr>
            </w:pPr>
            <w:r>
              <w:rPr>
                <w:color w:val="000000"/>
                <w:lang w:eastAsia="en-GB"/>
              </w:rPr>
              <w:t>Takeda, UAB</w:t>
            </w:r>
          </w:p>
          <w:p w14:paraId="16AE26E1" w14:textId="77777777" w:rsidR="00B41995" w:rsidRDefault="00B41995" w:rsidP="00E11F36">
            <w:pPr>
              <w:ind w:left="567" w:hanging="567"/>
              <w:contextualSpacing/>
              <w:jc w:val="both"/>
              <w:rPr>
                <w:color w:val="000000"/>
              </w:rPr>
            </w:pPr>
            <w:r>
              <w:rPr>
                <w:color w:val="000000"/>
                <w:lang w:eastAsia="es-ES"/>
              </w:rPr>
              <w:t>Tel: +370 521 09 070</w:t>
            </w:r>
          </w:p>
          <w:p w14:paraId="3216553D" w14:textId="77777777" w:rsidR="00B41995" w:rsidRDefault="00B41995" w:rsidP="00E11F36">
            <w:pPr>
              <w:ind w:left="567" w:hanging="567"/>
              <w:jc w:val="both"/>
              <w:rPr>
                <w:color w:val="000000"/>
                <w:lang w:eastAsia="es-ES"/>
              </w:rPr>
            </w:pPr>
            <w:r>
              <w:rPr>
                <w:color w:val="000000"/>
                <w:lang w:eastAsia="es-ES"/>
              </w:rPr>
              <w:t>medinfoEMEA@takeda.com</w:t>
            </w:r>
          </w:p>
          <w:p w14:paraId="1DD0D449" w14:textId="77777777" w:rsidR="00B41995" w:rsidRDefault="00B41995" w:rsidP="00E11F36">
            <w:pPr>
              <w:jc w:val="both"/>
              <w:rPr>
                <w:lang w:eastAsia="es-ES"/>
              </w:rPr>
            </w:pPr>
          </w:p>
        </w:tc>
      </w:tr>
      <w:tr w:rsidR="00B41995" w14:paraId="7FD9AC82" w14:textId="77777777" w:rsidTr="00E11F36">
        <w:trPr>
          <w:gridAfter w:val="1"/>
          <w:wAfter w:w="82" w:type="dxa"/>
        </w:trPr>
        <w:tc>
          <w:tcPr>
            <w:tcW w:w="4566" w:type="dxa"/>
          </w:tcPr>
          <w:p w14:paraId="3B217D82" w14:textId="77777777" w:rsidR="00B41995" w:rsidRDefault="00B41995" w:rsidP="00E11F36">
            <w:pPr>
              <w:jc w:val="both"/>
              <w:rPr>
                <w:b/>
                <w:bCs/>
                <w:lang w:eastAsia="es-ES"/>
              </w:rPr>
            </w:pPr>
            <w:r>
              <w:rPr>
                <w:b/>
                <w:bCs/>
                <w:lang w:eastAsia="es-ES"/>
              </w:rPr>
              <w:t>България</w:t>
            </w:r>
          </w:p>
          <w:p w14:paraId="0ED8C9C2" w14:textId="77777777" w:rsidR="00B41995" w:rsidRDefault="00B41995" w:rsidP="00E11F36">
            <w:pPr>
              <w:jc w:val="both"/>
              <w:rPr>
                <w:lang w:eastAsia="es-ES"/>
              </w:rPr>
            </w:pPr>
            <w:r>
              <w:rPr>
                <w:lang w:eastAsia="es-ES"/>
              </w:rPr>
              <w:t>Такеда България ЕООД</w:t>
            </w:r>
          </w:p>
          <w:p w14:paraId="2DC0CFAD" w14:textId="77777777" w:rsidR="00B41995" w:rsidRDefault="00B41995" w:rsidP="00E11F36">
            <w:pPr>
              <w:jc w:val="both"/>
              <w:rPr>
                <w:lang w:eastAsia="es-ES"/>
              </w:rPr>
            </w:pPr>
            <w:r>
              <w:rPr>
                <w:lang w:eastAsia="es-ES"/>
              </w:rPr>
              <w:t>Тел.: +359 2 958 27 36</w:t>
            </w:r>
          </w:p>
          <w:p w14:paraId="58EBDC2A" w14:textId="77777777" w:rsidR="00B41995" w:rsidRDefault="00B41995" w:rsidP="00E11F36">
            <w:pPr>
              <w:jc w:val="both"/>
              <w:rPr>
                <w:lang w:eastAsia="es-ES"/>
              </w:rPr>
            </w:pPr>
            <w:r>
              <w:rPr>
                <w:lang w:eastAsia="es-ES"/>
              </w:rPr>
              <w:t xml:space="preserve">medinfoEMEA@takeda.com </w:t>
            </w:r>
          </w:p>
          <w:p w14:paraId="6B6A1990" w14:textId="77777777" w:rsidR="00B41995" w:rsidRDefault="00B41995" w:rsidP="00E11F36">
            <w:pPr>
              <w:jc w:val="both"/>
              <w:rPr>
                <w:lang w:eastAsia="es-ES"/>
              </w:rPr>
            </w:pPr>
          </w:p>
        </w:tc>
        <w:tc>
          <w:tcPr>
            <w:tcW w:w="4737" w:type="dxa"/>
            <w:gridSpan w:val="3"/>
          </w:tcPr>
          <w:p w14:paraId="60638F23" w14:textId="77777777" w:rsidR="00B41995" w:rsidRDefault="00B41995" w:rsidP="00E11F36">
            <w:pPr>
              <w:suppressAutoHyphens/>
              <w:jc w:val="both"/>
              <w:rPr>
                <w:b/>
                <w:bCs/>
                <w:lang w:eastAsia="es-ES"/>
              </w:rPr>
            </w:pPr>
            <w:r>
              <w:rPr>
                <w:b/>
                <w:bCs/>
                <w:lang w:eastAsia="es-ES"/>
              </w:rPr>
              <w:t>Luxembourg/Luxemburg</w:t>
            </w:r>
          </w:p>
          <w:p w14:paraId="66772C38" w14:textId="77777777" w:rsidR="00B41995" w:rsidRDefault="00B41995" w:rsidP="00E11F36">
            <w:pPr>
              <w:suppressAutoHyphens/>
              <w:jc w:val="both"/>
              <w:rPr>
                <w:lang w:eastAsia="es-ES"/>
              </w:rPr>
            </w:pPr>
            <w:r>
              <w:rPr>
                <w:lang w:eastAsia="es-ES"/>
              </w:rPr>
              <w:t>Takeda Belgium NV</w:t>
            </w:r>
          </w:p>
          <w:p w14:paraId="04E85FE0" w14:textId="77777777" w:rsidR="00B41995" w:rsidRDefault="00B41995" w:rsidP="00E11F36">
            <w:pPr>
              <w:suppressAutoHyphens/>
              <w:jc w:val="both"/>
              <w:rPr>
                <w:lang w:eastAsia="es-ES"/>
              </w:rPr>
            </w:pPr>
            <w:r>
              <w:rPr>
                <w:color w:val="000000"/>
              </w:rPr>
              <w:t>Tél/Tel</w:t>
            </w:r>
            <w:r>
              <w:rPr>
                <w:lang w:eastAsia="es-ES"/>
              </w:rPr>
              <w:t>: +32 2 464 06 11</w:t>
            </w:r>
          </w:p>
          <w:p w14:paraId="61B2CDB2" w14:textId="77777777" w:rsidR="00B41995" w:rsidRDefault="00B41995" w:rsidP="00E11F36">
            <w:pPr>
              <w:ind w:left="567" w:hanging="567"/>
              <w:contextualSpacing/>
              <w:jc w:val="both"/>
              <w:rPr>
                <w:color w:val="000000"/>
                <w:lang w:eastAsia="es-ES"/>
              </w:rPr>
            </w:pPr>
            <w:r>
              <w:rPr>
                <w:lang w:eastAsia="es-ES"/>
              </w:rPr>
              <w:t>medinfoEMEA@takeda.com</w:t>
            </w:r>
            <w:r>
              <w:rPr>
                <w:color w:val="000000"/>
                <w:lang w:eastAsia="es-ES"/>
              </w:rPr>
              <w:t xml:space="preserve"> </w:t>
            </w:r>
          </w:p>
          <w:p w14:paraId="2389FDC8" w14:textId="77777777" w:rsidR="00B41995" w:rsidRDefault="00B41995" w:rsidP="00E11F36">
            <w:pPr>
              <w:ind w:left="567" w:hanging="567"/>
              <w:contextualSpacing/>
              <w:jc w:val="both"/>
              <w:rPr>
                <w:lang w:eastAsia="es-ES"/>
              </w:rPr>
            </w:pPr>
          </w:p>
        </w:tc>
      </w:tr>
      <w:tr w:rsidR="00B41995" w14:paraId="3A117B34" w14:textId="77777777" w:rsidTr="00E11F36">
        <w:trPr>
          <w:trHeight w:val="999"/>
        </w:trPr>
        <w:tc>
          <w:tcPr>
            <w:tcW w:w="4755" w:type="dxa"/>
            <w:gridSpan w:val="2"/>
          </w:tcPr>
          <w:p w14:paraId="5CBBE2AC" w14:textId="77777777" w:rsidR="00B41995" w:rsidRDefault="00B41995" w:rsidP="00E11F36">
            <w:pPr>
              <w:suppressAutoHyphens/>
              <w:jc w:val="both"/>
              <w:rPr>
                <w:b/>
                <w:bCs/>
                <w:lang w:eastAsia="es-ES"/>
              </w:rPr>
            </w:pPr>
            <w:r>
              <w:rPr>
                <w:b/>
                <w:bCs/>
                <w:lang w:eastAsia="es-ES"/>
              </w:rPr>
              <w:t>Česká republika</w:t>
            </w:r>
          </w:p>
          <w:p w14:paraId="2EF3CC9B" w14:textId="77777777" w:rsidR="00B41995" w:rsidRDefault="00B41995" w:rsidP="00E11F36">
            <w:pPr>
              <w:jc w:val="both"/>
              <w:rPr>
                <w:color w:val="000000"/>
                <w:lang w:eastAsia="es-ES"/>
              </w:rPr>
            </w:pPr>
            <w:r>
              <w:rPr>
                <w:color w:val="000000"/>
                <w:lang w:eastAsia="es-ES"/>
              </w:rPr>
              <w:t>Takeda Pharmaceuticals Czech Republic s.r.o.</w:t>
            </w:r>
          </w:p>
          <w:p w14:paraId="59FD3444" w14:textId="77777777" w:rsidR="00B41995" w:rsidRDefault="00B41995" w:rsidP="00E11F36">
            <w:pPr>
              <w:jc w:val="both"/>
              <w:rPr>
                <w:color w:val="000000"/>
                <w:lang w:eastAsia="es-ES"/>
              </w:rPr>
            </w:pPr>
            <w:r>
              <w:rPr>
                <w:color w:val="000000"/>
                <w:lang w:eastAsia="es-ES"/>
              </w:rPr>
              <w:t>Tel: +420 234 722 722</w:t>
            </w:r>
          </w:p>
          <w:p w14:paraId="61CB0C5D" w14:textId="77777777" w:rsidR="00B41995" w:rsidRDefault="00B41995" w:rsidP="00E11F36">
            <w:pPr>
              <w:keepLines/>
              <w:jc w:val="both"/>
              <w:rPr>
                <w:color w:val="000000"/>
                <w:lang w:eastAsia="es-ES"/>
              </w:rPr>
            </w:pPr>
            <w:r>
              <w:rPr>
                <w:lang w:eastAsia="es-ES"/>
              </w:rPr>
              <w:t>medinfoEMEA@takeda.com</w:t>
            </w:r>
          </w:p>
          <w:p w14:paraId="45A628B2" w14:textId="77777777" w:rsidR="00B41995" w:rsidRDefault="00B41995" w:rsidP="00E11F36">
            <w:pPr>
              <w:ind w:left="567" w:hanging="567"/>
              <w:contextualSpacing/>
              <w:jc w:val="both"/>
              <w:rPr>
                <w:lang w:eastAsia="es-ES"/>
              </w:rPr>
            </w:pPr>
          </w:p>
        </w:tc>
        <w:tc>
          <w:tcPr>
            <w:tcW w:w="4630" w:type="dxa"/>
            <w:gridSpan w:val="3"/>
          </w:tcPr>
          <w:p w14:paraId="1274177F" w14:textId="77777777" w:rsidR="00B41995" w:rsidRDefault="00B41995" w:rsidP="00E11F36">
            <w:pPr>
              <w:jc w:val="both"/>
              <w:rPr>
                <w:b/>
                <w:bCs/>
                <w:lang w:eastAsia="es-ES"/>
              </w:rPr>
            </w:pPr>
            <w:r>
              <w:rPr>
                <w:b/>
                <w:bCs/>
                <w:lang w:eastAsia="es-ES"/>
              </w:rPr>
              <w:t>Magyarország</w:t>
            </w:r>
          </w:p>
          <w:p w14:paraId="0AB62D05" w14:textId="77777777" w:rsidR="00B41995" w:rsidRDefault="00B41995" w:rsidP="00E11F36">
            <w:pPr>
              <w:tabs>
                <w:tab w:val="left" w:pos="720"/>
              </w:tabs>
              <w:jc w:val="both"/>
              <w:rPr>
                <w:color w:val="000000"/>
                <w:lang w:eastAsia="es-ES"/>
              </w:rPr>
            </w:pPr>
            <w:r>
              <w:rPr>
                <w:color w:val="000000"/>
                <w:lang w:eastAsia="es-ES"/>
              </w:rPr>
              <w:t>Takeda Pharma Kft.</w:t>
            </w:r>
          </w:p>
          <w:p w14:paraId="09E9D00B" w14:textId="77777777" w:rsidR="00B41995" w:rsidRDefault="00B41995" w:rsidP="00E11F36">
            <w:pPr>
              <w:tabs>
                <w:tab w:val="left" w:pos="720"/>
              </w:tabs>
              <w:jc w:val="both"/>
              <w:rPr>
                <w:color w:val="000000"/>
                <w:lang w:eastAsia="es-ES"/>
              </w:rPr>
            </w:pPr>
            <w:r>
              <w:rPr>
                <w:color w:val="000000"/>
                <w:lang w:eastAsia="es-ES"/>
              </w:rPr>
              <w:t>Tel</w:t>
            </w:r>
            <w:ins w:id="546" w:author="RWS_1" w:date="2025-11-21T10:18:00Z" w16du:dateUtc="2025-11-21T08:18:00Z">
              <w:r>
                <w:rPr>
                  <w:color w:val="000000"/>
                  <w:lang w:eastAsia="es-ES"/>
                </w:rPr>
                <w:t>.</w:t>
              </w:r>
            </w:ins>
            <w:r>
              <w:rPr>
                <w:color w:val="000000"/>
                <w:lang w:eastAsia="es-ES"/>
              </w:rPr>
              <w:t>: +36 1 270 7030</w:t>
            </w:r>
          </w:p>
          <w:p w14:paraId="69DEE473" w14:textId="77777777" w:rsidR="00B41995" w:rsidRDefault="00B41995" w:rsidP="00E11F36">
            <w:pPr>
              <w:keepLines/>
              <w:jc w:val="both"/>
              <w:rPr>
                <w:color w:val="000000"/>
                <w:lang w:eastAsia="es-ES"/>
              </w:rPr>
            </w:pPr>
            <w:r>
              <w:rPr>
                <w:lang w:eastAsia="es-ES"/>
              </w:rPr>
              <w:t>medinfoEMEA@takeda.com</w:t>
            </w:r>
          </w:p>
          <w:p w14:paraId="26EF014C" w14:textId="77777777" w:rsidR="00B41995" w:rsidRDefault="00B41995" w:rsidP="00E11F36">
            <w:pPr>
              <w:ind w:left="567" w:hanging="567"/>
              <w:contextualSpacing/>
              <w:jc w:val="both"/>
              <w:rPr>
                <w:lang w:eastAsia="es-ES"/>
              </w:rPr>
            </w:pPr>
          </w:p>
        </w:tc>
      </w:tr>
      <w:tr w:rsidR="00B41995" w14:paraId="7220912F" w14:textId="77777777" w:rsidTr="00E11F36">
        <w:trPr>
          <w:gridAfter w:val="1"/>
          <w:wAfter w:w="82" w:type="dxa"/>
        </w:trPr>
        <w:tc>
          <w:tcPr>
            <w:tcW w:w="4566" w:type="dxa"/>
          </w:tcPr>
          <w:p w14:paraId="4BB05561" w14:textId="77777777" w:rsidR="00B41995" w:rsidRDefault="00B41995" w:rsidP="008E63CD">
            <w:pPr>
              <w:jc w:val="both"/>
              <w:rPr>
                <w:b/>
                <w:bCs/>
                <w:lang w:eastAsia="es-ES"/>
              </w:rPr>
            </w:pPr>
            <w:r>
              <w:rPr>
                <w:b/>
                <w:bCs/>
                <w:lang w:eastAsia="es-ES"/>
              </w:rPr>
              <w:t>Danmark</w:t>
            </w:r>
          </w:p>
          <w:p w14:paraId="46C83BC3" w14:textId="77777777" w:rsidR="00B41995" w:rsidRDefault="00B41995" w:rsidP="008E63CD">
            <w:pPr>
              <w:ind w:left="567" w:hanging="567"/>
              <w:contextualSpacing/>
              <w:jc w:val="both"/>
              <w:rPr>
                <w:color w:val="000000"/>
                <w:lang w:eastAsia="es-ES"/>
              </w:rPr>
            </w:pPr>
            <w:r>
              <w:rPr>
                <w:color w:val="000000"/>
                <w:lang w:eastAsia="es-ES"/>
              </w:rPr>
              <w:t>Takeda Pharma A/S</w:t>
            </w:r>
          </w:p>
          <w:p w14:paraId="0AA9734C" w14:textId="77777777" w:rsidR="00B41995" w:rsidRDefault="00B41995" w:rsidP="008E63CD">
            <w:pPr>
              <w:ind w:left="567" w:hanging="567"/>
              <w:jc w:val="both"/>
              <w:rPr>
                <w:color w:val="000000"/>
                <w:lang w:eastAsia="es-ES"/>
              </w:rPr>
            </w:pPr>
            <w:r>
              <w:rPr>
                <w:color w:val="000000"/>
                <w:lang w:eastAsia="es-ES"/>
              </w:rPr>
              <w:t>Tlf</w:t>
            </w:r>
            <w:ins w:id="547" w:author="RWS_1" w:date="2025-11-21T10:18:00Z" w16du:dateUtc="2025-11-21T08:18:00Z">
              <w:r>
                <w:rPr>
                  <w:color w:val="000000"/>
                  <w:lang w:eastAsia="es-ES"/>
                </w:rPr>
                <w:t>.</w:t>
              </w:r>
            </w:ins>
            <w:r>
              <w:rPr>
                <w:color w:val="000000"/>
                <w:lang w:eastAsia="es-ES"/>
              </w:rPr>
              <w:t>: +45 46 77 10 10</w:t>
            </w:r>
          </w:p>
          <w:p w14:paraId="21B8DAB7" w14:textId="77777777" w:rsidR="00B41995" w:rsidRDefault="00B41995" w:rsidP="008E63CD">
            <w:pPr>
              <w:keepLines/>
              <w:jc w:val="both"/>
              <w:rPr>
                <w:color w:val="000000"/>
                <w:lang w:eastAsia="es-ES"/>
              </w:rPr>
            </w:pPr>
            <w:r>
              <w:rPr>
                <w:lang w:eastAsia="es-ES"/>
              </w:rPr>
              <w:t>medinfoEMEA@takeda.com</w:t>
            </w:r>
          </w:p>
          <w:p w14:paraId="4BAB697C" w14:textId="77777777" w:rsidR="00B41995" w:rsidRDefault="00B41995" w:rsidP="008E63CD">
            <w:pPr>
              <w:ind w:left="567" w:hanging="567"/>
              <w:jc w:val="both"/>
              <w:rPr>
                <w:lang w:eastAsia="es-ES"/>
              </w:rPr>
            </w:pPr>
          </w:p>
        </w:tc>
        <w:tc>
          <w:tcPr>
            <w:tcW w:w="4737" w:type="dxa"/>
            <w:gridSpan w:val="3"/>
          </w:tcPr>
          <w:p w14:paraId="09FA8D12" w14:textId="77777777" w:rsidR="00B41995" w:rsidRDefault="00B41995" w:rsidP="008E63CD">
            <w:pPr>
              <w:jc w:val="both"/>
              <w:rPr>
                <w:b/>
                <w:bCs/>
                <w:lang w:eastAsia="es-ES"/>
              </w:rPr>
            </w:pPr>
            <w:r>
              <w:rPr>
                <w:b/>
                <w:bCs/>
                <w:lang w:eastAsia="es-ES"/>
              </w:rPr>
              <w:t>Malta</w:t>
            </w:r>
          </w:p>
          <w:p w14:paraId="6C02A8E7" w14:textId="77777777" w:rsidR="00B41995" w:rsidRDefault="00B41995" w:rsidP="008E63CD">
            <w:pPr>
              <w:jc w:val="both"/>
              <w:rPr>
                <w:lang w:eastAsia="es-ES"/>
              </w:rPr>
            </w:pPr>
            <w:r>
              <w:rPr>
                <w:lang w:eastAsia="es-ES"/>
              </w:rPr>
              <w:t>Drugsales Ltd</w:t>
            </w:r>
          </w:p>
          <w:p w14:paraId="3D169D0E" w14:textId="77777777" w:rsidR="00B41995" w:rsidRDefault="00B41995" w:rsidP="008E63CD">
            <w:pPr>
              <w:jc w:val="both"/>
              <w:rPr>
                <w:lang w:eastAsia="es-ES"/>
              </w:rPr>
            </w:pPr>
            <w:r>
              <w:rPr>
                <w:lang w:eastAsia="es-ES"/>
              </w:rPr>
              <w:t>Tel: +356 21419070</w:t>
            </w:r>
          </w:p>
          <w:p w14:paraId="2793F4BC" w14:textId="77777777" w:rsidR="00B41995" w:rsidRDefault="00B41995" w:rsidP="008E63CD">
            <w:pPr>
              <w:jc w:val="both"/>
              <w:rPr>
                <w:lang w:eastAsia="es-ES"/>
              </w:rPr>
            </w:pPr>
            <w:r>
              <w:rPr>
                <w:lang w:eastAsia="es-ES"/>
              </w:rPr>
              <w:t>safety@drugsalesltd.com</w:t>
            </w:r>
          </w:p>
        </w:tc>
      </w:tr>
      <w:tr w:rsidR="00B41995" w14:paraId="763358F9" w14:textId="77777777" w:rsidTr="00E11F36">
        <w:trPr>
          <w:gridAfter w:val="1"/>
          <w:wAfter w:w="82" w:type="dxa"/>
        </w:trPr>
        <w:tc>
          <w:tcPr>
            <w:tcW w:w="4566" w:type="dxa"/>
          </w:tcPr>
          <w:p w14:paraId="666E9D73" w14:textId="77777777" w:rsidR="00B41995" w:rsidRDefault="00B41995" w:rsidP="008E63CD">
            <w:pPr>
              <w:jc w:val="both"/>
              <w:rPr>
                <w:lang w:eastAsia="es-ES"/>
              </w:rPr>
            </w:pPr>
            <w:r>
              <w:rPr>
                <w:b/>
                <w:bCs/>
                <w:lang w:eastAsia="es-ES"/>
              </w:rPr>
              <w:t>Deutschland</w:t>
            </w:r>
          </w:p>
          <w:p w14:paraId="3C9B3BD7" w14:textId="77777777" w:rsidR="00B41995" w:rsidRDefault="00B41995" w:rsidP="008E63CD">
            <w:pPr>
              <w:tabs>
                <w:tab w:val="left" w:pos="720"/>
              </w:tabs>
              <w:jc w:val="both"/>
              <w:rPr>
                <w:color w:val="000000"/>
                <w:lang w:eastAsia="es-ES"/>
              </w:rPr>
            </w:pPr>
            <w:r>
              <w:rPr>
                <w:color w:val="000000"/>
                <w:lang w:eastAsia="es-ES"/>
              </w:rPr>
              <w:t>Takeda GmbH</w:t>
            </w:r>
          </w:p>
          <w:p w14:paraId="2A5372A3" w14:textId="77777777" w:rsidR="00B41995" w:rsidRDefault="00B41995" w:rsidP="008E63CD">
            <w:pPr>
              <w:tabs>
                <w:tab w:val="left" w:pos="720"/>
              </w:tabs>
              <w:jc w:val="both"/>
              <w:rPr>
                <w:color w:val="000000"/>
                <w:lang w:eastAsia="es-ES"/>
              </w:rPr>
            </w:pPr>
            <w:r>
              <w:rPr>
                <w:color w:val="000000"/>
                <w:lang w:eastAsia="es-ES"/>
              </w:rPr>
              <w:t>Tel: +49 (0)800 825 3325</w:t>
            </w:r>
          </w:p>
          <w:p w14:paraId="5E618E49" w14:textId="77777777" w:rsidR="00B41995" w:rsidRDefault="00B41995" w:rsidP="008E63CD">
            <w:pPr>
              <w:tabs>
                <w:tab w:val="left" w:pos="720"/>
              </w:tabs>
              <w:jc w:val="both"/>
              <w:rPr>
                <w:lang w:eastAsia="es-ES"/>
              </w:rPr>
            </w:pPr>
            <w:r>
              <w:rPr>
                <w:lang w:eastAsia="es-ES"/>
              </w:rPr>
              <w:t>medinfoEMEA@takeda.com</w:t>
            </w:r>
          </w:p>
          <w:p w14:paraId="5F9C73C3" w14:textId="77777777" w:rsidR="00B41995" w:rsidRDefault="00B41995" w:rsidP="008E63CD">
            <w:pPr>
              <w:tabs>
                <w:tab w:val="left" w:pos="720"/>
              </w:tabs>
              <w:jc w:val="both"/>
              <w:rPr>
                <w:lang w:eastAsia="es-ES"/>
              </w:rPr>
            </w:pPr>
          </w:p>
        </w:tc>
        <w:tc>
          <w:tcPr>
            <w:tcW w:w="4737" w:type="dxa"/>
            <w:gridSpan w:val="3"/>
          </w:tcPr>
          <w:p w14:paraId="1011F99A" w14:textId="77777777" w:rsidR="00B41995" w:rsidRDefault="00B41995" w:rsidP="008E63CD">
            <w:pPr>
              <w:suppressAutoHyphens/>
              <w:jc w:val="both"/>
              <w:rPr>
                <w:lang w:eastAsia="es-ES"/>
              </w:rPr>
            </w:pPr>
            <w:r>
              <w:rPr>
                <w:b/>
                <w:bCs/>
                <w:lang w:eastAsia="es-ES"/>
              </w:rPr>
              <w:t>Nederland</w:t>
            </w:r>
          </w:p>
          <w:p w14:paraId="1CA142CB" w14:textId="77777777" w:rsidR="00B41995" w:rsidRDefault="00B41995" w:rsidP="008E63CD">
            <w:pPr>
              <w:tabs>
                <w:tab w:val="left" w:pos="720"/>
              </w:tabs>
              <w:jc w:val="both"/>
              <w:rPr>
                <w:color w:val="000000"/>
                <w:lang w:eastAsia="es-ES"/>
              </w:rPr>
            </w:pPr>
            <w:r>
              <w:rPr>
                <w:color w:val="000000"/>
                <w:lang w:eastAsia="es-ES"/>
              </w:rPr>
              <w:t>Takeda Nederland B.V.</w:t>
            </w:r>
          </w:p>
          <w:p w14:paraId="718C21E9" w14:textId="77777777" w:rsidR="00B41995" w:rsidRDefault="00B41995" w:rsidP="008E63CD">
            <w:pPr>
              <w:tabs>
                <w:tab w:val="left" w:pos="720"/>
              </w:tabs>
              <w:jc w:val="both"/>
              <w:rPr>
                <w:color w:val="000000"/>
                <w:lang w:eastAsia="es-ES"/>
              </w:rPr>
            </w:pPr>
            <w:r>
              <w:rPr>
                <w:color w:val="000000"/>
                <w:lang w:eastAsia="es-ES"/>
              </w:rPr>
              <w:t xml:space="preserve">Tel: +31 </w:t>
            </w:r>
            <w:r>
              <w:rPr>
                <w:lang w:eastAsia="es-ES"/>
              </w:rPr>
              <w:t>20 203 5492</w:t>
            </w:r>
          </w:p>
          <w:p w14:paraId="27FDE261" w14:textId="77777777" w:rsidR="00B41995" w:rsidRDefault="00B41995" w:rsidP="008E63CD">
            <w:pPr>
              <w:tabs>
                <w:tab w:val="left" w:pos="720"/>
              </w:tabs>
              <w:jc w:val="both"/>
              <w:rPr>
                <w:lang w:eastAsia="es-ES"/>
              </w:rPr>
            </w:pPr>
            <w:r>
              <w:rPr>
                <w:lang w:eastAsia="es-ES"/>
              </w:rPr>
              <w:t>medinfoEMEA@takeda.com</w:t>
            </w:r>
          </w:p>
          <w:p w14:paraId="51E26B18" w14:textId="77777777" w:rsidR="00B41995" w:rsidRDefault="00B41995" w:rsidP="008E63CD">
            <w:pPr>
              <w:tabs>
                <w:tab w:val="left" w:pos="720"/>
              </w:tabs>
              <w:jc w:val="both"/>
              <w:rPr>
                <w:lang w:eastAsia="es-ES"/>
              </w:rPr>
            </w:pPr>
          </w:p>
        </w:tc>
      </w:tr>
      <w:tr w:rsidR="00B41995" w14:paraId="66E8090E" w14:textId="77777777" w:rsidTr="00E11F36">
        <w:trPr>
          <w:gridAfter w:val="1"/>
          <w:wAfter w:w="82" w:type="dxa"/>
        </w:trPr>
        <w:tc>
          <w:tcPr>
            <w:tcW w:w="4566" w:type="dxa"/>
          </w:tcPr>
          <w:p w14:paraId="2AE93FD2" w14:textId="77777777" w:rsidR="00B41995" w:rsidRDefault="00B41995" w:rsidP="008E63CD">
            <w:pPr>
              <w:suppressAutoHyphens/>
              <w:jc w:val="both"/>
              <w:rPr>
                <w:b/>
                <w:bCs/>
                <w:lang w:eastAsia="es-ES"/>
              </w:rPr>
            </w:pPr>
            <w:r>
              <w:rPr>
                <w:b/>
                <w:bCs/>
                <w:lang w:eastAsia="es-ES"/>
              </w:rPr>
              <w:t>Eesti</w:t>
            </w:r>
          </w:p>
          <w:p w14:paraId="51421C67" w14:textId="77777777" w:rsidR="00B41995" w:rsidRDefault="00B41995" w:rsidP="008E63CD">
            <w:pPr>
              <w:tabs>
                <w:tab w:val="left" w:pos="720"/>
              </w:tabs>
              <w:jc w:val="both"/>
              <w:rPr>
                <w:color w:val="000000"/>
                <w:lang w:eastAsia="en-GB"/>
              </w:rPr>
            </w:pPr>
            <w:r>
              <w:rPr>
                <w:color w:val="000000"/>
                <w:lang w:eastAsia="en-GB"/>
              </w:rPr>
              <w:t xml:space="preserve">Takeda Pharma </w:t>
            </w:r>
            <w:ins w:id="548" w:author="RWS_1" w:date="2025-11-21T10:18:00Z" w16du:dateUtc="2025-11-21T08:18:00Z">
              <w:r w:rsidRPr="00D67B5C">
                <w:rPr>
                  <w:color w:val="000000"/>
                  <w:lang w:eastAsia="en-GB"/>
                </w:rPr>
                <w:t>OÜ</w:t>
              </w:r>
            </w:ins>
            <w:del w:id="549" w:author="RWS_1" w:date="2025-11-21T10:18:00Z" w16du:dateUtc="2025-11-21T08:18:00Z">
              <w:r w:rsidDel="00EF0F7F">
                <w:rPr>
                  <w:color w:val="000000"/>
                  <w:lang w:eastAsia="en-GB"/>
                </w:rPr>
                <w:delText>AS</w:delText>
              </w:r>
            </w:del>
          </w:p>
          <w:p w14:paraId="70486F56" w14:textId="77777777" w:rsidR="00B41995" w:rsidRDefault="00B41995" w:rsidP="008E63CD">
            <w:pPr>
              <w:ind w:left="567" w:hanging="567"/>
              <w:contextualSpacing/>
              <w:jc w:val="both"/>
              <w:rPr>
                <w:color w:val="000000"/>
              </w:rPr>
            </w:pPr>
            <w:r>
              <w:rPr>
                <w:color w:val="000000"/>
                <w:lang w:eastAsia="es-ES"/>
              </w:rPr>
              <w:t>Tel: +372 6177 669</w:t>
            </w:r>
          </w:p>
          <w:p w14:paraId="25E420DE" w14:textId="77777777" w:rsidR="00B41995" w:rsidRDefault="00B41995" w:rsidP="008E63CD">
            <w:pPr>
              <w:keepLines/>
              <w:jc w:val="both"/>
              <w:rPr>
                <w:color w:val="000000"/>
                <w:lang w:eastAsia="es-ES"/>
              </w:rPr>
            </w:pPr>
            <w:r>
              <w:rPr>
                <w:lang w:eastAsia="es-ES"/>
              </w:rPr>
              <w:t>medinfoEMEA@takeda.com</w:t>
            </w:r>
          </w:p>
          <w:p w14:paraId="3BCDAA68" w14:textId="77777777" w:rsidR="00B41995" w:rsidRDefault="00B41995" w:rsidP="008E63CD">
            <w:pPr>
              <w:ind w:left="567" w:hanging="567"/>
              <w:contextualSpacing/>
              <w:jc w:val="both"/>
              <w:rPr>
                <w:lang w:eastAsia="es-ES"/>
              </w:rPr>
            </w:pPr>
          </w:p>
        </w:tc>
        <w:tc>
          <w:tcPr>
            <w:tcW w:w="4737" w:type="dxa"/>
            <w:gridSpan w:val="3"/>
          </w:tcPr>
          <w:p w14:paraId="5C0F35BD" w14:textId="77777777" w:rsidR="00B41995" w:rsidRDefault="00B41995" w:rsidP="008E63CD">
            <w:pPr>
              <w:jc w:val="both"/>
              <w:rPr>
                <w:b/>
                <w:bCs/>
                <w:lang w:eastAsia="es-ES"/>
              </w:rPr>
            </w:pPr>
            <w:r>
              <w:rPr>
                <w:b/>
                <w:bCs/>
                <w:lang w:eastAsia="es-ES"/>
              </w:rPr>
              <w:t>Norge</w:t>
            </w:r>
          </w:p>
          <w:p w14:paraId="4E8D8B52" w14:textId="77777777" w:rsidR="00B41995" w:rsidRDefault="00B41995" w:rsidP="008E63CD">
            <w:pPr>
              <w:tabs>
                <w:tab w:val="left" w:pos="720"/>
              </w:tabs>
              <w:jc w:val="both"/>
              <w:rPr>
                <w:color w:val="000000"/>
                <w:lang w:eastAsia="en-GB"/>
              </w:rPr>
            </w:pPr>
            <w:r>
              <w:rPr>
                <w:color w:val="000000"/>
                <w:lang w:eastAsia="en-GB"/>
              </w:rPr>
              <w:t>Takeda AS</w:t>
            </w:r>
          </w:p>
          <w:p w14:paraId="2726A5B4" w14:textId="77777777" w:rsidR="00B41995" w:rsidRDefault="00B41995" w:rsidP="008E63CD">
            <w:pPr>
              <w:ind w:left="567" w:hanging="567"/>
              <w:contextualSpacing/>
              <w:jc w:val="both"/>
            </w:pPr>
            <w:r>
              <w:rPr>
                <w:color w:val="000000"/>
                <w:lang w:eastAsia="es-ES"/>
              </w:rPr>
              <w:t xml:space="preserve">Tlf: </w:t>
            </w:r>
            <w:r>
              <w:rPr>
                <w:lang w:eastAsia="es-ES"/>
              </w:rPr>
              <w:t>+47 800 800 30</w:t>
            </w:r>
          </w:p>
          <w:p w14:paraId="10AFA6DC" w14:textId="77777777" w:rsidR="00B41995" w:rsidRDefault="00B41995" w:rsidP="008E63CD">
            <w:pPr>
              <w:ind w:left="567" w:hanging="567"/>
              <w:jc w:val="both"/>
              <w:rPr>
                <w:color w:val="000000"/>
                <w:lang w:eastAsia="es-ES"/>
              </w:rPr>
            </w:pPr>
            <w:r>
              <w:rPr>
                <w:color w:val="000000"/>
                <w:lang w:eastAsia="es-ES"/>
              </w:rPr>
              <w:t>medinfoEMEA@takeda.com</w:t>
            </w:r>
          </w:p>
          <w:p w14:paraId="3DA10FCD" w14:textId="77777777" w:rsidR="00B41995" w:rsidRDefault="00B41995" w:rsidP="008E63CD">
            <w:pPr>
              <w:ind w:left="567" w:hanging="567"/>
              <w:contextualSpacing/>
              <w:jc w:val="both"/>
              <w:rPr>
                <w:lang w:eastAsia="es-ES"/>
              </w:rPr>
            </w:pPr>
          </w:p>
        </w:tc>
      </w:tr>
      <w:tr w:rsidR="00B41995" w14:paraId="2F667C93" w14:textId="77777777" w:rsidTr="00E11F36">
        <w:trPr>
          <w:gridAfter w:val="1"/>
          <w:wAfter w:w="82" w:type="dxa"/>
        </w:trPr>
        <w:tc>
          <w:tcPr>
            <w:tcW w:w="4566" w:type="dxa"/>
          </w:tcPr>
          <w:p w14:paraId="6EB05944" w14:textId="77777777" w:rsidR="00B41995" w:rsidRDefault="00B41995" w:rsidP="008E63CD">
            <w:pPr>
              <w:jc w:val="both"/>
              <w:rPr>
                <w:b/>
                <w:bCs/>
                <w:lang w:eastAsia="es-ES"/>
              </w:rPr>
            </w:pPr>
            <w:r>
              <w:rPr>
                <w:b/>
                <w:bCs/>
                <w:lang w:eastAsia="es-ES"/>
              </w:rPr>
              <w:lastRenderedPageBreak/>
              <w:t>Ελλάδα</w:t>
            </w:r>
          </w:p>
          <w:p w14:paraId="7E5D7737" w14:textId="77777777" w:rsidR="00B41995" w:rsidRDefault="00B41995" w:rsidP="008E63CD">
            <w:pPr>
              <w:jc w:val="both"/>
              <w:rPr>
                <w:color w:val="000000"/>
                <w:lang w:eastAsia="es-ES"/>
              </w:rPr>
            </w:pPr>
            <w:r>
              <w:rPr>
                <w:lang w:eastAsia="es-ES"/>
              </w:rPr>
              <w:t>Τakeda ΕΛΛΑΣ Α.Ε.</w:t>
            </w:r>
          </w:p>
          <w:p w14:paraId="62B38060" w14:textId="77777777" w:rsidR="00B41995" w:rsidRDefault="00B41995" w:rsidP="008E63CD">
            <w:pPr>
              <w:ind w:left="567" w:hanging="567"/>
              <w:contextualSpacing/>
              <w:jc w:val="both"/>
              <w:rPr>
                <w:color w:val="000000"/>
                <w:lang w:eastAsia="es-ES"/>
              </w:rPr>
            </w:pPr>
            <w:r>
              <w:rPr>
                <w:color w:val="000000"/>
                <w:lang w:eastAsia="es-ES"/>
              </w:rPr>
              <w:t>Tηλ: +30 210 6387800</w:t>
            </w:r>
          </w:p>
          <w:p w14:paraId="1B50C569" w14:textId="77777777" w:rsidR="00B41995" w:rsidRDefault="00B41995" w:rsidP="008E63CD">
            <w:pPr>
              <w:ind w:left="567" w:hanging="567"/>
              <w:contextualSpacing/>
              <w:jc w:val="both"/>
              <w:rPr>
                <w:lang w:eastAsia="es-ES"/>
              </w:rPr>
            </w:pPr>
            <w:r>
              <w:rPr>
                <w:lang w:eastAsia="es-ES"/>
              </w:rPr>
              <w:t>medinfoEMEA@takeda.com</w:t>
            </w:r>
          </w:p>
          <w:p w14:paraId="04B1FB28" w14:textId="77777777" w:rsidR="00B41995" w:rsidRDefault="00B41995" w:rsidP="008E63CD">
            <w:pPr>
              <w:ind w:left="567" w:hanging="567"/>
              <w:contextualSpacing/>
              <w:jc w:val="both"/>
              <w:rPr>
                <w:lang w:eastAsia="es-ES"/>
              </w:rPr>
            </w:pPr>
          </w:p>
        </w:tc>
        <w:tc>
          <w:tcPr>
            <w:tcW w:w="4737" w:type="dxa"/>
            <w:gridSpan w:val="3"/>
          </w:tcPr>
          <w:p w14:paraId="3AFCCEE0" w14:textId="77777777" w:rsidR="00B41995" w:rsidRDefault="00B41995" w:rsidP="008E63CD">
            <w:pPr>
              <w:suppressAutoHyphens/>
              <w:jc w:val="both"/>
              <w:rPr>
                <w:lang w:eastAsia="es-ES"/>
              </w:rPr>
            </w:pPr>
            <w:r>
              <w:rPr>
                <w:b/>
                <w:bCs/>
                <w:lang w:eastAsia="es-ES"/>
              </w:rPr>
              <w:t>Österreich</w:t>
            </w:r>
          </w:p>
          <w:p w14:paraId="0F993AB3" w14:textId="77777777" w:rsidR="00B41995" w:rsidRDefault="00B41995" w:rsidP="008E63CD">
            <w:pPr>
              <w:jc w:val="both"/>
              <w:rPr>
                <w:color w:val="000000"/>
                <w:lang w:eastAsia="zh-CN"/>
              </w:rPr>
            </w:pPr>
            <w:r>
              <w:rPr>
                <w:color w:val="000000"/>
                <w:lang w:eastAsia="zh-CN"/>
              </w:rPr>
              <w:t xml:space="preserve">Takeda Pharma Ges.m.b.H. </w:t>
            </w:r>
          </w:p>
          <w:p w14:paraId="046D97E8" w14:textId="77777777" w:rsidR="00B41995" w:rsidRDefault="00B41995" w:rsidP="008E63CD">
            <w:pPr>
              <w:tabs>
                <w:tab w:val="left" w:pos="720"/>
              </w:tabs>
              <w:jc w:val="both"/>
              <w:rPr>
                <w:color w:val="000000"/>
              </w:rPr>
            </w:pPr>
            <w:r>
              <w:rPr>
                <w:color w:val="000000"/>
                <w:lang w:eastAsia="es-ES"/>
              </w:rPr>
              <w:t xml:space="preserve">Tel: +43 (0) 800-20 80 50 </w:t>
            </w:r>
          </w:p>
          <w:p w14:paraId="7B695F91" w14:textId="77777777" w:rsidR="00B41995" w:rsidRDefault="00B41995" w:rsidP="008E63CD">
            <w:pPr>
              <w:keepLines/>
              <w:jc w:val="both"/>
              <w:rPr>
                <w:color w:val="000000"/>
                <w:lang w:eastAsia="es-ES"/>
              </w:rPr>
            </w:pPr>
            <w:r>
              <w:rPr>
                <w:lang w:eastAsia="es-ES"/>
              </w:rPr>
              <w:t>medinfoEMEA@takeda.com</w:t>
            </w:r>
          </w:p>
          <w:p w14:paraId="14843809" w14:textId="77777777" w:rsidR="00B41995" w:rsidRDefault="00B41995" w:rsidP="008E63CD">
            <w:pPr>
              <w:tabs>
                <w:tab w:val="left" w:pos="720"/>
              </w:tabs>
              <w:jc w:val="both"/>
              <w:rPr>
                <w:lang w:eastAsia="es-ES"/>
              </w:rPr>
            </w:pPr>
          </w:p>
        </w:tc>
      </w:tr>
      <w:tr w:rsidR="00B41995" w14:paraId="1516C342" w14:textId="77777777" w:rsidTr="00E11F36">
        <w:tc>
          <w:tcPr>
            <w:tcW w:w="4788" w:type="dxa"/>
            <w:gridSpan w:val="3"/>
          </w:tcPr>
          <w:p w14:paraId="09C5DBF0" w14:textId="77777777" w:rsidR="00B41995" w:rsidRDefault="00B41995" w:rsidP="008E63CD">
            <w:pPr>
              <w:tabs>
                <w:tab w:val="left" w:pos="4536"/>
              </w:tabs>
              <w:suppressAutoHyphens/>
              <w:jc w:val="both"/>
              <w:rPr>
                <w:b/>
                <w:bCs/>
                <w:lang w:eastAsia="es-ES"/>
              </w:rPr>
            </w:pPr>
            <w:r>
              <w:rPr>
                <w:b/>
                <w:bCs/>
                <w:lang w:eastAsia="es-ES"/>
              </w:rPr>
              <w:t>España</w:t>
            </w:r>
          </w:p>
          <w:p w14:paraId="06933313" w14:textId="77777777" w:rsidR="00B41995" w:rsidRDefault="00B41995" w:rsidP="008E63CD">
            <w:pPr>
              <w:keepLines/>
              <w:jc w:val="both"/>
              <w:rPr>
                <w:lang w:eastAsia="es-ES"/>
              </w:rPr>
            </w:pPr>
            <w:r>
              <w:rPr>
                <w:lang w:eastAsia="es-ES"/>
              </w:rPr>
              <w:t>Takeda Farmacéutica España</w:t>
            </w:r>
            <w:ins w:id="550" w:author="RWS_1" w:date="2025-11-21T10:19:00Z" w16du:dateUtc="2025-11-21T08:19:00Z">
              <w:r>
                <w:rPr>
                  <w:lang w:eastAsia="es-ES"/>
                </w:rPr>
                <w:t>,</w:t>
              </w:r>
            </w:ins>
            <w:r>
              <w:rPr>
                <w:lang w:eastAsia="es-ES"/>
              </w:rPr>
              <w:t xml:space="preserve"> S.A</w:t>
            </w:r>
            <w:ins w:id="551" w:author="RWS_1" w:date="2025-11-21T10:19:00Z" w16du:dateUtc="2025-11-21T08:19:00Z">
              <w:r>
                <w:rPr>
                  <w:lang w:eastAsia="es-ES"/>
                </w:rPr>
                <w:t>.</w:t>
              </w:r>
            </w:ins>
          </w:p>
          <w:p w14:paraId="581B0BCF" w14:textId="77777777" w:rsidR="00B41995" w:rsidRDefault="00B41995" w:rsidP="008E63CD">
            <w:pPr>
              <w:keepLines/>
              <w:jc w:val="both"/>
              <w:rPr>
                <w:lang w:eastAsia="es-ES"/>
              </w:rPr>
            </w:pPr>
            <w:r>
              <w:rPr>
                <w:lang w:eastAsia="es-ES"/>
              </w:rPr>
              <w:t>Tel: +34 917 90 42 22</w:t>
            </w:r>
          </w:p>
          <w:p w14:paraId="20A0EEF9" w14:textId="77777777" w:rsidR="00B41995" w:rsidRDefault="00B41995" w:rsidP="008E63CD">
            <w:pPr>
              <w:jc w:val="both"/>
              <w:rPr>
                <w:color w:val="000000"/>
                <w:lang w:eastAsia="es-ES"/>
              </w:rPr>
            </w:pPr>
            <w:r>
              <w:rPr>
                <w:lang w:eastAsia="es-ES"/>
              </w:rPr>
              <w:t>medinfoEMEA@takeda.com</w:t>
            </w:r>
          </w:p>
          <w:p w14:paraId="58FC9A13" w14:textId="77777777" w:rsidR="00B41995" w:rsidRDefault="00B41995" w:rsidP="008E63CD">
            <w:pPr>
              <w:ind w:left="567" w:hanging="567"/>
              <w:contextualSpacing/>
              <w:jc w:val="both"/>
              <w:rPr>
                <w:lang w:eastAsia="es-ES"/>
              </w:rPr>
            </w:pPr>
          </w:p>
        </w:tc>
        <w:tc>
          <w:tcPr>
            <w:tcW w:w="4597" w:type="dxa"/>
            <w:gridSpan w:val="2"/>
          </w:tcPr>
          <w:p w14:paraId="6DAFC003" w14:textId="77777777" w:rsidR="00B41995" w:rsidRDefault="00B41995" w:rsidP="008E63CD">
            <w:pPr>
              <w:suppressAutoHyphens/>
              <w:jc w:val="both"/>
              <w:rPr>
                <w:b/>
                <w:bCs/>
                <w:i/>
                <w:iCs/>
                <w:lang w:eastAsia="es-ES"/>
              </w:rPr>
            </w:pPr>
            <w:r>
              <w:rPr>
                <w:b/>
                <w:bCs/>
                <w:lang w:eastAsia="es-ES"/>
              </w:rPr>
              <w:t>Polska</w:t>
            </w:r>
          </w:p>
          <w:p w14:paraId="0A662FA0" w14:textId="77777777" w:rsidR="00B41995" w:rsidRDefault="00B41995" w:rsidP="008E63CD">
            <w:pPr>
              <w:tabs>
                <w:tab w:val="left" w:pos="720"/>
              </w:tabs>
              <w:jc w:val="both"/>
              <w:rPr>
                <w:color w:val="000000"/>
                <w:lang w:eastAsia="en-GB"/>
              </w:rPr>
            </w:pPr>
            <w:r>
              <w:rPr>
                <w:color w:val="000000"/>
                <w:lang w:eastAsia="es-ES"/>
              </w:rPr>
              <w:t>Takeda Pharma Sp. z o.o.</w:t>
            </w:r>
          </w:p>
          <w:p w14:paraId="0D3DBC68" w14:textId="77777777" w:rsidR="00B41995" w:rsidRDefault="00B41995" w:rsidP="008E63CD">
            <w:pPr>
              <w:keepLines/>
              <w:jc w:val="both"/>
              <w:rPr>
                <w:color w:val="000000"/>
              </w:rPr>
            </w:pPr>
            <w:r>
              <w:rPr>
                <w:color w:val="000000"/>
                <w:lang w:eastAsia="es-ES"/>
              </w:rPr>
              <w:t>Tel</w:t>
            </w:r>
            <w:ins w:id="552" w:author="RWS_1" w:date="2025-11-21T10:19:00Z" w16du:dateUtc="2025-11-21T08:19:00Z">
              <w:r>
                <w:rPr>
                  <w:color w:val="000000"/>
                  <w:lang w:eastAsia="es-ES"/>
                </w:rPr>
                <w:t>.</w:t>
              </w:r>
            </w:ins>
            <w:r>
              <w:rPr>
                <w:color w:val="000000"/>
                <w:lang w:eastAsia="es-ES"/>
              </w:rPr>
              <w:t>: +48223062447</w:t>
            </w:r>
          </w:p>
          <w:p w14:paraId="1471ACDD" w14:textId="77777777" w:rsidR="00B41995" w:rsidRDefault="00B41995" w:rsidP="008E63CD">
            <w:pPr>
              <w:keepLines/>
              <w:jc w:val="both"/>
              <w:rPr>
                <w:color w:val="000000"/>
                <w:lang w:eastAsia="es-ES"/>
              </w:rPr>
            </w:pPr>
            <w:r>
              <w:rPr>
                <w:lang w:eastAsia="es-ES"/>
              </w:rPr>
              <w:t>medinfoEMEA@takeda.com</w:t>
            </w:r>
          </w:p>
          <w:p w14:paraId="68014DE9" w14:textId="77777777" w:rsidR="00B41995" w:rsidRDefault="00B41995" w:rsidP="008E63CD">
            <w:pPr>
              <w:ind w:left="567" w:hanging="567"/>
              <w:contextualSpacing/>
              <w:jc w:val="both"/>
              <w:rPr>
                <w:lang w:eastAsia="es-ES"/>
              </w:rPr>
            </w:pPr>
          </w:p>
        </w:tc>
      </w:tr>
      <w:tr w:rsidR="00B41995" w14:paraId="6A25AFE7" w14:textId="77777777" w:rsidTr="00E11F36">
        <w:tc>
          <w:tcPr>
            <w:tcW w:w="4788" w:type="dxa"/>
            <w:gridSpan w:val="3"/>
          </w:tcPr>
          <w:p w14:paraId="254D65C3" w14:textId="77777777" w:rsidR="00B41995" w:rsidRDefault="00B41995" w:rsidP="00E11F36">
            <w:pPr>
              <w:tabs>
                <w:tab w:val="left" w:pos="4536"/>
              </w:tabs>
              <w:suppressAutoHyphens/>
              <w:jc w:val="both"/>
              <w:rPr>
                <w:b/>
                <w:bCs/>
                <w:lang w:eastAsia="es-ES"/>
              </w:rPr>
            </w:pPr>
            <w:r>
              <w:rPr>
                <w:b/>
                <w:bCs/>
                <w:lang w:eastAsia="es-ES"/>
              </w:rPr>
              <w:t>France</w:t>
            </w:r>
          </w:p>
          <w:p w14:paraId="2545B8D1" w14:textId="77777777" w:rsidR="00B41995" w:rsidRDefault="00B41995" w:rsidP="00E11F36">
            <w:pPr>
              <w:tabs>
                <w:tab w:val="left" w:pos="720"/>
              </w:tabs>
              <w:jc w:val="both"/>
              <w:rPr>
                <w:color w:val="000000"/>
                <w:lang w:eastAsia="en-GB"/>
              </w:rPr>
            </w:pPr>
            <w:r>
              <w:rPr>
                <w:color w:val="000000"/>
                <w:lang w:eastAsia="en-GB"/>
              </w:rPr>
              <w:t>Takeda France SAS</w:t>
            </w:r>
          </w:p>
          <w:p w14:paraId="7ECFEEA2" w14:textId="77777777" w:rsidR="00B41995" w:rsidRDefault="00B41995" w:rsidP="00E11F36">
            <w:pPr>
              <w:tabs>
                <w:tab w:val="left" w:pos="720"/>
              </w:tabs>
              <w:jc w:val="both"/>
              <w:rPr>
                <w:color w:val="000000"/>
                <w:lang w:eastAsia="en-GB"/>
              </w:rPr>
            </w:pPr>
            <w:r>
              <w:rPr>
                <w:color w:val="000000"/>
                <w:lang w:eastAsia="en-GB"/>
              </w:rPr>
              <w:t>T</w:t>
            </w:r>
            <w:r>
              <w:rPr>
                <w:color w:val="000000"/>
              </w:rPr>
              <w:t>é</w:t>
            </w:r>
            <w:r>
              <w:rPr>
                <w:color w:val="000000"/>
                <w:lang w:eastAsia="en-GB"/>
              </w:rPr>
              <w:t>l: + 33 1 40 67 33 00</w:t>
            </w:r>
          </w:p>
          <w:p w14:paraId="0A02AC59" w14:textId="77777777" w:rsidR="00B41995" w:rsidRDefault="00B41995" w:rsidP="00E11F36">
            <w:pPr>
              <w:tabs>
                <w:tab w:val="left" w:pos="720"/>
              </w:tabs>
              <w:jc w:val="both"/>
            </w:pPr>
            <w:r>
              <w:rPr>
                <w:lang w:eastAsia="es-ES"/>
              </w:rPr>
              <w:t>medinfoEMEA@takeda.com</w:t>
            </w:r>
          </w:p>
          <w:p w14:paraId="239A9099" w14:textId="77777777" w:rsidR="00B41995" w:rsidRDefault="00B41995" w:rsidP="00E11F36">
            <w:pPr>
              <w:tabs>
                <w:tab w:val="left" w:pos="720"/>
              </w:tabs>
              <w:jc w:val="both"/>
              <w:rPr>
                <w:b/>
                <w:bCs/>
                <w:lang w:eastAsia="es-ES"/>
              </w:rPr>
            </w:pPr>
          </w:p>
        </w:tc>
        <w:tc>
          <w:tcPr>
            <w:tcW w:w="4597" w:type="dxa"/>
            <w:gridSpan w:val="2"/>
          </w:tcPr>
          <w:p w14:paraId="7BAA153F" w14:textId="77777777" w:rsidR="00B41995" w:rsidRDefault="00B41995" w:rsidP="00E11F36">
            <w:pPr>
              <w:suppressAutoHyphens/>
              <w:jc w:val="both"/>
              <w:rPr>
                <w:lang w:eastAsia="es-ES"/>
              </w:rPr>
            </w:pPr>
            <w:r>
              <w:rPr>
                <w:b/>
                <w:bCs/>
                <w:lang w:eastAsia="es-ES"/>
              </w:rPr>
              <w:t>Portugal</w:t>
            </w:r>
          </w:p>
          <w:p w14:paraId="46FDFFA8" w14:textId="77777777" w:rsidR="00B41995" w:rsidRDefault="00B41995" w:rsidP="00E11F36">
            <w:pPr>
              <w:tabs>
                <w:tab w:val="left" w:pos="720"/>
              </w:tabs>
              <w:jc w:val="both"/>
              <w:rPr>
                <w:color w:val="000000"/>
                <w:lang w:eastAsia="es-ES"/>
              </w:rPr>
            </w:pPr>
            <w:r>
              <w:rPr>
                <w:color w:val="000000"/>
                <w:lang w:eastAsia="es-ES"/>
              </w:rPr>
              <w:t>Takeda Farmacêuticos Portugal, Lda.</w:t>
            </w:r>
          </w:p>
          <w:p w14:paraId="1945ADEB" w14:textId="77777777" w:rsidR="00B41995" w:rsidRDefault="00B41995" w:rsidP="00E11F36">
            <w:pPr>
              <w:jc w:val="both"/>
              <w:rPr>
                <w:color w:val="000000"/>
                <w:lang w:eastAsia="es-ES"/>
              </w:rPr>
            </w:pPr>
            <w:r>
              <w:rPr>
                <w:color w:val="000000"/>
                <w:lang w:eastAsia="es-ES"/>
              </w:rPr>
              <w:t>Tel: + 351 21 120 1457</w:t>
            </w:r>
          </w:p>
          <w:p w14:paraId="212DDAB4" w14:textId="77777777" w:rsidR="00B41995" w:rsidRDefault="00B41995" w:rsidP="00E11F36">
            <w:pPr>
              <w:keepLines/>
              <w:jc w:val="both"/>
              <w:rPr>
                <w:color w:val="000000"/>
                <w:lang w:eastAsia="es-ES"/>
              </w:rPr>
            </w:pPr>
            <w:r>
              <w:rPr>
                <w:lang w:eastAsia="es-ES"/>
              </w:rPr>
              <w:t>medinfoEMEA@takeda.com</w:t>
            </w:r>
          </w:p>
          <w:p w14:paraId="772BE60E" w14:textId="77777777" w:rsidR="00B41995" w:rsidRDefault="00B41995" w:rsidP="00E11F36">
            <w:pPr>
              <w:jc w:val="both"/>
              <w:rPr>
                <w:lang w:eastAsia="es-ES"/>
              </w:rPr>
            </w:pPr>
          </w:p>
        </w:tc>
      </w:tr>
      <w:tr w:rsidR="00B41995" w14:paraId="63AB1B73" w14:textId="77777777" w:rsidTr="00E11F36">
        <w:tc>
          <w:tcPr>
            <w:tcW w:w="4788" w:type="dxa"/>
            <w:gridSpan w:val="3"/>
          </w:tcPr>
          <w:p w14:paraId="42DA24D5" w14:textId="77777777" w:rsidR="00B41995" w:rsidRDefault="00B41995" w:rsidP="00E11F36">
            <w:pPr>
              <w:jc w:val="both"/>
              <w:rPr>
                <w:b/>
                <w:bCs/>
                <w:lang w:eastAsia="es-ES"/>
              </w:rPr>
            </w:pPr>
            <w:r>
              <w:rPr>
                <w:b/>
                <w:bCs/>
                <w:lang w:eastAsia="es-ES"/>
              </w:rPr>
              <w:t>Hrvatska</w:t>
            </w:r>
          </w:p>
          <w:p w14:paraId="45C3D925" w14:textId="77777777" w:rsidR="00B41995" w:rsidRDefault="00B41995" w:rsidP="00E11F36">
            <w:pPr>
              <w:ind w:left="567" w:hanging="567"/>
              <w:contextualSpacing/>
              <w:jc w:val="both"/>
              <w:rPr>
                <w:color w:val="000000"/>
                <w:lang w:eastAsia="es-ES"/>
              </w:rPr>
            </w:pPr>
            <w:r>
              <w:rPr>
                <w:color w:val="000000"/>
                <w:lang w:eastAsia="es-ES"/>
              </w:rPr>
              <w:t>Takeda Pharmaceuticals Croatia d.o.o.</w:t>
            </w:r>
          </w:p>
          <w:p w14:paraId="056E2B26" w14:textId="77777777" w:rsidR="00B41995" w:rsidRDefault="00B41995" w:rsidP="00E11F36">
            <w:pPr>
              <w:ind w:left="567" w:hanging="567"/>
              <w:contextualSpacing/>
              <w:jc w:val="both"/>
              <w:rPr>
                <w:color w:val="000000"/>
                <w:lang w:eastAsia="es-ES"/>
              </w:rPr>
            </w:pPr>
            <w:r>
              <w:rPr>
                <w:color w:val="000000"/>
                <w:lang w:eastAsia="es-ES"/>
              </w:rPr>
              <w:t>Tel: +385 1 377 88 96</w:t>
            </w:r>
          </w:p>
          <w:p w14:paraId="6E7A07F3" w14:textId="77777777" w:rsidR="00B41995" w:rsidRDefault="00B41995" w:rsidP="00E11F36">
            <w:pPr>
              <w:keepLines/>
              <w:jc w:val="both"/>
              <w:rPr>
                <w:color w:val="000000"/>
                <w:lang w:eastAsia="es-ES"/>
              </w:rPr>
            </w:pPr>
            <w:r>
              <w:rPr>
                <w:lang w:eastAsia="es-ES"/>
              </w:rPr>
              <w:t>medinfoEMEA@takeda.com</w:t>
            </w:r>
          </w:p>
          <w:p w14:paraId="5A8FE97D" w14:textId="77777777" w:rsidR="00B41995" w:rsidRDefault="00B41995" w:rsidP="00E11F36">
            <w:pPr>
              <w:suppressAutoHyphens/>
              <w:jc w:val="both"/>
              <w:rPr>
                <w:lang w:eastAsia="es-ES"/>
              </w:rPr>
            </w:pPr>
          </w:p>
        </w:tc>
        <w:tc>
          <w:tcPr>
            <w:tcW w:w="4597" w:type="dxa"/>
            <w:gridSpan w:val="2"/>
          </w:tcPr>
          <w:p w14:paraId="5DFD561F" w14:textId="77777777" w:rsidR="00B41995" w:rsidRDefault="00B41995" w:rsidP="00E11F36">
            <w:pPr>
              <w:suppressAutoHyphens/>
              <w:jc w:val="both"/>
              <w:rPr>
                <w:b/>
                <w:bCs/>
                <w:lang w:eastAsia="es-ES"/>
              </w:rPr>
            </w:pPr>
            <w:r>
              <w:rPr>
                <w:b/>
                <w:bCs/>
                <w:lang w:eastAsia="es-ES"/>
              </w:rPr>
              <w:t>România</w:t>
            </w:r>
          </w:p>
          <w:p w14:paraId="5ADDCAD0" w14:textId="77777777" w:rsidR="00B41995" w:rsidRDefault="00B41995" w:rsidP="00E11F36">
            <w:pPr>
              <w:tabs>
                <w:tab w:val="left" w:pos="720"/>
              </w:tabs>
              <w:jc w:val="both"/>
              <w:rPr>
                <w:color w:val="000000"/>
                <w:lang w:eastAsia="en-GB"/>
              </w:rPr>
            </w:pPr>
            <w:r>
              <w:rPr>
                <w:color w:val="000000"/>
                <w:lang w:eastAsia="en-GB"/>
              </w:rPr>
              <w:t>Takeda Pharmaceuticals SRL</w:t>
            </w:r>
          </w:p>
          <w:p w14:paraId="09BA6874" w14:textId="77777777" w:rsidR="00B41995" w:rsidRDefault="00B41995" w:rsidP="00E11F36">
            <w:pPr>
              <w:ind w:left="567" w:hanging="567"/>
              <w:contextualSpacing/>
              <w:jc w:val="both"/>
              <w:rPr>
                <w:color w:val="000000"/>
              </w:rPr>
            </w:pPr>
            <w:r>
              <w:rPr>
                <w:color w:val="000000"/>
                <w:lang w:eastAsia="es-ES"/>
              </w:rPr>
              <w:t>Tel: +40 21 335 03 91</w:t>
            </w:r>
          </w:p>
          <w:p w14:paraId="4F45EA47" w14:textId="77777777" w:rsidR="00B41995" w:rsidRDefault="00B41995" w:rsidP="00E11F36">
            <w:pPr>
              <w:ind w:left="567" w:hanging="567"/>
              <w:contextualSpacing/>
              <w:jc w:val="both"/>
              <w:rPr>
                <w:color w:val="000000"/>
                <w:lang w:eastAsia="es-ES"/>
              </w:rPr>
            </w:pPr>
            <w:r>
              <w:rPr>
                <w:color w:val="000000"/>
                <w:lang w:eastAsia="es-ES"/>
              </w:rPr>
              <w:t>medinfo</w:t>
            </w:r>
            <w:r>
              <w:rPr>
                <w:lang w:eastAsia="es-ES"/>
              </w:rPr>
              <w:t>EMEA@takeda.com</w:t>
            </w:r>
          </w:p>
          <w:p w14:paraId="48399237" w14:textId="77777777" w:rsidR="00B41995" w:rsidRDefault="00B41995" w:rsidP="00E11F36">
            <w:pPr>
              <w:jc w:val="both"/>
              <w:rPr>
                <w:lang w:eastAsia="es-ES"/>
              </w:rPr>
            </w:pPr>
          </w:p>
        </w:tc>
      </w:tr>
      <w:tr w:rsidR="00B41995" w14:paraId="79BB9987" w14:textId="77777777" w:rsidTr="00E11F36">
        <w:tc>
          <w:tcPr>
            <w:tcW w:w="4788" w:type="dxa"/>
            <w:gridSpan w:val="3"/>
          </w:tcPr>
          <w:p w14:paraId="3648F1F4" w14:textId="77777777" w:rsidR="00B41995" w:rsidRDefault="00B41995" w:rsidP="00E11F36">
            <w:pPr>
              <w:jc w:val="both"/>
              <w:rPr>
                <w:b/>
                <w:bCs/>
                <w:lang w:eastAsia="es-ES"/>
              </w:rPr>
            </w:pPr>
            <w:r>
              <w:rPr>
                <w:b/>
                <w:bCs/>
                <w:lang w:eastAsia="es-ES"/>
              </w:rPr>
              <w:t>Ireland</w:t>
            </w:r>
          </w:p>
          <w:p w14:paraId="2776FC0D" w14:textId="77777777" w:rsidR="00B41995" w:rsidRDefault="00B41995" w:rsidP="00E11F36">
            <w:pPr>
              <w:jc w:val="both"/>
              <w:rPr>
                <w:color w:val="000000"/>
                <w:lang w:eastAsia="es-ES"/>
              </w:rPr>
            </w:pPr>
            <w:r>
              <w:rPr>
                <w:color w:val="000000"/>
                <w:lang w:eastAsia="es-ES"/>
              </w:rPr>
              <w:t xml:space="preserve">Takeda Products Ireland </w:t>
            </w:r>
            <w:r>
              <w:rPr>
                <w:lang w:eastAsia="es-ES"/>
              </w:rPr>
              <w:t>Ltd</w:t>
            </w:r>
          </w:p>
          <w:p w14:paraId="1AB05378" w14:textId="77777777" w:rsidR="00B41995" w:rsidRDefault="00B41995" w:rsidP="00E11F36">
            <w:pPr>
              <w:jc w:val="both"/>
              <w:rPr>
                <w:lang w:eastAsia="es-ES"/>
              </w:rPr>
            </w:pPr>
            <w:r>
              <w:rPr>
                <w:color w:val="000000"/>
                <w:lang w:eastAsia="es-ES"/>
              </w:rPr>
              <w:t xml:space="preserve">Tel: </w:t>
            </w:r>
            <w:r>
              <w:rPr>
                <w:lang w:eastAsia="es-ES"/>
              </w:rPr>
              <w:t>1800 937 970</w:t>
            </w:r>
          </w:p>
          <w:p w14:paraId="797EE6C6" w14:textId="77777777" w:rsidR="00B41995" w:rsidRDefault="00B41995" w:rsidP="00E11F36">
            <w:pPr>
              <w:jc w:val="both"/>
              <w:rPr>
                <w:lang w:eastAsia="es-ES"/>
              </w:rPr>
            </w:pPr>
            <w:r>
              <w:rPr>
                <w:lang w:eastAsia="es-ES"/>
              </w:rPr>
              <w:t>medinfoEMEA@takeda.com</w:t>
            </w:r>
          </w:p>
          <w:p w14:paraId="14684560" w14:textId="77777777" w:rsidR="00B41995" w:rsidRDefault="00B41995" w:rsidP="00E11F36">
            <w:pPr>
              <w:jc w:val="both"/>
              <w:rPr>
                <w:lang w:eastAsia="es-ES"/>
              </w:rPr>
            </w:pPr>
          </w:p>
        </w:tc>
        <w:tc>
          <w:tcPr>
            <w:tcW w:w="4597" w:type="dxa"/>
            <w:gridSpan w:val="2"/>
          </w:tcPr>
          <w:p w14:paraId="7F3A28B2" w14:textId="77777777" w:rsidR="00B41995" w:rsidRDefault="00B41995" w:rsidP="00E11F36">
            <w:pPr>
              <w:jc w:val="both"/>
              <w:rPr>
                <w:lang w:eastAsia="es-ES"/>
              </w:rPr>
            </w:pPr>
            <w:r>
              <w:rPr>
                <w:b/>
                <w:bCs/>
                <w:lang w:eastAsia="es-ES"/>
              </w:rPr>
              <w:t>Slovenija</w:t>
            </w:r>
          </w:p>
          <w:p w14:paraId="75383709" w14:textId="77777777" w:rsidR="00B41995" w:rsidRDefault="00B41995" w:rsidP="00E11F36">
            <w:pPr>
              <w:tabs>
                <w:tab w:val="left" w:pos="4536"/>
              </w:tabs>
              <w:jc w:val="both"/>
              <w:rPr>
                <w:color w:val="000000"/>
                <w:lang w:eastAsia="es-ES"/>
              </w:rPr>
            </w:pPr>
            <w:r>
              <w:rPr>
                <w:color w:val="000000"/>
                <w:lang w:eastAsia="es-ES"/>
              </w:rPr>
              <w:t>Takeda</w:t>
            </w:r>
            <w:r>
              <w:rPr>
                <w:lang w:eastAsia="es-ES"/>
              </w:rPr>
              <w:t xml:space="preserve"> Pharmaceuticals farmacevtska družba d.o.o.</w:t>
            </w:r>
          </w:p>
          <w:p w14:paraId="08A45693" w14:textId="77777777" w:rsidR="00B41995" w:rsidRDefault="00B41995" w:rsidP="00E11F36">
            <w:pPr>
              <w:jc w:val="both"/>
              <w:rPr>
                <w:color w:val="000000"/>
                <w:lang w:eastAsia="es-ES"/>
              </w:rPr>
            </w:pPr>
            <w:r>
              <w:rPr>
                <w:color w:val="000000"/>
                <w:lang w:eastAsia="es-ES"/>
              </w:rPr>
              <w:t>Tel: + 386 (0) 59 082 480</w:t>
            </w:r>
          </w:p>
          <w:p w14:paraId="2399F416" w14:textId="77777777" w:rsidR="00B41995" w:rsidRDefault="00B41995" w:rsidP="00E11F36">
            <w:pPr>
              <w:keepLines/>
              <w:jc w:val="both"/>
              <w:rPr>
                <w:color w:val="000000"/>
                <w:lang w:eastAsia="es-ES"/>
              </w:rPr>
            </w:pPr>
            <w:r>
              <w:rPr>
                <w:lang w:eastAsia="es-ES"/>
              </w:rPr>
              <w:t>medinfoEMEA@takeda.com</w:t>
            </w:r>
          </w:p>
          <w:p w14:paraId="6435A9AF" w14:textId="77777777" w:rsidR="00B41995" w:rsidRDefault="00B41995" w:rsidP="00E11F36">
            <w:pPr>
              <w:suppressAutoHyphens/>
              <w:jc w:val="both"/>
              <w:rPr>
                <w:b/>
                <w:bCs/>
                <w:lang w:eastAsia="es-ES"/>
              </w:rPr>
            </w:pPr>
          </w:p>
        </w:tc>
      </w:tr>
      <w:tr w:rsidR="00B41995" w14:paraId="796DE9EC" w14:textId="77777777" w:rsidTr="00E11F36">
        <w:tc>
          <w:tcPr>
            <w:tcW w:w="4788" w:type="dxa"/>
            <w:gridSpan w:val="3"/>
          </w:tcPr>
          <w:p w14:paraId="2CFDD305" w14:textId="77777777" w:rsidR="00B41995" w:rsidRDefault="00B41995" w:rsidP="00E11F36">
            <w:pPr>
              <w:keepNext/>
              <w:jc w:val="both"/>
              <w:rPr>
                <w:b/>
                <w:bCs/>
                <w:lang w:eastAsia="es-ES"/>
              </w:rPr>
            </w:pPr>
            <w:r>
              <w:rPr>
                <w:b/>
                <w:bCs/>
                <w:lang w:eastAsia="es-ES"/>
              </w:rPr>
              <w:t>Ísland</w:t>
            </w:r>
          </w:p>
          <w:p w14:paraId="20952DC7" w14:textId="77777777" w:rsidR="00B41995" w:rsidRDefault="00B41995" w:rsidP="00E11F36">
            <w:pPr>
              <w:jc w:val="both"/>
              <w:rPr>
                <w:color w:val="000000"/>
                <w:lang w:eastAsia="es-ES"/>
              </w:rPr>
            </w:pPr>
            <w:r>
              <w:rPr>
                <w:color w:val="000000"/>
                <w:lang w:eastAsia="es-ES"/>
              </w:rPr>
              <w:t xml:space="preserve">Vistor </w:t>
            </w:r>
            <w:ins w:id="553" w:author="RWS_1" w:date="2025-11-21T10:19:00Z" w16du:dateUtc="2025-11-21T08:19:00Z">
              <w:r>
                <w:rPr>
                  <w:color w:val="000000"/>
                  <w:lang w:eastAsia="es-ES"/>
                </w:rPr>
                <w:t>e</w:t>
              </w:r>
            </w:ins>
            <w:r>
              <w:rPr>
                <w:color w:val="000000"/>
                <w:lang w:eastAsia="es-ES"/>
              </w:rPr>
              <w:t>hf.</w:t>
            </w:r>
          </w:p>
          <w:p w14:paraId="1609DF4C" w14:textId="77777777" w:rsidR="00B41995" w:rsidRDefault="00B41995" w:rsidP="00E11F36">
            <w:pPr>
              <w:jc w:val="both"/>
              <w:rPr>
                <w:color w:val="000000"/>
                <w:lang w:eastAsia="es-ES"/>
              </w:rPr>
            </w:pPr>
            <w:r>
              <w:rPr>
                <w:color w:val="000000"/>
                <w:lang w:eastAsia="es-ES"/>
              </w:rPr>
              <w:t>Sími: +354 535 7000</w:t>
            </w:r>
          </w:p>
          <w:p w14:paraId="13C81C56" w14:textId="77777777" w:rsidR="00B41995" w:rsidRDefault="00B41995" w:rsidP="00E11F36">
            <w:pPr>
              <w:jc w:val="both"/>
              <w:rPr>
                <w:color w:val="000000"/>
                <w:lang w:eastAsia="es-ES"/>
              </w:rPr>
            </w:pPr>
            <w:r>
              <w:rPr>
                <w:color w:val="000000"/>
                <w:lang w:eastAsia="es-ES"/>
              </w:rPr>
              <w:t>medinfoEMEA@takeda.com</w:t>
            </w:r>
          </w:p>
          <w:p w14:paraId="7EF3CBC8" w14:textId="77777777" w:rsidR="00B41995" w:rsidRDefault="00B41995" w:rsidP="00E11F36">
            <w:pPr>
              <w:jc w:val="both"/>
              <w:rPr>
                <w:lang w:eastAsia="es-ES"/>
              </w:rPr>
            </w:pPr>
          </w:p>
        </w:tc>
        <w:tc>
          <w:tcPr>
            <w:tcW w:w="4597" w:type="dxa"/>
            <w:gridSpan w:val="2"/>
          </w:tcPr>
          <w:p w14:paraId="69DDAEDD" w14:textId="77777777" w:rsidR="00B41995" w:rsidRDefault="00B41995" w:rsidP="00E11F36">
            <w:pPr>
              <w:keepNext/>
              <w:suppressAutoHyphens/>
              <w:jc w:val="both"/>
              <w:rPr>
                <w:b/>
                <w:bCs/>
                <w:lang w:eastAsia="es-ES"/>
              </w:rPr>
            </w:pPr>
            <w:r>
              <w:rPr>
                <w:b/>
                <w:bCs/>
                <w:lang w:eastAsia="es-ES"/>
              </w:rPr>
              <w:t>Slovenská republika</w:t>
            </w:r>
          </w:p>
          <w:p w14:paraId="788A542F" w14:textId="77777777" w:rsidR="00B41995" w:rsidRDefault="00B41995" w:rsidP="00E11F36">
            <w:pPr>
              <w:keepNext/>
              <w:jc w:val="both"/>
              <w:rPr>
                <w:color w:val="000000"/>
                <w:lang w:eastAsia="es-ES"/>
              </w:rPr>
            </w:pPr>
            <w:r>
              <w:rPr>
                <w:color w:val="000000"/>
                <w:lang w:eastAsia="es-ES"/>
              </w:rPr>
              <w:t>Takeda Pharmaceuticals Slovakia s.r.o.</w:t>
            </w:r>
          </w:p>
          <w:p w14:paraId="6DCC9199" w14:textId="77777777" w:rsidR="00B41995" w:rsidRDefault="00B41995" w:rsidP="00E11F36">
            <w:pPr>
              <w:keepNext/>
              <w:tabs>
                <w:tab w:val="left" w:pos="720"/>
              </w:tabs>
              <w:jc w:val="both"/>
              <w:rPr>
                <w:color w:val="000000"/>
                <w:lang w:eastAsia="es-ES"/>
              </w:rPr>
            </w:pPr>
            <w:r>
              <w:rPr>
                <w:color w:val="000000"/>
                <w:lang w:eastAsia="es-ES"/>
              </w:rPr>
              <w:t>Tel: +421 (2) 20 602 600</w:t>
            </w:r>
          </w:p>
          <w:p w14:paraId="5BFA849B" w14:textId="77777777" w:rsidR="00B41995" w:rsidRDefault="00B41995" w:rsidP="00E11F36">
            <w:pPr>
              <w:keepLines/>
              <w:jc w:val="both"/>
              <w:rPr>
                <w:lang w:eastAsia="es-ES"/>
              </w:rPr>
            </w:pPr>
            <w:r>
              <w:rPr>
                <w:lang w:eastAsia="es-ES"/>
              </w:rPr>
              <w:t>medinfoEMEA@takeda.com</w:t>
            </w:r>
          </w:p>
          <w:p w14:paraId="34BE090C" w14:textId="77777777" w:rsidR="00B41995" w:rsidRDefault="00B41995" w:rsidP="00E11F36">
            <w:pPr>
              <w:keepNext/>
              <w:suppressAutoHyphens/>
              <w:jc w:val="both"/>
              <w:rPr>
                <w:b/>
                <w:bCs/>
                <w:color w:val="008000"/>
                <w:lang w:eastAsia="es-ES"/>
              </w:rPr>
            </w:pPr>
          </w:p>
        </w:tc>
      </w:tr>
      <w:tr w:rsidR="00B41995" w14:paraId="2ABA90CF" w14:textId="77777777" w:rsidTr="00E11F36">
        <w:tc>
          <w:tcPr>
            <w:tcW w:w="4788" w:type="dxa"/>
            <w:gridSpan w:val="3"/>
          </w:tcPr>
          <w:p w14:paraId="08B3F767" w14:textId="77777777" w:rsidR="00B41995" w:rsidRDefault="00B41995" w:rsidP="00E11F36">
            <w:pPr>
              <w:jc w:val="both"/>
              <w:rPr>
                <w:lang w:eastAsia="es-ES"/>
              </w:rPr>
            </w:pPr>
            <w:r>
              <w:rPr>
                <w:b/>
                <w:bCs/>
                <w:lang w:eastAsia="es-ES"/>
              </w:rPr>
              <w:t>Italia</w:t>
            </w:r>
          </w:p>
          <w:p w14:paraId="7B26D6D9" w14:textId="77777777" w:rsidR="00B41995" w:rsidRDefault="00B41995" w:rsidP="00E11F36">
            <w:pPr>
              <w:tabs>
                <w:tab w:val="left" w:pos="720"/>
              </w:tabs>
              <w:jc w:val="both"/>
              <w:rPr>
                <w:color w:val="000000"/>
                <w:lang w:eastAsia="es-ES"/>
              </w:rPr>
            </w:pPr>
            <w:r>
              <w:rPr>
                <w:color w:val="000000"/>
                <w:lang w:eastAsia="es-ES"/>
              </w:rPr>
              <w:t>Takeda Italia S.p.A.</w:t>
            </w:r>
          </w:p>
          <w:p w14:paraId="1C0D3806" w14:textId="77777777" w:rsidR="00B41995" w:rsidRDefault="00B41995" w:rsidP="00E11F36">
            <w:pPr>
              <w:jc w:val="both"/>
              <w:rPr>
                <w:color w:val="000000"/>
                <w:lang w:eastAsia="es-ES"/>
              </w:rPr>
            </w:pPr>
            <w:r>
              <w:rPr>
                <w:color w:val="000000"/>
                <w:lang w:eastAsia="es-ES"/>
              </w:rPr>
              <w:t>Tel: +39 06 502601</w:t>
            </w:r>
          </w:p>
          <w:p w14:paraId="422AF4F4" w14:textId="77777777" w:rsidR="00B41995" w:rsidRDefault="00B41995" w:rsidP="00E11F36">
            <w:pPr>
              <w:keepLines/>
              <w:jc w:val="both"/>
              <w:rPr>
                <w:color w:val="000000"/>
                <w:lang w:eastAsia="es-ES"/>
              </w:rPr>
            </w:pPr>
            <w:r>
              <w:rPr>
                <w:lang w:eastAsia="es-ES"/>
              </w:rPr>
              <w:t>medinfoEMEA@takeda.com</w:t>
            </w:r>
          </w:p>
          <w:p w14:paraId="05040604" w14:textId="77777777" w:rsidR="00B41995" w:rsidRDefault="00B41995" w:rsidP="00E11F36">
            <w:pPr>
              <w:jc w:val="both"/>
              <w:rPr>
                <w:b/>
                <w:bCs/>
                <w:lang w:eastAsia="es-ES"/>
              </w:rPr>
            </w:pPr>
          </w:p>
        </w:tc>
        <w:tc>
          <w:tcPr>
            <w:tcW w:w="4597" w:type="dxa"/>
            <w:gridSpan w:val="2"/>
          </w:tcPr>
          <w:p w14:paraId="066784F9" w14:textId="77777777" w:rsidR="00B41995" w:rsidRDefault="00B41995" w:rsidP="00E11F36">
            <w:pPr>
              <w:tabs>
                <w:tab w:val="left" w:pos="4536"/>
              </w:tabs>
              <w:suppressAutoHyphens/>
              <w:jc w:val="both"/>
              <w:rPr>
                <w:b/>
                <w:bCs/>
                <w:lang w:eastAsia="es-ES"/>
              </w:rPr>
            </w:pPr>
            <w:r>
              <w:rPr>
                <w:b/>
                <w:bCs/>
                <w:lang w:eastAsia="es-ES"/>
              </w:rPr>
              <w:t>Suomi/Finland</w:t>
            </w:r>
          </w:p>
          <w:p w14:paraId="4C64FCCD" w14:textId="77777777" w:rsidR="00B41995" w:rsidRDefault="00B41995" w:rsidP="00E11F36">
            <w:pPr>
              <w:jc w:val="both"/>
              <w:rPr>
                <w:color w:val="000000"/>
                <w:lang w:eastAsia="en-GB"/>
              </w:rPr>
            </w:pPr>
            <w:r>
              <w:rPr>
                <w:color w:val="000000"/>
                <w:lang w:eastAsia="en-GB"/>
              </w:rPr>
              <w:t>Takeda Oy</w:t>
            </w:r>
          </w:p>
          <w:p w14:paraId="59433517" w14:textId="77777777" w:rsidR="00B41995" w:rsidRDefault="00B41995" w:rsidP="00E11F36">
            <w:pPr>
              <w:jc w:val="both"/>
            </w:pPr>
            <w:r>
              <w:rPr>
                <w:color w:val="000000"/>
                <w:lang w:eastAsia="en-GB"/>
              </w:rPr>
              <w:t xml:space="preserve">Puh/Tel: </w:t>
            </w:r>
            <w:r>
              <w:rPr>
                <w:lang w:eastAsia="es-ES"/>
              </w:rPr>
              <w:t>0800 774 051</w:t>
            </w:r>
          </w:p>
          <w:p w14:paraId="02588D6C" w14:textId="77777777" w:rsidR="00B41995" w:rsidRDefault="00B41995" w:rsidP="00E11F36">
            <w:pPr>
              <w:jc w:val="both"/>
              <w:rPr>
                <w:color w:val="000000"/>
                <w:lang w:eastAsia="es-ES"/>
              </w:rPr>
            </w:pPr>
            <w:r>
              <w:rPr>
                <w:color w:val="000000"/>
                <w:lang w:eastAsia="es-ES"/>
              </w:rPr>
              <w:t>medinfoEMEA@takeda.com</w:t>
            </w:r>
          </w:p>
          <w:p w14:paraId="1A362873" w14:textId="77777777" w:rsidR="00B41995" w:rsidRDefault="00B41995" w:rsidP="00E11F36">
            <w:pPr>
              <w:jc w:val="both"/>
              <w:rPr>
                <w:lang w:eastAsia="es-ES"/>
              </w:rPr>
            </w:pPr>
          </w:p>
        </w:tc>
      </w:tr>
      <w:tr w:rsidR="00B41995" w14:paraId="6D265B47" w14:textId="77777777" w:rsidTr="00E11F36">
        <w:tc>
          <w:tcPr>
            <w:tcW w:w="4788" w:type="dxa"/>
            <w:gridSpan w:val="3"/>
          </w:tcPr>
          <w:p w14:paraId="52521530" w14:textId="77777777" w:rsidR="00B41995" w:rsidRDefault="00B41995" w:rsidP="00E11F36">
            <w:pPr>
              <w:jc w:val="both"/>
              <w:rPr>
                <w:color w:val="000000"/>
                <w:lang w:eastAsia="es-ES"/>
              </w:rPr>
            </w:pPr>
            <w:r>
              <w:rPr>
                <w:b/>
                <w:bCs/>
                <w:lang w:eastAsia="es-ES"/>
              </w:rPr>
              <w:t>Κύπρος</w:t>
            </w:r>
          </w:p>
          <w:p w14:paraId="3203B0EC" w14:textId="77777777" w:rsidR="00B41995" w:rsidRDefault="00B41995" w:rsidP="00E11F36">
            <w:pPr>
              <w:jc w:val="both"/>
              <w:rPr>
                <w:lang w:eastAsia="es-ES"/>
              </w:rPr>
            </w:pPr>
            <w:r>
              <w:rPr>
                <w:lang w:eastAsia="es-ES"/>
              </w:rPr>
              <w:t>A.POTAMITIS MEDICARE LTD</w:t>
            </w:r>
          </w:p>
          <w:p w14:paraId="52A72972" w14:textId="77777777" w:rsidR="00B41995" w:rsidRDefault="00B41995" w:rsidP="00E11F36">
            <w:pPr>
              <w:jc w:val="both"/>
              <w:rPr>
                <w:lang w:eastAsia="es-ES"/>
              </w:rPr>
            </w:pPr>
            <w:r>
              <w:rPr>
                <w:lang w:eastAsia="es-ES"/>
              </w:rPr>
              <w:t>Τηλ: +357 22583333</w:t>
            </w:r>
          </w:p>
          <w:p w14:paraId="71EDE0D7" w14:textId="77777777" w:rsidR="00B41995" w:rsidRDefault="00B41995" w:rsidP="00E11F36">
            <w:pPr>
              <w:jc w:val="both"/>
              <w:rPr>
                <w:b/>
                <w:bCs/>
                <w:lang w:eastAsia="es-ES"/>
              </w:rPr>
            </w:pPr>
            <w:r>
              <w:rPr>
                <w:lang w:eastAsia="es-ES"/>
              </w:rPr>
              <w:t>a.potamitismedicare@cytanet.com.cy</w:t>
            </w:r>
          </w:p>
        </w:tc>
        <w:tc>
          <w:tcPr>
            <w:tcW w:w="4597" w:type="dxa"/>
            <w:gridSpan w:val="2"/>
          </w:tcPr>
          <w:p w14:paraId="4DD77D8F" w14:textId="77777777" w:rsidR="00B41995" w:rsidRDefault="00B41995" w:rsidP="00E11F36">
            <w:pPr>
              <w:keepNext/>
              <w:tabs>
                <w:tab w:val="left" w:pos="4536"/>
              </w:tabs>
              <w:suppressAutoHyphens/>
              <w:jc w:val="both"/>
              <w:rPr>
                <w:b/>
                <w:bCs/>
                <w:lang w:eastAsia="es-ES"/>
              </w:rPr>
            </w:pPr>
            <w:r>
              <w:rPr>
                <w:b/>
                <w:bCs/>
                <w:lang w:eastAsia="es-ES"/>
              </w:rPr>
              <w:t>Sverige</w:t>
            </w:r>
          </w:p>
          <w:p w14:paraId="5EF8AEB0" w14:textId="77777777" w:rsidR="00B41995" w:rsidRDefault="00B41995" w:rsidP="00E11F36">
            <w:pPr>
              <w:keepNext/>
              <w:ind w:left="567" w:hanging="567"/>
              <w:contextualSpacing/>
              <w:jc w:val="both"/>
              <w:rPr>
                <w:color w:val="000000"/>
                <w:lang w:eastAsia="es-ES"/>
              </w:rPr>
            </w:pPr>
            <w:r>
              <w:rPr>
                <w:color w:val="000000"/>
                <w:lang w:eastAsia="es-ES"/>
              </w:rPr>
              <w:t>Takeda Pharma AB</w:t>
            </w:r>
          </w:p>
          <w:p w14:paraId="05528AAE" w14:textId="77777777" w:rsidR="00B41995" w:rsidRDefault="00B41995" w:rsidP="00E11F36">
            <w:pPr>
              <w:keepNext/>
              <w:ind w:left="567" w:hanging="567"/>
              <w:contextualSpacing/>
              <w:jc w:val="both"/>
              <w:rPr>
                <w:color w:val="000000"/>
                <w:lang w:eastAsia="es-ES"/>
              </w:rPr>
            </w:pPr>
            <w:r>
              <w:rPr>
                <w:color w:val="000000"/>
                <w:lang w:eastAsia="es-ES"/>
              </w:rPr>
              <w:t>Tel: 020 795 079</w:t>
            </w:r>
          </w:p>
          <w:p w14:paraId="4A9EE889" w14:textId="77777777" w:rsidR="00B41995" w:rsidRDefault="00B41995" w:rsidP="00E11F36">
            <w:pPr>
              <w:keepNext/>
              <w:jc w:val="both"/>
              <w:rPr>
                <w:lang w:eastAsia="es-ES"/>
              </w:rPr>
            </w:pPr>
            <w:r>
              <w:rPr>
                <w:lang w:eastAsia="es-ES"/>
              </w:rPr>
              <w:t>medinfoEMEA@takeda.com</w:t>
            </w:r>
          </w:p>
          <w:p w14:paraId="4D4BB9DE" w14:textId="77777777" w:rsidR="00B41995" w:rsidRDefault="00B41995" w:rsidP="00E11F36">
            <w:pPr>
              <w:keepNext/>
              <w:jc w:val="both"/>
              <w:rPr>
                <w:b/>
                <w:bCs/>
                <w:lang w:eastAsia="es-ES"/>
              </w:rPr>
            </w:pPr>
          </w:p>
        </w:tc>
      </w:tr>
      <w:tr w:rsidR="00B41995" w14:paraId="242A639F" w14:textId="77777777" w:rsidTr="00E11F36">
        <w:tc>
          <w:tcPr>
            <w:tcW w:w="4788" w:type="dxa"/>
            <w:gridSpan w:val="3"/>
          </w:tcPr>
          <w:p w14:paraId="7388A6A1" w14:textId="77777777" w:rsidR="00B41995" w:rsidRDefault="00B41995" w:rsidP="00E11F36">
            <w:pPr>
              <w:jc w:val="both"/>
              <w:rPr>
                <w:b/>
                <w:bCs/>
                <w:lang w:eastAsia="es-ES"/>
              </w:rPr>
            </w:pPr>
            <w:r>
              <w:rPr>
                <w:b/>
                <w:bCs/>
                <w:lang w:eastAsia="es-ES"/>
              </w:rPr>
              <w:t>Latvija</w:t>
            </w:r>
          </w:p>
          <w:p w14:paraId="5C6D67CC" w14:textId="77777777" w:rsidR="00B41995" w:rsidRDefault="00B41995" w:rsidP="00E11F36">
            <w:pPr>
              <w:keepNext/>
              <w:tabs>
                <w:tab w:val="left" w:pos="720"/>
              </w:tabs>
              <w:jc w:val="both"/>
              <w:rPr>
                <w:color w:val="000000"/>
                <w:lang w:eastAsia="en-GB"/>
              </w:rPr>
            </w:pPr>
            <w:r>
              <w:rPr>
                <w:color w:val="000000"/>
                <w:lang w:eastAsia="en-GB"/>
              </w:rPr>
              <w:t>Takeda Latvia SIA</w:t>
            </w:r>
          </w:p>
          <w:p w14:paraId="6C33D9F1" w14:textId="77777777" w:rsidR="00B41995" w:rsidRDefault="00B41995" w:rsidP="00E11F36">
            <w:pPr>
              <w:keepNext/>
              <w:jc w:val="both"/>
              <w:rPr>
                <w:color w:val="000000"/>
              </w:rPr>
            </w:pPr>
            <w:r>
              <w:rPr>
                <w:color w:val="000000"/>
                <w:lang w:eastAsia="es-ES"/>
              </w:rPr>
              <w:t>Tel: +371 67840082</w:t>
            </w:r>
          </w:p>
          <w:p w14:paraId="1C3CF4C7" w14:textId="77777777" w:rsidR="00B41995" w:rsidRDefault="00B41995" w:rsidP="00E11F36">
            <w:pPr>
              <w:keepLines/>
              <w:jc w:val="both"/>
              <w:rPr>
                <w:color w:val="000000"/>
                <w:lang w:eastAsia="es-ES"/>
              </w:rPr>
            </w:pPr>
            <w:r>
              <w:rPr>
                <w:lang w:eastAsia="es-ES"/>
              </w:rPr>
              <w:t>medinfoEMEA@takeda.com</w:t>
            </w:r>
          </w:p>
          <w:p w14:paraId="69874471" w14:textId="77777777" w:rsidR="00B41995" w:rsidRDefault="00B41995" w:rsidP="00E11F36">
            <w:pPr>
              <w:keepNext/>
              <w:suppressAutoHyphens/>
              <w:jc w:val="both"/>
              <w:rPr>
                <w:lang w:eastAsia="es-ES"/>
              </w:rPr>
            </w:pPr>
          </w:p>
        </w:tc>
        <w:tc>
          <w:tcPr>
            <w:tcW w:w="4597" w:type="dxa"/>
            <w:gridSpan w:val="2"/>
          </w:tcPr>
          <w:p w14:paraId="05598E34" w14:textId="77777777" w:rsidR="00B41995" w:rsidDel="00EF0F7F" w:rsidRDefault="00B41995" w:rsidP="00E11F36">
            <w:pPr>
              <w:keepNext/>
              <w:tabs>
                <w:tab w:val="left" w:pos="4536"/>
              </w:tabs>
              <w:suppressAutoHyphens/>
              <w:jc w:val="both"/>
              <w:rPr>
                <w:del w:id="554" w:author="RWS_1" w:date="2025-11-21T10:19:00Z" w16du:dateUtc="2025-11-21T08:19:00Z"/>
                <w:b/>
                <w:bCs/>
                <w:lang w:eastAsia="es-ES"/>
              </w:rPr>
            </w:pPr>
            <w:del w:id="555" w:author="RWS_1" w:date="2025-11-21T10:19:00Z" w16du:dateUtc="2025-11-21T08:19:00Z">
              <w:r w:rsidDel="00EF0F7F">
                <w:rPr>
                  <w:b/>
                  <w:bCs/>
                  <w:lang w:eastAsia="es-ES"/>
                </w:rPr>
                <w:delText>United Kingdom (Northern Ireland)</w:delText>
              </w:r>
            </w:del>
          </w:p>
          <w:p w14:paraId="57B10AA0" w14:textId="77777777" w:rsidR="00B41995" w:rsidDel="00EF0F7F" w:rsidRDefault="00B41995" w:rsidP="00E11F36">
            <w:pPr>
              <w:keepNext/>
              <w:jc w:val="both"/>
              <w:rPr>
                <w:del w:id="556" w:author="RWS_1" w:date="2025-11-21T10:19:00Z" w16du:dateUtc="2025-11-21T08:19:00Z"/>
                <w:color w:val="000000"/>
                <w:lang w:eastAsia="es-ES"/>
              </w:rPr>
            </w:pPr>
            <w:del w:id="557" w:author="RWS_1" w:date="2025-11-21T10:19:00Z" w16du:dateUtc="2025-11-21T08:19:00Z">
              <w:r w:rsidDel="00EF0F7F">
                <w:rPr>
                  <w:color w:val="000000"/>
                  <w:lang w:eastAsia="es-ES"/>
                </w:rPr>
                <w:delText>Takeda UK Ltd</w:delText>
              </w:r>
            </w:del>
          </w:p>
          <w:p w14:paraId="3DF17CA2" w14:textId="77777777" w:rsidR="00B41995" w:rsidDel="00EF0F7F" w:rsidRDefault="00B41995" w:rsidP="00E11F36">
            <w:pPr>
              <w:keepNext/>
              <w:jc w:val="both"/>
              <w:rPr>
                <w:del w:id="558" w:author="RWS_1" w:date="2025-11-21T10:19:00Z" w16du:dateUtc="2025-11-21T08:19:00Z"/>
                <w:color w:val="000000"/>
                <w:lang w:eastAsia="es-ES"/>
              </w:rPr>
            </w:pPr>
            <w:del w:id="559" w:author="RWS_1" w:date="2025-11-21T10:19:00Z" w16du:dateUtc="2025-11-21T08:19:00Z">
              <w:r w:rsidDel="00EF0F7F">
                <w:rPr>
                  <w:color w:val="000000"/>
                  <w:lang w:eastAsia="es-ES"/>
                </w:rPr>
                <w:delText xml:space="preserve">Tel: +44 (0) </w:delText>
              </w:r>
              <w:r w:rsidDel="00EF0F7F">
                <w:rPr>
                  <w:lang w:eastAsia="es-ES"/>
                </w:rPr>
                <w:delText>2830 640 902</w:delText>
              </w:r>
            </w:del>
          </w:p>
          <w:p w14:paraId="74472AE4" w14:textId="77777777" w:rsidR="00B41995" w:rsidDel="00EF0F7F" w:rsidRDefault="00B41995" w:rsidP="00E11F36">
            <w:pPr>
              <w:keepNext/>
              <w:jc w:val="both"/>
              <w:rPr>
                <w:del w:id="560" w:author="RWS_1" w:date="2025-11-21T10:19:00Z" w16du:dateUtc="2025-11-21T08:19:00Z"/>
                <w:lang w:eastAsia="es-ES"/>
              </w:rPr>
            </w:pPr>
            <w:del w:id="561" w:author="RWS_1" w:date="2025-11-21T10:19:00Z" w16du:dateUtc="2025-11-21T08:19:00Z">
              <w:r w:rsidDel="00EF0F7F">
                <w:rPr>
                  <w:lang w:eastAsia="es-ES"/>
                </w:rPr>
                <w:delText>medinfoEMEA@takeda.com</w:delText>
              </w:r>
            </w:del>
          </w:p>
          <w:p w14:paraId="69455713" w14:textId="77777777" w:rsidR="00B41995" w:rsidRDefault="00B41995" w:rsidP="00E11F36">
            <w:pPr>
              <w:keepNext/>
              <w:jc w:val="both"/>
            </w:pPr>
            <w:bookmarkStart w:id="562" w:name="_Hlk108700032"/>
            <w:bookmarkEnd w:id="562"/>
          </w:p>
        </w:tc>
      </w:tr>
    </w:tbl>
    <w:p w14:paraId="093C9DF0" w14:textId="77777777" w:rsidR="00B41995" w:rsidRDefault="00B41995" w:rsidP="00D000D2"/>
    <w:p w14:paraId="7583A520" w14:textId="2258B9B7" w:rsidR="00B41995" w:rsidRDefault="00B41995" w:rsidP="00D000D2">
      <w:pPr>
        <w:tabs>
          <w:tab w:val="left" w:pos="567"/>
        </w:tabs>
        <w:rPr>
          <w:b/>
          <w:bCs/>
        </w:rPr>
      </w:pPr>
      <w:r>
        <w:rPr>
          <w:b/>
          <w:bCs/>
        </w:rPr>
        <w:t>Šis pakuotės lapelis paskutinį kartą peržiūrėtas</w:t>
      </w:r>
      <w:r w:rsidR="00D64975">
        <w:rPr>
          <w:b/>
          <w:bCs/>
        </w:rPr>
        <w:t xml:space="preserve"> </w:t>
      </w:r>
      <w:del w:id="563" w:author="EULO 7" w:date="2026-02-04T13:43:00Z" w16du:dateUtc="2026-02-04T08:13:00Z">
        <w:r w:rsidR="006157B1" w:rsidDel="006157B1">
          <w:rPr>
            <w:b/>
            <w:bCs/>
          </w:rPr>
          <w:delText>2026 m. sausio mėn.</w:delText>
        </w:r>
      </w:del>
    </w:p>
    <w:p w14:paraId="5662AB85" w14:textId="77777777" w:rsidR="00B41995" w:rsidRDefault="00B41995" w:rsidP="00D000D2">
      <w:pPr>
        <w:rPr>
          <w:b/>
        </w:rPr>
      </w:pPr>
    </w:p>
    <w:p w14:paraId="225AE090" w14:textId="77777777" w:rsidR="00B41995" w:rsidRDefault="00B41995" w:rsidP="00D000D2">
      <w:pPr>
        <w:keepNext/>
        <w:rPr>
          <w:b/>
        </w:rPr>
      </w:pPr>
      <w:r>
        <w:rPr>
          <w:b/>
        </w:rPr>
        <w:t>Kiti informacijos šaltiniai</w:t>
      </w:r>
    </w:p>
    <w:p w14:paraId="1365C696" w14:textId="77777777" w:rsidR="00B41995" w:rsidRDefault="00B41995" w:rsidP="00D000D2">
      <w:pPr>
        <w:keepNext/>
        <w:rPr>
          <w:b/>
        </w:rPr>
      </w:pPr>
    </w:p>
    <w:p w14:paraId="42802CE7" w14:textId="77777777" w:rsidR="00B41995" w:rsidRDefault="00B41995" w:rsidP="00D000D2">
      <w:pPr>
        <w:keepNext/>
      </w:pPr>
      <w:r>
        <w:t xml:space="preserve">Išsami informacija apie šį vaistą pateikiama Europos vaistų agentūros tinklalapyje </w:t>
      </w:r>
      <w:ins w:id="564" w:author="RWS_1" w:date="2025-11-21T10:19:00Z" w16du:dateUtc="2025-11-21T08:19:00Z">
        <w:r>
          <w:rPr>
            <w:rStyle w:val="Internetosaitas"/>
          </w:rPr>
          <w:fldChar w:fldCharType="begin"/>
        </w:r>
        <w:r>
          <w:rPr>
            <w:rStyle w:val="Internetosaitas"/>
          </w:rPr>
          <w:instrText>HYPERLINK "</w:instrText>
        </w:r>
      </w:ins>
      <w:r>
        <w:rPr>
          <w:rStyle w:val="Internetosaitas"/>
        </w:rPr>
        <w:instrText>http</w:instrText>
      </w:r>
      <w:ins w:id="565" w:author="RWS_1" w:date="2025-11-21T10:19:00Z" w16du:dateUtc="2025-11-21T08:19:00Z">
        <w:r>
          <w:rPr>
            <w:rStyle w:val="Internetosaitas"/>
          </w:rPr>
          <w:instrText>s</w:instrText>
        </w:r>
      </w:ins>
      <w:r>
        <w:rPr>
          <w:rStyle w:val="Internetosaitas"/>
        </w:rPr>
        <w:instrText>://www.ema.europa.eu</w:instrText>
      </w:r>
      <w:ins w:id="566" w:author="RWS_1" w:date="2025-11-21T10:19:00Z" w16du:dateUtc="2025-11-21T08:19:00Z">
        <w:r>
          <w:rPr>
            <w:rStyle w:val="Internetosaitas"/>
          </w:rPr>
          <w:instrText>"</w:instrText>
        </w:r>
        <w:r>
          <w:rPr>
            <w:rStyle w:val="Internetosaitas"/>
          </w:rPr>
        </w:r>
        <w:r>
          <w:rPr>
            <w:rStyle w:val="Internetosaitas"/>
          </w:rPr>
          <w:fldChar w:fldCharType="separate"/>
        </w:r>
      </w:ins>
      <w:r w:rsidRPr="00BA5216">
        <w:rPr>
          <w:rStyle w:val="Hyperlink"/>
        </w:rPr>
        <w:t>http</w:t>
      </w:r>
      <w:ins w:id="567" w:author="RWS_1" w:date="2025-11-21T10:19:00Z" w16du:dateUtc="2025-11-21T08:19:00Z">
        <w:r w:rsidRPr="00BA5216">
          <w:rPr>
            <w:rStyle w:val="Hyperlink"/>
          </w:rPr>
          <w:t>s</w:t>
        </w:r>
      </w:ins>
      <w:r w:rsidRPr="00BA5216">
        <w:rPr>
          <w:rStyle w:val="Hyperlink"/>
        </w:rPr>
        <w:t>://www.ema.europa.eu</w:t>
      </w:r>
      <w:ins w:id="568" w:author="RWS_1" w:date="2025-11-21T10:19:00Z" w16du:dateUtc="2025-11-21T08:19:00Z">
        <w:r>
          <w:rPr>
            <w:rStyle w:val="Internetosaitas"/>
          </w:rPr>
          <w:fldChar w:fldCharType="end"/>
        </w:r>
      </w:ins>
      <w:r>
        <w:t>.</w:t>
      </w:r>
      <w:del w:id="569" w:author="RWS_1" w:date="2025-11-21T10:19:00Z" w16du:dateUtc="2025-11-21T08:19:00Z">
        <w:r w:rsidDel="00EF0F7F">
          <w:delText xml:space="preserve"> Joje taip pa rasite nuorodas į kitus tinklalapius apie retas ligas ir jų gydymą.</w:delText>
        </w:r>
      </w:del>
    </w:p>
    <w:p w14:paraId="4A476D8A" w14:textId="77777777" w:rsidR="00B41995" w:rsidRDefault="00B41995" w:rsidP="00D000D2"/>
    <w:p w14:paraId="314215E2" w14:textId="77777777" w:rsidR="00B41995" w:rsidRDefault="00B41995" w:rsidP="00A15E56">
      <w:pPr>
        <w:widowControl w:val="0"/>
        <w:ind w:right="120"/>
      </w:pPr>
    </w:p>
    <w:sectPr w:rsidR="00B41995">
      <w:footerReference w:type="default" r:id="rId20"/>
      <w:pgSz w:w="11906" w:h="16838"/>
      <w:pgMar w:top="1134" w:right="1418" w:bottom="1134" w:left="1418" w:header="0"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4219" w14:textId="77777777" w:rsidR="00AB45DB" w:rsidRDefault="00AB45DB">
      <w:r>
        <w:separator/>
      </w:r>
    </w:p>
  </w:endnote>
  <w:endnote w:type="continuationSeparator" w:id="0">
    <w:p w14:paraId="7F12F1CA" w14:textId="77777777" w:rsidR="00AB45DB" w:rsidRDefault="00AB4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824056"/>
      <w:docPartObj>
        <w:docPartGallery w:val="Page Numbers (Bottom of Page)"/>
        <w:docPartUnique/>
      </w:docPartObj>
    </w:sdtPr>
    <w:sdtEndPr>
      <w:rPr>
        <w:rFonts w:ascii="Arial" w:hAnsi="Arial" w:cs="Arial"/>
        <w:noProof/>
        <w:sz w:val="16"/>
        <w:szCs w:val="16"/>
      </w:rPr>
    </w:sdtEndPr>
    <w:sdtContent>
      <w:p w14:paraId="5FE2DC1B" w14:textId="431A7106" w:rsidR="00F01463" w:rsidRPr="00F01463" w:rsidRDefault="00F01463">
        <w:pPr>
          <w:pStyle w:val="Footer"/>
          <w:jc w:val="center"/>
          <w:rPr>
            <w:rFonts w:ascii="Arial" w:hAnsi="Arial" w:cs="Arial"/>
            <w:sz w:val="16"/>
            <w:szCs w:val="16"/>
          </w:rPr>
        </w:pPr>
        <w:r w:rsidRPr="00F01463">
          <w:rPr>
            <w:rFonts w:ascii="Arial" w:hAnsi="Arial" w:cs="Arial"/>
            <w:sz w:val="16"/>
            <w:szCs w:val="16"/>
          </w:rPr>
          <w:fldChar w:fldCharType="begin"/>
        </w:r>
        <w:r w:rsidRPr="00F01463">
          <w:rPr>
            <w:rFonts w:ascii="Arial" w:hAnsi="Arial" w:cs="Arial"/>
            <w:sz w:val="16"/>
            <w:szCs w:val="16"/>
          </w:rPr>
          <w:instrText xml:space="preserve"> PAGE   \* MERGEFORMAT </w:instrText>
        </w:r>
        <w:r w:rsidRPr="00F01463">
          <w:rPr>
            <w:rFonts w:ascii="Arial" w:hAnsi="Arial" w:cs="Arial"/>
            <w:sz w:val="16"/>
            <w:szCs w:val="16"/>
          </w:rPr>
          <w:fldChar w:fldCharType="separate"/>
        </w:r>
        <w:r w:rsidRPr="00F01463">
          <w:rPr>
            <w:rFonts w:ascii="Arial" w:hAnsi="Arial" w:cs="Arial"/>
            <w:noProof/>
            <w:sz w:val="16"/>
            <w:szCs w:val="16"/>
          </w:rPr>
          <w:t>2</w:t>
        </w:r>
        <w:r w:rsidRPr="00F01463">
          <w:rPr>
            <w:rFonts w:ascii="Arial" w:hAnsi="Arial" w:cs="Arial"/>
            <w:noProof/>
            <w:sz w:val="16"/>
            <w:szCs w:val="16"/>
          </w:rPr>
          <w:fldChar w:fldCharType="end"/>
        </w:r>
      </w:p>
    </w:sdtContent>
  </w:sdt>
  <w:p w14:paraId="56E04627" w14:textId="77777777" w:rsidR="00B41995" w:rsidRDefault="00B41995" w:rsidP="00FB5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ABC39" w14:textId="77777777" w:rsidR="00AB45DB" w:rsidRDefault="00AB45DB">
      <w:r>
        <w:separator/>
      </w:r>
    </w:p>
  </w:footnote>
  <w:footnote w:type="continuationSeparator" w:id="0">
    <w:p w14:paraId="390FED29" w14:textId="77777777" w:rsidR="00AB45DB" w:rsidRDefault="00AB4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25D"/>
    <w:multiLevelType w:val="multilevel"/>
    <w:tmpl w:val="7B40D74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BD3B84"/>
    <w:multiLevelType w:val="multilevel"/>
    <w:tmpl w:val="028C031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2BE72DF"/>
    <w:multiLevelType w:val="hybridMultilevel"/>
    <w:tmpl w:val="024EDB8C"/>
    <w:lvl w:ilvl="0" w:tplc="FB20A21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207DC8"/>
    <w:multiLevelType w:val="multilevel"/>
    <w:tmpl w:val="75F6C1A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BC50222"/>
    <w:multiLevelType w:val="multilevel"/>
    <w:tmpl w:val="E75EB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4D5CAA"/>
    <w:multiLevelType w:val="multilevel"/>
    <w:tmpl w:val="4A4C9614"/>
    <w:lvl w:ilvl="0">
      <w:start w:val="4"/>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00A60EB"/>
    <w:multiLevelType w:val="multilevel"/>
    <w:tmpl w:val="DE504968"/>
    <w:lvl w:ilvl="0">
      <w:start w:val="10"/>
      <w:numFmt w:val="decimal"/>
      <w:lvlText w:val="%1."/>
      <w:lvlJc w:val="left"/>
      <w:pPr>
        <w:tabs>
          <w:tab w:val="num" w:pos="570"/>
        </w:tabs>
        <w:ind w:left="570" w:hanging="57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24E100C7"/>
    <w:multiLevelType w:val="multilevel"/>
    <w:tmpl w:val="FA6C95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A0C4A5D"/>
    <w:multiLevelType w:val="hybridMultilevel"/>
    <w:tmpl w:val="37F29B08"/>
    <w:lvl w:ilvl="0" w:tplc="FB20A21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2C7E03"/>
    <w:multiLevelType w:val="multilevel"/>
    <w:tmpl w:val="5164DC2E"/>
    <w:lvl w:ilvl="0">
      <w:start w:val="1"/>
      <w:numFmt w:val="none"/>
      <w:suff w:val="nothing"/>
      <w:lvlText w:val=""/>
      <w:lvlJc w:val="left"/>
      <w:pPr>
        <w:ind w:left="0" w:firstLine="0"/>
      </w:pPr>
    </w:lvl>
    <w:lvl w:ilvl="1">
      <w:start w:val="1"/>
      <w:numFmt w:val="decimal"/>
      <w:pStyle w:val="Heading2"/>
      <w:lvlText w:val="%2"/>
      <w:lvlJc w:val="left"/>
      <w:pPr>
        <w:tabs>
          <w:tab w:val="num" w:pos="851"/>
        </w:tabs>
        <w:ind w:left="851" w:hanging="851"/>
      </w:pPr>
    </w:lvl>
    <w:lvl w:ilvl="2">
      <w:start w:val="1"/>
      <w:numFmt w:val="decimal"/>
      <w:pStyle w:val="Heading3"/>
      <w:lvlText w:val="%2.%3"/>
      <w:lvlJc w:val="left"/>
      <w:pPr>
        <w:tabs>
          <w:tab w:val="num" w:pos="851"/>
        </w:tabs>
        <w:ind w:left="851" w:hanging="851"/>
      </w:pPr>
    </w:lvl>
    <w:lvl w:ilvl="3">
      <w:start w:val="1"/>
      <w:numFmt w:val="decimal"/>
      <w:pStyle w:val="Heading4"/>
      <w:lvlText w:val="%2.%3.%4"/>
      <w:lvlJc w:val="left"/>
      <w:pPr>
        <w:tabs>
          <w:tab w:val="num" w:pos="864"/>
        </w:tabs>
        <w:ind w:left="864" w:hanging="864"/>
      </w:pPr>
    </w:lvl>
    <w:lvl w:ilvl="4">
      <w:start w:val="1"/>
      <w:numFmt w:val="decimal"/>
      <w:pStyle w:val="Heading5"/>
      <w:lvlText w:val="%2.%3.%4.%5"/>
      <w:lvlJc w:val="left"/>
      <w:pPr>
        <w:tabs>
          <w:tab w:val="num" w:pos="1008"/>
        </w:tabs>
        <w:ind w:left="1008" w:hanging="1008"/>
      </w:pPr>
    </w:lvl>
    <w:lvl w:ilvl="5">
      <w:start w:val="1"/>
      <w:numFmt w:val="decimal"/>
      <w:pStyle w:val="Heading6"/>
      <w:lvlText w:val="%2.%3.%4.%5.%6"/>
      <w:lvlJc w:val="left"/>
      <w:pPr>
        <w:tabs>
          <w:tab w:val="num" w:pos="1152"/>
        </w:tabs>
        <w:ind w:left="1152" w:hanging="1152"/>
      </w:pPr>
    </w:lvl>
    <w:lvl w:ilvl="6">
      <w:start w:val="1"/>
      <w:numFmt w:val="decimal"/>
      <w:pStyle w:val="Heading7"/>
      <w:lvlText w:val="%2.%3.%4.%5.%6.%7"/>
      <w:lvlJc w:val="left"/>
      <w:pPr>
        <w:tabs>
          <w:tab w:val="num" w:pos="1296"/>
        </w:tabs>
        <w:ind w:left="1296" w:hanging="1296"/>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C0F00B0"/>
    <w:multiLevelType w:val="hybridMultilevel"/>
    <w:tmpl w:val="275691B8"/>
    <w:lvl w:ilvl="0" w:tplc="06B0CA9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C126EB6"/>
    <w:multiLevelType w:val="multilevel"/>
    <w:tmpl w:val="002E2F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1FE14AA"/>
    <w:multiLevelType w:val="multilevel"/>
    <w:tmpl w:val="E2906D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6B1756D"/>
    <w:multiLevelType w:val="multilevel"/>
    <w:tmpl w:val="6C80061C"/>
    <w:lvl w:ilvl="0">
      <w:start w:val="1"/>
      <w:numFmt w:val="decimal"/>
      <w:lvlText w:val="%1."/>
      <w:lvlJc w:val="left"/>
      <w:pPr>
        <w:ind w:left="720" w:hanging="360"/>
      </w:pPr>
    </w:lvl>
    <w:lvl w:ilvl="1">
      <w:start w:val="2"/>
      <w:numFmt w:val="decimal"/>
      <w:lvlText w:val="%2"/>
      <w:lvlJc w:val="left"/>
      <w:pPr>
        <w:tabs>
          <w:tab w:val="num" w:pos="1260"/>
        </w:tabs>
        <w:ind w:left="12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375FDC"/>
    <w:multiLevelType w:val="multilevel"/>
    <w:tmpl w:val="81C84DC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B480124"/>
    <w:multiLevelType w:val="multilevel"/>
    <w:tmpl w:val="FF98F12A"/>
    <w:lvl w:ilvl="0">
      <w:start w:val="4"/>
      <w:numFmt w:val="bullet"/>
      <w:lvlText w:val="-"/>
      <w:lvlJc w:val="left"/>
      <w:pPr>
        <w:tabs>
          <w:tab w:val="num" w:pos="800"/>
        </w:tabs>
        <w:ind w:left="800" w:hanging="36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3E72D56"/>
    <w:multiLevelType w:val="multilevel"/>
    <w:tmpl w:val="E1A05B12"/>
    <w:lvl w:ilvl="0">
      <w:start w:val="4"/>
      <w:numFmt w:val="decimal"/>
      <w:lvlText w:val="%1"/>
      <w:lvlJc w:val="left"/>
      <w:pPr>
        <w:tabs>
          <w:tab w:val="num" w:pos="705"/>
        </w:tabs>
        <w:ind w:left="705" w:hanging="705"/>
      </w:pPr>
    </w:lvl>
    <w:lvl w:ilvl="1">
      <w:start w:val="3"/>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4CE122FF"/>
    <w:multiLevelType w:val="multilevel"/>
    <w:tmpl w:val="9B8CCEB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FF77F87"/>
    <w:multiLevelType w:val="multilevel"/>
    <w:tmpl w:val="8694433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8A870F7"/>
    <w:multiLevelType w:val="multilevel"/>
    <w:tmpl w:val="14F679B8"/>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B230593"/>
    <w:multiLevelType w:val="multilevel"/>
    <w:tmpl w:val="2116D2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D275CCD"/>
    <w:multiLevelType w:val="multilevel"/>
    <w:tmpl w:val="E668E0F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D7C1A66"/>
    <w:multiLevelType w:val="multilevel"/>
    <w:tmpl w:val="E974C37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5AA6976"/>
    <w:multiLevelType w:val="multilevel"/>
    <w:tmpl w:val="4C82675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 w15:restartNumberingAfterBreak="0">
    <w:nsid w:val="6B986687"/>
    <w:multiLevelType w:val="multilevel"/>
    <w:tmpl w:val="3C74A3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0F40F6F"/>
    <w:multiLevelType w:val="multilevel"/>
    <w:tmpl w:val="6C4C14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9C433A7"/>
    <w:multiLevelType w:val="multilevel"/>
    <w:tmpl w:val="933E37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622268807">
    <w:abstractNumId w:val="9"/>
  </w:num>
  <w:num w:numId="2" w16cid:durableId="1064261823">
    <w:abstractNumId w:val="16"/>
  </w:num>
  <w:num w:numId="3" w16cid:durableId="392236484">
    <w:abstractNumId w:val="6"/>
  </w:num>
  <w:num w:numId="4" w16cid:durableId="1984696949">
    <w:abstractNumId w:val="13"/>
  </w:num>
  <w:num w:numId="5" w16cid:durableId="1418477231">
    <w:abstractNumId w:val="15"/>
  </w:num>
  <w:num w:numId="6" w16cid:durableId="194003694">
    <w:abstractNumId w:val="21"/>
  </w:num>
  <w:num w:numId="7" w16cid:durableId="343557290">
    <w:abstractNumId w:val="18"/>
  </w:num>
  <w:num w:numId="8" w16cid:durableId="2033721172">
    <w:abstractNumId w:val="17"/>
  </w:num>
  <w:num w:numId="9" w16cid:durableId="871190939">
    <w:abstractNumId w:val="0"/>
  </w:num>
  <w:num w:numId="10" w16cid:durableId="1676373170">
    <w:abstractNumId w:val="11"/>
  </w:num>
  <w:num w:numId="11" w16cid:durableId="1878160743">
    <w:abstractNumId w:val="1"/>
  </w:num>
  <w:num w:numId="12" w16cid:durableId="1532647562">
    <w:abstractNumId w:val="14"/>
  </w:num>
  <w:num w:numId="13" w16cid:durableId="1792700374">
    <w:abstractNumId w:val="24"/>
  </w:num>
  <w:num w:numId="14" w16cid:durableId="581842649">
    <w:abstractNumId w:val="22"/>
  </w:num>
  <w:num w:numId="15" w16cid:durableId="889727634">
    <w:abstractNumId w:val="3"/>
  </w:num>
  <w:num w:numId="16" w16cid:durableId="511992317">
    <w:abstractNumId w:val="20"/>
  </w:num>
  <w:num w:numId="17" w16cid:durableId="1977948799">
    <w:abstractNumId w:val="19"/>
  </w:num>
  <w:num w:numId="18" w16cid:durableId="561643941">
    <w:abstractNumId w:val="5"/>
  </w:num>
  <w:num w:numId="19" w16cid:durableId="993030985">
    <w:abstractNumId w:val="26"/>
  </w:num>
  <w:num w:numId="20" w16cid:durableId="1059472899">
    <w:abstractNumId w:val="25"/>
  </w:num>
  <w:num w:numId="21" w16cid:durableId="1757047525">
    <w:abstractNumId w:val="4"/>
  </w:num>
  <w:num w:numId="22" w16cid:durableId="318920091">
    <w:abstractNumId w:val="7"/>
  </w:num>
  <w:num w:numId="23" w16cid:durableId="513106694">
    <w:abstractNumId w:val="12"/>
  </w:num>
  <w:num w:numId="24" w16cid:durableId="638072136">
    <w:abstractNumId w:val="23"/>
  </w:num>
  <w:num w:numId="25" w16cid:durableId="533545245">
    <w:abstractNumId w:val="10"/>
  </w:num>
  <w:num w:numId="26" w16cid:durableId="1298026450">
    <w:abstractNumId w:val="2"/>
  </w:num>
  <w:num w:numId="27" w16cid:durableId="191669646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2">
    <w15:presenceInfo w15:providerId="None" w15:userId="RWS_2"/>
  </w15:person>
  <w15:person w15:author="PE">
    <w15:presenceInfo w15:providerId="None" w15:userId="PE"/>
  </w15:person>
  <w15:person w15:author="EULO 7">
    <w15:presenceInfo w15:providerId="None" w15:userId="EULO 7"/>
  </w15:person>
  <w15:person w15:author="RWS FPR">
    <w15:presenceInfo w15:providerId="None" w15:userId="RWS FPR"/>
  </w15:person>
  <w15:person w15:author="BIM - LOC PXL">
    <w15:presenceInfo w15:providerId="None" w15:userId="BIM - LOC PX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425"/>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BD4"/>
    <w:rsid w:val="0000225A"/>
    <w:rsid w:val="00004DE5"/>
    <w:rsid w:val="00022D86"/>
    <w:rsid w:val="000756BC"/>
    <w:rsid w:val="000E0FA1"/>
    <w:rsid w:val="001A646B"/>
    <w:rsid w:val="001C1419"/>
    <w:rsid w:val="001C63B7"/>
    <w:rsid w:val="001C70D8"/>
    <w:rsid w:val="001D34F3"/>
    <w:rsid w:val="001E1A5C"/>
    <w:rsid w:val="002034DE"/>
    <w:rsid w:val="002109FA"/>
    <w:rsid w:val="00251C59"/>
    <w:rsid w:val="0026473A"/>
    <w:rsid w:val="00282919"/>
    <w:rsid w:val="002C0E1F"/>
    <w:rsid w:val="002D217D"/>
    <w:rsid w:val="00356A33"/>
    <w:rsid w:val="00373F86"/>
    <w:rsid w:val="00396441"/>
    <w:rsid w:val="00397432"/>
    <w:rsid w:val="003974B4"/>
    <w:rsid w:val="004861D7"/>
    <w:rsid w:val="004F2846"/>
    <w:rsid w:val="00505178"/>
    <w:rsid w:val="00510498"/>
    <w:rsid w:val="00514007"/>
    <w:rsid w:val="00542DBA"/>
    <w:rsid w:val="00566DF3"/>
    <w:rsid w:val="005752E4"/>
    <w:rsid w:val="00582C5D"/>
    <w:rsid w:val="005962D1"/>
    <w:rsid w:val="005A02F2"/>
    <w:rsid w:val="005C52D1"/>
    <w:rsid w:val="005D2630"/>
    <w:rsid w:val="005F3614"/>
    <w:rsid w:val="00604A59"/>
    <w:rsid w:val="006157B1"/>
    <w:rsid w:val="0063416F"/>
    <w:rsid w:val="006407A0"/>
    <w:rsid w:val="00657F69"/>
    <w:rsid w:val="006B1360"/>
    <w:rsid w:val="006C286A"/>
    <w:rsid w:val="00704980"/>
    <w:rsid w:val="007338A7"/>
    <w:rsid w:val="00765C40"/>
    <w:rsid w:val="00783550"/>
    <w:rsid w:val="007B0AAC"/>
    <w:rsid w:val="00811BBE"/>
    <w:rsid w:val="00821C59"/>
    <w:rsid w:val="00824A94"/>
    <w:rsid w:val="00833BD4"/>
    <w:rsid w:val="008532A8"/>
    <w:rsid w:val="00861CA8"/>
    <w:rsid w:val="00892434"/>
    <w:rsid w:val="008D5E06"/>
    <w:rsid w:val="008E3B52"/>
    <w:rsid w:val="008E63CD"/>
    <w:rsid w:val="009718A7"/>
    <w:rsid w:val="00973E68"/>
    <w:rsid w:val="00980A11"/>
    <w:rsid w:val="009C1BF5"/>
    <w:rsid w:val="009C58F7"/>
    <w:rsid w:val="009C5970"/>
    <w:rsid w:val="00A02941"/>
    <w:rsid w:val="00A15E56"/>
    <w:rsid w:val="00A352A2"/>
    <w:rsid w:val="00A65076"/>
    <w:rsid w:val="00A71974"/>
    <w:rsid w:val="00A72E26"/>
    <w:rsid w:val="00A814E1"/>
    <w:rsid w:val="00AA396D"/>
    <w:rsid w:val="00AB45DB"/>
    <w:rsid w:val="00B073D1"/>
    <w:rsid w:val="00B16695"/>
    <w:rsid w:val="00B27B4D"/>
    <w:rsid w:val="00B41418"/>
    <w:rsid w:val="00B41995"/>
    <w:rsid w:val="00B446C7"/>
    <w:rsid w:val="00B97148"/>
    <w:rsid w:val="00BA26CD"/>
    <w:rsid w:val="00BD3123"/>
    <w:rsid w:val="00BE6302"/>
    <w:rsid w:val="00C43F63"/>
    <w:rsid w:val="00C55D9B"/>
    <w:rsid w:val="00C808B6"/>
    <w:rsid w:val="00C87FAD"/>
    <w:rsid w:val="00C9445F"/>
    <w:rsid w:val="00CA3A1A"/>
    <w:rsid w:val="00CC7B29"/>
    <w:rsid w:val="00CE4B5D"/>
    <w:rsid w:val="00D114A7"/>
    <w:rsid w:val="00D1554E"/>
    <w:rsid w:val="00D34A30"/>
    <w:rsid w:val="00D64975"/>
    <w:rsid w:val="00DB4E7D"/>
    <w:rsid w:val="00DD281F"/>
    <w:rsid w:val="00DE0C5E"/>
    <w:rsid w:val="00DE1CD1"/>
    <w:rsid w:val="00DE741F"/>
    <w:rsid w:val="00DF5342"/>
    <w:rsid w:val="00E148FF"/>
    <w:rsid w:val="00E15F3B"/>
    <w:rsid w:val="00E2422F"/>
    <w:rsid w:val="00E50AE3"/>
    <w:rsid w:val="00E749B8"/>
    <w:rsid w:val="00E839B8"/>
    <w:rsid w:val="00EF0E9A"/>
    <w:rsid w:val="00EF0F7F"/>
    <w:rsid w:val="00EF1B19"/>
    <w:rsid w:val="00F00832"/>
    <w:rsid w:val="00F01463"/>
    <w:rsid w:val="00FB2666"/>
    <w:rsid w:val="00FE2BF6"/>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88623B"/>
  <w15:docId w15:val="{0F0F0E93-FF7E-4B28-818F-E880BAD0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bn-BD"/>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0F6"/>
    <w:rPr>
      <w:sz w:val="22"/>
      <w:szCs w:val="22"/>
      <w:lang w:val="lt-LT" w:eastAsia="lt-LT" w:bidi="ar-SA"/>
    </w:rPr>
  </w:style>
  <w:style w:type="paragraph" w:styleId="Heading1">
    <w:name w:val="heading 1"/>
    <w:basedOn w:val="TitleA"/>
    <w:next w:val="Normal"/>
    <w:qFormat/>
    <w:rsid w:val="009353AF"/>
    <w:pPr>
      <w:outlineLvl w:val="0"/>
    </w:pPr>
  </w:style>
  <w:style w:type="paragraph" w:styleId="Heading2">
    <w:name w:val="heading 2"/>
    <w:basedOn w:val="Normal"/>
    <w:next w:val="Normal"/>
    <w:link w:val="Heading2Char"/>
    <w:qFormat/>
    <w:rsid w:val="00A920F6"/>
    <w:pPr>
      <w:keepNext/>
      <w:numPr>
        <w:ilvl w:val="1"/>
        <w:numId w:val="1"/>
      </w:numPr>
      <w:outlineLvl w:val="1"/>
    </w:pPr>
    <w:rPr>
      <w:b/>
      <w:bCs/>
      <w:sz w:val="24"/>
      <w:szCs w:val="24"/>
    </w:rPr>
  </w:style>
  <w:style w:type="paragraph" w:styleId="Heading3">
    <w:name w:val="heading 3"/>
    <w:basedOn w:val="Normal"/>
    <w:next w:val="Normal"/>
    <w:qFormat/>
    <w:rsid w:val="00A920F6"/>
    <w:pPr>
      <w:keepNext/>
      <w:numPr>
        <w:ilvl w:val="2"/>
        <w:numId w:val="1"/>
      </w:numPr>
      <w:outlineLvl w:val="2"/>
    </w:pPr>
    <w:rPr>
      <w:b/>
      <w:bCs/>
    </w:rPr>
  </w:style>
  <w:style w:type="paragraph" w:styleId="Heading4">
    <w:name w:val="heading 4"/>
    <w:basedOn w:val="Normal"/>
    <w:next w:val="Normal"/>
    <w:qFormat/>
    <w:rsid w:val="00A920F6"/>
    <w:pPr>
      <w:keepNext/>
      <w:numPr>
        <w:ilvl w:val="3"/>
        <w:numId w:val="1"/>
      </w:numPr>
      <w:outlineLvl w:val="3"/>
    </w:pPr>
    <w:rPr>
      <w:b/>
      <w:bCs/>
    </w:rPr>
  </w:style>
  <w:style w:type="paragraph" w:styleId="Heading5">
    <w:name w:val="heading 5"/>
    <w:basedOn w:val="Normal"/>
    <w:next w:val="Normal"/>
    <w:qFormat/>
    <w:rsid w:val="00A920F6"/>
    <w:pPr>
      <w:keepNext/>
      <w:numPr>
        <w:ilvl w:val="4"/>
        <w:numId w:val="1"/>
      </w:numPr>
      <w:outlineLvl w:val="4"/>
    </w:pPr>
    <w:rPr>
      <w:b/>
      <w:bCs/>
    </w:rPr>
  </w:style>
  <w:style w:type="paragraph" w:styleId="Heading6">
    <w:name w:val="heading 6"/>
    <w:basedOn w:val="Normal"/>
    <w:next w:val="Normal"/>
    <w:qFormat/>
    <w:rsid w:val="00A920F6"/>
    <w:pPr>
      <w:numPr>
        <w:ilvl w:val="5"/>
        <w:numId w:val="1"/>
      </w:numPr>
      <w:spacing w:before="240" w:after="60"/>
      <w:outlineLvl w:val="5"/>
    </w:pPr>
    <w:rPr>
      <w:b/>
      <w:bCs/>
      <w:sz w:val="24"/>
      <w:szCs w:val="24"/>
    </w:rPr>
  </w:style>
  <w:style w:type="paragraph" w:styleId="Heading7">
    <w:name w:val="heading 7"/>
    <w:basedOn w:val="Normal"/>
    <w:next w:val="Normal"/>
    <w:qFormat/>
    <w:rsid w:val="00A920F6"/>
    <w:pPr>
      <w:numPr>
        <w:ilvl w:val="6"/>
        <w:numId w:val="1"/>
      </w:numPr>
      <w:spacing w:before="240" w:after="60"/>
      <w:outlineLvl w:val="6"/>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qFormat/>
    <w:rsid w:val="00A920F6"/>
    <w:rPr>
      <w:sz w:val="16"/>
      <w:szCs w:val="16"/>
    </w:rPr>
  </w:style>
  <w:style w:type="character" w:customStyle="1" w:styleId="StyleBoldAllcaps">
    <w:name w:val="Style Bold All caps"/>
    <w:qFormat/>
    <w:rsid w:val="00A920F6"/>
    <w:rPr>
      <w:b/>
      <w:bCs/>
      <w:caps/>
    </w:rPr>
  </w:style>
  <w:style w:type="character" w:customStyle="1" w:styleId="Internetosaitas">
    <w:name w:val="Interneto saitas"/>
    <w:uiPriority w:val="99"/>
    <w:rsid w:val="00A920F6"/>
    <w:rPr>
      <w:color w:val="0000FF"/>
      <w:u w:val="single"/>
    </w:rPr>
  </w:style>
  <w:style w:type="character" w:customStyle="1" w:styleId="tw4winMark">
    <w:name w:val="tw4winMark"/>
    <w:qFormat/>
    <w:rsid w:val="00A920F6"/>
    <w:rPr>
      <w:rFonts w:ascii="Courier New" w:hAnsi="Courier New" w:cs="Courier New"/>
      <w:vanish/>
      <w:color w:val="800080"/>
      <w:sz w:val="24"/>
      <w:szCs w:val="24"/>
      <w:vertAlign w:val="subscript"/>
    </w:rPr>
  </w:style>
  <w:style w:type="character" w:customStyle="1" w:styleId="tw4winError">
    <w:name w:val="tw4winError"/>
    <w:qFormat/>
    <w:rsid w:val="00A920F6"/>
    <w:rPr>
      <w:rFonts w:ascii="Courier New" w:hAnsi="Courier New" w:cs="Courier New"/>
      <w:color w:val="00FF00"/>
      <w:sz w:val="40"/>
      <w:szCs w:val="40"/>
    </w:rPr>
  </w:style>
  <w:style w:type="character" w:customStyle="1" w:styleId="tw4winTerm">
    <w:name w:val="tw4winTerm"/>
    <w:qFormat/>
    <w:rsid w:val="00A920F6"/>
    <w:rPr>
      <w:color w:val="0000FF"/>
    </w:rPr>
  </w:style>
  <w:style w:type="character" w:customStyle="1" w:styleId="tw4winPopup">
    <w:name w:val="tw4winPopup"/>
    <w:qFormat/>
    <w:rsid w:val="00A920F6"/>
    <w:rPr>
      <w:rFonts w:ascii="Courier New" w:hAnsi="Courier New" w:cs="Courier New"/>
      <w:color w:val="008000"/>
    </w:rPr>
  </w:style>
  <w:style w:type="character" w:customStyle="1" w:styleId="tw4winJump">
    <w:name w:val="tw4winJump"/>
    <w:qFormat/>
    <w:rsid w:val="00A920F6"/>
    <w:rPr>
      <w:rFonts w:ascii="Courier New" w:hAnsi="Courier New" w:cs="Courier New"/>
      <w:color w:val="008080"/>
    </w:rPr>
  </w:style>
  <w:style w:type="character" w:customStyle="1" w:styleId="tw4winExternal">
    <w:name w:val="tw4winExternal"/>
    <w:qFormat/>
    <w:rsid w:val="00A920F6"/>
    <w:rPr>
      <w:rFonts w:ascii="Courier New" w:hAnsi="Courier New" w:cs="Courier New"/>
      <w:color w:val="808080"/>
    </w:rPr>
  </w:style>
  <w:style w:type="character" w:customStyle="1" w:styleId="tw4winInternal">
    <w:name w:val="tw4winInternal"/>
    <w:qFormat/>
    <w:rsid w:val="00A920F6"/>
    <w:rPr>
      <w:rFonts w:ascii="Courier New" w:hAnsi="Courier New" w:cs="Courier New"/>
      <w:color w:val="FF0000"/>
    </w:rPr>
  </w:style>
  <w:style w:type="character" w:customStyle="1" w:styleId="DONOTTRANSLATE">
    <w:name w:val="DO_NOT_TRANSLATE"/>
    <w:qFormat/>
    <w:rsid w:val="00A920F6"/>
    <w:rPr>
      <w:rFonts w:ascii="Courier New" w:hAnsi="Courier New" w:cs="Courier New"/>
      <w:color w:val="800000"/>
    </w:rPr>
  </w:style>
  <w:style w:type="character" w:styleId="PageNumber">
    <w:name w:val="page number"/>
    <w:basedOn w:val="DefaultParagraphFont"/>
    <w:qFormat/>
    <w:rsid w:val="00A920F6"/>
  </w:style>
  <w:style w:type="character" w:customStyle="1" w:styleId="Heading2Char">
    <w:name w:val="Heading 2 Char"/>
    <w:link w:val="Heading2"/>
    <w:semiHidden/>
    <w:qFormat/>
    <w:rsid w:val="00846D4E"/>
    <w:rPr>
      <w:b/>
      <w:bCs/>
      <w:sz w:val="24"/>
      <w:szCs w:val="24"/>
      <w:lang w:val="en-GB" w:eastAsia="lt-LT" w:bidi="ar-SA"/>
    </w:rPr>
  </w:style>
  <w:style w:type="character" w:customStyle="1" w:styleId="CommentTextChar">
    <w:name w:val="Comment Text Char"/>
    <w:link w:val="CommentText"/>
    <w:qFormat/>
    <w:rsid w:val="00397EF7"/>
    <w:rPr>
      <w:lang w:val="en-GB" w:eastAsia="lt-LT" w:bidi="ar-SA"/>
    </w:rPr>
  </w:style>
  <w:style w:type="character" w:customStyle="1" w:styleId="st1">
    <w:name w:val="st1"/>
    <w:basedOn w:val="DefaultParagraphFont"/>
    <w:qFormat/>
    <w:rsid w:val="00AB74A3"/>
  </w:style>
  <w:style w:type="character" w:customStyle="1" w:styleId="BodytextAgencyChar">
    <w:name w:val="Body text (Agency) Char"/>
    <w:link w:val="BodytextAgency"/>
    <w:qFormat/>
    <w:locked/>
    <w:rsid w:val="006247FB"/>
    <w:rPr>
      <w:rFonts w:ascii="Verdana" w:eastAsia="Verdana" w:hAnsi="Verdana" w:cs="Verdana"/>
      <w:sz w:val="18"/>
      <w:szCs w:val="18"/>
      <w:lang w:val="en-GB" w:eastAsia="en-GB"/>
    </w:rPr>
  </w:style>
  <w:style w:type="character" w:customStyle="1" w:styleId="No-numheading3AgencyChar">
    <w:name w:val="No-num heading 3 (Agency) Char"/>
    <w:qFormat/>
    <w:rsid w:val="00686A48"/>
    <w:rPr>
      <w:rFonts w:ascii="Verdana" w:eastAsia="Verdana" w:hAnsi="Verdana"/>
      <w:b/>
      <w:bCs/>
      <w:kern w:val="2"/>
      <w:sz w:val="22"/>
      <w:szCs w:val="22"/>
      <w:lang w:val="lt-LT" w:eastAsia="lt-LT" w:bidi="lt-LT"/>
    </w:rPr>
  </w:style>
  <w:style w:type="character" w:customStyle="1" w:styleId="Hipersaitas1">
    <w:name w:val="Hipersaitas1"/>
    <w:qFormat/>
    <w:rsid w:val="000D6DAC"/>
    <w:rPr>
      <w:color w:val="0000FF"/>
      <w:u w:val="single"/>
    </w:rPr>
  </w:style>
  <w:style w:type="paragraph" w:styleId="Caption">
    <w:name w:val="caption"/>
    <w:basedOn w:val="Normal"/>
    <w:next w:val="BodyText"/>
    <w:qFormat/>
    <w:pPr>
      <w:suppressLineNumbers/>
      <w:spacing w:before="120" w:after="120"/>
    </w:pPr>
    <w:rPr>
      <w:rFonts w:cs="Arial"/>
      <w:i/>
      <w:iCs/>
      <w:sz w:val="24"/>
      <w:szCs w:val="24"/>
    </w:rPr>
  </w:style>
  <w:style w:type="paragraph" w:styleId="BodyText">
    <w:name w:val="Body Text"/>
    <w:basedOn w:val="Normal"/>
    <w:rsid w:val="00A920F6"/>
    <w:pPr>
      <w:jc w:val="center"/>
    </w:pPr>
    <w:rPr>
      <w:sz w:val="24"/>
      <w:szCs w:val="24"/>
      <w:lang w:eastAsia="en-US"/>
    </w:rPr>
  </w:style>
  <w:style w:type="paragraph" w:styleId="List">
    <w:name w:val="List"/>
    <w:basedOn w:val="BodyText"/>
    <w:rPr>
      <w:rFonts w:cs="Arial"/>
    </w:rPr>
  </w:style>
  <w:style w:type="paragraph" w:customStyle="1" w:styleId="Rodykl">
    <w:name w:val="Rodyklė"/>
    <w:basedOn w:val="Normal"/>
    <w:qFormat/>
    <w:pPr>
      <w:suppressLineNumbers/>
    </w:pPr>
    <w:rPr>
      <w:rFonts w:cs="Arial"/>
    </w:rPr>
  </w:style>
  <w:style w:type="paragraph" w:customStyle="1" w:styleId="Tekstas">
    <w:name w:val="Tekstas"/>
    <w:basedOn w:val="Normal"/>
    <w:qFormat/>
    <w:rsid w:val="00A920F6"/>
    <w:pPr>
      <w:tabs>
        <w:tab w:val="left" w:pos="1134"/>
      </w:tabs>
      <w:spacing w:before="120"/>
      <w:ind w:left="1134"/>
      <w:jc w:val="both"/>
    </w:pPr>
    <w:rPr>
      <w:rFonts w:ascii="Arial" w:hAnsi="Arial" w:cs="Arial"/>
      <w:sz w:val="20"/>
      <w:szCs w:val="20"/>
    </w:rPr>
  </w:style>
  <w:style w:type="paragraph" w:styleId="CommentText">
    <w:name w:val="annotation text"/>
    <w:basedOn w:val="Normal"/>
    <w:link w:val="CommentTextChar"/>
    <w:semiHidden/>
    <w:qFormat/>
    <w:rsid w:val="00A920F6"/>
    <w:rPr>
      <w:sz w:val="20"/>
      <w:szCs w:val="20"/>
    </w:rPr>
  </w:style>
  <w:style w:type="paragraph" w:customStyle="1" w:styleId="BalloonText1">
    <w:name w:val="Balloon Text1"/>
    <w:basedOn w:val="Normal"/>
    <w:semiHidden/>
    <w:qFormat/>
    <w:rsid w:val="00A920F6"/>
    <w:rPr>
      <w:sz w:val="16"/>
      <w:szCs w:val="16"/>
    </w:rPr>
  </w:style>
  <w:style w:type="paragraph" w:styleId="DocumentMap">
    <w:name w:val="Document Map"/>
    <w:basedOn w:val="Normal"/>
    <w:semiHidden/>
    <w:qFormat/>
    <w:rsid w:val="00A920F6"/>
    <w:pPr>
      <w:shd w:val="clear" w:color="auto" w:fill="000080"/>
    </w:pPr>
    <w:rPr>
      <w:sz w:val="20"/>
      <w:szCs w:val="20"/>
    </w:rPr>
  </w:style>
  <w:style w:type="paragraph" w:styleId="Title">
    <w:name w:val="Title"/>
    <w:basedOn w:val="Normal"/>
    <w:qFormat/>
    <w:rsid w:val="00A920F6"/>
    <w:pPr>
      <w:jc w:val="center"/>
    </w:pPr>
    <w:rPr>
      <w:rFonts w:ascii="Verdana" w:hAnsi="Verdana" w:cs="Verdana"/>
      <w:b/>
      <w:bCs/>
      <w:caps/>
      <w:sz w:val="20"/>
      <w:szCs w:val="20"/>
    </w:rPr>
  </w:style>
  <w:style w:type="paragraph" w:customStyle="1" w:styleId="CommentSubject1">
    <w:name w:val="Comment Subject1"/>
    <w:basedOn w:val="CommentText"/>
    <w:next w:val="CommentText"/>
    <w:semiHidden/>
    <w:qFormat/>
    <w:rsid w:val="00A920F6"/>
    <w:rPr>
      <w:b/>
      <w:bCs/>
    </w:rPr>
  </w:style>
  <w:style w:type="paragraph" w:customStyle="1" w:styleId="Puslapinantratirporat">
    <w:name w:val="Puslapinė antraštė ir poraštė"/>
    <w:basedOn w:val="Normal"/>
    <w:qFormat/>
  </w:style>
  <w:style w:type="paragraph" w:styleId="Footer">
    <w:name w:val="footer"/>
    <w:basedOn w:val="Normal"/>
    <w:link w:val="FooterChar"/>
    <w:uiPriority w:val="99"/>
    <w:rsid w:val="00A920F6"/>
    <w:pPr>
      <w:tabs>
        <w:tab w:val="center" w:pos="4153"/>
        <w:tab w:val="right" w:pos="8306"/>
      </w:tabs>
    </w:pPr>
  </w:style>
  <w:style w:type="paragraph" w:styleId="Header">
    <w:name w:val="header"/>
    <w:basedOn w:val="Normal"/>
    <w:rsid w:val="00A920F6"/>
    <w:pPr>
      <w:tabs>
        <w:tab w:val="center" w:pos="4153"/>
        <w:tab w:val="right" w:pos="8306"/>
      </w:tabs>
    </w:pPr>
  </w:style>
  <w:style w:type="paragraph" w:styleId="Date">
    <w:name w:val="Date"/>
    <w:basedOn w:val="Normal"/>
    <w:next w:val="Normal"/>
    <w:qFormat/>
    <w:rsid w:val="00A920F6"/>
    <w:rPr>
      <w:szCs w:val="20"/>
      <w:lang w:eastAsia="en-GB"/>
    </w:rPr>
  </w:style>
  <w:style w:type="paragraph" w:styleId="BalloonText">
    <w:name w:val="Balloon Text"/>
    <w:basedOn w:val="Normal"/>
    <w:semiHidden/>
    <w:qFormat/>
    <w:rsid w:val="00E43C58"/>
    <w:rPr>
      <w:rFonts w:ascii="Tahoma" w:hAnsi="Tahoma" w:cs="Tahoma"/>
      <w:sz w:val="16"/>
      <w:szCs w:val="16"/>
    </w:rPr>
  </w:style>
  <w:style w:type="paragraph" w:customStyle="1" w:styleId="TitleA">
    <w:name w:val="TitleA"/>
    <w:basedOn w:val="Normal"/>
    <w:qFormat/>
    <w:rsid w:val="00207748"/>
    <w:pPr>
      <w:tabs>
        <w:tab w:val="left" w:pos="-1440"/>
        <w:tab w:val="left" w:pos="-720"/>
      </w:tabs>
      <w:jc w:val="center"/>
    </w:pPr>
    <w:rPr>
      <w:rFonts w:eastAsia="SimSun"/>
      <w:b/>
      <w:szCs w:val="24"/>
      <w:lang w:eastAsia="zh-CN"/>
    </w:rPr>
  </w:style>
  <w:style w:type="paragraph" w:customStyle="1" w:styleId="TitleB">
    <w:name w:val="TitleB"/>
    <w:basedOn w:val="Normal"/>
    <w:qFormat/>
    <w:rsid w:val="00207748"/>
    <w:pPr>
      <w:ind w:left="567" w:hanging="567"/>
    </w:pPr>
    <w:rPr>
      <w:rFonts w:eastAsia="SimSun"/>
      <w:b/>
      <w:szCs w:val="24"/>
      <w:lang w:val="de-DE" w:eastAsia="zh-CN"/>
    </w:rPr>
  </w:style>
  <w:style w:type="paragraph" w:styleId="CommentSubject">
    <w:name w:val="annotation subject"/>
    <w:basedOn w:val="CommentText"/>
    <w:next w:val="CommentText"/>
    <w:semiHidden/>
    <w:qFormat/>
    <w:rsid w:val="00BF280C"/>
    <w:rPr>
      <w:b/>
      <w:bCs/>
    </w:rPr>
  </w:style>
  <w:style w:type="paragraph" w:customStyle="1" w:styleId="Pataisymai1">
    <w:name w:val="Pataisymai1"/>
    <w:uiPriority w:val="99"/>
    <w:semiHidden/>
    <w:qFormat/>
    <w:rsid w:val="004E44DB"/>
    <w:rPr>
      <w:sz w:val="22"/>
      <w:szCs w:val="22"/>
      <w:lang w:val="en-GB" w:eastAsia="lt-LT" w:bidi="ar-SA"/>
    </w:rPr>
  </w:style>
  <w:style w:type="paragraph" w:styleId="ListParagraph">
    <w:name w:val="List Paragraph"/>
    <w:basedOn w:val="Normal"/>
    <w:uiPriority w:val="34"/>
    <w:qFormat/>
    <w:rsid w:val="00D7198F"/>
    <w:pPr>
      <w:spacing w:after="200" w:line="276" w:lineRule="auto"/>
      <w:ind w:left="720"/>
      <w:contextualSpacing/>
    </w:pPr>
    <w:rPr>
      <w:lang w:eastAsia="en-US"/>
    </w:rPr>
  </w:style>
  <w:style w:type="paragraph" w:styleId="Revision">
    <w:name w:val="Revision"/>
    <w:uiPriority w:val="99"/>
    <w:semiHidden/>
    <w:qFormat/>
    <w:rsid w:val="00F302D4"/>
    <w:rPr>
      <w:sz w:val="22"/>
      <w:szCs w:val="22"/>
      <w:lang w:val="en-GB" w:eastAsia="lt-LT" w:bidi="ar-SA"/>
    </w:rPr>
  </w:style>
  <w:style w:type="paragraph" w:customStyle="1" w:styleId="BodytextAgency">
    <w:name w:val="Body text (Agency)"/>
    <w:basedOn w:val="Normal"/>
    <w:link w:val="BodytextAgencyChar"/>
    <w:qFormat/>
    <w:rsid w:val="006247FB"/>
    <w:pPr>
      <w:spacing w:after="140" w:line="280" w:lineRule="atLeast"/>
    </w:pPr>
    <w:rPr>
      <w:rFonts w:ascii="Verdana" w:eastAsia="Verdana" w:hAnsi="Verdana" w:cs="Verdana"/>
      <w:sz w:val="18"/>
      <w:szCs w:val="18"/>
      <w:lang w:eastAsia="en-GB"/>
    </w:rPr>
  </w:style>
  <w:style w:type="paragraph" w:customStyle="1" w:styleId="No-numheading3Agency">
    <w:name w:val="No-num heading 3 (Agency)"/>
    <w:basedOn w:val="Normal"/>
    <w:next w:val="BodytextAgency"/>
    <w:qFormat/>
    <w:rsid w:val="00686A48"/>
    <w:pPr>
      <w:keepNext/>
      <w:spacing w:before="280" w:after="220"/>
      <w:outlineLvl w:val="2"/>
    </w:pPr>
    <w:rPr>
      <w:rFonts w:ascii="Verdana" w:eastAsia="Verdana" w:hAnsi="Verdana"/>
      <w:b/>
      <w:bCs/>
      <w:kern w:val="2"/>
      <w:lang w:bidi="lt-LT"/>
    </w:rPr>
  </w:style>
  <w:style w:type="paragraph" w:customStyle="1" w:styleId="Sraopastraipa1">
    <w:name w:val="Sąrašo pastraipa1"/>
    <w:basedOn w:val="Normal"/>
    <w:uiPriority w:val="34"/>
    <w:qFormat/>
    <w:rsid w:val="00E95D6C"/>
    <w:pPr>
      <w:tabs>
        <w:tab w:val="left" w:pos="567"/>
      </w:tabs>
      <w:spacing w:line="260" w:lineRule="exact"/>
      <w:ind w:left="720"/>
      <w:contextualSpacing/>
    </w:pPr>
    <w:rPr>
      <w:szCs w:val="20"/>
    </w:rPr>
  </w:style>
  <w:style w:type="paragraph" w:customStyle="1" w:styleId="Kadroturinys">
    <w:name w:val="Kadro turinys"/>
    <w:basedOn w:val="Normal"/>
    <w:qFormat/>
  </w:style>
  <w:style w:type="table" w:styleId="TableGrid">
    <w:name w:val="Table Grid"/>
    <w:basedOn w:val="TableNormal"/>
    <w:rsid w:val="008F4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F0F7F"/>
    <w:rPr>
      <w:color w:val="0563C1" w:themeColor="hyperlink"/>
      <w:u w:val="single"/>
    </w:rPr>
  </w:style>
  <w:style w:type="character" w:styleId="UnresolvedMention">
    <w:name w:val="Unresolved Mention"/>
    <w:basedOn w:val="DefaultParagraphFont"/>
    <w:uiPriority w:val="99"/>
    <w:semiHidden/>
    <w:unhideWhenUsed/>
    <w:rsid w:val="00EF0F7F"/>
    <w:rPr>
      <w:color w:val="605E5C"/>
      <w:shd w:val="clear" w:color="auto" w:fill="E1DFDD"/>
    </w:rPr>
  </w:style>
  <w:style w:type="character" w:customStyle="1" w:styleId="FooterChar">
    <w:name w:val="Footer Char"/>
    <w:basedOn w:val="DefaultParagraphFont"/>
    <w:link w:val="Footer"/>
    <w:uiPriority w:val="99"/>
    <w:rsid w:val="00F01463"/>
    <w:rPr>
      <w:sz w:val="22"/>
      <w:szCs w:val="22"/>
      <w:lang w:val="lt-LT" w:eastAsia="lt-L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EMADOC-1700519818-2995176</_dlc_DocId>
    <_dlc_DocIdUrl xmlns="a034c160-bfb7-45f5-8632-2eb7e0508071">
      <Url>https://euema.sharepoint.com/sites/CRM/_layouts/15/DocIdRedir.aspx?ID=EMADOC-1700519818-2995176</Url>
      <Description>EMADOC-1700519818-2995176</Description>
    </_dlc_DocIdUrl>
  </documentManagement>
</p:properties>
</file>

<file path=customXml/itemProps1.xml><?xml version="1.0" encoding="utf-8"?>
<ds:datastoreItem xmlns:ds="http://schemas.openxmlformats.org/officeDocument/2006/customXml" ds:itemID="{7DBDF79E-D27C-4663-987E-9B0047A9E0C5}">
  <ds:schemaRefs>
    <ds:schemaRef ds:uri="http://schemas.openxmlformats.org/officeDocument/2006/bibliography"/>
  </ds:schemaRefs>
</ds:datastoreItem>
</file>

<file path=customXml/itemProps2.xml><?xml version="1.0" encoding="utf-8"?>
<ds:datastoreItem xmlns:ds="http://schemas.openxmlformats.org/officeDocument/2006/customXml" ds:itemID="{39AA8769-C687-4489-A8C3-8A4EF1855709}"/>
</file>

<file path=customXml/itemProps3.xml><?xml version="1.0" encoding="utf-8"?>
<ds:datastoreItem xmlns:ds="http://schemas.openxmlformats.org/officeDocument/2006/customXml" ds:itemID="{0D93306F-765C-40B3-BD9E-CEAAB60C2385}"/>
</file>

<file path=customXml/itemProps4.xml><?xml version="1.0" encoding="utf-8"?>
<ds:datastoreItem xmlns:ds="http://schemas.openxmlformats.org/officeDocument/2006/customXml" ds:itemID="{048836A9-B854-4692-818F-D52F4C46065C}"/>
</file>

<file path=customXml/itemProps5.xml><?xml version="1.0" encoding="utf-8"?>
<ds:datastoreItem xmlns:ds="http://schemas.openxmlformats.org/officeDocument/2006/customXml" ds:itemID="{F444940F-AE06-4371-8E47-DE924E4CCD2C}"/>
</file>

<file path=docProps/app.xml><?xml version="1.0" encoding="utf-8"?>
<Properties xmlns="http://schemas.openxmlformats.org/officeDocument/2006/extended-properties" xmlns:vt="http://schemas.openxmlformats.org/officeDocument/2006/docPropsVTypes">
  <Template>Normal.dotm</Template>
  <TotalTime>141</TotalTime>
  <Pages>39</Pages>
  <Words>8489</Words>
  <Characters>48388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Firazyr, INN-icatibant</vt:lpstr>
    </vt:vector>
  </TitlesOfParts>
  <Company/>
  <LinksUpToDate>false</LinksUpToDate>
  <CharactersWithSpaces>56764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Firazyr: EPAR – Product information – tracked changes</dc:title>
  <dc:subject>EPAR</dc:subject>
  <dc:creator>CHMP</dc:creator>
  <cp:keywords>Firazyr INN-icatibant</cp:keywords>
  <dc:description/>
  <cp:lastModifiedBy>EULO</cp:lastModifiedBy>
  <cp:revision>75</cp:revision>
  <cp:lastPrinted>2025-10-02T14:45:00Z</cp:lastPrinted>
  <dcterms:created xsi:type="dcterms:W3CDTF">2025-04-03T10:55:00Z</dcterms:created>
  <dcterms:modified xsi:type="dcterms:W3CDTF">2026-02-06T12:22:00Z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1251e8ed-190e-484a-b3ee-374a657c0bf1_Enabled">
    <vt:lpwstr>True</vt:lpwstr>
  </property>
  <property fmtid="{D5CDD505-2E9C-101B-9397-08002B2CF9AE}" pid="9" name="MSIP_Label_1251e8ed-190e-484a-b3ee-374a657c0bf1_SiteId">
    <vt:lpwstr>83d59944-34a0-4eb5-8cb0-80a49540e944</vt:lpwstr>
  </property>
  <property fmtid="{D5CDD505-2E9C-101B-9397-08002B2CF9AE}" pid="10" name="MSIP_Label_1251e8ed-190e-484a-b3ee-374a657c0bf1_SetDate">
    <vt:lpwstr>2025-12-16T11:15:54Z</vt:lpwstr>
  </property>
  <property fmtid="{D5CDD505-2E9C-101B-9397-08002B2CF9AE}" pid="11" name="MSIP_Label_1251e8ed-190e-484a-b3ee-374a657c0bf1_Name">
    <vt:lpwstr>PHI</vt:lpwstr>
  </property>
  <property fmtid="{D5CDD505-2E9C-101B-9397-08002B2CF9AE}" pid="12" name="MSIP_Label_1251e8ed-190e-484a-b3ee-374a657c0bf1_ActionId">
    <vt:lpwstr>598dd0e6-6bd6-4c88-b665-bc856912d658</vt:lpwstr>
  </property>
  <property fmtid="{D5CDD505-2E9C-101B-9397-08002B2CF9AE}" pid="13" name="MSIP_Label_1251e8ed-190e-484a-b3ee-374a657c0bf1_Removed">
    <vt:lpwstr>False</vt:lpwstr>
  </property>
  <property fmtid="{D5CDD505-2E9C-101B-9397-08002B2CF9AE}" pid="14" name="MSIP_Label_1251e8ed-190e-484a-b3ee-374a657c0bf1_Extended_MSFT_Method">
    <vt:lpwstr>Standard</vt:lpwstr>
  </property>
  <property fmtid="{D5CDD505-2E9C-101B-9397-08002B2CF9AE}" pid="15" name="Sensitivity">
    <vt:lpwstr>PHI</vt:lpwstr>
  </property>
  <property fmtid="{D5CDD505-2E9C-101B-9397-08002B2CF9AE}" pid="16" name="ContentTypeId">
    <vt:lpwstr>0x0101000DA6AD19014FF648A49316945EE786F90200176DED4FF78CD74995F64A0F46B59E48</vt:lpwstr>
  </property>
  <property fmtid="{D5CDD505-2E9C-101B-9397-08002B2CF9AE}" pid="17" name="_dlc_DocIdItemGuid">
    <vt:lpwstr>0bfad64a-1db5-4a47-8f63-3ecc7c9297fc</vt:lpwstr>
  </property>
</Properties>
</file>