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2E655" w14:textId="77777777" w:rsidR="00394D7D" w:rsidRPr="00E03630" w:rsidRDefault="00394D7D" w:rsidP="00394D7D">
      <w:pPr>
        <w:pBdr>
          <w:top w:val="single" w:sz="4" w:space="1" w:color="auto"/>
          <w:left w:val="single" w:sz="4" w:space="1" w:color="auto"/>
          <w:bottom w:val="single" w:sz="4" w:space="1" w:color="auto"/>
          <w:right w:val="single" w:sz="4" w:space="1" w:color="auto"/>
        </w:pBdr>
      </w:pPr>
      <w:r w:rsidRPr="00E03630">
        <w:t>Šis dokumentas yra patvirtintas Fycompa vaistinio preparato informacinis dokumentas, kuriame nurodyti pakeitimai, padaryti po ankstesnės vaistinio preparato informacinių dokumentų keitimo procedūros (EMA/PSUR/0000311160).</w:t>
      </w:r>
    </w:p>
    <w:p w14:paraId="1B7B3C3F" w14:textId="77777777" w:rsidR="00394D7D" w:rsidRPr="00E03630" w:rsidRDefault="00394D7D" w:rsidP="00394D7D">
      <w:pPr>
        <w:pBdr>
          <w:top w:val="single" w:sz="4" w:space="1" w:color="auto"/>
          <w:left w:val="single" w:sz="4" w:space="1" w:color="auto"/>
          <w:bottom w:val="single" w:sz="4" w:space="1" w:color="auto"/>
          <w:right w:val="single" w:sz="4" w:space="1" w:color="auto"/>
        </w:pBdr>
      </w:pPr>
    </w:p>
    <w:p w14:paraId="61C30FE8" w14:textId="77777777" w:rsidR="00394D7D" w:rsidRPr="00E03630" w:rsidRDefault="00394D7D" w:rsidP="00394D7D">
      <w:pPr>
        <w:pBdr>
          <w:top w:val="single" w:sz="4" w:space="1" w:color="auto"/>
          <w:left w:val="single" w:sz="4" w:space="1" w:color="auto"/>
          <w:bottom w:val="single" w:sz="4" w:space="1" w:color="auto"/>
          <w:right w:val="single" w:sz="4" w:space="1" w:color="auto"/>
        </w:pBdr>
      </w:pPr>
      <w:r w:rsidRPr="00E03630">
        <w:t xml:space="preserve">Daugiau informacijos rasite Europos vaistų agentūros tinklalapyje adresu: </w:t>
      </w:r>
      <w:r>
        <w:fldChar w:fldCharType="begin"/>
      </w:r>
      <w:r>
        <w:instrText>HYPERLINK "https://www.ema.europa.eu/en/medicines/human/epar/fycompa"</w:instrText>
      </w:r>
      <w:r>
        <w:fldChar w:fldCharType="separate"/>
      </w:r>
      <w:r w:rsidRPr="00E03630">
        <w:rPr>
          <w:rStyle w:val="StatementHyperlinkChar"/>
          <w:rFonts w:ascii="Times New Roman" w:hAnsi="Times New Roman" w:cs="Times New Roman"/>
        </w:rPr>
        <w:t>https://www.ema.europa.eu/en/medicines/human/epar/fycompa</w:t>
      </w:r>
      <w:r>
        <w:fldChar w:fldCharType="end"/>
      </w:r>
    </w:p>
    <w:p w14:paraId="13461B04" w14:textId="77777777" w:rsidR="00394D7D" w:rsidRPr="00366628" w:rsidRDefault="00394D7D" w:rsidP="00366628"/>
    <w:p w14:paraId="343E5383" w14:textId="77777777" w:rsidR="0074268B" w:rsidRPr="00366628" w:rsidRDefault="0074268B" w:rsidP="00366628"/>
    <w:p w14:paraId="56168C2D" w14:textId="77777777" w:rsidR="0074268B" w:rsidRPr="00366628" w:rsidRDefault="0074268B" w:rsidP="00366628"/>
    <w:p w14:paraId="3A0C6E0B" w14:textId="77777777" w:rsidR="0074268B" w:rsidRPr="00366628" w:rsidRDefault="0074268B" w:rsidP="00366628"/>
    <w:p w14:paraId="09E671B8" w14:textId="77777777" w:rsidR="0074268B" w:rsidRPr="00366628" w:rsidRDefault="0074268B" w:rsidP="00366628"/>
    <w:p w14:paraId="68A54B86" w14:textId="77777777" w:rsidR="0074268B" w:rsidRPr="00366628" w:rsidRDefault="0074268B" w:rsidP="00366628"/>
    <w:p w14:paraId="284F4FEA" w14:textId="77777777" w:rsidR="0074268B" w:rsidRPr="00366628" w:rsidRDefault="0074268B" w:rsidP="00366628"/>
    <w:p w14:paraId="05B97DA2" w14:textId="77777777" w:rsidR="0074268B" w:rsidRPr="00366628" w:rsidRDefault="0074268B" w:rsidP="00366628"/>
    <w:p w14:paraId="3815571D" w14:textId="77777777" w:rsidR="0074268B" w:rsidRPr="00366628" w:rsidRDefault="0074268B" w:rsidP="00366628"/>
    <w:p w14:paraId="25BBD445" w14:textId="77777777" w:rsidR="0074268B" w:rsidRPr="00366628" w:rsidRDefault="0074268B" w:rsidP="00366628"/>
    <w:p w14:paraId="31CB21A6" w14:textId="77777777" w:rsidR="0074268B" w:rsidRPr="00366628" w:rsidRDefault="0074268B" w:rsidP="00366628"/>
    <w:p w14:paraId="58D6BB30" w14:textId="77777777" w:rsidR="0074268B" w:rsidRPr="00366628" w:rsidRDefault="0074268B" w:rsidP="00366628"/>
    <w:p w14:paraId="40D81121" w14:textId="77777777" w:rsidR="0074268B" w:rsidRPr="00366628" w:rsidRDefault="0074268B" w:rsidP="00366628"/>
    <w:p w14:paraId="3C160005" w14:textId="77777777" w:rsidR="0074268B" w:rsidRPr="00366628" w:rsidRDefault="0074268B" w:rsidP="00366628"/>
    <w:p w14:paraId="330BA246" w14:textId="77777777" w:rsidR="0074268B" w:rsidRPr="00366628" w:rsidRDefault="0074268B" w:rsidP="00366628"/>
    <w:p w14:paraId="605D24D4" w14:textId="77777777" w:rsidR="0074268B" w:rsidRPr="00366628" w:rsidRDefault="0074268B" w:rsidP="00366628"/>
    <w:p w14:paraId="705ACB34" w14:textId="77777777" w:rsidR="0074268B" w:rsidRPr="00366628" w:rsidRDefault="0074268B" w:rsidP="00366628"/>
    <w:p w14:paraId="66328333" w14:textId="77777777" w:rsidR="0074268B" w:rsidRPr="00366628" w:rsidRDefault="0074268B" w:rsidP="00366628"/>
    <w:p w14:paraId="3AE0185D" w14:textId="77777777" w:rsidR="0074268B" w:rsidRPr="00366628" w:rsidRDefault="0074268B" w:rsidP="00366628"/>
    <w:p w14:paraId="421383A6" w14:textId="77777777" w:rsidR="0074268B" w:rsidRPr="00366628" w:rsidRDefault="0074268B" w:rsidP="00366628"/>
    <w:p w14:paraId="01AE454F" w14:textId="77777777" w:rsidR="0074268B" w:rsidRPr="00366628" w:rsidRDefault="0074268B" w:rsidP="00366628"/>
    <w:p w14:paraId="15A59E8D" w14:textId="77777777" w:rsidR="0074268B" w:rsidRPr="00366628" w:rsidRDefault="0074268B" w:rsidP="00366628"/>
    <w:p w14:paraId="0DC03935" w14:textId="77777777" w:rsidR="0074268B" w:rsidRPr="00366628" w:rsidRDefault="0074268B" w:rsidP="00366628"/>
    <w:p w14:paraId="225F504A" w14:textId="77777777" w:rsidR="0074268B" w:rsidRPr="00366628" w:rsidRDefault="0074268B" w:rsidP="00366628"/>
    <w:p w14:paraId="3D97FCE7" w14:textId="77777777" w:rsidR="0074268B" w:rsidRPr="00366628" w:rsidRDefault="0074268B" w:rsidP="00366628">
      <w:pPr>
        <w:jc w:val="center"/>
        <w:rPr>
          <w:b/>
          <w:bCs/>
        </w:rPr>
      </w:pPr>
      <w:r w:rsidRPr="00366628">
        <w:rPr>
          <w:b/>
          <w:bCs/>
        </w:rPr>
        <w:t>I PRIEDAS</w:t>
      </w:r>
    </w:p>
    <w:p w14:paraId="0ACDF17A" w14:textId="77777777" w:rsidR="0074268B" w:rsidRPr="00366628" w:rsidRDefault="0074268B" w:rsidP="00366628"/>
    <w:p w14:paraId="19B59AB5" w14:textId="77777777" w:rsidR="0074268B" w:rsidRPr="007438BC" w:rsidRDefault="0074268B" w:rsidP="00FE2B8E">
      <w:pPr>
        <w:pStyle w:val="Heading1"/>
        <w:rPr>
          <w:lang w:val="lt-LT"/>
        </w:rPr>
      </w:pPr>
      <w:r w:rsidRPr="007438BC">
        <w:rPr>
          <w:lang w:val="lt-LT"/>
        </w:rPr>
        <w:t>PREPARATO CHARAKTERISTIKŲ SANTRAUKA</w:t>
      </w:r>
    </w:p>
    <w:p w14:paraId="156A3A6D" w14:textId="77777777" w:rsidR="0000316B" w:rsidRPr="00366628" w:rsidRDefault="0000316B" w:rsidP="00366628">
      <w:r w:rsidRPr="00366628">
        <w:br w:type="page"/>
      </w:r>
    </w:p>
    <w:p w14:paraId="66FCCCDF" w14:textId="27502F61" w:rsidR="0074268B" w:rsidRPr="00E03630" w:rsidRDefault="0074268B" w:rsidP="006609D3">
      <w:pPr>
        <w:keepNext/>
        <w:ind w:left="567" w:hanging="567"/>
        <w:rPr>
          <w:szCs w:val="24"/>
        </w:rPr>
      </w:pPr>
      <w:r w:rsidRPr="00E03630">
        <w:rPr>
          <w:b/>
          <w:szCs w:val="24"/>
        </w:rPr>
        <w:lastRenderedPageBreak/>
        <w:t>1.</w:t>
      </w:r>
      <w:r w:rsidRPr="00E03630">
        <w:rPr>
          <w:b/>
          <w:szCs w:val="24"/>
        </w:rPr>
        <w:tab/>
        <w:t>VAISTINIO PREPARATO PAVADINIMAS</w:t>
      </w:r>
    </w:p>
    <w:p w14:paraId="0B4C6CEB" w14:textId="77777777" w:rsidR="0074268B" w:rsidRPr="00E03630" w:rsidRDefault="0074268B" w:rsidP="006609D3">
      <w:pPr>
        <w:keepNext/>
        <w:rPr>
          <w:i/>
          <w:szCs w:val="24"/>
        </w:rPr>
      </w:pPr>
    </w:p>
    <w:p w14:paraId="0DFB280D" w14:textId="77777777" w:rsidR="0074268B" w:rsidRPr="00E03630" w:rsidRDefault="0074268B" w:rsidP="006609D3">
      <w:pPr>
        <w:keepNext/>
        <w:rPr>
          <w:szCs w:val="24"/>
        </w:rPr>
      </w:pPr>
      <w:r w:rsidRPr="00E03630">
        <w:rPr>
          <w:szCs w:val="24"/>
        </w:rPr>
        <w:t>Fycompa 2 mg plėvele dengtos tabletės</w:t>
      </w:r>
    </w:p>
    <w:p w14:paraId="773C226E" w14:textId="77777777" w:rsidR="0074268B" w:rsidRPr="00E03630" w:rsidRDefault="0074268B" w:rsidP="006609D3">
      <w:pPr>
        <w:autoSpaceDE w:val="0"/>
        <w:autoSpaceDN w:val="0"/>
        <w:adjustRightInd w:val="0"/>
        <w:rPr>
          <w:szCs w:val="24"/>
        </w:rPr>
      </w:pPr>
      <w:r w:rsidRPr="00E03630">
        <w:rPr>
          <w:szCs w:val="24"/>
        </w:rPr>
        <w:t>Fycompa 4 mg plėvele dengtos tabletės</w:t>
      </w:r>
    </w:p>
    <w:p w14:paraId="5901E081" w14:textId="77777777" w:rsidR="0074268B" w:rsidRPr="00E03630" w:rsidRDefault="0074268B" w:rsidP="006609D3">
      <w:pPr>
        <w:autoSpaceDE w:val="0"/>
        <w:autoSpaceDN w:val="0"/>
        <w:adjustRightInd w:val="0"/>
        <w:rPr>
          <w:szCs w:val="24"/>
        </w:rPr>
      </w:pPr>
      <w:r w:rsidRPr="00E03630">
        <w:rPr>
          <w:szCs w:val="24"/>
        </w:rPr>
        <w:t>Fycompa 6 mg plėvele dengtos tabletės</w:t>
      </w:r>
    </w:p>
    <w:p w14:paraId="380E8929" w14:textId="77777777" w:rsidR="0074268B" w:rsidRPr="00E03630" w:rsidRDefault="0074268B" w:rsidP="006609D3">
      <w:pPr>
        <w:autoSpaceDE w:val="0"/>
        <w:autoSpaceDN w:val="0"/>
        <w:adjustRightInd w:val="0"/>
        <w:rPr>
          <w:szCs w:val="24"/>
        </w:rPr>
      </w:pPr>
      <w:r w:rsidRPr="00E03630">
        <w:rPr>
          <w:szCs w:val="24"/>
        </w:rPr>
        <w:t>Fycompa 8 mg plėvele dengtos tabletės</w:t>
      </w:r>
    </w:p>
    <w:p w14:paraId="20B0AAA3" w14:textId="77777777" w:rsidR="0074268B" w:rsidRPr="00E03630" w:rsidRDefault="0074268B" w:rsidP="006609D3">
      <w:pPr>
        <w:autoSpaceDE w:val="0"/>
        <w:autoSpaceDN w:val="0"/>
        <w:adjustRightInd w:val="0"/>
        <w:rPr>
          <w:szCs w:val="24"/>
        </w:rPr>
      </w:pPr>
      <w:r w:rsidRPr="00E03630">
        <w:rPr>
          <w:szCs w:val="24"/>
        </w:rPr>
        <w:t>Fycompa 10 mg plėvele dengtos tabletės</w:t>
      </w:r>
    </w:p>
    <w:p w14:paraId="348EE04B" w14:textId="77777777" w:rsidR="0074268B" w:rsidRPr="00E03630" w:rsidRDefault="0074268B" w:rsidP="006609D3">
      <w:pPr>
        <w:autoSpaceDE w:val="0"/>
        <w:autoSpaceDN w:val="0"/>
        <w:adjustRightInd w:val="0"/>
        <w:rPr>
          <w:szCs w:val="24"/>
        </w:rPr>
      </w:pPr>
      <w:r w:rsidRPr="00E03630">
        <w:rPr>
          <w:szCs w:val="24"/>
        </w:rPr>
        <w:t>Fycompa 12 mg plėvele dengtos tabletės</w:t>
      </w:r>
    </w:p>
    <w:p w14:paraId="683F761C" w14:textId="77777777" w:rsidR="0074268B" w:rsidRPr="00E03630" w:rsidRDefault="0074268B" w:rsidP="006609D3">
      <w:pPr>
        <w:autoSpaceDE w:val="0"/>
        <w:autoSpaceDN w:val="0"/>
        <w:adjustRightInd w:val="0"/>
        <w:rPr>
          <w:szCs w:val="24"/>
        </w:rPr>
      </w:pPr>
    </w:p>
    <w:p w14:paraId="65A2FA58" w14:textId="77777777" w:rsidR="0074268B" w:rsidRPr="00E03630" w:rsidRDefault="0074268B" w:rsidP="006609D3">
      <w:pPr>
        <w:autoSpaceDE w:val="0"/>
        <w:autoSpaceDN w:val="0"/>
        <w:adjustRightInd w:val="0"/>
        <w:rPr>
          <w:szCs w:val="24"/>
        </w:rPr>
      </w:pPr>
    </w:p>
    <w:p w14:paraId="386AEA92" w14:textId="77777777" w:rsidR="0074268B" w:rsidRPr="00E03630" w:rsidRDefault="0074268B" w:rsidP="006609D3">
      <w:pPr>
        <w:keepNext/>
        <w:ind w:left="567" w:hanging="567"/>
        <w:rPr>
          <w:szCs w:val="24"/>
        </w:rPr>
      </w:pPr>
      <w:r w:rsidRPr="00E03630">
        <w:rPr>
          <w:b/>
          <w:szCs w:val="24"/>
        </w:rPr>
        <w:t>2.</w:t>
      </w:r>
      <w:r w:rsidRPr="00E03630">
        <w:rPr>
          <w:b/>
          <w:szCs w:val="24"/>
        </w:rPr>
        <w:tab/>
      </w:r>
      <w:r w:rsidRPr="00E03630">
        <w:rPr>
          <w:b/>
          <w:caps/>
          <w:szCs w:val="24"/>
        </w:rPr>
        <w:t>kokybinė ir kiekybinė sudėtis</w:t>
      </w:r>
    </w:p>
    <w:p w14:paraId="78B5AC64" w14:textId="77777777" w:rsidR="0074268B" w:rsidRPr="00E03630" w:rsidRDefault="0074268B" w:rsidP="006609D3">
      <w:pPr>
        <w:keepNext/>
        <w:rPr>
          <w:b/>
          <w:szCs w:val="24"/>
        </w:rPr>
      </w:pPr>
    </w:p>
    <w:p w14:paraId="6CA371DC" w14:textId="77777777" w:rsidR="0074268B" w:rsidRPr="00E03630" w:rsidRDefault="0074268B" w:rsidP="006609D3">
      <w:pPr>
        <w:keepNext/>
        <w:rPr>
          <w:u w:val="single"/>
        </w:rPr>
      </w:pPr>
      <w:r w:rsidRPr="00E03630">
        <w:rPr>
          <w:u w:val="single"/>
        </w:rPr>
        <w:t>Fycompa 2 mg plėvele dengtos tabletės</w:t>
      </w:r>
    </w:p>
    <w:p w14:paraId="5553F6BD" w14:textId="77777777" w:rsidR="0074268B" w:rsidRPr="00E03630" w:rsidRDefault="0074268B" w:rsidP="006609D3">
      <w:pPr>
        <w:keepNext/>
      </w:pPr>
    </w:p>
    <w:p w14:paraId="112D8735" w14:textId="77777777" w:rsidR="0074268B" w:rsidRPr="00E03630" w:rsidRDefault="0074268B" w:rsidP="006609D3">
      <w:pPr>
        <w:keepNext/>
      </w:pPr>
      <w:r w:rsidRPr="00E03630">
        <w:t>Kiekvienoje plėvele dengtoje tabletėje yra 2 mg perampanelio.</w:t>
      </w:r>
    </w:p>
    <w:p w14:paraId="1AA8A7DD" w14:textId="77777777" w:rsidR="0074268B" w:rsidRPr="00E03630" w:rsidRDefault="0074268B" w:rsidP="006609D3"/>
    <w:p w14:paraId="533C982F" w14:textId="77777777" w:rsidR="0074268B" w:rsidRPr="00E03630" w:rsidRDefault="0074268B" w:rsidP="006609D3">
      <w:r w:rsidRPr="00E03630">
        <w:rPr>
          <w:u w:val="single"/>
        </w:rPr>
        <w:t>Pagalbinė medžiaga, kurios poveikis žinomas</w:t>
      </w:r>
      <w:r w:rsidRPr="00E03630">
        <w:t xml:space="preserve">: kiekvienoje </w:t>
      </w:r>
      <w:r w:rsidRPr="00E03630">
        <w:rPr>
          <w:bCs/>
        </w:rPr>
        <w:t>2 mg</w:t>
      </w:r>
      <w:r w:rsidRPr="00E03630">
        <w:t xml:space="preserve"> tabletėje yra 78,5 mg laktozės (monohidrato pavidalu).</w:t>
      </w:r>
    </w:p>
    <w:p w14:paraId="56A7272D" w14:textId="77777777" w:rsidR="0074268B" w:rsidRPr="00E03630" w:rsidRDefault="0074268B" w:rsidP="006609D3">
      <w:r w:rsidRPr="00E03630">
        <w:t>Visos pagalbinės medžiagos išvardytos 6.1 skyriuje.</w:t>
      </w:r>
    </w:p>
    <w:p w14:paraId="6596DCF6" w14:textId="77777777" w:rsidR="0074268B" w:rsidRPr="00E03630" w:rsidRDefault="0074268B" w:rsidP="006609D3"/>
    <w:p w14:paraId="67A7AD9F" w14:textId="77777777" w:rsidR="0074268B" w:rsidRPr="00E03630" w:rsidRDefault="0074268B" w:rsidP="006609D3">
      <w:pPr>
        <w:keepNext/>
        <w:rPr>
          <w:u w:val="single"/>
        </w:rPr>
      </w:pPr>
      <w:r w:rsidRPr="00E03630">
        <w:rPr>
          <w:u w:val="single"/>
        </w:rPr>
        <w:t>Fycompa 4 mg plėvele dengtos tabletės</w:t>
      </w:r>
    </w:p>
    <w:p w14:paraId="26BC87F4" w14:textId="77777777" w:rsidR="0074268B" w:rsidRPr="00E03630" w:rsidRDefault="0074268B" w:rsidP="006609D3">
      <w:pPr>
        <w:keepNext/>
      </w:pPr>
    </w:p>
    <w:p w14:paraId="29B8514A" w14:textId="77777777" w:rsidR="0074268B" w:rsidRPr="00E03630" w:rsidRDefault="0074268B" w:rsidP="006609D3">
      <w:pPr>
        <w:keepNext/>
      </w:pPr>
      <w:r w:rsidRPr="00E03630">
        <w:t>Kiekvienoje plėvele dengtoje tabletėje yra 4 mg perampanelio.</w:t>
      </w:r>
    </w:p>
    <w:p w14:paraId="1F135FD2" w14:textId="77777777" w:rsidR="0074268B" w:rsidRPr="00E03630" w:rsidRDefault="0074268B" w:rsidP="006609D3"/>
    <w:p w14:paraId="454FD042" w14:textId="77777777" w:rsidR="0074268B" w:rsidRPr="00E03630" w:rsidRDefault="0074268B" w:rsidP="006609D3">
      <w:r w:rsidRPr="00E03630">
        <w:rPr>
          <w:u w:val="single"/>
        </w:rPr>
        <w:t>Pagalbinė medžiaga, kurios poveikis žinomas</w:t>
      </w:r>
      <w:r w:rsidRPr="00E03630">
        <w:t>: kiekvienoje 4 mg tabletėje yra 157,0 mg laktozės (monohidrato pavidalu).</w:t>
      </w:r>
    </w:p>
    <w:p w14:paraId="21F54D12" w14:textId="77777777" w:rsidR="0074268B" w:rsidRPr="00E03630" w:rsidRDefault="0074268B" w:rsidP="006609D3">
      <w:r w:rsidRPr="00E03630">
        <w:t>Visos pagalbinės medžiagos išvardytos 6.1 skyriuje.</w:t>
      </w:r>
    </w:p>
    <w:p w14:paraId="5A9A5DE4" w14:textId="77777777" w:rsidR="0074268B" w:rsidRPr="00E03630" w:rsidRDefault="0074268B" w:rsidP="006609D3"/>
    <w:p w14:paraId="6F10D010" w14:textId="77777777" w:rsidR="0074268B" w:rsidRPr="00E03630" w:rsidRDefault="0074268B" w:rsidP="006609D3">
      <w:pPr>
        <w:keepNext/>
        <w:rPr>
          <w:u w:val="single"/>
        </w:rPr>
      </w:pPr>
      <w:r w:rsidRPr="00E03630">
        <w:rPr>
          <w:u w:val="single"/>
        </w:rPr>
        <w:t>Fycompa 6 mg plėvele dengtos tabletės</w:t>
      </w:r>
    </w:p>
    <w:p w14:paraId="730AE6A7" w14:textId="77777777" w:rsidR="0074268B" w:rsidRPr="00E03630" w:rsidRDefault="0074268B" w:rsidP="006609D3">
      <w:pPr>
        <w:keepNext/>
      </w:pPr>
    </w:p>
    <w:p w14:paraId="043F83CA" w14:textId="77777777" w:rsidR="0074268B" w:rsidRPr="00E03630" w:rsidRDefault="0074268B" w:rsidP="006609D3">
      <w:pPr>
        <w:keepNext/>
      </w:pPr>
      <w:r w:rsidRPr="00E03630">
        <w:t>Kiekvienoje plėvele dengtoje tabletėje yra 6 mg perampanelio.</w:t>
      </w:r>
    </w:p>
    <w:p w14:paraId="13AF9E3F" w14:textId="77777777" w:rsidR="0074268B" w:rsidRPr="00E03630" w:rsidRDefault="0074268B" w:rsidP="006609D3"/>
    <w:p w14:paraId="5356A3C3" w14:textId="77777777" w:rsidR="0074268B" w:rsidRPr="00E03630" w:rsidRDefault="0074268B" w:rsidP="006609D3">
      <w:r w:rsidRPr="00E03630">
        <w:rPr>
          <w:u w:val="single"/>
        </w:rPr>
        <w:t>Pagalbinė medžiaga, kurios poveikis žinomas</w:t>
      </w:r>
      <w:r w:rsidRPr="00E03630">
        <w:t>: kiekvienoje 6 mg tabletėje yra 151,0 mg laktozės (monohidrato pavidalu).</w:t>
      </w:r>
    </w:p>
    <w:p w14:paraId="3DD5579E" w14:textId="77777777" w:rsidR="0074268B" w:rsidRPr="00E03630" w:rsidRDefault="0074268B" w:rsidP="006609D3">
      <w:r w:rsidRPr="00E03630">
        <w:t>Visos pagalbinės medžiagos išvardytos 6.1 skyriuje.</w:t>
      </w:r>
    </w:p>
    <w:p w14:paraId="3C8F11D4" w14:textId="77777777" w:rsidR="0074268B" w:rsidRPr="00E03630" w:rsidRDefault="0074268B" w:rsidP="006609D3"/>
    <w:p w14:paraId="57ABCC27" w14:textId="77777777" w:rsidR="0074268B" w:rsidRPr="00E03630" w:rsidRDefault="0074268B" w:rsidP="006609D3">
      <w:pPr>
        <w:keepNext/>
        <w:rPr>
          <w:u w:val="single"/>
        </w:rPr>
      </w:pPr>
      <w:r w:rsidRPr="00E03630">
        <w:rPr>
          <w:u w:val="single"/>
        </w:rPr>
        <w:t>Fycompa 8 mg plėvele dengtos tabletės</w:t>
      </w:r>
    </w:p>
    <w:p w14:paraId="74C3E1B6" w14:textId="77777777" w:rsidR="0074268B" w:rsidRPr="00E03630" w:rsidRDefault="0074268B" w:rsidP="006609D3">
      <w:pPr>
        <w:keepNext/>
      </w:pPr>
    </w:p>
    <w:p w14:paraId="19B6F263" w14:textId="77777777" w:rsidR="0074268B" w:rsidRPr="00E03630" w:rsidRDefault="0074268B" w:rsidP="006609D3">
      <w:pPr>
        <w:keepNext/>
      </w:pPr>
      <w:r w:rsidRPr="00E03630">
        <w:t>Kiekvienoje plėvele dengtoje tabletėje yra 8 mg perampanelio.</w:t>
      </w:r>
    </w:p>
    <w:p w14:paraId="1A7D8FC4" w14:textId="77777777" w:rsidR="0074268B" w:rsidRPr="00E03630" w:rsidRDefault="0074268B" w:rsidP="006609D3"/>
    <w:p w14:paraId="5E0116D6" w14:textId="77777777" w:rsidR="0074268B" w:rsidRPr="00E03630" w:rsidRDefault="0074268B" w:rsidP="006609D3">
      <w:r w:rsidRPr="00E03630">
        <w:rPr>
          <w:u w:val="single"/>
        </w:rPr>
        <w:t>Pagalbinė medžiaga, kurios poveikis žinomas</w:t>
      </w:r>
      <w:r w:rsidRPr="00E03630">
        <w:t>: kiekvienoje 8 mg tabletėje yra 149,0 mg laktozės (monohidrato pavidalu).</w:t>
      </w:r>
    </w:p>
    <w:p w14:paraId="6AD5F844" w14:textId="77777777" w:rsidR="0074268B" w:rsidRPr="00E03630" w:rsidRDefault="0074268B" w:rsidP="006609D3">
      <w:r w:rsidRPr="00E03630">
        <w:t>Visos pagalbinės medžiagos išvardytos 6.1 skyriuje.</w:t>
      </w:r>
    </w:p>
    <w:p w14:paraId="2DA23174" w14:textId="77777777" w:rsidR="0074268B" w:rsidRPr="00E03630" w:rsidRDefault="0074268B" w:rsidP="006609D3"/>
    <w:p w14:paraId="42500695" w14:textId="77777777" w:rsidR="0074268B" w:rsidRPr="00E03630" w:rsidRDefault="0074268B" w:rsidP="006609D3">
      <w:pPr>
        <w:keepNext/>
        <w:rPr>
          <w:u w:val="single"/>
        </w:rPr>
      </w:pPr>
      <w:r w:rsidRPr="00E03630">
        <w:rPr>
          <w:u w:val="single"/>
        </w:rPr>
        <w:t>Fycompa 10 mg plėvele dengtos tabletės</w:t>
      </w:r>
    </w:p>
    <w:p w14:paraId="13195AFF" w14:textId="77777777" w:rsidR="0074268B" w:rsidRPr="00E03630" w:rsidRDefault="0074268B" w:rsidP="006609D3">
      <w:pPr>
        <w:keepNext/>
        <w:rPr>
          <w:szCs w:val="24"/>
        </w:rPr>
      </w:pPr>
    </w:p>
    <w:p w14:paraId="4EC4AC72" w14:textId="77777777" w:rsidR="0074268B" w:rsidRPr="00E03630" w:rsidRDefault="0074268B" w:rsidP="006609D3">
      <w:pPr>
        <w:rPr>
          <w:szCs w:val="24"/>
        </w:rPr>
      </w:pPr>
      <w:r w:rsidRPr="00E03630">
        <w:rPr>
          <w:szCs w:val="24"/>
        </w:rPr>
        <w:t>Kiekvienoje plėvele dengtoje tabletėje yra 10 mg perampanelio.</w:t>
      </w:r>
    </w:p>
    <w:p w14:paraId="6A187A03" w14:textId="77777777" w:rsidR="0074268B" w:rsidRPr="00E03630" w:rsidRDefault="0074268B" w:rsidP="006609D3">
      <w:pPr>
        <w:rPr>
          <w:szCs w:val="24"/>
        </w:rPr>
      </w:pPr>
    </w:p>
    <w:p w14:paraId="480DB4CF" w14:textId="77777777" w:rsidR="0074268B" w:rsidRPr="00E03630" w:rsidRDefault="0074268B" w:rsidP="006609D3">
      <w:pPr>
        <w:keepNext/>
        <w:rPr>
          <w:szCs w:val="24"/>
        </w:rPr>
      </w:pPr>
      <w:r w:rsidRPr="00E03630">
        <w:rPr>
          <w:szCs w:val="24"/>
          <w:u w:val="single"/>
        </w:rPr>
        <w:t>Pagalbinė medžiaga, kurios poveikis žinomas</w:t>
      </w:r>
      <w:r w:rsidRPr="00E03630">
        <w:rPr>
          <w:szCs w:val="24"/>
        </w:rPr>
        <w:t>: kiekvienoje 10 mg tabletėje yra 147,0 mg laktozės (monohidrato pavidalu).</w:t>
      </w:r>
    </w:p>
    <w:p w14:paraId="50DE3C5E" w14:textId="77777777" w:rsidR="0074268B" w:rsidRPr="00E03630" w:rsidRDefault="0074268B" w:rsidP="006609D3">
      <w:pPr>
        <w:rPr>
          <w:szCs w:val="24"/>
        </w:rPr>
      </w:pPr>
      <w:r w:rsidRPr="00E03630">
        <w:t>Visos pagalbinės medžiagos išvardytos 6.1 skyriuje.</w:t>
      </w:r>
    </w:p>
    <w:p w14:paraId="78BED3D0" w14:textId="77777777" w:rsidR="0074268B" w:rsidRPr="00E03630" w:rsidRDefault="0074268B" w:rsidP="006609D3">
      <w:pPr>
        <w:rPr>
          <w:szCs w:val="24"/>
        </w:rPr>
      </w:pPr>
    </w:p>
    <w:p w14:paraId="4BD0C175" w14:textId="77777777" w:rsidR="0074268B" w:rsidRPr="00E03630" w:rsidRDefault="0074268B" w:rsidP="006609D3">
      <w:pPr>
        <w:keepNext/>
        <w:rPr>
          <w:u w:val="single"/>
        </w:rPr>
      </w:pPr>
      <w:r w:rsidRPr="00E03630">
        <w:rPr>
          <w:u w:val="single"/>
        </w:rPr>
        <w:t>Fycompa 12 mg plėvele dengtos tabletės</w:t>
      </w:r>
    </w:p>
    <w:p w14:paraId="229A78C0" w14:textId="77777777" w:rsidR="0074268B" w:rsidRPr="00E03630" w:rsidRDefault="0074268B" w:rsidP="006609D3">
      <w:pPr>
        <w:keepNext/>
        <w:rPr>
          <w:szCs w:val="24"/>
        </w:rPr>
      </w:pPr>
    </w:p>
    <w:p w14:paraId="1B173006" w14:textId="77777777" w:rsidR="0074268B" w:rsidRPr="00E03630" w:rsidRDefault="0074268B" w:rsidP="006609D3">
      <w:pPr>
        <w:rPr>
          <w:szCs w:val="24"/>
        </w:rPr>
      </w:pPr>
      <w:r w:rsidRPr="00E03630">
        <w:rPr>
          <w:szCs w:val="24"/>
        </w:rPr>
        <w:t>Kiekvienoje plėvele dengtoje tabletėje yra 12 mg perampanelio.</w:t>
      </w:r>
    </w:p>
    <w:p w14:paraId="639A1A96" w14:textId="77777777" w:rsidR="0074268B" w:rsidRPr="00E03630" w:rsidRDefault="0074268B" w:rsidP="006609D3">
      <w:pPr>
        <w:rPr>
          <w:szCs w:val="24"/>
        </w:rPr>
      </w:pPr>
    </w:p>
    <w:p w14:paraId="29FAE67A" w14:textId="77777777" w:rsidR="0074268B" w:rsidRPr="00E03630" w:rsidRDefault="0074268B" w:rsidP="006609D3">
      <w:pPr>
        <w:rPr>
          <w:szCs w:val="24"/>
        </w:rPr>
      </w:pPr>
      <w:r w:rsidRPr="00E03630">
        <w:rPr>
          <w:szCs w:val="24"/>
          <w:u w:val="single"/>
        </w:rPr>
        <w:lastRenderedPageBreak/>
        <w:t>Pagalbinė medžiaga, kurios poveikis žinomas</w:t>
      </w:r>
      <w:r w:rsidRPr="00E03630">
        <w:rPr>
          <w:szCs w:val="24"/>
        </w:rPr>
        <w:t>: kiekvienoje 12 mg tabletėje yra 145,0 mg laktozės (monohidrato pavidalu).</w:t>
      </w:r>
    </w:p>
    <w:p w14:paraId="1968A513" w14:textId="77777777" w:rsidR="0074268B" w:rsidRPr="00E03630" w:rsidRDefault="0074268B" w:rsidP="006609D3">
      <w:pPr>
        <w:rPr>
          <w:szCs w:val="24"/>
        </w:rPr>
      </w:pPr>
      <w:r w:rsidRPr="00E03630">
        <w:rPr>
          <w:szCs w:val="24"/>
        </w:rPr>
        <w:t>Visos pagalbinės medžiagos išvardytos 6.1 skyriuje.</w:t>
      </w:r>
    </w:p>
    <w:p w14:paraId="5E9179B4" w14:textId="77777777" w:rsidR="0074268B" w:rsidRPr="00E03630" w:rsidRDefault="0074268B" w:rsidP="006609D3">
      <w:pPr>
        <w:rPr>
          <w:szCs w:val="24"/>
        </w:rPr>
      </w:pPr>
    </w:p>
    <w:p w14:paraId="0DF6EA40" w14:textId="77777777" w:rsidR="0074268B" w:rsidRPr="00E03630" w:rsidRDefault="0074268B" w:rsidP="006609D3">
      <w:pPr>
        <w:rPr>
          <w:szCs w:val="24"/>
        </w:rPr>
      </w:pPr>
    </w:p>
    <w:p w14:paraId="54855664" w14:textId="77777777" w:rsidR="0074268B" w:rsidRPr="00E03630" w:rsidRDefault="0074268B" w:rsidP="006609D3">
      <w:pPr>
        <w:keepNext/>
        <w:ind w:left="567" w:hanging="567"/>
        <w:rPr>
          <w:caps/>
          <w:szCs w:val="24"/>
        </w:rPr>
      </w:pPr>
      <w:r w:rsidRPr="00E03630">
        <w:rPr>
          <w:b/>
          <w:szCs w:val="24"/>
        </w:rPr>
        <w:t>3.</w:t>
      </w:r>
      <w:r w:rsidRPr="00E03630">
        <w:rPr>
          <w:b/>
          <w:szCs w:val="24"/>
        </w:rPr>
        <w:tab/>
        <w:t>FARMACINĖ FORMA</w:t>
      </w:r>
    </w:p>
    <w:p w14:paraId="1A501C90" w14:textId="77777777" w:rsidR="0074268B" w:rsidRPr="00E03630" w:rsidRDefault="0074268B" w:rsidP="006609D3">
      <w:pPr>
        <w:keepNext/>
      </w:pPr>
    </w:p>
    <w:p w14:paraId="0E6478D0" w14:textId="00058E4A" w:rsidR="0074268B" w:rsidRPr="00E03630" w:rsidRDefault="0074268B" w:rsidP="006609D3">
      <w:r w:rsidRPr="00E03630">
        <w:t>Plėvele dengta tabletė (tabletė)</w:t>
      </w:r>
    </w:p>
    <w:p w14:paraId="3F7B7564" w14:textId="77777777" w:rsidR="0074268B" w:rsidRPr="00E03630" w:rsidRDefault="0074268B" w:rsidP="006609D3"/>
    <w:p w14:paraId="7E534F25" w14:textId="77777777" w:rsidR="0074268B" w:rsidRPr="00E03630" w:rsidRDefault="0074268B" w:rsidP="006609D3">
      <w:pPr>
        <w:keepNext/>
        <w:rPr>
          <w:u w:val="single"/>
        </w:rPr>
      </w:pPr>
      <w:r w:rsidRPr="00E03630">
        <w:rPr>
          <w:u w:val="single"/>
        </w:rPr>
        <w:t>Fycompa 2 mg plėvele dengtos tabletės</w:t>
      </w:r>
    </w:p>
    <w:p w14:paraId="5D104C21" w14:textId="77777777" w:rsidR="0074268B" w:rsidRPr="00E03630" w:rsidRDefault="0074268B" w:rsidP="006609D3">
      <w:pPr>
        <w:keepNext/>
      </w:pPr>
    </w:p>
    <w:p w14:paraId="55457A69" w14:textId="7156DDE2" w:rsidR="0074268B" w:rsidRPr="00E03630" w:rsidRDefault="0074268B" w:rsidP="006609D3">
      <w:r w:rsidRPr="00E03630">
        <w:t>Oranžinė, apvali, abipus išgaubta tabletė, kurios vienoje pusėje įspaustas užrašas „E275“, o kitoje </w:t>
      </w:r>
      <w:r w:rsidRPr="00E03630">
        <w:noBreakHyphen/>
        <w:t> „2“</w:t>
      </w:r>
      <w:ins w:id="0" w:author="RWS Translator" w:date="2026-03-27T09:13:00Z" w16du:dateUtc="2026-03-27T07:13:00Z">
        <w:r w:rsidR="00BB08AE" w:rsidRPr="00E03630">
          <w:t>.</w:t>
        </w:r>
      </w:ins>
    </w:p>
    <w:p w14:paraId="6575E19D" w14:textId="77777777" w:rsidR="0074268B" w:rsidRPr="00E03630" w:rsidRDefault="0074268B" w:rsidP="006609D3"/>
    <w:p w14:paraId="765D2B35" w14:textId="77777777" w:rsidR="0074268B" w:rsidRPr="00E03630" w:rsidRDefault="0074268B" w:rsidP="006609D3">
      <w:pPr>
        <w:keepNext/>
        <w:rPr>
          <w:u w:val="single"/>
        </w:rPr>
      </w:pPr>
      <w:r w:rsidRPr="00E03630">
        <w:rPr>
          <w:u w:val="single"/>
        </w:rPr>
        <w:t>Fycompa 4 mg plėvele dengtos tabletės</w:t>
      </w:r>
    </w:p>
    <w:p w14:paraId="6F4F9506" w14:textId="77777777" w:rsidR="0074268B" w:rsidRPr="00E03630" w:rsidRDefault="0074268B" w:rsidP="006609D3">
      <w:pPr>
        <w:keepNext/>
      </w:pPr>
    </w:p>
    <w:p w14:paraId="5B150249" w14:textId="08BC6241" w:rsidR="0074268B" w:rsidRPr="00E03630" w:rsidRDefault="0074268B" w:rsidP="006609D3">
      <w:r w:rsidRPr="00E03630">
        <w:t>Raudona, apvali, abipus išgaubta tabletė, kurios vienoje pusėje įspaustas užrašas „E277“, o kitoje </w:t>
      </w:r>
      <w:r w:rsidRPr="00E03630">
        <w:noBreakHyphen/>
        <w:t> „4“</w:t>
      </w:r>
      <w:ins w:id="1" w:author="RWS Translator" w:date="2026-03-27T09:13:00Z" w16du:dateUtc="2026-03-27T07:13:00Z">
        <w:r w:rsidR="00BB08AE" w:rsidRPr="00E03630">
          <w:t>.</w:t>
        </w:r>
      </w:ins>
    </w:p>
    <w:p w14:paraId="50059524" w14:textId="77777777" w:rsidR="0074268B" w:rsidRPr="00E03630" w:rsidRDefault="0074268B" w:rsidP="006609D3"/>
    <w:p w14:paraId="01377221" w14:textId="77777777" w:rsidR="0074268B" w:rsidRPr="00E03630" w:rsidRDefault="0074268B" w:rsidP="006609D3">
      <w:pPr>
        <w:keepNext/>
        <w:rPr>
          <w:u w:val="single"/>
        </w:rPr>
      </w:pPr>
      <w:r w:rsidRPr="00E03630">
        <w:rPr>
          <w:u w:val="single"/>
        </w:rPr>
        <w:t>Fycompa 6 mg plėvele dengtos tabletės</w:t>
      </w:r>
    </w:p>
    <w:p w14:paraId="47220C9E" w14:textId="77777777" w:rsidR="0074268B" w:rsidRPr="00E03630" w:rsidRDefault="0074268B" w:rsidP="006609D3">
      <w:pPr>
        <w:keepNext/>
      </w:pPr>
    </w:p>
    <w:p w14:paraId="004ADED2" w14:textId="30607EB3" w:rsidR="0074268B" w:rsidRPr="00E03630" w:rsidRDefault="0074268B" w:rsidP="006609D3">
      <w:r w:rsidRPr="00E03630">
        <w:t>Rausva, apvali, abipus išgaubta tabletė, kurios vienoje pusėje įspaustas užrašas „E294“, o kitoje </w:t>
      </w:r>
      <w:r w:rsidRPr="00E03630">
        <w:noBreakHyphen/>
        <w:t> „6“</w:t>
      </w:r>
      <w:ins w:id="2" w:author="RWS Translator" w:date="2026-03-27T09:13:00Z" w16du:dateUtc="2026-03-27T07:13:00Z">
        <w:r w:rsidR="00BB08AE" w:rsidRPr="00E03630">
          <w:t>.</w:t>
        </w:r>
      </w:ins>
    </w:p>
    <w:p w14:paraId="5352DFED" w14:textId="77777777" w:rsidR="0074268B" w:rsidRPr="00E03630" w:rsidRDefault="0074268B" w:rsidP="006609D3"/>
    <w:p w14:paraId="2D65656F" w14:textId="77777777" w:rsidR="0074268B" w:rsidRPr="00E03630" w:rsidRDefault="0074268B" w:rsidP="006609D3">
      <w:pPr>
        <w:keepNext/>
        <w:rPr>
          <w:u w:val="single"/>
        </w:rPr>
      </w:pPr>
      <w:r w:rsidRPr="00E03630">
        <w:rPr>
          <w:u w:val="single"/>
        </w:rPr>
        <w:t>Fycompa 8 mg plėvele dengtos tabletės</w:t>
      </w:r>
    </w:p>
    <w:p w14:paraId="25F12F7D" w14:textId="77777777" w:rsidR="0074268B" w:rsidRPr="00E03630" w:rsidRDefault="0074268B" w:rsidP="006609D3">
      <w:pPr>
        <w:keepNext/>
      </w:pPr>
    </w:p>
    <w:p w14:paraId="30B791EC" w14:textId="24A72C97" w:rsidR="0074268B" w:rsidRPr="00E03630" w:rsidRDefault="0074268B" w:rsidP="006609D3">
      <w:r w:rsidRPr="00E03630">
        <w:t>Violetinė, apvali, abipus išgaubta tabletė, kurios vienoje pusėje įspaustas užrašas „E295“, o kitoje </w:t>
      </w:r>
      <w:r w:rsidRPr="00E03630">
        <w:noBreakHyphen/>
        <w:t> „8“</w:t>
      </w:r>
      <w:ins w:id="3" w:author="RWS Translator" w:date="2026-03-27T09:13:00Z" w16du:dateUtc="2026-03-27T07:13:00Z">
        <w:r w:rsidR="00BB08AE" w:rsidRPr="00E03630">
          <w:t>.</w:t>
        </w:r>
      </w:ins>
    </w:p>
    <w:p w14:paraId="0D65D777" w14:textId="77777777" w:rsidR="0074268B" w:rsidRPr="00E03630" w:rsidRDefault="0074268B" w:rsidP="006609D3"/>
    <w:p w14:paraId="1707A3B6" w14:textId="77777777" w:rsidR="0074268B" w:rsidRPr="00E03630" w:rsidRDefault="0074268B" w:rsidP="006609D3">
      <w:pPr>
        <w:keepNext/>
        <w:rPr>
          <w:u w:val="single"/>
        </w:rPr>
      </w:pPr>
      <w:r w:rsidRPr="00E03630">
        <w:rPr>
          <w:u w:val="single"/>
        </w:rPr>
        <w:t>Fycompa 10 mg plėvele dengtos tabletės</w:t>
      </w:r>
    </w:p>
    <w:p w14:paraId="1B20286E" w14:textId="77777777" w:rsidR="0074268B" w:rsidRPr="00E03630" w:rsidRDefault="0074268B" w:rsidP="006609D3">
      <w:pPr>
        <w:keepNext/>
      </w:pPr>
    </w:p>
    <w:p w14:paraId="3BBBB6FD" w14:textId="07B0558C" w:rsidR="0074268B" w:rsidRPr="00E03630" w:rsidRDefault="0074268B" w:rsidP="006609D3">
      <w:r w:rsidRPr="00E03630">
        <w:t>Žalia, apvali, abipus išgaubta tabletė, kurios vienoje pusėje įspaustas užrašas „E296“, o kitoje </w:t>
      </w:r>
      <w:r w:rsidRPr="00E03630">
        <w:noBreakHyphen/>
        <w:t> „10“</w:t>
      </w:r>
      <w:ins w:id="4" w:author="RWS Translator" w:date="2026-03-27T09:13:00Z" w16du:dateUtc="2026-03-27T07:13:00Z">
        <w:r w:rsidR="00BB08AE" w:rsidRPr="00E03630">
          <w:t>.</w:t>
        </w:r>
      </w:ins>
    </w:p>
    <w:p w14:paraId="2B67D623" w14:textId="77777777" w:rsidR="0074268B" w:rsidRPr="00E03630" w:rsidRDefault="0074268B" w:rsidP="006609D3"/>
    <w:p w14:paraId="498EC878" w14:textId="77777777" w:rsidR="0074268B" w:rsidRPr="00E03630" w:rsidRDefault="0074268B" w:rsidP="006609D3">
      <w:pPr>
        <w:keepNext/>
        <w:rPr>
          <w:u w:val="single"/>
        </w:rPr>
      </w:pPr>
      <w:r w:rsidRPr="00E03630">
        <w:rPr>
          <w:u w:val="single"/>
        </w:rPr>
        <w:t>Fycompa 12 mg plėvele dengtos tabletės</w:t>
      </w:r>
    </w:p>
    <w:p w14:paraId="05AD6F93" w14:textId="77777777" w:rsidR="0074268B" w:rsidRPr="00E03630" w:rsidRDefault="0074268B" w:rsidP="006609D3">
      <w:pPr>
        <w:keepNext/>
      </w:pPr>
    </w:p>
    <w:p w14:paraId="699E14EB" w14:textId="2DAC22E9" w:rsidR="0074268B" w:rsidRPr="00E03630" w:rsidRDefault="0074268B" w:rsidP="006609D3">
      <w:pPr>
        <w:rPr>
          <w:b/>
        </w:rPr>
      </w:pPr>
      <w:r w:rsidRPr="00E03630">
        <w:t>Mėlyna, apvali, abipus išgaubta tabletė, kurios vienoje pusėje įspaustas užrašas „E297“, o kitoje </w:t>
      </w:r>
      <w:r w:rsidRPr="00E03630">
        <w:noBreakHyphen/>
        <w:t> „12“</w:t>
      </w:r>
      <w:ins w:id="5" w:author="RWS Translator" w:date="2026-03-27T09:13:00Z" w16du:dateUtc="2026-03-27T07:13:00Z">
        <w:r w:rsidR="00BB08AE" w:rsidRPr="00E03630">
          <w:t>.</w:t>
        </w:r>
      </w:ins>
    </w:p>
    <w:p w14:paraId="70957640" w14:textId="77777777" w:rsidR="0074268B" w:rsidRPr="00E03630" w:rsidRDefault="0074268B" w:rsidP="006609D3">
      <w:pPr>
        <w:rPr>
          <w:szCs w:val="24"/>
        </w:rPr>
      </w:pPr>
    </w:p>
    <w:p w14:paraId="30E67142" w14:textId="77777777" w:rsidR="0074268B" w:rsidRPr="00E03630" w:rsidRDefault="0074268B" w:rsidP="006609D3">
      <w:pPr>
        <w:rPr>
          <w:szCs w:val="24"/>
        </w:rPr>
      </w:pPr>
    </w:p>
    <w:p w14:paraId="1393BC22" w14:textId="77777777" w:rsidR="0074268B" w:rsidRPr="00E03630" w:rsidRDefault="0074268B" w:rsidP="006609D3">
      <w:pPr>
        <w:keepNext/>
        <w:ind w:left="567" w:hanging="567"/>
        <w:rPr>
          <w:caps/>
          <w:szCs w:val="24"/>
        </w:rPr>
      </w:pPr>
      <w:r w:rsidRPr="00E03630">
        <w:rPr>
          <w:b/>
          <w:caps/>
          <w:szCs w:val="24"/>
        </w:rPr>
        <w:t>4.</w:t>
      </w:r>
      <w:r w:rsidRPr="00E03630">
        <w:rPr>
          <w:b/>
          <w:caps/>
          <w:szCs w:val="24"/>
        </w:rPr>
        <w:tab/>
        <w:t>klinikinĖ informacija</w:t>
      </w:r>
    </w:p>
    <w:p w14:paraId="25A51EF3" w14:textId="77777777" w:rsidR="0074268B" w:rsidRPr="00E03630" w:rsidRDefault="0074268B" w:rsidP="006609D3">
      <w:pPr>
        <w:keepNext/>
        <w:rPr>
          <w:szCs w:val="24"/>
        </w:rPr>
      </w:pPr>
    </w:p>
    <w:p w14:paraId="4AA10567" w14:textId="77777777" w:rsidR="0074268B" w:rsidRPr="00E03630" w:rsidRDefault="0074268B" w:rsidP="006609D3">
      <w:pPr>
        <w:keepNext/>
        <w:ind w:left="567" w:hanging="567"/>
        <w:rPr>
          <w:szCs w:val="24"/>
        </w:rPr>
      </w:pPr>
      <w:r w:rsidRPr="00E03630">
        <w:rPr>
          <w:b/>
          <w:szCs w:val="24"/>
        </w:rPr>
        <w:t>4.1</w:t>
      </w:r>
      <w:r w:rsidRPr="00E03630">
        <w:rPr>
          <w:b/>
          <w:szCs w:val="24"/>
        </w:rPr>
        <w:tab/>
        <w:t>Terapinės indikacijos</w:t>
      </w:r>
    </w:p>
    <w:p w14:paraId="1E5911F1" w14:textId="77777777" w:rsidR="0074268B" w:rsidRPr="00E03630" w:rsidRDefault="0074268B" w:rsidP="006609D3">
      <w:pPr>
        <w:keepNext/>
        <w:rPr>
          <w:szCs w:val="24"/>
        </w:rPr>
      </w:pPr>
    </w:p>
    <w:p w14:paraId="5A121601" w14:textId="77777777" w:rsidR="0074268B" w:rsidRPr="00E03630" w:rsidRDefault="0074268B" w:rsidP="006609D3">
      <w:pPr>
        <w:keepNext/>
        <w:rPr>
          <w:szCs w:val="24"/>
        </w:rPr>
      </w:pPr>
      <w:r w:rsidRPr="00E03630">
        <w:rPr>
          <w:szCs w:val="24"/>
        </w:rPr>
        <w:t>Fycompa (perampanelis) skirtas papildomai gydyti:</w:t>
      </w:r>
    </w:p>
    <w:p w14:paraId="02E2FAD6" w14:textId="77777777" w:rsidR="0074268B" w:rsidRPr="00E03630" w:rsidRDefault="0074268B" w:rsidP="006609D3">
      <w:pPr>
        <w:ind w:left="567" w:hanging="567"/>
        <w:rPr>
          <w:szCs w:val="24"/>
        </w:rPr>
      </w:pPr>
      <w:r w:rsidRPr="00E03630">
        <w:rPr>
          <w:szCs w:val="24"/>
        </w:rPr>
        <w:t>-</w:t>
      </w:r>
      <w:r w:rsidRPr="00E03630">
        <w:rPr>
          <w:szCs w:val="24"/>
        </w:rPr>
        <w:tab/>
        <w:t>vaikus nuo 4 metų, kuriems pasireiškia daliniai priepuoliai su antrine generalizacija arba be jos;</w:t>
      </w:r>
    </w:p>
    <w:p w14:paraId="58BD8862" w14:textId="77777777" w:rsidR="0074268B" w:rsidRPr="00E03630" w:rsidRDefault="0074268B" w:rsidP="006609D3">
      <w:pPr>
        <w:ind w:left="567" w:hanging="567"/>
        <w:rPr>
          <w:szCs w:val="24"/>
        </w:rPr>
      </w:pPr>
      <w:r w:rsidRPr="00E03630">
        <w:rPr>
          <w:szCs w:val="24"/>
        </w:rPr>
        <w:t>-</w:t>
      </w:r>
      <w:r w:rsidRPr="00E03630">
        <w:rPr>
          <w:szCs w:val="24"/>
        </w:rPr>
        <w:tab/>
        <w:t>idiopatine generalizuota epilepsija sergančius vaikus nuo 7 metų, kuriems pasireiškia pirminiai generalizuoti toniniai-kloniniai priepuoliai.</w:t>
      </w:r>
    </w:p>
    <w:p w14:paraId="7A25EA9F" w14:textId="77777777" w:rsidR="0074268B" w:rsidRPr="00E03630" w:rsidRDefault="0074268B" w:rsidP="006609D3">
      <w:pPr>
        <w:rPr>
          <w:szCs w:val="24"/>
        </w:rPr>
      </w:pPr>
    </w:p>
    <w:p w14:paraId="1BA6D07F" w14:textId="77777777" w:rsidR="0074268B" w:rsidRPr="00E03630" w:rsidRDefault="0074268B" w:rsidP="006609D3">
      <w:pPr>
        <w:keepNext/>
        <w:ind w:left="567" w:hanging="567"/>
        <w:rPr>
          <w:b/>
          <w:szCs w:val="24"/>
        </w:rPr>
      </w:pPr>
      <w:r w:rsidRPr="00E03630">
        <w:rPr>
          <w:b/>
          <w:szCs w:val="24"/>
        </w:rPr>
        <w:t>4.2</w:t>
      </w:r>
      <w:r w:rsidRPr="00E03630">
        <w:rPr>
          <w:b/>
          <w:szCs w:val="24"/>
        </w:rPr>
        <w:tab/>
        <w:t>Dozavimas ir vartojimo metodas</w:t>
      </w:r>
    </w:p>
    <w:p w14:paraId="69995FFE" w14:textId="77777777" w:rsidR="0074268B" w:rsidRPr="00E03630" w:rsidRDefault="0074268B" w:rsidP="006609D3">
      <w:pPr>
        <w:keepNext/>
        <w:rPr>
          <w:b/>
          <w:szCs w:val="24"/>
        </w:rPr>
      </w:pPr>
    </w:p>
    <w:p w14:paraId="3C047488" w14:textId="77777777" w:rsidR="0074268B" w:rsidRPr="00E03630" w:rsidRDefault="0074268B" w:rsidP="006609D3">
      <w:pPr>
        <w:keepNext/>
        <w:rPr>
          <w:szCs w:val="24"/>
        </w:rPr>
      </w:pPr>
      <w:r w:rsidRPr="00E03630">
        <w:rPr>
          <w:szCs w:val="24"/>
          <w:u w:val="single"/>
        </w:rPr>
        <w:t>Dozavimas</w:t>
      </w:r>
    </w:p>
    <w:p w14:paraId="11F75668" w14:textId="77777777" w:rsidR="0074268B" w:rsidRPr="00E03630" w:rsidRDefault="0074268B" w:rsidP="006609D3">
      <w:pPr>
        <w:keepNext/>
        <w:rPr>
          <w:i/>
          <w:szCs w:val="24"/>
        </w:rPr>
      </w:pPr>
    </w:p>
    <w:p w14:paraId="58BA94D1" w14:textId="77777777" w:rsidR="0074268B" w:rsidRPr="00E03630" w:rsidRDefault="0074268B" w:rsidP="006609D3">
      <w:pPr>
        <w:rPr>
          <w:szCs w:val="24"/>
        </w:rPr>
      </w:pPr>
      <w:r w:rsidRPr="00E03630">
        <w:rPr>
          <w:szCs w:val="24"/>
        </w:rPr>
        <w:t>Fycompa reikia titruoti atsižvelgiant į individualų paciento atsaką, kad būtų pasiekta optimali veiksmingumo ir toleravimo pusiausvyra.</w:t>
      </w:r>
    </w:p>
    <w:p w14:paraId="08EC093E" w14:textId="77777777" w:rsidR="0074268B" w:rsidRPr="00E03630" w:rsidRDefault="0074268B" w:rsidP="006609D3">
      <w:pPr>
        <w:rPr>
          <w:szCs w:val="24"/>
        </w:rPr>
      </w:pPr>
      <w:r w:rsidRPr="00E03630">
        <w:rPr>
          <w:szCs w:val="24"/>
        </w:rPr>
        <w:t>Perampanelį reikia gerti kartą per parą einant miegoti.</w:t>
      </w:r>
    </w:p>
    <w:p w14:paraId="622B57E7" w14:textId="77777777" w:rsidR="0074268B" w:rsidRPr="00E03630" w:rsidRDefault="0074268B" w:rsidP="006609D3">
      <w:pPr>
        <w:rPr>
          <w:szCs w:val="24"/>
        </w:rPr>
      </w:pPr>
      <w:r w:rsidRPr="00E03630">
        <w:rPr>
          <w:szCs w:val="24"/>
        </w:rPr>
        <w:t>Gydytojas turi skirti tinkamiausios farmacinės formos ir stiprumo preparatą, įvertinęs paciento svorį ir dozę. Perampanelis prieinamas ir kitomis farmacinėmis formomis, įskaitant geriamąją suspensiją.</w:t>
      </w:r>
    </w:p>
    <w:p w14:paraId="33D82497" w14:textId="77777777" w:rsidR="0074268B" w:rsidRPr="00E03630" w:rsidRDefault="0074268B" w:rsidP="006609D3">
      <w:pPr>
        <w:rPr>
          <w:i/>
        </w:rPr>
      </w:pPr>
    </w:p>
    <w:p w14:paraId="06008F5F" w14:textId="77777777" w:rsidR="0074268B" w:rsidRPr="00E03630" w:rsidRDefault="0074268B" w:rsidP="006609D3">
      <w:pPr>
        <w:keepNext/>
        <w:rPr>
          <w:i/>
        </w:rPr>
      </w:pPr>
      <w:r w:rsidRPr="00E03630">
        <w:rPr>
          <w:i/>
        </w:rPr>
        <w:lastRenderedPageBreak/>
        <w:t>Daliniai priepuoliai</w:t>
      </w:r>
    </w:p>
    <w:p w14:paraId="5E88F32C" w14:textId="77777777" w:rsidR="0074268B" w:rsidRPr="00E03630" w:rsidRDefault="0074268B" w:rsidP="006609D3">
      <w:pPr>
        <w:rPr>
          <w:szCs w:val="24"/>
        </w:rPr>
      </w:pPr>
      <w:r w:rsidRPr="00E03630">
        <w:rPr>
          <w:szCs w:val="24"/>
        </w:rPr>
        <w:t>Nustatyta, kad nuo 4 mg iki 12 mg per parą dozėmis vartojamas perampanelis veiksmingai gydo dalinius priepuolius.</w:t>
      </w:r>
    </w:p>
    <w:p w14:paraId="46E5B9A6" w14:textId="77777777" w:rsidR="0074268B" w:rsidRPr="00E03630" w:rsidRDefault="0074268B" w:rsidP="006609D3">
      <w:pPr>
        <w:rPr>
          <w:szCs w:val="24"/>
        </w:rPr>
      </w:pPr>
    </w:p>
    <w:p w14:paraId="760FE6E6" w14:textId="77777777" w:rsidR="0074268B" w:rsidRPr="00E03630" w:rsidRDefault="0074268B" w:rsidP="006609D3">
      <w:pPr>
        <w:rPr>
          <w:szCs w:val="24"/>
        </w:rPr>
      </w:pPr>
      <w:r w:rsidRPr="00E03630">
        <w:rPr>
          <w:szCs w:val="24"/>
        </w:rPr>
        <w:t>Toliau pateiktoje lentelėje apibendrinamas rekomenduojamas dozavimas suaugusiems pacientams, paaugliams ir vaikams nuo 4 metų. Daugiau informacijos pateikta po lentele.</w:t>
      </w:r>
    </w:p>
    <w:p w14:paraId="5B19FE56" w14:textId="77777777" w:rsidR="0074268B" w:rsidRPr="00E03630" w:rsidRDefault="0074268B" w:rsidP="006609D3">
      <w:pPr>
        <w:rPr>
          <w:szCs w:val="24"/>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7"/>
        <w:gridCol w:w="2023"/>
        <w:gridCol w:w="1785"/>
        <w:gridCol w:w="1785"/>
        <w:gridCol w:w="1785"/>
      </w:tblGrid>
      <w:tr w:rsidR="0074268B" w:rsidRPr="00E03630" w14:paraId="31F0C68D" w14:textId="77777777">
        <w:trPr>
          <w:cantSplit/>
        </w:trPr>
        <w:tc>
          <w:tcPr>
            <w:tcW w:w="1917" w:type="dxa"/>
            <w:vMerge w:val="restart"/>
            <w:vAlign w:val="center"/>
          </w:tcPr>
          <w:p w14:paraId="0F3F21F4" w14:textId="77777777" w:rsidR="0074268B" w:rsidRPr="00E03630" w:rsidRDefault="0074268B" w:rsidP="00E03630">
            <w:pPr>
              <w:keepNext/>
            </w:pPr>
          </w:p>
        </w:tc>
        <w:tc>
          <w:tcPr>
            <w:tcW w:w="2023" w:type="dxa"/>
            <w:vMerge w:val="restart"/>
            <w:vAlign w:val="center"/>
          </w:tcPr>
          <w:p w14:paraId="04065906" w14:textId="77777777" w:rsidR="0074268B" w:rsidRPr="00E03630" w:rsidRDefault="0074268B" w:rsidP="006609D3">
            <w:pPr>
              <w:keepNext/>
              <w:jc w:val="center"/>
            </w:pPr>
            <w:r w:rsidRPr="00E03630">
              <w:t>Suaugusieji ir paaugliai (12 metų ir vyresni)</w:t>
            </w:r>
          </w:p>
        </w:tc>
        <w:tc>
          <w:tcPr>
            <w:tcW w:w="5355" w:type="dxa"/>
            <w:gridSpan w:val="3"/>
            <w:vAlign w:val="center"/>
          </w:tcPr>
          <w:p w14:paraId="0291E452" w14:textId="77777777" w:rsidR="0074268B" w:rsidRPr="00E03630" w:rsidRDefault="0074268B" w:rsidP="006609D3">
            <w:pPr>
              <w:keepNext/>
              <w:jc w:val="center"/>
            </w:pPr>
            <w:r w:rsidRPr="00E03630">
              <w:t>Vaikai (4–11 metų), sveriantys:</w:t>
            </w:r>
          </w:p>
        </w:tc>
      </w:tr>
      <w:tr w:rsidR="0074268B" w:rsidRPr="00E03630" w14:paraId="5449F85B" w14:textId="77777777">
        <w:trPr>
          <w:cantSplit/>
        </w:trPr>
        <w:tc>
          <w:tcPr>
            <w:tcW w:w="1917" w:type="dxa"/>
            <w:vMerge/>
            <w:vAlign w:val="center"/>
          </w:tcPr>
          <w:p w14:paraId="7CFDE1DE" w14:textId="77777777" w:rsidR="0074268B" w:rsidRPr="00E03630" w:rsidRDefault="0074268B" w:rsidP="00E03630">
            <w:pPr>
              <w:keepNext/>
            </w:pPr>
          </w:p>
        </w:tc>
        <w:tc>
          <w:tcPr>
            <w:tcW w:w="2023" w:type="dxa"/>
            <w:vMerge/>
            <w:vAlign w:val="center"/>
          </w:tcPr>
          <w:p w14:paraId="32CEFFE7" w14:textId="77777777" w:rsidR="0074268B" w:rsidRPr="00E03630" w:rsidRDefault="0074268B" w:rsidP="006609D3">
            <w:pPr>
              <w:keepNext/>
              <w:jc w:val="center"/>
            </w:pPr>
          </w:p>
        </w:tc>
        <w:tc>
          <w:tcPr>
            <w:tcW w:w="1785" w:type="dxa"/>
            <w:vAlign w:val="center"/>
          </w:tcPr>
          <w:p w14:paraId="4A3C1D4E" w14:textId="77777777" w:rsidR="0074268B" w:rsidRPr="00E03630" w:rsidRDefault="0074268B" w:rsidP="006609D3">
            <w:pPr>
              <w:keepNext/>
              <w:jc w:val="center"/>
            </w:pPr>
            <w:r w:rsidRPr="00E03630">
              <w:t>≥ 30 kg</w:t>
            </w:r>
          </w:p>
        </w:tc>
        <w:tc>
          <w:tcPr>
            <w:tcW w:w="1785" w:type="dxa"/>
            <w:vAlign w:val="center"/>
          </w:tcPr>
          <w:p w14:paraId="7F3D11BF" w14:textId="77777777" w:rsidR="0074268B" w:rsidRPr="00E03630" w:rsidRDefault="0074268B" w:rsidP="006609D3">
            <w:pPr>
              <w:keepNext/>
              <w:jc w:val="center"/>
            </w:pPr>
            <w:r w:rsidRPr="00E03630">
              <w:t>20–</w:t>
            </w:r>
            <w:r w:rsidR="00164CD7" w:rsidRPr="00E03630">
              <w:t>&lt;</w:t>
            </w:r>
            <w:r w:rsidRPr="00E03630">
              <w:rPr>
                <w:rFonts w:eastAsia="MS Gothic"/>
              </w:rPr>
              <w:t> </w:t>
            </w:r>
            <w:r w:rsidRPr="00E03630">
              <w:t>30 kg</w:t>
            </w:r>
          </w:p>
        </w:tc>
        <w:tc>
          <w:tcPr>
            <w:tcW w:w="1785" w:type="dxa"/>
            <w:vAlign w:val="center"/>
          </w:tcPr>
          <w:p w14:paraId="64DED97A" w14:textId="77777777" w:rsidR="0074268B" w:rsidRPr="00E03630" w:rsidRDefault="0074268B" w:rsidP="006609D3">
            <w:pPr>
              <w:keepNext/>
              <w:jc w:val="center"/>
            </w:pPr>
            <w:r w:rsidRPr="00E03630">
              <w:t>&lt; 20 kg</w:t>
            </w:r>
          </w:p>
        </w:tc>
      </w:tr>
      <w:tr w:rsidR="0074268B" w:rsidRPr="00E03630" w14:paraId="45767DDF" w14:textId="77777777">
        <w:trPr>
          <w:cantSplit/>
        </w:trPr>
        <w:tc>
          <w:tcPr>
            <w:tcW w:w="1917" w:type="dxa"/>
            <w:vAlign w:val="center"/>
          </w:tcPr>
          <w:p w14:paraId="34C9AF80" w14:textId="77777777" w:rsidR="0074268B" w:rsidRPr="00E03630" w:rsidRDefault="0074268B" w:rsidP="00E03630">
            <w:pPr>
              <w:keepNext/>
            </w:pPr>
            <w:r w:rsidRPr="00E03630">
              <w:t>Rekomenduojama pradinė dozė</w:t>
            </w:r>
          </w:p>
        </w:tc>
        <w:tc>
          <w:tcPr>
            <w:tcW w:w="2023" w:type="dxa"/>
            <w:vAlign w:val="center"/>
          </w:tcPr>
          <w:p w14:paraId="385E7F51" w14:textId="77777777" w:rsidR="0074268B" w:rsidRPr="00E03630" w:rsidRDefault="0074268B" w:rsidP="00E03630">
            <w:pPr>
              <w:keepNext/>
            </w:pPr>
            <w:r w:rsidRPr="00E03630">
              <w:t>2 mg per parą</w:t>
            </w:r>
          </w:p>
        </w:tc>
        <w:tc>
          <w:tcPr>
            <w:tcW w:w="1785" w:type="dxa"/>
            <w:vAlign w:val="center"/>
          </w:tcPr>
          <w:p w14:paraId="1C471AA6" w14:textId="77777777" w:rsidR="0074268B" w:rsidRPr="00E03630" w:rsidRDefault="0074268B" w:rsidP="00E03630">
            <w:pPr>
              <w:keepNext/>
            </w:pPr>
            <w:r w:rsidRPr="00E03630">
              <w:t>2 mg per parą</w:t>
            </w:r>
          </w:p>
        </w:tc>
        <w:tc>
          <w:tcPr>
            <w:tcW w:w="1785" w:type="dxa"/>
            <w:vAlign w:val="center"/>
          </w:tcPr>
          <w:p w14:paraId="6ED60C12" w14:textId="77777777" w:rsidR="0074268B" w:rsidRPr="00E03630" w:rsidRDefault="0074268B" w:rsidP="00E03630">
            <w:pPr>
              <w:keepNext/>
            </w:pPr>
            <w:r w:rsidRPr="00E03630">
              <w:t>1 mg per parą</w:t>
            </w:r>
          </w:p>
        </w:tc>
        <w:tc>
          <w:tcPr>
            <w:tcW w:w="1785" w:type="dxa"/>
            <w:vAlign w:val="center"/>
          </w:tcPr>
          <w:p w14:paraId="249A1077" w14:textId="77777777" w:rsidR="0074268B" w:rsidRPr="00E03630" w:rsidRDefault="0074268B" w:rsidP="00E03630">
            <w:pPr>
              <w:keepNext/>
            </w:pPr>
            <w:r w:rsidRPr="00E03630">
              <w:t>1 mg per parą</w:t>
            </w:r>
          </w:p>
        </w:tc>
      </w:tr>
      <w:tr w:rsidR="0074268B" w:rsidRPr="00E03630" w14:paraId="69FE5EBC" w14:textId="77777777">
        <w:trPr>
          <w:cantSplit/>
        </w:trPr>
        <w:tc>
          <w:tcPr>
            <w:tcW w:w="1917" w:type="dxa"/>
            <w:vAlign w:val="center"/>
          </w:tcPr>
          <w:p w14:paraId="6DC7A947" w14:textId="77777777" w:rsidR="0074268B" w:rsidRPr="00E03630" w:rsidRDefault="0074268B" w:rsidP="00E03630">
            <w:pPr>
              <w:keepNext/>
            </w:pPr>
            <w:r w:rsidRPr="00E03630">
              <w:t>Titravimas (laipsniškas)</w:t>
            </w:r>
          </w:p>
        </w:tc>
        <w:tc>
          <w:tcPr>
            <w:tcW w:w="2023" w:type="dxa"/>
            <w:vAlign w:val="center"/>
          </w:tcPr>
          <w:p w14:paraId="1FB5FDC2" w14:textId="77777777" w:rsidR="0074268B" w:rsidRPr="00E03630" w:rsidRDefault="0074268B" w:rsidP="00E03630">
            <w:pPr>
              <w:keepNext/>
            </w:pPr>
            <w:r w:rsidRPr="00E03630">
              <w:t>2 mg per parą</w:t>
            </w:r>
            <w:r w:rsidRPr="00E03630">
              <w:br/>
              <w:t>(ne mažiau kaip su savaitės pertrauka)</w:t>
            </w:r>
          </w:p>
        </w:tc>
        <w:tc>
          <w:tcPr>
            <w:tcW w:w="1785" w:type="dxa"/>
            <w:vAlign w:val="center"/>
          </w:tcPr>
          <w:p w14:paraId="23D4C3C9" w14:textId="77777777" w:rsidR="0074268B" w:rsidRPr="00E03630" w:rsidRDefault="0074268B" w:rsidP="00E03630">
            <w:pPr>
              <w:keepNext/>
            </w:pPr>
            <w:r w:rsidRPr="00E03630">
              <w:t>2 mg per parą</w:t>
            </w:r>
            <w:r w:rsidRPr="00E03630">
              <w:br/>
              <w:t>(ne mažiau kaip su savaitės pertrauka)</w:t>
            </w:r>
          </w:p>
        </w:tc>
        <w:tc>
          <w:tcPr>
            <w:tcW w:w="1785" w:type="dxa"/>
            <w:vAlign w:val="center"/>
          </w:tcPr>
          <w:p w14:paraId="3467B45C" w14:textId="77777777" w:rsidR="0074268B" w:rsidRPr="00E03630" w:rsidRDefault="0074268B" w:rsidP="00E03630">
            <w:pPr>
              <w:keepNext/>
            </w:pPr>
            <w:r w:rsidRPr="00E03630">
              <w:t>1 mg per parą</w:t>
            </w:r>
            <w:r w:rsidRPr="00E03630">
              <w:br/>
              <w:t>(ne mažiau kaip su savaitės pertrauka)</w:t>
            </w:r>
          </w:p>
        </w:tc>
        <w:tc>
          <w:tcPr>
            <w:tcW w:w="1785" w:type="dxa"/>
            <w:vAlign w:val="center"/>
          </w:tcPr>
          <w:p w14:paraId="097F0C0F" w14:textId="77777777" w:rsidR="0074268B" w:rsidRPr="00E03630" w:rsidRDefault="0074268B" w:rsidP="00E03630">
            <w:pPr>
              <w:keepNext/>
            </w:pPr>
            <w:r w:rsidRPr="00E03630">
              <w:t>1 mg per parą</w:t>
            </w:r>
            <w:r w:rsidRPr="00E03630">
              <w:br/>
              <w:t>(ne mažiau kaip su savaitės pertrauka)</w:t>
            </w:r>
          </w:p>
        </w:tc>
      </w:tr>
      <w:tr w:rsidR="0074268B" w:rsidRPr="00E03630" w14:paraId="750A6DCB" w14:textId="77777777">
        <w:trPr>
          <w:cantSplit/>
        </w:trPr>
        <w:tc>
          <w:tcPr>
            <w:tcW w:w="1917" w:type="dxa"/>
            <w:vAlign w:val="center"/>
          </w:tcPr>
          <w:p w14:paraId="5E85307B" w14:textId="77777777" w:rsidR="0074268B" w:rsidRPr="00E03630" w:rsidRDefault="0074268B" w:rsidP="00E03630">
            <w:pPr>
              <w:keepNext/>
            </w:pPr>
            <w:r w:rsidRPr="00E03630">
              <w:t>Rekomenduojama palaikomoji dozė</w:t>
            </w:r>
          </w:p>
        </w:tc>
        <w:tc>
          <w:tcPr>
            <w:tcW w:w="2023" w:type="dxa"/>
            <w:vAlign w:val="center"/>
          </w:tcPr>
          <w:p w14:paraId="36A1C4E3" w14:textId="77777777" w:rsidR="0074268B" w:rsidRPr="00E03630" w:rsidRDefault="0074268B" w:rsidP="00E03630">
            <w:pPr>
              <w:keepNext/>
            </w:pPr>
            <w:r w:rsidRPr="00E03630">
              <w:t>4–8 mg per parą</w:t>
            </w:r>
          </w:p>
        </w:tc>
        <w:tc>
          <w:tcPr>
            <w:tcW w:w="1785" w:type="dxa"/>
            <w:vAlign w:val="center"/>
          </w:tcPr>
          <w:p w14:paraId="770B0902" w14:textId="77777777" w:rsidR="0074268B" w:rsidRPr="00E03630" w:rsidRDefault="0074268B" w:rsidP="00E03630">
            <w:pPr>
              <w:keepNext/>
            </w:pPr>
            <w:r w:rsidRPr="00E03630">
              <w:t>4–8 mg per parą</w:t>
            </w:r>
          </w:p>
        </w:tc>
        <w:tc>
          <w:tcPr>
            <w:tcW w:w="1785" w:type="dxa"/>
            <w:vAlign w:val="center"/>
          </w:tcPr>
          <w:p w14:paraId="7D659C0A" w14:textId="77777777" w:rsidR="0074268B" w:rsidRPr="00E03630" w:rsidRDefault="0074268B" w:rsidP="00E03630">
            <w:pPr>
              <w:keepNext/>
            </w:pPr>
            <w:r w:rsidRPr="00E03630">
              <w:t>4–6 mg per parą</w:t>
            </w:r>
          </w:p>
        </w:tc>
        <w:tc>
          <w:tcPr>
            <w:tcW w:w="1785" w:type="dxa"/>
            <w:vAlign w:val="center"/>
          </w:tcPr>
          <w:p w14:paraId="3E2037D3" w14:textId="77777777" w:rsidR="0074268B" w:rsidRPr="00E03630" w:rsidRDefault="0074268B" w:rsidP="00E03630">
            <w:pPr>
              <w:keepNext/>
            </w:pPr>
            <w:r w:rsidRPr="00E03630">
              <w:t>2–4 mg per parą</w:t>
            </w:r>
          </w:p>
        </w:tc>
      </w:tr>
      <w:tr w:rsidR="0074268B" w:rsidRPr="00E03630" w14:paraId="033D528E" w14:textId="77777777">
        <w:trPr>
          <w:cantSplit/>
        </w:trPr>
        <w:tc>
          <w:tcPr>
            <w:tcW w:w="1917" w:type="dxa"/>
            <w:vAlign w:val="center"/>
          </w:tcPr>
          <w:p w14:paraId="2C230447" w14:textId="77777777" w:rsidR="0074268B" w:rsidRPr="00E03630" w:rsidRDefault="0074268B" w:rsidP="00E03630">
            <w:pPr>
              <w:keepNext/>
            </w:pPr>
            <w:r w:rsidRPr="00E03630">
              <w:t>Titravimas (laipsniškas)</w:t>
            </w:r>
          </w:p>
        </w:tc>
        <w:tc>
          <w:tcPr>
            <w:tcW w:w="2023" w:type="dxa"/>
            <w:vAlign w:val="center"/>
          </w:tcPr>
          <w:p w14:paraId="5667D143" w14:textId="77777777" w:rsidR="0074268B" w:rsidRPr="00E03630" w:rsidRDefault="0074268B" w:rsidP="00E03630">
            <w:pPr>
              <w:keepNext/>
            </w:pPr>
            <w:r w:rsidRPr="00E03630">
              <w:t>2 mg per parą</w:t>
            </w:r>
            <w:r w:rsidRPr="00E03630">
              <w:br/>
              <w:t>(ne mažiau kaip su savaitės pertrauka)</w:t>
            </w:r>
          </w:p>
        </w:tc>
        <w:tc>
          <w:tcPr>
            <w:tcW w:w="1785" w:type="dxa"/>
            <w:vAlign w:val="center"/>
          </w:tcPr>
          <w:p w14:paraId="67D3DD64" w14:textId="77777777" w:rsidR="0074268B" w:rsidRPr="00E03630" w:rsidRDefault="0074268B" w:rsidP="00E03630">
            <w:pPr>
              <w:keepNext/>
            </w:pPr>
            <w:r w:rsidRPr="00E03630">
              <w:t>2 mg per parą</w:t>
            </w:r>
            <w:r w:rsidRPr="00E03630">
              <w:br/>
              <w:t>(ne mažiau kaip su savaitės pertrauka)</w:t>
            </w:r>
          </w:p>
        </w:tc>
        <w:tc>
          <w:tcPr>
            <w:tcW w:w="1785" w:type="dxa"/>
            <w:vAlign w:val="center"/>
          </w:tcPr>
          <w:p w14:paraId="45E12E4D" w14:textId="77777777" w:rsidR="0074268B" w:rsidRPr="00E03630" w:rsidRDefault="0074268B" w:rsidP="00E03630">
            <w:pPr>
              <w:keepNext/>
            </w:pPr>
            <w:r w:rsidRPr="00E03630">
              <w:t>1 mg per parą</w:t>
            </w:r>
            <w:r w:rsidRPr="00E03630">
              <w:br/>
              <w:t>(ne mažiau kaip su savaitės pertrauka)</w:t>
            </w:r>
          </w:p>
        </w:tc>
        <w:tc>
          <w:tcPr>
            <w:tcW w:w="1785" w:type="dxa"/>
            <w:vAlign w:val="center"/>
          </w:tcPr>
          <w:p w14:paraId="6ABA2C2B" w14:textId="77777777" w:rsidR="0074268B" w:rsidRPr="00E03630" w:rsidRDefault="0074268B" w:rsidP="00E03630">
            <w:pPr>
              <w:keepNext/>
            </w:pPr>
            <w:r w:rsidRPr="00E03630">
              <w:t>0,5 mg per parą</w:t>
            </w:r>
            <w:r w:rsidRPr="00E03630">
              <w:br/>
              <w:t>(ne mažiau kaip su savaitės pertrauka)</w:t>
            </w:r>
          </w:p>
        </w:tc>
      </w:tr>
      <w:tr w:rsidR="0074268B" w:rsidRPr="00E03630" w14:paraId="79F691EA" w14:textId="77777777">
        <w:trPr>
          <w:cantSplit/>
        </w:trPr>
        <w:tc>
          <w:tcPr>
            <w:tcW w:w="1917" w:type="dxa"/>
            <w:vAlign w:val="center"/>
          </w:tcPr>
          <w:p w14:paraId="6294B866" w14:textId="77777777" w:rsidR="0074268B" w:rsidRPr="00E03630" w:rsidRDefault="0074268B" w:rsidP="00E03630">
            <w:r w:rsidRPr="00E03630">
              <w:t>Rekomenduojama didžiausia dozė</w:t>
            </w:r>
          </w:p>
        </w:tc>
        <w:tc>
          <w:tcPr>
            <w:tcW w:w="2023" w:type="dxa"/>
            <w:vAlign w:val="center"/>
          </w:tcPr>
          <w:p w14:paraId="7E72FE57" w14:textId="77777777" w:rsidR="0074268B" w:rsidRPr="00E03630" w:rsidRDefault="0074268B" w:rsidP="00E03630">
            <w:r w:rsidRPr="00E03630">
              <w:t>12 mg per parą</w:t>
            </w:r>
          </w:p>
        </w:tc>
        <w:tc>
          <w:tcPr>
            <w:tcW w:w="1785" w:type="dxa"/>
            <w:vAlign w:val="center"/>
          </w:tcPr>
          <w:p w14:paraId="1C9445EB" w14:textId="77777777" w:rsidR="0074268B" w:rsidRPr="00E03630" w:rsidRDefault="0074268B" w:rsidP="00E03630">
            <w:r w:rsidRPr="00E03630">
              <w:t>12 mg per parą</w:t>
            </w:r>
          </w:p>
        </w:tc>
        <w:tc>
          <w:tcPr>
            <w:tcW w:w="1785" w:type="dxa"/>
            <w:vAlign w:val="center"/>
          </w:tcPr>
          <w:p w14:paraId="7F4B1B03" w14:textId="77777777" w:rsidR="0074268B" w:rsidRPr="00E03630" w:rsidRDefault="0074268B" w:rsidP="00E03630">
            <w:r w:rsidRPr="00E03630">
              <w:t>8 mg per parą</w:t>
            </w:r>
          </w:p>
        </w:tc>
        <w:tc>
          <w:tcPr>
            <w:tcW w:w="1785" w:type="dxa"/>
            <w:vAlign w:val="center"/>
          </w:tcPr>
          <w:p w14:paraId="7F584FB3" w14:textId="77777777" w:rsidR="0074268B" w:rsidRPr="00E03630" w:rsidRDefault="0074268B" w:rsidP="00E03630">
            <w:r w:rsidRPr="00E03630">
              <w:t>6 mg per parą</w:t>
            </w:r>
          </w:p>
        </w:tc>
      </w:tr>
    </w:tbl>
    <w:p w14:paraId="0348C302" w14:textId="77777777" w:rsidR="0074268B" w:rsidRPr="00E03630" w:rsidRDefault="0074268B" w:rsidP="006609D3">
      <w:pPr>
        <w:rPr>
          <w:szCs w:val="24"/>
        </w:rPr>
      </w:pPr>
    </w:p>
    <w:p w14:paraId="196DE717" w14:textId="77777777" w:rsidR="0074268B" w:rsidRPr="00E03630" w:rsidRDefault="0074268B" w:rsidP="006609D3">
      <w:pPr>
        <w:keepNext/>
        <w:rPr>
          <w:i/>
          <w:iCs/>
          <w:szCs w:val="24"/>
        </w:rPr>
      </w:pPr>
      <w:r w:rsidRPr="00E03630">
        <w:rPr>
          <w:i/>
          <w:iCs/>
          <w:szCs w:val="24"/>
        </w:rPr>
        <w:t>Suaugusieji ir paaugliai (12 metų ir vyresni)</w:t>
      </w:r>
    </w:p>
    <w:p w14:paraId="28471C26" w14:textId="77777777" w:rsidR="0074268B" w:rsidRPr="00E03630" w:rsidRDefault="0074268B" w:rsidP="006609D3">
      <w:r w:rsidRPr="00E03630">
        <w:rPr>
          <w:szCs w:val="24"/>
        </w:rPr>
        <w:t xml:space="preserve">Gydymą Fycompa reikia pradėti nuo 2 mg per parą dozės. Atsižvelgiant į klinikinį atsaką ir toleravimą, šią dozę galima didinti po 2 mg </w:t>
      </w:r>
      <w:r w:rsidRPr="00E03630">
        <w:t xml:space="preserve">(kas savaitę arba kas 2 savaites, pagal toliau aprašytas atžvalgas į pusinės eliminacijos laiką) </w:t>
      </w:r>
      <w:r w:rsidRPr="00E03630">
        <w:rPr>
          <w:szCs w:val="24"/>
        </w:rPr>
        <w:t xml:space="preserve">iki palaikomosios 4–8 mg per parą dozės. </w:t>
      </w:r>
      <w:r w:rsidRPr="00E03630">
        <w:t>Atsižvelgiant į individualų klinikinį atsaką ir toleravimą vartojant 8 mg paros dozę, šią dozę galima didinti po 2 mg per parą iki 12 mg paros dozės.</w:t>
      </w:r>
      <w:r w:rsidRPr="00E03630">
        <w:rPr>
          <w:i/>
        </w:rPr>
        <w:t xml:space="preserve"> </w:t>
      </w:r>
      <w:r w:rsidRPr="00E03630">
        <w:t>Pacientams, kurie kartu vartoja vaistinius preparatus, netrumpinančius perampanelio pusinės eliminacijos laiko (žr. 4.5 skyrių), dozė turi būti titruojama su ne mažiau kaip 2 savaičių pertrauka.</w:t>
      </w:r>
      <w:r w:rsidRPr="00E03630">
        <w:rPr>
          <w:i/>
        </w:rPr>
        <w:t xml:space="preserve"> </w:t>
      </w:r>
      <w:r w:rsidRPr="00E03630">
        <w:t>Pacientams, kurie kartu vartoja vaistinius preparatus, trumpinančius perampanelio pusinės eliminacijos laiką (žr. 4.5 skyrių), dozė turi būti titruojama su ne mažiau kaip 1 savaitės pertrauka.</w:t>
      </w:r>
    </w:p>
    <w:p w14:paraId="4B0FB086" w14:textId="77777777" w:rsidR="0074268B" w:rsidRPr="00E03630" w:rsidRDefault="0074268B" w:rsidP="006609D3"/>
    <w:p w14:paraId="33F3F2E6" w14:textId="77777777" w:rsidR="0074268B" w:rsidRPr="00E03630" w:rsidRDefault="0074268B" w:rsidP="006609D3">
      <w:pPr>
        <w:keepNext/>
        <w:rPr>
          <w:i/>
          <w:iCs/>
          <w:szCs w:val="24"/>
        </w:rPr>
      </w:pPr>
      <w:r w:rsidRPr="00E03630">
        <w:rPr>
          <w:i/>
          <w:iCs/>
          <w:szCs w:val="24"/>
        </w:rPr>
        <w:t>Vaikai (4–11 metų), sveriantys 30 kg ir daugiau</w:t>
      </w:r>
    </w:p>
    <w:p w14:paraId="30BA42D0" w14:textId="77777777" w:rsidR="0074268B" w:rsidRPr="00E03630" w:rsidRDefault="0074268B" w:rsidP="006609D3">
      <w:pPr>
        <w:rPr>
          <w:szCs w:val="24"/>
        </w:rPr>
      </w:pPr>
      <w:r w:rsidRPr="00E03630">
        <w:rPr>
          <w:szCs w:val="24"/>
        </w:rPr>
        <w:t>Gydymą Fycompa reikia pradėti nuo 2 mg per parą dozės. Atsižvelgiant į klinikinį atsaką ir toleravimą, šią dozę galima didinti po 2 mg (kas savaitę arba kas 2 savaites, pagal toliau aprašytas atžvalgas į pusinės eliminacijos laiką) iki palaikomosios 4–8 mg paros dozės. Atsižvelgiant į individualų klinikinį atsaką ir toleravimą vartojant 8 mg paros dozę, šią dozę galima didinti po 2 mg per parą iki 12 mg paros dozės. Pacientams, kurie kartu vartoja vaistinius preparatus, netrumpinančius perampanelio pusinės eliminacijos laiko (žr. 4.5 skyrių), dozė turi būti titruojama su ne mažiau kaip 2</w:t>
      </w:r>
      <w:r w:rsidR="00056EB9" w:rsidRPr="00E03630">
        <w:rPr>
          <w:szCs w:val="24"/>
        </w:rPr>
        <w:t> </w:t>
      </w:r>
      <w:r w:rsidRPr="00E03630">
        <w:rPr>
          <w:szCs w:val="24"/>
        </w:rPr>
        <w:t>savaičių pertrauka. Pacientams, kurie kartu vartoja vaistinius preparatus, trumpinančius perampanelio pusinės eliminacijos laiką (žr. 4.5 skyrių), dozė turi būti titruojama su ne mažiau kaip 1</w:t>
      </w:r>
      <w:r w:rsidR="00056EB9" w:rsidRPr="00E03630">
        <w:rPr>
          <w:szCs w:val="24"/>
        </w:rPr>
        <w:t> </w:t>
      </w:r>
      <w:r w:rsidRPr="00E03630">
        <w:rPr>
          <w:szCs w:val="24"/>
        </w:rPr>
        <w:t>savaitės pertrauka.</w:t>
      </w:r>
    </w:p>
    <w:p w14:paraId="74A1F68F" w14:textId="77777777" w:rsidR="0074268B" w:rsidRPr="00E03630" w:rsidRDefault="0074268B" w:rsidP="006609D3">
      <w:pPr>
        <w:rPr>
          <w:szCs w:val="24"/>
        </w:rPr>
      </w:pPr>
    </w:p>
    <w:p w14:paraId="047CB35B" w14:textId="77777777" w:rsidR="0074268B" w:rsidRPr="00E03630" w:rsidRDefault="0074268B" w:rsidP="006609D3">
      <w:pPr>
        <w:keepNext/>
        <w:rPr>
          <w:i/>
          <w:iCs/>
          <w:szCs w:val="24"/>
        </w:rPr>
      </w:pPr>
      <w:r w:rsidRPr="00E03630">
        <w:rPr>
          <w:i/>
          <w:iCs/>
          <w:szCs w:val="24"/>
        </w:rPr>
        <w:t>Vaikai (4–11 metų), sveriantys 20–</w:t>
      </w:r>
      <w:r w:rsidRPr="00E03630">
        <w:rPr>
          <w:rFonts w:eastAsia="MS Gothic"/>
        </w:rPr>
        <w:t>&lt; </w:t>
      </w:r>
      <w:r w:rsidRPr="00E03630">
        <w:rPr>
          <w:i/>
          <w:iCs/>
          <w:szCs w:val="24"/>
        </w:rPr>
        <w:t>30 kg</w:t>
      </w:r>
    </w:p>
    <w:p w14:paraId="3EF950A6" w14:textId="77777777" w:rsidR="0074268B" w:rsidRPr="00E03630" w:rsidRDefault="0074268B" w:rsidP="006609D3">
      <w:pPr>
        <w:rPr>
          <w:szCs w:val="24"/>
        </w:rPr>
      </w:pPr>
      <w:r w:rsidRPr="00E03630">
        <w:rPr>
          <w:szCs w:val="24"/>
        </w:rPr>
        <w:t>Gydymą Fycompa reikia pradėti nuo 1 mg per parą dozės. Atsižvelgiant į klinikinį atsaką ir toleravimą, šią dozę galima didinti po 1 mg (kas savaitę arba kas 2 savaites, pagal toliau aprašytas atžvalgas į pusinės eliminacijos laiką) iki palaikomosios 4–6 mg paros dozės. Atsižvelgiant į individualų klinikinį atsaką ir toleravimą vartojant 6 mg paros dozę, šią dozę galima didinti po 1 mg per parą iki 8 mg paros dozės. Pacientams, kurie kartu vartoja vaistinius preparatus, netrumpinančius perampanelio pusinės eliminacijos laiko (žr. 4.5 skyrių), dozė turi būti titruojama su ne mažiau kaip 2</w:t>
      </w:r>
      <w:r w:rsidR="00056EB9" w:rsidRPr="00E03630">
        <w:rPr>
          <w:szCs w:val="24"/>
        </w:rPr>
        <w:t> </w:t>
      </w:r>
      <w:r w:rsidRPr="00E03630">
        <w:rPr>
          <w:szCs w:val="24"/>
        </w:rPr>
        <w:t>savaičių pertrauka. Pacientams, kurie kartu vartoja vaistinius preparatus, trumpinančius perampanelio pusinės eliminacijos laiką (žr. 4.5 skyrių), dozė turi būti titruojama su ne mažiau kaip 1</w:t>
      </w:r>
      <w:r w:rsidR="00056EB9" w:rsidRPr="00E03630">
        <w:rPr>
          <w:szCs w:val="24"/>
        </w:rPr>
        <w:t> </w:t>
      </w:r>
      <w:r w:rsidRPr="00E03630">
        <w:rPr>
          <w:szCs w:val="24"/>
        </w:rPr>
        <w:t>savaitės pertrauka.</w:t>
      </w:r>
    </w:p>
    <w:p w14:paraId="7D97B8AF" w14:textId="77777777" w:rsidR="0074268B" w:rsidRPr="00E03630" w:rsidRDefault="0074268B" w:rsidP="006609D3">
      <w:pPr>
        <w:rPr>
          <w:szCs w:val="24"/>
        </w:rPr>
      </w:pPr>
    </w:p>
    <w:p w14:paraId="4094FD3F" w14:textId="77777777" w:rsidR="0074268B" w:rsidRPr="00E03630" w:rsidRDefault="0074268B" w:rsidP="006609D3">
      <w:pPr>
        <w:keepNext/>
        <w:rPr>
          <w:i/>
          <w:iCs/>
          <w:szCs w:val="24"/>
        </w:rPr>
      </w:pPr>
      <w:r w:rsidRPr="00E03630">
        <w:rPr>
          <w:i/>
          <w:iCs/>
          <w:szCs w:val="24"/>
        </w:rPr>
        <w:t>Vaikai (nuo 4 iki 11 metų), sveriantys iki 20 kg</w:t>
      </w:r>
    </w:p>
    <w:p w14:paraId="2EC4347A" w14:textId="77777777" w:rsidR="0074268B" w:rsidRPr="00E03630" w:rsidRDefault="0074268B" w:rsidP="006609D3">
      <w:pPr>
        <w:rPr>
          <w:szCs w:val="24"/>
        </w:rPr>
      </w:pPr>
      <w:r w:rsidRPr="00E03630">
        <w:rPr>
          <w:szCs w:val="24"/>
        </w:rPr>
        <w:t>Gydymą Fycompa reikia pradėti nuo 1 mg per parą dozės. Atsižvelgiant į klinikinį atsaką ir toleravimą, šią dozę galima didinti po 1 mg (kas savaitę arba kas 2 savaites, pagal toliau aprašytas atžvalgas į pusinės eliminacijos laiką) iki palaikomosios 2–4 mg paros dozės. Atsižvelgiant į individualų klinikinį atsaką ir toleravimą vartojant 4 mg paros dozę, šią dozę galima didinti po 0,5 mg per parą iki 6 mg paros dozės. Pacientams, kurie kartu vartoja vaistinius preparatus, netrumpinančius perampanelio pusinės eliminacijos laiko (žr. 4.5 skyrių), dozė turi būti titruojama su ne mažiau kaip 2</w:t>
      </w:r>
      <w:r w:rsidR="00056EB9" w:rsidRPr="00E03630">
        <w:rPr>
          <w:szCs w:val="24"/>
        </w:rPr>
        <w:t> </w:t>
      </w:r>
      <w:r w:rsidRPr="00E03630">
        <w:rPr>
          <w:szCs w:val="24"/>
        </w:rPr>
        <w:t>savaičių pertrauka. Pacientams, kurie kartu vartoja vaistinius preparatus, trumpinančius perampanelio pusinės eliminacijos laiką (žr. 4.5 skyrių), dozė turi būti titruojama su ne mažiau kaip 1</w:t>
      </w:r>
      <w:r w:rsidR="00056EB9" w:rsidRPr="00E03630">
        <w:rPr>
          <w:szCs w:val="24"/>
        </w:rPr>
        <w:t> </w:t>
      </w:r>
      <w:r w:rsidRPr="00E03630">
        <w:rPr>
          <w:szCs w:val="24"/>
        </w:rPr>
        <w:t>savaitės pertrauka.</w:t>
      </w:r>
    </w:p>
    <w:p w14:paraId="381DF6F3" w14:textId="77777777" w:rsidR="0074268B" w:rsidRPr="00E03630" w:rsidRDefault="0074268B" w:rsidP="006609D3">
      <w:pPr>
        <w:rPr>
          <w:i/>
          <w:szCs w:val="24"/>
        </w:rPr>
      </w:pPr>
    </w:p>
    <w:p w14:paraId="70979ED1" w14:textId="77777777" w:rsidR="0074268B" w:rsidRPr="00E03630" w:rsidRDefault="0074268B" w:rsidP="006609D3">
      <w:pPr>
        <w:keepNext/>
        <w:rPr>
          <w:i/>
          <w:szCs w:val="24"/>
        </w:rPr>
      </w:pPr>
      <w:r w:rsidRPr="00E03630">
        <w:rPr>
          <w:i/>
          <w:szCs w:val="24"/>
        </w:rPr>
        <w:t>Pirminiai generalizuoti toniniai-kloniniai priepuoliai</w:t>
      </w:r>
    </w:p>
    <w:p w14:paraId="03B4B044" w14:textId="77777777" w:rsidR="0074268B" w:rsidRPr="00E03630" w:rsidRDefault="0074268B" w:rsidP="006609D3">
      <w:pPr>
        <w:rPr>
          <w:szCs w:val="24"/>
        </w:rPr>
      </w:pPr>
      <w:r w:rsidRPr="00E03630">
        <w:rPr>
          <w:szCs w:val="24"/>
        </w:rPr>
        <w:t>Nustatyta, kad iki 8 mg per parą vartojamas perampanelis veiksmingai gydo pirminius generalizuotus toninius-kloninius priepuolius.</w:t>
      </w:r>
    </w:p>
    <w:p w14:paraId="45DAC964" w14:textId="77777777" w:rsidR="0074268B" w:rsidRPr="00E03630" w:rsidRDefault="0074268B" w:rsidP="006609D3">
      <w:pPr>
        <w:rPr>
          <w:szCs w:val="24"/>
        </w:rPr>
      </w:pPr>
    </w:p>
    <w:p w14:paraId="756CCD01" w14:textId="77777777" w:rsidR="0074268B" w:rsidRPr="00E03630" w:rsidRDefault="0074268B" w:rsidP="006609D3">
      <w:pPr>
        <w:rPr>
          <w:szCs w:val="24"/>
        </w:rPr>
      </w:pPr>
      <w:r w:rsidRPr="00E03630">
        <w:rPr>
          <w:szCs w:val="24"/>
        </w:rPr>
        <w:t>Toliau pateiktoje lentelėje apibendrinamas rekomenduojamas dozavimas suaugusiems pacientams, paaugliams ir vaikams nuo 7 metų. Daugiau informacijos pateikiama po lentele.</w:t>
      </w:r>
    </w:p>
    <w:p w14:paraId="6A018ABC" w14:textId="77777777" w:rsidR="0074268B" w:rsidRPr="00E03630" w:rsidRDefault="0074268B" w:rsidP="006609D3">
      <w:pPr>
        <w:rPr>
          <w:szCs w:val="24"/>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7"/>
        <w:gridCol w:w="2023"/>
        <w:gridCol w:w="1785"/>
        <w:gridCol w:w="1785"/>
        <w:gridCol w:w="1785"/>
      </w:tblGrid>
      <w:tr w:rsidR="0074268B" w:rsidRPr="00E03630" w14:paraId="761D5AB2" w14:textId="77777777">
        <w:trPr>
          <w:cantSplit/>
        </w:trPr>
        <w:tc>
          <w:tcPr>
            <w:tcW w:w="1917" w:type="dxa"/>
            <w:vMerge w:val="restart"/>
            <w:vAlign w:val="center"/>
          </w:tcPr>
          <w:p w14:paraId="58343360" w14:textId="77777777" w:rsidR="0074268B" w:rsidRPr="00E03630" w:rsidRDefault="0074268B" w:rsidP="006609D3">
            <w:pPr>
              <w:keepNext/>
            </w:pPr>
          </w:p>
        </w:tc>
        <w:tc>
          <w:tcPr>
            <w:tcW w:w="2023" w:type="dxa"/>
            <w:vMerge w:val="restart"/>
            <w:vAlign w:val="center"/>
          </w:tcPr>
          <w:p w14:paraId="65A3C4FC" w14:textId="77777777" w:rsidR="0074268B" w:rsidRPr="00E03630" w:rsidRDefault="0074268B" w:rsidP="006609D3">
            <w:pPr>
              <w:keepNext/>
              <w:jc w:val="center"/>
            </w:pPr>
            <w:r w:rsidRPr="00E03630">
              <w:t>Suaugusieji ir paaugliai (12 metų ir vyresni)</w:t>
            </w:r>
          </w:p>
        </w:tc>
        <w:tc>
          <w:tcPr>
            <w:tcW w:w="5355" w:type="dxa"/>
            <w:gridSpan w:val="3"/>
            <w:vAlign w:val="center"/>
          </w:tcPr>
          <w:p w14:paraId="56C8F2F4" w14:textId="77777777" w:rsidR="0074268B" w:rsidRPr="00E03630" w:rsidRDefault="0074268B" w:rsidP="006609D3">
            <w:pPr>
              <w:keepNext/>
              <w:jc w:val="center"/>
            </w:pPr>
            <w:r w:rsidRPr="00E03630">
              <w:t>Vaikai (7–11 metų), sveriantys:</w:t>
            </w:r>
          </w:p>
        </w:tc>
      </w:tr>
      <w:tr w:rsidR="0074268B" w:rsidRPr="00E03630" w14:paraId="5F965C72" w14:textId="77777777">
        <w:trPr>
          <w:cantSplit/>
        </w:trPr>
        <w:tc>
          <w:tcPr>
            <w:tcW w:w="1917" w:type="dxa"/>
            <w:vMerge/>
            <w:vAlign w:val="center"/>
          </w:tcPr>
          <w:p w14:paraId="5F2D599F" w14:textId="77777777" w:rsidR="0074268B" w:rsidRPr="00E03630" w:rsidRDefault="0074268B" w:rsidP="006609D3">
            <w:pPr>
              <w:keepNext/>
            </w:pPr>
          </w:p>
        </w:tc>
        <w:tc>
          <w:tcPr>
            <w:tcW w:w="2023" w:type="dxa"/>
            <w:vMerge/>
            <w:vAlign w:val="center"/>
          </w:tcPr>
          <w:p w14:paraId="69D40572" w14:textId="77777777" w:rsidR="0074268B" w:rsidRPr="00E03630" w:rsidRDefault="0074268B" w:rsidP="006609D3">
            <w:pPr>
              <w:keepNext/>
              <w:jc w:val="center"/>
            </w:pPr>
          </w:p>
        </w:tc>
        <w:tc>
          <w:tcPr>
            <w:tcW w:w="1785" w:type="dxa"/>
            <w:vAlign w:val="center"/>
          </w:tcPr>
          <w:p w14:paraId="05E1DAB5" w14:textId="77777777" w:rsidR="0074268B" w:rsidRPr="00E03630" w:rsidRDefault="0074268B" w:rsidP="006609D3">
            <w:pPr>
              <w:keepNext/>
              <w:jc w:val="center"/>
            </w:pPr>
            <w:r w:rsidRPr="00E03630">
              <w:t>≥ 30 kg</w:t>
            </w:r>
          </w:p>
        </w:tc>
        <w:tc>
          <w:tcPr>
            <w:tcW w:w="1785" w:type="dxa"/>
            <w:vAlign w:val="center"/>
          </w:tcPr>
          <w:p w14:paraId="449001A2" w14:textId="77777777" w:rsidR="0074268B" w:rsidRPr="00E03630" w:rsidRDefault="0074268B" w:rsidP="006609D3">
            <w:pPr>
              <w:keepNext/>
              <w:jc w:val="center"/>
            </w:pPr>
            <w:r w:rsidRPr="00E03630">
              <w:t>20–</w:t>
            </w:r>
            <w:r w:rsidRPr="00E03630">
              <w:rPr>
                <w:rFonts w:eastAsia="MS Gothic"/>
              </w:rPr>
              <w:t>&lt; </w:t>
            </w:r>
            <w:r w:rsidRPr="00E03630">
              <w:t>30 kg</w:t>
            </w:r>
          </w:p>
        </w:tc>
        <w:tc>
          <w:tcPr>
            <w:tcW w:w="1785" w:type="dxa"/>
            <w:vAlign w:val="center"/>
          </w:tcPr>
          <w:p w14:paraId="639B8050" w14:textId="77777777" w:rsidR="0074268B" w:rsidRPr="00E03630" w:rsidRDefault="0074268B" w:rsidP="006609D3">
            <w:pPr>
              <w:keepNext/>
              <w:jc w:val="center"/>
            </w:pPr>
            <w:r w:rsidRPr="00E03630">
              <w:t>&lt; 20 kg</w:t>
            </w:r>
          </w:p>
        </w:tc>
      </w:tr>
      <w:tr w:rsidR="0074268B" w:rsidRPr="00E03630" w14:paraId="761FC03B" w14:textId="77777777">
        <w:trPr>
          <w:cantSplit/>
        </w:trPr>
        <w:tc>
          <w:tcPr>
            <w:tcW w:w="1917" w:type="dxa"/>
            <w:vAlign w:val="center"/>
          </w:tcPr>
          <w:p w14:paraId="26656406" w14:textId="77777777" w:rsidR="0074268B" w:rsidRPr="00E03630" w:rsidRDefault="0074268B" w:rsidP="006609D3">
            <w:pPr>
              <w:keepNext/>
            </w:pPr>
            <w:r w:rsidRPr="00E03630">
              <w:t>Rekomenduojama pradinė dozė</w:t>
            </w:r>
          </w:p>
        </w:tc>
        <w:tc>
          <w:tcPr>
            <w:tcW w:w="2023" w:type="dxa"/>
            <w:vAlign w:val="center"/>
          </w:tcPr>
          <w:p w14:paraId="1ABAEF28" w14:textId="77777777" w:rsidR="0074268B" w:rsidRPr="00E03630" w:rsidRDefault="0074268B" w:rsidP="006609D3">
            <w:pPr>
              <w:keepNext/>
            </w:pPr>
            <w:r w:rsidRPr="00E03630">
              <w:t>2 mg per parą</w:t>
            </w:r>
          </w:p>
        </w:tc>
        <w:tc>
          <w:tcPr>
            <w:tcW w:w="1785" w:type="dxa"/>
            <w:vAlign w:val="center"/>
          </w:tcPr>
          <w:p w14:paraId="1075951F" w14:textId="77777777" w:rsidR="0074268B" w:rsidRPr="00E03630" w:rsidRDefault="0074268B" w:rsidP="006609D3">
            <w:pPr>
              <w:keepNext/>
            </w:pPr>
            <w:r w:rsidRPr="00E03630">
              <w:t>2 mg per parą</w:t>
            </w:r>
          </w:p>
        </w:tc>
        <w:tc>
          <w:tcPr>
            <w:tcW w:w="1785" w:type="dxa"/>
            <w:vAlign w:val="center"/>
          </w:tcPr>
          <w:p w14:paraId="09E67399" w14:textId="77777777" w:rsidR="0074268B" w:rsidRPr="00E03630" w:rsidRDefault="0074268B" w:rsidP="006609D3">
            <w:pPr>
              <w:keepNext/>
            </w:pPr>
            <w:r w:rsidRPr="00E03630">
              <w:t>1 mg per parą</w:t>
            </w:r>
          </w:p>
        </w:tc>
        <w:tc>
          <w:tcPr>
            <w:tcW w:w="1785" w:type="dxa"/>
            <w:vAlign w:val="center"/>
          </w:tcPr>
          <w:p w14:paraId="68ED63EF" w14:textId="77777777" w:rsidR="0074268B" w:rsidRPr="00E03630" w:rsidRDefault="0074268B" w:rsidP="006609D3">
            <w:pPr>
              <w:keepNext/>
            </w:pPr>
            <w:r w:rsidRPr="00E03630">
              <w:t>1 mg per parą</w:t>
            </w:r>
          </w:p>
        </w:tc>
      </w:tr>
      <w:tr w:rsidR="0074268B" w:rsidRPr="00E03630" w14:paraId="13E9DF9B" w14:textId="77777777">
        <w:trPr>
          <w:cantSplit/>
        </w:trPr>
        <w:tc>
          <w:tcPr>
            <w:tcW w:w="1917" w:type="dxa"/>
            <w:vAlign w:val="center"/>
          </w:tcPr>
          <w:p w14:paraId="3B1E93AA" w14:textId="77777777" w:rsidR="0074268B" w:rsidRPr="00E03630" w:rsidRDefault="0074268B" w:rsidP="006609D3">
            <w:pPr>
              <w:keepNext/>
            </w:pPr>
            <w:r w:rsidRPr="00E03630">
              <w:t>Titravimas (laipsniškas)</w:t>
            </w:r>
          </w:p>
        </w:tc>
        <w:tc>
          <w:tcPr>
            <w:tcW w:w="2023" w:type="dxa"/>
            <w:vAlign w:val="center"/>
          </w:tcPr>
          <w:p w14:paraId="1F13C0E5" w14:textId="77777777" w:rsidR="0074268B" w:rsidRPr="00E03630" w:rsidRDefault="0074268B" w:rsidP="006609D3">
            <w:pPr>
              <w:keepNext/>
            </w:pPr>
            <w:r w:rsidRPr="00E03630">
              <w:t>2 mg per parą</w:t>
            </w:r>
            <w:r w:rsidRPr="00E03630">
              <w:br/>
              <w:t>(ne mažiau kaip su savaitės pertrauka)</w:t>
            </w:r>
          </w:p>
        </w:tc>
        <w:tc>
          <w:tcPr>
            <w:tcW w:w="1785" w:type="dxa"/>
            <w:vAlign w:val="center"/>
          </w:tcPr>
          <w:p w14:paraId="53DBC664" w14:textId="77777777" w:rsidR="0074268B" w:rsidRPr="00E03630" w:rsidRDefault="0074268B" w:rsidP="006609D3">
            <w:pPr>
              <w:keepNext/>
            </w:pPr>
            <w:r w:rsidRPr="00E03630">
              <w:t>2 mg per parą</w:t>
            </w:r>
            <w:r w:rsidRPr="00E03630">
              <w:br/>
              <w:t>(ne mažiau kaip su savaitės pertrauka)</w:t>
            </w:r>
          </w:p>
        </w:tc>
        <w:tc>
          <w:tcPr>
            <w:tcW w:w="1785" w:type="dxa"/>
            <w:vAlign w:val="center"/>
          </w:tcPr>
          <w:p w14:paraId="3156C2D2" w14:textId="77777777" w:rsidR="0074268B" w:rsidRPr="00E03630" w:rsidRDefault="0074268B" w:rsidP="006609D3">
            <w:pPr>
              <w:keepNext/>
            </w:pPr>
            <w:r w:rsidRPr="00E03630">
              <w:t>1 mg per parą</w:t>
            </w:r>
            <w:r w:rsidRPr="00E03630">
              <w:br/>
              <w:t>(ne mažiau kaip su savaitės pertrauka)</w:t>
            </w:r>
          </w:p>
        </w:tc>
        <w:tc>
          <w:tcPr>
            <w:tcW w:w="1785" w:type="dxa"/>
            <w:vAlign w:val="center"/>
          </w:tcPr>
          <w:p w14:paraId="687CB99E" w14:textId="77777777" w:rsidR="0074268B" w:rsidRPr="00E03630" w:rsidRDefault="0074268B" w:rsidP="006609D3">
            <w:pPr>
              <w:keepNext/>
            </w:pPr>
            <w:r w:rsidRPr="00E03630">
              <w:t>1 mg per parą</w:t>
            </w:r>
            <w:r w:rsidRPr="00E03630">
              <w:br/>
              <w:t>(ne mažiau kaip su savaitės pertrauka)</w:t>
            </w:r>
          </w:p>
        </w:tc>
      </w:tr>
      <w:tr w:rsidR="0074268B" w:rsidRPr="00E03630" w14:paraId="5C8E22FA" w14:textId="77777777">
        <w:trPr>
          <w:cantSplit/>
        </w:trPr>
        <w:tc>
          <w:tcPr>
            <w:tcW w:w="1917" w:type="dxa"/>
            <w:vAlign w:val="center"/>
          </w:tcPr>
          <w:p w14:paraId="0E3404CB" w14:textId="77777777" w:rsidR="0074268B" w:rsidRPr="00E03630" w:rsidRDefault="0074268B" w:rsidP="006609D3">
            <w:pPr>
              <w:keepNext/>
            </w:pPr>
            <w:r w:rsidRPr="00E03630">
              <w:t>Rekomenduojama palaikomoji dozė</w:t>
            </w:r>
          </w:p>
        </w:tc>
        <w:tc>
          <w:tcPr>
            <w:tcW w:w="2023" w:type="dxa"/>
            <w:vAlign w:val="center"/>
          </w:tcPr>
          <w:p w14:paraId="7CA89E28" w14:textId="77777777" w:rsidR="0074268B" w:rsidRPr="00E03630" w:rsidRDefault="0074268B" w:rsidP="006609D3">
            <w:pPr>
              <w:keepNext/>
            </w:pPr>
            <w:r w:rsidRPr="00E03630">
              <w:t>Iki 8 mg per parą</w:t>
            </w:r>
          </w:p>
        </w:tc>
        <w:tc>
          <w:tcPr>
            <w:tcW w:w="1785" w:type="dxa"/>
            <w:vAlign w:val="center"/>
          </w:tcPr>
          <w:p w14:paraId="6BC8707F" w14:textId="77777777" w:rsidR="0074268B" w:rsidRPr="00E03630" w:rsidRDefault="0074268B" w:rsidP="006609D3">
            <w:pPr>
              <w:keepNext/>
            </w:pPr>
            <w:r w:rsidRPr="00E03630">
              <w:t>4–8 mg per parą</w:t>
            </w:r>
          </w:p>
        </w:tc>
        <w:tc>
          <w:tcPr>
            <w:tcW w:w="1785" w:type="dxa"/>
            <w:vAlign w:val="center"/>
          </w:tcPr>
          <w:p w14:paraId="03909DAB" w14:textId="77777777" w:rsidR="0074268B" w:rsidRPr="00E03630" w:rsidRDefault="0074268B" w:rsidP="006609D3">
            <w:pPr>
              <w:keepNext/>
            </w:pPr>
            <w:r w:rsidRPr="00E03630">
              <w:t>4–6 mg per parą</w:t>
            </w:r>
          </w:p>
        </w:tc>
        <w:tc>
          <w:tcPr>
            <w:tcW w:w="1785" w:type="dxa"/>
            <w:vAlign w:val="center"/>
          </w:tcPr>
          <w:p w14:paraId="5DFD6164" w14:textId="77777777" w:rsidR="0074268B" w:rsidRPr="00E03630" w:rsidRDefault="0074268B" w:rsidP="006609D3">
            <w:pPr>
              <w:keepNext/>
            </w:pPr>
            <w:r w:rsidRPr="00E03630">
              <w:t>2–4 mg per parą</w:t>
            </w:r>
          </w:p>
        </w:tc>
      </w:tr>
      <w:tr w:rsidR="0074268B" w:rsidRPr="00E03630" w14:paraId="3EFDA1ED" w14:textId="77777777">
        <w:trPr>
          <w:cantSplit/>
        </w:trPr>
        <w:tc>
          <w:tcPr>
            <w:tcW w:w="1917" w:type="dxa"/>
            <w:vAlign w:val="center"/>
          </w:tcPr>
          <w:p w14:paraId="53E0AF01" w14:textId="77777777" w:rsidR="0074268B" w:rsidRPr="00E03630" w:rsidRDefault="0074268B" w:rsidP="006609D3">
            <w:pPr>
              <w:keepNext/>
            </w:pPr>
            <w:r w:rsidRPr="00E03630">
              <w:t>Titravimas (laipsniškas)</w:t>
            </w:r>
          </w:p>
        </w:tc>
        <w:tc>
          <w:tcPr>
            <w:tcW w:w="2023" w:type="dxa"/>
            <w:vAlign w:val="center"/>
          </w:tcPr>
          <w:p w14:paraId="6DA69F90" w14:textId="77777777" w:rsidR="0074268B" w:rsidRPr="00E03630" w:rsidRDefault="0074268B" w:rsidP="006609D3">
            <w:pPr>
              <w:keepNext/>
            </w:pPr>
            <w:r w:rsidRPr="00E03630">
              <w:t>2 mg per parą</w:t>
            </w:r>
            <w:r w:rsidRPr="00E03630">
              <w:br/>
              <w:t>(ne mažiau kaip su savaitės pertrauka)</w:t>
            </w:r>
          </w:p>
        </w:tc>
        <w:tc>
          <w:tcPr>
            <w:tcW w:w="1785" w:type="dxa"/>
            <w:vAlign w:val="center"/>
          </w:tcPr>
          <w:p w14:paraId="2C444E3A" w14:textId="77777777" w:rsidR="0074268B" w:rsidRPr="00E03630" w:rsidRDefault="0074268B" w:rsidP="006609D3">
            <w:pPr>
              <w:keepNext/>
            </w:pPr>
            <w:r w:rsidRPr="00E03630">
              <w:t>2 mg per parą</w:t>
            </w:r>
            <w:r w:rsidRPr="00E03630">
              <w:br/>
              <w:t>(ne mažiau kaip su savaitės pertrauka)</w:t>
            </w:r>
          </w:p>
        </w:tc>
        <w:tc>
          <w:tcPr>
            <w:tcW w:w="1785" w:type="dxa"/>
            <w:vAlign w:val="center"/>
          </w:tcPr>
          <w:p w14:paraId="5379C4BC" w14:textId="77777777" w:rsidR="0074268B" w:rsidRPr="00E03630" w:rsidRDefault="0074268B" w:rsidP="006609D3">
            <w:pPr>
              <w:keepNext/>
            </w:pPr>
            <w:r w:rsidRPr="00E03630">
              <w:t>1 mg per parą</w:t>
            </w:r>
            <w:r w:rsidRPr="00E03630">
              <w:br/>
              <w:t>(ne mažiau kaip su savaitės pertrauka)</w:t>
            </w:r>
          </w:p>
        </w:tc>
        <w:tc>
          <w:tcPr>
            <w:tcW w:w="1785" w:type="dxa"/>
            <w:vAlign w:val="center"/>
          </w:tcPr>
          <w:p w14:paraId="017D4CF2" w14:textId="77777777" w:rsidR="0074268B" w:rsidRPr="00E03630" w:rsidRDefault="0074268B" w:rsidP="006609D3">
            <w:pPr>
              <w:keepNext/>
            </w:pPr>
            <w:r w:rsidRPr="00E03630">
              <w:t>0,5 mg per parą</w:t>
            </w:r>
            <w:r w:rsidRPr="00E03630">
              <w:br/>
              <w:t>(ne mažiau kaip su savaitės pertrauka)</w:t>
            </w:r>
          </w:p>
        </w:tc>
      </w:tr>
      <w:tr w:rsidR="0074268B" w:rsidRPr="00E03630" w14:paraId="476C6C53" w14:textId="77777777">
        <w:trPr>
          <w:cantSplit/>
        </w:trPr>
        <w:tc>
          <w:tcPr>
            <w:tcW w:w="1917" w:type="dxa"/>
            <w:vAlign w:val="center"/>
          </w:tcPr>
          <w:p w14:paraId="2339DBEA" w14:textId="77777777" w:rsidR="0074268B" w:rsidRPr="00E03630" w:rsidRDefault="0074268B" w:rsidP="006609D3">
            <w:r w:rsidRPr="00E03630">
              <w:t>Rekomenduojama didžiausia dozė</w:t>
            </w:r>
          </w:p>
        </w:tc>
        <w:tc>
          <w:tcPr>
            <w:tcW w:w="2023" w:type="dxa"/>
            <w:vAlign w:val="center"/>
          </w:tcPr>
          <w:p w14:paraId="7DB664A4" w14:textId="77777777" w:rsidR="0074268B" w:rsidRPr="00E03630" w:rsidRDefault="0074268B" w:rsidP="006609D3">
            <w:r w:rsidRPr="00E03630">
              <w:t>12 mg per parą</w:t>
            </w:r>
          </w:p>
        </w:tc>
        <w:tc>
          <w:tcPr>
            <w:tcW w:w="1785" w:type="dxa"/>
            <w:vAlign w:val="center"/>
          </w:tcPr>
          <w:p w14:paraId="593FD01A" w14:textId="77777777" w:rsidR="0074268B" w:rsidRPr="00E03630" w:rsidRDefault="0074268B" w:rsidP="006609D3">
            <w:r w:rsidRPr="00E03630">
              <w:t>12 mg per parą</w:t>
            </w:r>
          </w:p>
        </w:tc>
        <w:tc>
          <w:tcPr>
            <w:tcW w:w="1785" w:type="dxa"/>
            <w:vAlign w:val="center"/>
          </w:tcPr>
          <w:p w14:paraId="001F5E46" w14:textId="77777777" w:rsidR="0074268B" w:rsidRPr="00E03630" w:rsidRDefault="0074268B" w:rsidP="006609D3">
            <w:r w:rsidRPr="00E03630">
              <w:t>8 mg per parą</w:t>
            </w:r>
          </w:p>
        </w:tc>
        <w:tc>
          <w:tcPr>
            <w:tcW w:w="1785" w:type="dxa"/>
            <w:vAlign w:val="center"/>
          </w:tcPr>
          <w:p w14:paraId="4E705B53" w14:textId="77777777" w:rsidR="0074268B" w:rsidRPr="00E03630" w:rsidRDefault="0074268B" w:rsidP="006609D3">
            <w:r w:rsidRPr="00E03630">
              <w:t>6 mg per parą</w:t>
            </w:r>
          </w:p>
        </w:tc>
      </w:tr>
    </w:tbl>
    <w:p w14:paraId="258486F8" w14:textId="77777777" w:rsidR="0074268B" w:rsidRPr="00E03630" w:rsidRDefault="0074268B" w:rsidP="006609D3">
      <w:pPr>
        <w:rPr>
          <w:szCs w:val="24"/>
        </w:rPr>
      </w:pPr>
    </w:p>
    <w:p w14:paraId="683A9143" w14:textId="77777777" w:rsidR="0074268B" w:rsidRPr="00E03630" w:rsidRDefault="0074268B" w:rsidP="006609D3">
      <w:pPr>
        <w:keepNext/>
        <w:rPr>
          <w:szCs w:val="24"/>
        </w:rPr>
      </w:pPr>
      <w:r w:rsidRPr="00E03630">
        <w:rPr>
          <w:i/>
          <w:iCs/>
          <w:szCs w:val="24"/>
        </w:rPr>
        <w:t>Suaugusieji ir paaugliai (12 metų ir vyresni)</w:t>
      </w:r>
    </w:p>
    <w:p w14:paraId="29E3A7E2" w14:textId="77777777" w:rsidR="0074268B" w:rsidRPr="00E03630" w:rsidRDefault="0074268B" w:rsidP="006609D3">
      <w:pPr>
        <w:rPr>
          <w:szCs w:val="24"/>
        </w:rPr>
      </w:pPr>
      <w:r w:rsidRPr="00E03630">
        <w:rPr>
          <w:szCs w:val="24"/>
        </w:rPr>
        <w:t>Gydymą Fycompa reikia pradėti 2 mg per parą doze. Atsižvelgiant į klinikinį atsaką ir toleravimą, šią dozę galima didinti po 2 mg (kas savaitę arba kas 2 savaites, pagal toliau aprašytas atžvalgas į pusinės eliminacijos laiką) iki palaikomosios ne didesnės kaip 8 mg per parą dozės. Atsižvelgiant į individualų klinikinį atsaką ir toleravimą vartojant 8 mg paros dozę, šią dozę galima didinti iki 12 mg paros dozės, kuri gali būti veiksminga kai kuriems pacientams (žr. 4.4 skyrių).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1DAC5C33" w14:textId="77777777" w:rsidR="0074268B" w:rsidRPr="00E03630" w:rsidRDefault="0074268B" w:rsidP="006609D3">
      <w:pPr>
        <w:rPr>
          <w:szCs w:val="24"/>
        </w:rPr>
      </w:pPr>
    </w:p>
    <w:p w14:paraId="7859D4DC" w14:textId="77777777" w:rsidR="0074268B" w:rsidRPr="00E03630" w:rsidRDefault="0074268B" w:rsidP="006609D3">
      <w:pPr>
        <w:keepNext/>
        <w:rPr>
          <w:szCs w:val="24"/>
        </w:rPr>
      </w:pPr>
      <w:r w:rsidRPr="00E03630">
        <w:rPr>
          <w:i/>
          <w:iCs/>
          <w:szCs w:val="24"/>
        </w:rPr>
        <w:t>Vaikai (7–11 metų), sveriantys 30 kg ir daugiau</w:t>
      </w:r>
    </w:p>
    <w:p w14:paraId="2947EEF0" w14:textId="77777777" w:rsidR="0074268B" w:rsidRPr="00E03630" w:rsidRDefault="0074268B" w:rsidP="006609D3">
      <w:pPr>
        <w:rPr>
          <w:szCs w:val="24"/>
        </w:rPr>
      </w:pPr>
      <w:r w:rsidRPr="00E03630">
        <w:rPr>
          <w:szCs w:val="24"/>
        </w:rPr>
        <w:t xml:space="preserve">Gydymą Fycompa reikia pradėti nuo 2 mg per parą dozės. Atsižvelgiant į klinikinį atsaką ir toleravimą, šią dozę galima didinti po 2 mg (kas savaitę arba kas 2 savaites, pagal toliau aprašytas atžvalgas į pusinės eliminacijos laiką) iki palaikomosios 4–8 mg paros dozės. Atsižvelgiant į individualų klinikinį atsaką ir toleravimą vartojant 8 mg paros dozę, šią dozę galima didinti po 2 mg per parą iki 12 mg paros dozės. Pacientams, kurie kartu vartoja vaistinius preparatus, netrumpinančius perampanelio pusinės eliminacijos laiko (žr. 4.5 skyrių), dozė turi būti titruojama su ne mažiau kaip 2 savaičių pertrauka. Pacientams, kurie kartu vartoja vaistinius preparatus, trumpinančius </w:t>
      </w:r>
      <w:r w:rsidRPr="00E03630">
        <w:rPr>
          <w:szCs w:val="24"/>
        </w:rPr>
        <w:lastRenderedPageBreak/>
        <w:t>perampanelio pusinės eliminacijos laiką (žr. 4.5 skyrių), dozė turi būti titruojama su ne mažiau kaip 1 savaitės pertrauka.</w:t>
      </w:r>
    </w:p>
    <w:p w14:paraId="47A64022" w14:textId="77777777" w:rsidR="0074268B" w:rsidRPr="00E03630" w:rsidRDefault="0074268B" w:rsidP="006609D3">
      <w:pPr>
        <w:rPr>
          <w:szCs w:val="24"/>
        </w:rPr>
      </w:pPr>
    </w:p>
    <w:p w14:paraId="4FF7351D" w14:textId="77777777" w:rsidR="0074268B" w:rsidRPr="00E03630" w:rsidRDefault="0074268B" w:rsidP="006609D3">
      <w:pPr>
        <w:keepNext/>
        <w:rPr>
          <w:i/>
          <w:iCs/>
          <w:szCs w:val="24"/>
        </w:rPr>
      </w:pPr>
      <w:r w:rsidRPr="00E03630">
        <w:rPr>
          <w:i/>
          <w:iCs/>
          <w:szCs w:val="24"/>
        </w:rPr>
        <w:t>Vaikai (7–11 metų), sveriantys 20–</w:t>
      </w:r>
      <w:r w:rsidRPr="00E03630">
        <w:rPr>
          <w:rFonts w:eastAsia="MS Gothic"/>
        </w:rPr>
        <w:t>&lt; </w:t>
      </w:r>
      <w:r w:rsidRPr="00E03630">
        <w:rPr>
          <w:i/>
          <w:iCs/>
          <w:szCs w:val="24"/>
        </w:rPr>
        <w:t>30 kg</w:t>
      </w:r>
    </w:p>
    <w:p w14:paraId="59BD6E6D" w14:textId="77777777" w:rsidR="0074268B" w:rsidRPr="00E03630" w:rsidRDefault="0074268B" w:rsidP="006609D3">
      <w:pPr>
        <w:rPr>
          <w:szCs w:val="24"/>
        </w:rPr>
      </w:pPr>
      <w:r w:rsidRPr="00E03630">
        <w:rPr>
          <w:szCs w:val="24"/>
        </w:rPr>
        <w:t>Gydymą Fycompa reikia pradėti nuo 1 mg per parą dozės. Atsižvelgiant į klinikinį atsaką ir toleravimą, šią dozę galima didinti po 1 mg (kas savaitę arba kas 2 savaites, pagal toliau aprašytas atžvalgas į pusinės eliminacijos laiką) iki palaikomosios 4–6 mg paros dozės. Atsižvelgiant į individualų klinikinį atsaką ir toleravimą vartojant 6 mg paros dozę, šią dozę galima didinti po 1 mg per parą iki 8 mg paros dozės.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53424415" w14:textId="77777777" w:rsidR="0074268B" w:rsidRPr="00E03630" w:rsidRDefault="0074268B" w:rsidP="006609D3">
      <w:pPr>
        <w:rPr>
          <w:szCs w:val="24"/>
        </w:rPr>
      </w:pPr>
    </w:p>
    <w:p w14:paraId="303AB677" w14:textId="77777777" w:rsidR="0074268B" w:rsidRPr="00E03630" w:rsidRDefault="0074268B" w:rsidP="006609D3">
      <w:pPr>
        <w:keepNext/>
        <w:rPr>
          <w:i/>
          <w:iCs/>
          <w:szCs w:val="24"/>
        </w:rPr>
      </w:pPr>
      <w:r w:rsidRPr="00E03630">
        <w:rPr>
          <w:i/>
          <w:iCs/>
          <w:szCs w:val="24"/>
        </w:rPr>
        <w:t>Vaikai (7–11 metų), sveriantys iki 20 kg</w:t>
      </w:r>
    </w:p>
    <w:p w14:paraId="5776CF17" w14:textId="77777777" w:rsidR="0074268B" w:rsidRPr="00E03630" w:rsidRDefault="0074268B" w:rsidP="006609D3">
      <w:pPr>
        <w:rPr>
          <w:szCs w:val="24"/>
        </w:rPr>
      </w:pPr>
      <w:r w:rsidRPr="00E03630">
        <w:rPr>
          <w:szCs w:val="24"/>
        </w:rPr>
        <w:t>Gydymą Fycompa reikia pradėti nuo 1 mg per parą dozės. Atsižvelgiant į klinikinį atsaką ir toleravimą, šią dozę galima didinti po 1 mg (kas savaitę arba kas 2 savaites, pagal toliau aprašytas atžvalgas į pusinės eliminacijos laiką) iki palaikomosios 2–4 mg paros dozės. Atsižvelgiant į individualų klinikinį atsaką ir toleravimą vartojant 4 mg paros dozę, šią dozę galima didinti po 0,5 mg per parą iki 6 mg paros dozės.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03F399B9" w14:textId="77777777" w:rsidR="0074268B" w:rsidRPr="00E03630" w:rsidRDefault="0074268B" w:rsidP="006609D3">
      <w:pPr>
        <w:rPr>
          <w:szCs w:val="24"/>
        </w:rPr>
      </w:pPr>
    </w:p>
    <w:p w14:paraId="335D050E" w14:textId="77777777" w:rsidR="0074268B" w:rsidRPr="00E03630" w:rsidRDefault="0074268B" w:rsidP="006609D3">
      <w:pPr>
        <w:keepNext/>
        <w:rPr>
          <w:i/>
        </w:rPr>
      </w:pPr>
      <w:r w:rsidRPr="00E03630">
        <w:rPr>
          <w:i/>
        </w:rPr>
        <w:t>Vartojimo nutraukimas</w:t>
      </w:r>
    </w:p>
    <w:p w14:paraId="1297C26E" w14:textId="77777777" w:rsidR="0074268B" w:rsidRPr="00E03630" w:rsidRDefault="0074268B" w:rsidP="006609D3">
      <w:r w:rsidRPr="00E03630">
        <w:rPr>
          <w:szCs w:val="24"/>
        </w:rPr>
        <w:t>Rekomenduojama vartojimą nutraukti pamažu, kad būtų sumažinta priepuolių atsinaujinimo galimybė. Tačiau dėl ilgo pusinės eliminacijos laiko ir todėl lėto koncentracijos plazmoje mažėjimo perampanelio vartojimą galima nutraukti staiga, jei tai neabejotinai būtina</w:t>
      </w:r>
      <w:r w:rsidRPr="00E03630">
        <w:t>.</w:t>
      </w:r>
    </w:p>
    <w:p w14:paraId="630AAF5B" w14:textId="77777777" w:rsidR="0074268B" w:rsidRPr="00E03630" w:rsidRDefault="0074268B" w:rsidP="006609D3">
      <w:pPr>
        <w:rPr>
          <w:u w:val="single"/>
        </w:rPr>
      </w:pPr>
    </w:p>
    <w:p w14:paraId="2BF61525" w14:textId="77777777" w:rsidR="0074268B" w:rsidRPr="00E03630" w:rsidRDefault="0074268B" w:rsidP="006609D3">
      <w:pPr>
        <w:keepNext/>
        <w:rPr>
          <w:i/>
        </w:rPr>
      </w:pPr>
      <w:r w:rsidRPr="00E03630">
        <w:rPr>
          <w:i/>
        </w:rPr>
        <w:t>Praleistos dozės</w:t>
      </w:r>
    </w:p>
    <w:p w14:paraId="1A95F32D" w14:textId="77777777" w:rsidR="0074268B" w:rsidRPr="00E03630" w:rsidRDefault="0074268B" w:rsidP="006609D3">
      <w:pPr>
        <w:rPr>
          <w:szCs w:val="24"/>
          <w:u w:val="single"/>
        </w:rPr>
      </w:pPr>
      <w:r w:rsidRPr="00E03630">
        <w:rPr>
          <w:szCs w:val="24"/>
        </w:rPr>
        <w:t>Viena praleista dozė:</w:t>
      </w:r>
      <w:r w:rsidRPr="00E03630">
        <w:rPr>
          <w:color w:val="000000"/>
          <w:szCs w:val="24"/>
        </w:rPr>
        <w:t xml:space="preserve"> </w:t>
      </w:r>
      <w:r w:rsidRPr="00E03630">
        <w:rPr>
          <w:szCs w:val="24"/>
        </w:rPr>
        <w:t>kadangi perampanelio pusinės eliminacijos laikas yra ilgas, pacientas turi palaukti ir vartoti kitą dozę, kaip numatyta.</w:t>
      </w:r>
    </w:p>
    <w:p w14:paraId="059ECACF" w14:textId="77777777" w:rsidR="0074268B" w:rsidRPr="00E03630" w:rsidRDefault="0074268B" w:rsidP="006609D3">
      <w:pPr>
        <w:rPr>
          <w:szCs w:val="24"/>
          <w:u w:val="single"/>
        </w:rPr>
      </w:pPr>
    </w:p>
    <w:p w14:paraId="37D72949" w14:textId="77777777" w:rsidR="0074268B" w:rsidRPr="00E03630" w:rsidRDefault="0074268B" w:rsidP="006609D3">
      <w:pPr>
        <w:autoSpaceDE w:val="0"/>
        <w:autoSpaceDN w:val="0"/>
        <w:adjustRightInd w:val="0"/>
        <w:rPr>
          <w:color w:val="000000"/>
          <w:szCs w:val="24"/>
        </w:rPr>
      </w:pPr>
      <w:r w:rsidRPr="00E03630">
        <w:rPr>
          <w:color w:val="000000"/>
          <w:szCs w:val="24"/>
        </w:rPr>
        <w:t xml:space="preserve">Pamiršus pavartoti daugiau kaip 1 dozę </w:t>
      </w:r>
      <w:r w:rsidRPr="00E03630">
        <w:rPr>
          <w:szCs w:val="24"/>
        </w:rPr>
        <w:t xml:space="preserve">nepertraukiamą </w:t>
      </w:r>
      <w:r w:rsidRPr="00E03630">
        <w:rPr>
          <w:color w:val="000000"/>
          <w:szCs w:val="24"/>
        </w:rPr>
        <w:t xml:space="preserve">laikotarpį, trumpesnį nei 5 pusinės eliminacijos laikotarpiai (3 savaites </w:t>
      </w:r>
      <w:r w:rsidRPr="00E03630">
        <w:rPr>
          <w:szCs w:val="24"/>
        </w:rPr>
        <w:t>pacientams, nevartojantiems perampanelio metabolizmą skatinančių vaistų nuo epilepsijos (VNE), 1 savaitę pacientams, vartojantiems perampanelio metabolizmą skatinančius VNE</w:t>
      </w:r>
      <w:r w:rsidRPr="00E03630">
        <w:rPr>
          <w:color w:val="008080"/>
          <w:szCs w:val="24"/>
        </w:rPr>
        <w:t xml:space="preserve"> </w:t>
      </w:r>
      <w:r w:rsidRPr="00E03630">
        <w:rPr>
          <w:color w:val="000000"/>
          <w:szCs w:val="24"/>
        </w:rPr>
        <w:t>(žr. 4.5 skyrių)), reikia apsvarstyti galimybę atnaujinti gydymą nuo paskutinės dozės lygio.</w:t>
      </w:r>
    </w:p>
    <w:p w14:paraId="5457B74D" w14:textId="77777777" w:rsidR="0074268B" w:rsidRPr="00E03630" w:rsidRDefault="0074268B" w:rsidP="006609D3">
      <w:pPr>
        <w:autoSpaceDE w:val="0"/>
        <w:autoSpaceDN w:val="0"/>
        <w:adjustRightInd w:val="0"/>
        <w:rPr>
          <w:color w:val="000000"/>
          <w:szCs w:val="24"/>
        </w:rPr>
      </w:pPr>
    </w:p>
    <w:p w14:paraId="441FE063" w14:textId="77777777" w:rsidR="0074268B" w:rsidRPr="00E03630" w:rsidRDefault="0074268B" w:rsidP="006609D3">
      <w:pPr>
        <w:autoSpaceDE w:val="0"/>
        <w:autoSpaceDN w:val="0"/>
        <w:adjustRightInd w:val="0"/>
        <w:rPr>
          <w:szCs w:val="24"/>
        </w:rPr>
      </w:pPr>
      <w:r w:rsidRPr="00E03630">
        <w:rPr>
          <w:szCs w:val="24"/>
        </w:rPr>
        <w:t>Jei pacientas buvo nutraukęs perampanelio vartojimą nepertraukiamą laikotarpį, ilgesnį nei 5 pusinės eliminacijos laikotarpiai, rekomenduojama vadovautis pirmiau pateiktomis pradinio dozavimo rekomendacijomis.</w:t>
      </w:r>
    </w:p>
    <w:p w14:paraId="15F00085" w14:textId="77777777" w:rsidR="0074268B" w:rsidRPr="00E03630" w:rsidRDefault="0074268B" w:rsidP="006609D3">
      <w:pPr>
        <w:rPr>
          <w:szCs w:val="24"/>
          <w:u w:val="single"/>
        </w:rPr>
      </w:pPr>
    </w:p>
    <w:p w14:paraId="3350BDE4" w14:textId="77777777" w:rsidR="0074268B" w:rsidRPr="00E03630" w:rsidRDefault="0074268B" w:rsidP="006609D3">
      <w:pPr>
        <w:keepNext/>
        <w:keepLines/>
        <w:rPr>
          <w:i/>
          <w:szCs w:val="24"/>
        </w:rPr>
      </w:pPr>
      <w:r w:rsidRPr="00E03630">
        <w:rPr>
          <w:i/>
          <w:szCs w:val="24"/>
        </w:rPr>
        <w:t>Senyvi pacientai (65 metų ir vyresni)</w:t>
      </w:r>
    </w:p>
    <w:p w14:paraId="3B91A9EC" w14:textId="77777777" w:rsidR="0074268B" w:rsidRPr="00E03630" w:rsidRDefault="0074268B" w:rsidP="006609D3">
      <w:pPr>
        <w:rPr>
          <w:b/>
          <w:szCs w:val="24"/>
        </w:rPr>
      </w:pPr>
      <w:r w:rsidRPr="00E03630">
        <w:rPr>
          <w:szCs w:val="24"/>
        </w:rPr>
        <w:t>Epilepsijos gydymo Fycompa klinikiniuose tyrimuose dalyvavo nepakankamas 65 metų ir vyresnių pacientų skaičius, kad būtų galima nustatyti, ar jų atsakas skiriasi nuo jaunesnių pacientų. 905 perampaneliu gydytų senyvo amžiaus pacientų saugumo informacijos analizė (dvigubai akluose tyrimuose, atliktuose ne epilepsijos indikacijoms) su amžiumi susijusių saugumo duomenų skirtumų neparodė. Rezultatai rodo, kad, nesant su amžiumi susijusių perampanelio ekspozicijos skirtumų, dozės senyviems pacientams koreguoti nereikia. Senyviems pacientams perampanelį reikia vartoti atsargiai, atsižvelgiant į galimą vaistų sąveiką kelis vaistus vartojantiems pacientams (žr. 4.4 skyrių).</w:t>
      </w:r>
    </w:p>
    <w:p w14:paraId="5E309142" w14:textId="77777777" w:rsidR="0074268B" w:rsidRPr="00E03630" w:rsidRDefault="0074268B" w:rsidP="006609D3">
      <w:pPr>
        <w:rPr>
          <w:szCs w:val="24"/>
        </w:rPr>
      </w:pPr>
    </w:p>
    <w:p w14:paraId="0841789B" w14:textId="77777777" w:rsidR="0074268B" w:rsidRPr="00E03630" w:rsidRDefault="0074268B" w:rsidP="006609D3">
      <w:pPr>
        <w:keepNext/>
        <w:keepLines/>
        <w:rPr>
          <w:i/>
          <w:szCs w:val="24"/>
        </w:rPr>
      </w:pPr>
      <w:r w:rsidRPr="00E03630">
        <w:rPr>
          <w:i/>
          <w:szCs w:val="24"/>
        </w:rPr>
        <w:t>Sutrikusi inkstų veikla</w:t>
      </w:r>
    </w:p>
    <w:p w14:paraId="52BC8DCD" w14:textId="77777777" w:rsidR="0074268B" w:rsidRPr="00E03630" w:rsidRDefault="0074268B" w:rsidP="006609D3">
      <w:pPr>
        <w:rPr>
          <w:szCs w:val="24"/>
        </w:rPr>
      </w:pPr>
      <w:r w:rsidRPr="00E03630">
        <w:rPr>
          <w:szCs w:val="24"/>
        </w:rPr>
        <w:t>Pacientams, kuriems nustatytas nesunkus inkstų veiklos sutrikimas, dozės koreguoti nereikia. Pacientams, kuriems yra vidutinio sunkumo arba sunkus inkstų veiklos sutrikimas, ir pacientams, kuriems atliekama hemodializė, preparato vartoti nerekomenduojama.</w:t>
      </w:r>
    </w:p>
    <w:p w14:paraId="2698D3DB" w14:textId="77777777" w:rsidR="0074268B" w:rsidRPr="00E03630" w:rsidRDefault="0074268B" w:rsidP="006609D3">
      <w:pPr>
        <w:rPr>
          <w:szCs w:val="24"/>
        </w:rPr>
      </w:pPr>
    </w:p>
    <w:p w14:paraId="50043EFE" w14:textId="77777777" w:rsidR="0074268B" w:rsidRPr="00E03630" w:rsidRDefault="0074268B" w:rsidP="006609D3">
      <w:pPr>
        <w:keepNext/>
        <w:keepLines/>
        <w:rPr>
          <w:i/>
          <w:szCs w:val="24"/>
        </w:rPr>
      </w:pPr>
      <w:r w:rsidRPr="00E03630">
        <w:rPr>
          <w:i/>
          <w:szCs w:val="24"/>
        </w:rPr>
        <w:t>Sutrikusi kepenų veikla</w:t>
      </w:r>
    </w:p>
    <w:p w14:paraId="4DF16639" w14:textId="77777777" w:rsidR="0074268B" w:rsidRPr="00E03630" w:rsidRDefault="0074268B" w:rsidP="006609D3">
      <w:pPr>
        <w:tabs>
          <w:tab w:val="left" w:pos="0"/>
        </w:tabs>
        <w:rPr>
          <w:color w:val="000000"/>
          <w:szCs w:val="24"/>
        </w:rPr>
      </w:pPr>
      <w:r w:rsidRPr="00E03630">
        <w:rPr>
          <w:szCs w:val="24"/>
        </w:rPr>
        <w:t>Didinant dozę pacientams, kuriems yra nesunkus ir vidutinio sunkumo kepenų veiklos sutrikimas, reikia remtis klinikiniu atsaku ir toleravimu. Pacientams, kuriems yra nesunkus arba vidutinio sunkumo kepenų veiklos sutrikimas, gydymą galima pradėti nuo 2 mg dozės. Dozę pacientams reikia didinti po 2 mg ne dažniau nei kas 2 savaites, remiantis toleravimu ir veiksmingumu.</w:t>
      </w:r>
    </w:p>
    <w:p w14:paraId="40EB6B47" w14:textId="77777777" w:rsidR="0074268B" w:rsidRPr="00E03630" w:rsidRDefault="0074268B" w:rsidP="006609D3">
      <w:pPr>
        <w:rPr>
          <w:color w:val="000000"/>
          <w:szCs w:val="24"/>
        </w:rPr>
      </w:pPr>
      <w:r w:rsidRPr="00E03630">
        <w:rPr>
          <w:szCs w:val="24"/>
        </w:rPr>
        <w:t>Pacientams, kuriems yra nesunkus ir vidutinio sunkumo kepenų veiklos sutrikimas, perampanelio dozė neturi viršyti 8 mg.</w:t>
      </w:r>
    </w:p>
    <w:p w14:paraId="227F6314" w14:textId="77777777" w:rsidR="0074268B" w:rsidRPr="00E03630" w:rsidRDefault="0074268B" w:rsidP="006609D3">
      <w:pPr>
        <w:rPr>
          <w:szCs w:val="24"/>
        </w:rPr>
      </w:pPr>
      <w:r w:rsidRPr="00E03630">
        <w:rPr>
          <w:szCs w:val="24"/>
        </w:rPr>
        <w:t>Pacientams, kuriems yra sunkus kepenų veiklos sutrikimas, vartoti nerekomenduojama.</w:t>
      </w:r>
    </w:p>
    <w:p w14:paraId="0C08B968" w14:textId="77777777" w:rsidR="0074268B" w:rsidRPr="00E03630" w:rsidRDefault="0074268B" w:rsidP="006609D3">
      <w:pPr>
        <w:rPr>
          <w:szCs w:val="24"/>
        </w:rPr>
      </w:pPr>
    </w:p>
    <w:p w14:paraId="45BD74AB" w14:textId="77777777" w:rsidR="0074268B" w:rsidRPr="00E03630" w:rsidRDefault="0074268B" w:rsidP="006609D3">
      <w:pPr>
        <w:keepNext/>
        <w:keepLines/>
        <w:rPr>
          <w:i/>
          <w:szCs w:val="24"/>
        </w:rPr>
      </w:pPr>
      <w:r w:rsidRPr="00E03630">
        <w:rPr>
          <w:i/>
          <w:szCs w:val="24"/>
        </w:rPr>
        <w:t>Vaikų populiacija</w:t>
      </w:r>
    </w:p>
    <w:p w14:paraId="10318C35" w14:textId="77777777" w:rsidR="0074268B" w:rsidRPr="00E03630" w:rsidRDefault="0074268B" w:rsidP="006609D3">
      <w:pPr>
        <w:keepLines/>
        <w:autoSpaceDE w:val="0"/>
        <w:autoSpaceDN w:val="0"/>
        <w:adjustRightInd w:val="0"/>
        <w:rPr>
          <w:szCs w:val="24"/>
        </w:rPr>
      </w:pPr>
      <w:r w:rsidRPr="00E03630">
        <w:rPr>
          <w:szCs w:val="24"/>
        </w:rPr>
        <w:t>Perampanelio saugumas ir veiksmingumas jaunesniems nei 4 metų vaikams, kuriems pasireiškia daliniai priepuoliai, arba jaunesniems nei 7 metų vaikams, kuriems pasireiškia pirminiai generalizuoti toniniai-kloniniai priepuoliai, dar neištirti.</w:t>
      </w:r>
    </w:p>
    <w:p w14:paraId="57DC76B0" w14:textId="77777777" w:rsidR="0074268B" w:rsidRPr="00E03630" w:rsidRDefault="0074268B" w:rsidP="006609D3">
      <w:pPr>
        <w:rPr>
          <w:szCs w:val="24"/>
        </w:rPr>
      </w:pPr>
    </w:p>
    <w:p w14:paraId="3FC228EF" w14:textId="77777777" w:rsidR="0074268B" w:rsidRPr="00E03630" w:rsidRDefault="0074268B" w:rsidP="006609D3">
      <w:pPr>
        <w:keepNext/>
        <w:rPr>
          <w:szCs w:val="24"/>
          <w:u w:val="single"/>
        </w:rPr>
      </w:pPr>
      <w:r w:rsidRPr="00E03630">
        <w:rPr>
          <w:szCs w:val="24"/>
          <w:u w:val="single"/>
        </w:rPr>
        <w:t>Vartojimo metodas</w:t>
      </w:r>
    </w:p>
    <w:p w14:paraId="16A9415A" w14:textId="77777777" w:rsidR="0074268B" w:rsidRPr="00E03630" w:rsidRDefault="0074268B" w:rsidP="006609D3">
      <w:pPr>
        <w:keepNext/>
        <w:rPr>
          <w:szCs w:val="24"/>
          <w:u w:val="single"/>
        </w:rPr>
      </w:pPr>
    </w:p>
    <w:p w14:paraId="763CDC14" w14:textId="77777777" w:rsidR="0074268B" w:rsidRPr="00E03630" w:rsidRDefault="0074268B" w:rsidP="006609D3">
      <w:pPr>
        <w:rPr>
          <w:szCs w:val="24"/>
        </w:rPr>
      </w:pPr>
      <w:r w:rsidRPr="00E03630">
        <w:rPr>
          <w:szCs w:val="24"/>
        </w:rPr>
        <w:t>Fycompa reikia gerti vieną kartą prieš einant miegoti. Preparatą galima vartoti su maistu arba nevalgius (žr. 5.2 skyrių). Tabletę reikia praryti visą, užgeriant stikline vandens. Tabletės negalima kramtyti, traiškyti arba dalyti. Tablečių negalima tiksliai padalyti, nes jose nėra vagelės tabletei perlaužti.</w:t>
      </w:r>
    </w:p>
    <w:p w14:paraId="17D3E8EC" w14:textId="77777777" w:rsidR="0074268B" w:rsidRPr="00E03630" w:rsidRDefault="0074268B" w:rsidP="006609D3">
      <w:pPr>
        <w:rPr>
          <w:i/>
          <w:szCs w:val="24"/>
        </w:rPr>
      </w:pPr>
    </w:p>
    <w:p w14:paraId="379B70BD" w14:textId="77777777" w:rsidR="0074268B" w:rsidRPr="00E03630" w:rsidRDefault="0074268B" w:rsidP="006609D3">
      <w:pPr>
        <w:keepNext/>
        <w:ind w:left="567" w:hanging="567"/>
        <w:rPr>
          <w:szCs w:val="24"/>
        </w:rPr>
      </w:pPr>
      <w:r w:rsidRPr="00E03630">
        <w:rPr>
          <w:b/>
          <w:szCs w:val="24"/>
        </w:rPr>
        <w:t>4.3</w:t>
      </w:r>
      <w:r w:rsidRPr="00E03630">
        <w:rPr>
          <w:b/>
          <w:szCs w:val="24"/>
        </w:rPr>
        <w:tab/>
        <w:t>Kontraindikacijos</w:t>
      </w:r>
    </w:p>
    <w:p w14:paraId="6140D5AE" w14:textId="77777777" w:rsidR="0074268B" w:rsidRPr="00E03630" w:rsidRDefault="0074268B" w:rsidP="006609D3">
      <w:pPr>
        <w:keepNext/>
        <w:rPr>
          <w:szCs w:val="24"/>
        </w:rPr>
      </w:pPr>
    </w:p>
    <w:p w14:paraId="0F5257F2" w14:textId="77777777" w:rsidR="0074268B" w:rsidRPr="00E03630" w:rsidRDefault="0074268B" w:rsidP="006609D3">
      <w:pPr>
        <w:rPr>
          <w:szCs w:val="24"/>
        </w:rPr>
      </w:pPr>
      <w:r w:rsidRPr="00E03630">
        <w:rPr>
          <w:szCs w:val="24"/>
        </w:rPr>
        <w:t>Padidėjęs jautrumas veikliajai arba bet kuriai 6.1 skyriuje nurodytai pagalbinei medžiagai.</w:t>
      </w:r>
    </w:p>
    <w:p w14:paraId="65048952" w14:textId="77777777" w:rsidR="0074268B" w:rsidRPr="00E03630" w:rsidRDefault="0074268B" w:rsidP="006609D3">
      <w:pPr>
        <w:rPr>
          <w:szCs w:val="24"/>
        </w:rPr>
      </w:pPr>
    </w:p>
    <w:p w14:paraId="7A1507A5" w14:textId="77777777" w:rsidR="0074268B" w:rsidRPr="00E03630" w:rsidRDefault="0074268B" w:rsidP="006609D3">
      <w:pPr>
        <w:keepNext/>
        <w:ind w:left="567" w:hanging="567"/>
        <w:rPr>
          <w:b/>
          <w:szCs w:val="24"/>
        </w:rPr>
      </w:pPr>
      <w:r w:rsidRPr="00E03630">
        <w:rPr>
          <w:b/>
          <w:szCs w:val="24"/>
        </w:rPr>
        <w:t>4.4</w:t>
      </w:r>
      <w:r w:rsidRPr="00E03630">
        <w:rPr>
          <w:b/>
          <w:szCs w:val="24"/>
        </w:rPr>
        <w:tab/>
        <w:t>Specialūs įspėjimai ir atsargumo priemonės</w:t>
      </w:r>
    </w:p>
    <w:p w14:paraId="13D3449F" w14:textId="77777777" w:rsidR="0074268B" w:rsidRPr="00E03630" w:rsidRDefault="0074268B" w:rsidP="006609D3">
      <w:pPr>
        <w:keepNext/>
        <w:rPr>
          <w:szCs w:val="24"/>
        </w:rPr>
      </w:pPr>
    </w:p>
    <w:p w14:paraId="2AFC4F05" w14:textId="77777777" w:rsidR="0074268B" w:rsidRPr="00E03630" w:rsidRDefault="0074268B" w:rsidP="006609D3">
      <w:pPr>
        <w:keepNext/>
        <w:rPr>
          <w:szCs w:val="24"/>
          <w:u w:val="single"/>
        </w:rPr>
      </w:pPr>
      <w:r w:rsidRPr="00E03630">
        <w:rPr>
          <w:szCs w:val="24"/>
          <w:u w:val="single"/>
        </w:rPr>
        <w:t>Mintys apie savižudybę</w:t>
      </w:r>
    </w:p>
    <w:p w14:paraId="2C7042B1" w14:textId="77777777" w:rsidR="0074268B" w:rsidRPr="00E03630" w:rsidRDefault="0074268B" w:rsidP="006609D3">
      <w:pPr>
        <w:keepNext/>
        <w:rPr>
          <w:szCs w:val="24"/>
          <w:u w:val="single"/>
        </w:rPr>
      </w:pPr>
    </w:p>
    <w:p w14:paraId="69BB4BE7" w14:textId="77777777" w:rsidR="0074268B" w:rsidRPr="00E03630" w:rsidRDefault="0074268B" w:rsidP="006609D3">
      <w:pPr>
        <w:rPr>
          <w:szCs w:val="24"/>
        </w:rPr>
      </w:pPr>
      <w:r w:rsidRPr="00E03630">
        <w:rPr>
          <w:szCs w:val="24"/>
        </w:rPr>
        <w:t>Pacientams, kurie esant įvairioms indikacijoms buvo gydomi vaistiniais preparatais nuo epilepsijos, pasireiškė minčių apie savižudybę ir bandymų nusižudyti. Atsitiktinių imčių, placebu kontroliuojamų vaistų nuo epilepsijos klinikinių tyrimų metaanalizės duomenys taip pat parodė šiek tiek padidėjusią minčių apie savižudybę ir bandymo nusižudyti riziką. Šios rizikos mechanizmas nežinomas; remiantis turimais duomenimis, neatmetama padidėjusios su perampanelio vartojimu susijusios rizikos galimybė.</w:t>
      </w:r>
    </w:p>
    <w:p w14:paraId="515BC152" w14:textId="77777777" w:rsidR="0074268B" w:rsidRPr="00E03630" w:rsidRDefault="0074268B" w:rsidP="006609D3">
      <w:pPr>
        <w:rPr>
          <w:szCs w:val="24"/>
        </w:rPr>
      </w:pPr>
      <w:r w:rsidRPr="00E03630">
        <w:rPr>
          <w:szCs w:val="24"/>
        </w:rPr>
        <w:t>Todėl reikia stebėti, ar pacientams (vaikams, paaugliams ir suaugusiesiems) nepasireiškia minčių apie savižudybę ir bandymo nusižudyti požymių, ir apsvarstyti atitinkamo gydymo būtinybę. Pacientams (ir pacientų globėjams) reikia patarti, atsiradus minčių apie savižudybę ir bandymų nusižudyti požymių, kreiptis medicininės pagalbos.</w:t>
      </w:r>
    </w:p>
    <w:p w14:paraId="48144FEA" w14:textId="77777777" w:rsidR="0074268B" w:rsidRPr="00E03630" w:rsidRDefault="0074268B" w:rsidP="006609D3">
      <w:pPr>
        <w:rPr>
          <w:szCs w:val="24"/>
        </w:rPr>
      </w:pPr>
    </w:p>
    <w:p w14:paraId="4E4A97C7" w14:textId="77777777" w:rsidR="0074268B" w:rsidRPr="00E03630" w:rsidRDefault="0074268B" w:rsidP="006609D3">
      <w:pPr>
        <w:keepNext/>
        <w:rPr>
          <w:u w:val="single"/>
        </w:rPr>
      </w:pPr>
      <w:r w:rsidRPr="00E03630">
        <w:rPr>
          <w:u w:val="single"/>
        </w:rPr>
        <w:t>Sunkios nepageidaujamos odos reakcijos (SCAR)</w:t>
      </w:r>
    </w:p>
    <w:p w14:paraId="3282801F" w14:textId="77777777" w:rsidR="00145467" w:rsidRPr="00E03630" w:rsidRDefault="00145467" w:rsidP="006609D3">
      <w:pPr>
        <w:keepNext/>
      </w:pPr>
    </w:p>
    <w:p w14:paraId="1EAD89FB" w14:textId="77777777" w:rsidR="0074268B" w:rsidRPr="00E03630" w:rsidRDefault="0074268B" w:rsidP="006609D3">
      <w:r w:rsidRPr="00E03630">
        <w:t>Buvo pranešta apie sunkias nepageidaujamas odos reakcijas (SCAR), susijusias su gydymu perampaneliu (dažnis nežinomas, žr. 4.8 skyrių), įskaitant reakciją į vaistą su eozinofilija ir sisteminiais simptomais (DRESS) ir Stevenso-Džonsono sindromą (SDS), kurios gali būti pavojingos gyvybei arba mirtinos.</w:t>
      </w:r>
    </w:p>
    <w:p w14:paraId="0293301D" w14:textId="77777777" w:rsidR="0074268B" w:rsidRPr="00E03630" w:rsidRDefault="0074268B" w:rsidP="006609D3"/>
    <w:p w14:paraId="63A9786A" w14:textId="77777777" w:rsidR="0074268B" w:rsidRPr="00E03630" w:rsidRDefault="0074268B" w:rsidP="006609D3">
      <w:r w:rsidRPr="00E03630">
        <w:t xml:space="preserve">Skiriant vaistus reikia informuoti pacientus apie požymius ir simptomus bei atidžiai stebėti odos reakcijas. </w:t>
      </w:r>
    </w:p>
    <w:p w14:paraId="777D56F8" w14:textId="77777777" w:rsidR="0074268B" w:rsidRPr="00E03630" w:rsidRDefault="0074268B" w:rsidP="006609D3"/>
    <w:p w14:paraId="1E7E5E7C" w14:textId="77777777" w:rsidR="0074268B" w:rsidRPr="00E03630" w:rsidRDefault="0074268B" w:rsidP="006609D3">
      <w:r w:rsidRPr="00E03630">
        <w:t xml:space="preserve">DRESS simptomai paprastai apima (tuo neapsiribojant) karščiavimą, su kitomis organų sistemomis susijusį išbėrimą, limfadenopatiją, neįprastus kepenų funkcijos tyrimų rezultatus ir eozinofiliją. Svarbu pažymėti, kad gali greitai atsirasti padidėjusio jautrumo požymių, pvz., karščiavimas ar limfadenopatija, net jei išbėrimo nesimato. </w:t>
      </w:r>
    </w:p>
    <w:p w14:paraId="70FB6E38" w14:textId="77777777" w:rsidR="0074268B" w:rsidRPr="00E03630" w:rsidRDefault="0074268B" w:rsidP="006609D3"/>
    <w:p w14:paraId="78C05CDE" w14:textId="77777777" w:rsidR="0074268B" w:rsidRPr="00E03630" w:rsidRDefault="0074268B" w:rsidP="006609D3">
      <w:r w:rsidRPr="00E03630">
        <w:lastRenderedPageBreak/>
        <w:t>Paprastai SDS simptomai gali būti šie, bet ne tik: odos atsisluoksniavimas (epidermio nekrozė / pūslelės) &lt; 10 %, eriteminis išbėrimas (susiliejantis), greitai progresuojantys skausmingi, atipiški, panašūs į taikinius pažeidimai ir (arba) plačiai pasklidusios purpurinės dėmės (susiliejančios), daugiau kaip 2 gleivinių pūslelinė / erozija.</w:t>
      </w:r>
    </w:p>
    <w:p w14:paraId="06B79AAD" w14:textId="77777777" w:rsidR="0074268B" w:rsidRPr="00E03630" w:rsidRDefault="0074268B" w:rsidP="006609D3"/>
    <w:p w14:paraId="4CB59339" w14:textId="77777777" w:rsidR="0074268B" w:rsidRPr="00E03630" w:rsidRDefault="0074268B" w:rsidP="006609D3">
      <w:r w:rsidRPr="00E03630">
        <w:t>Jei atsiranda šias reakcijas galinčių rodyti požymių ar simptomų, perampanelio vartojimą reikia nedelsiant nutraukti ir rinktis alternatyvų gydymo būdą (jei taikoma).</w:t>
      </w:r>
    </w:p>
    <w:p w14:paraId="6CDDCA45" w14:textId="77777777" w:rsidR="0074268B" w:rsidRPr="00E03630" w:rsidRDefault="0074268B" w:rsidP="006609D3"/>
    <w:p w14:paraId="13A5ADBC" w14:textId="77777777" w:rsidR="0074268B" w:rsidRPr="00E03630" w:rsidRDefault="0074268B" w:rsidP="006609D3">
      <w:r w:rsidRPr="00E03630">
        <w:t>Jeigu pacientui vartojant perampanelį pasireiškė sunki reakcija, pavyzdžiui, SDS arba DRESS, daugiau šio paciento niekada negalima gydyti perampaneliu.</w:t>
      </w:r>
    </w:p>
    <w:p w14:paraId="5606B1BA" w14:textId="77777777" w:rsidR="0074268B" w:rsidRPr="00E03630" w:rsidRDefault="0074268B" w:rsidP="006609D3">
      <w:pPr>
        <w:rPr>
          <w:szCs w:val="24"/>
        </w:rPr>
      </w:pPr>
    </w:p>
    <w:p w14:paraId="59DD21C2" w14:textId="77777777" w:rsidR="0074268B" w:rsidRPr="00E03630" w:rsidRDefault="00A54437" w:rsidP="006609D3">
      <w:pPr>
        <w:keepNext/>
        <w:rPr>
          <w:szCs w:val="24"/>
          <w:u w:val="single"/>
        </w:rPr>
      </w:pPr>
      <w:r w:rsidRPr="00E03630">
        <w:rPr>
          <w:szCs w:val="24"/>
          <w:u w:val="single"/>
        </w:rPr>
        <w:t>A</w:t>
      </w:r>
      <w:r w:rsidR="00A469C7" w:rsidRPr="00E03630">
        <w:rPr>
          <w:szCs w:val="24"/>
          <w:u w:val="single"/>
        </w:rPr>
        <w:t xml:space="preserve">bsansai </w:t>
      </w:r>
      <w:r w:rsidR="0074268B" w:rsidRPr="00E03630">
        <w:rPr>
          <w:szCs w:val="24"/>
          <w:u w:val="single"/>
        </w:rPr>
        <w:t>ir miokloniniai priepuoliai</w:t>
      </w:r>
    </w:p>
    <w:p w14:paraId="1364EC9E" w14:textId="77777777" w:rsidR="0074268B" w:rsidRPr="00E03630" w:rsidRDefault="0074268B" w:rsidP="006609D3">
      <w:pPr>
        <w:keepNext/>
        <w:rPr>
          <w:szCs w:val="24"/>
        </w:rPr>
      </w:pPr>
    </w:p>
    <w:p w14:paraId="21D61469" w14:textId="77777777" w:rsidR="0074268B" w:rsidRPr="00E03630" w:rsidRDefault="00A54437" w:rsidP="006609D3">
      <w:pPr>
        <w:rPr>
          <w:szCs w:val="24"/>
        </w:rPr>
      </w:pPr>
      <w:r w:rsidRPr="00E03630">
        <w:rPr>
          <w:szCs w:val="24"/>
        </w:rPr>
        <w:t>Absansai</w:t>
      </w:r>
      <w:r w:rsidR="00A469C7" w:rsidRPr="00E03630">
        <w:rPr>
          <w:szCs w:val="24"/>
        </w:rPr>
        <w:t xml:space="preserve"> </w:t>
      </w:r>
      <w:r w:rsidR="0074268B" w:rsidRPr="00E03630">
        <w:rPr>
          <w:szCs w:val="24"/>
        </w:rPr>
        <w:t xml:space="preserve">ir miokloniniai priepuoliai yra du </w:t>
      </w:r>
      <w:r w:rsidR="00A469C7" w:rsidRPr="00E03630">
        <w:rPr>
          <w:szCs w:val="24"/>
        </w:rPr>
        <w:t>dažni</w:t>
      </w:r>
      <w:r w:rsidR="0074268B" w:rsidRPr="00E03630">
        <w:rPr>
          <w:szCs w:val="24"/>
        </w:rPr>
        <w:t xml:space="preserve"> generalizuotų priepuolių tipai, kurie dažnai pasitaiko idiopatine generalizuota epilepsija sergantiems pacientams. Žinoma, kad kiti VNE gali paskatinti arba pasunkinti šių tipų priepuolius. Fycompa vartojančius pacientus, kuriems pasireiškia miokloniniai priepuoliai ir </w:t>
      </w:r>
      <w:r w:rsidR="00A469C7" w:rsidRPr="00E03630">
        <w:rPr>
          <w:szCs w:val="24"/>
        </w:rPr>
        <w:t>absansai</w:t>
      </w:r>
      <w:r w:rsidR="0074268B" w:rsidRPr="00E03630">
        <w:rPr>
          <w:szCs w:val="24"/>
        </w:rPr>
        <w:t>, būtina stebėti.</w:t>
      </w:r>
    </w:p>
    <w:p w14:paraId="2CD9BDAA" w14:textId="77777777" w:rsidR="0074268B" w:rsidRPr="00E03630" w:rsidRDefault="0074268B" w:rsidP="006609D3">
      <w:pPr>
        <w:rPr>
          <w:szCs w:val="24"/>
        </w:rPr>
      </w:pPr>
    </w:p>
    <w:p w14:paraId="384DDB1B" w14:textId="77777777" w:rsidR="0074268B" w:rsidRPr="00E03630" w:rsidRDefault="0074268B" w:rsidP="006609D3">
      <w:pPr>
        <w:keepNext/>
        <w:rPr>
          <w:u w:val="single"/>
        </w:rPr>
      </w:pPr>
      <w:r w:rsidRPr="00E03630">
        <w:rPr>
          <w:u w:val="single"/>
        </w:rPr>
        <w:t>Nervų sistemos sutrikimai</w:t>
      </w:r>
    </w:p>
    <w:p w14:paraId="1DDB6511" w14:textId="77777777" w:rsidR="0074268B" w:rsidRPr="00E03630" w:rsidRDefault="0074268B" w:rsidP="006609D3">
      <w:pPr>
        <w:keepNext/>
      </w:pPr>
    </w:p>
    <w:p w14:paraId="04C0F0E1" w14:textId="77777777" w:rsidR="0074268B" w:rsidRPr="00E03630" w:rsidRDefault="0074268B" w:rsidP="006609D3">
      <w:r w:rsidRPr="00E03630">
        <w:t>Perampanelis gali sukelti galvos sukimąsi ir mieguistumą, todėl gali veikti gebėjimą vairuoti arba valdyti mechanizmus (žr. 4.7 skyrių).</w:t>
      </w:r>
    </w:p>
    <w:p w14:paraId="78E5A7F3" w14:textId="77777777" w:rsidR="0074268B" w:rsidRPr="00E03630" w:rsidRDefault="0074268B" w:rsidP="006609D3">
      <w:pPr>
        <w:rPr>
          <w:szCs w:val="24"/>
        </w:rPr>
      </w:pPr>
    </w:p>
    <w:p w14:paraId="1D6908AB" w14:textId="77777777" w:rsidR="0074268B" w:rsidRPr="00E03630" w:rsidRDefault="0074268B" w:rsidP="006609D3">
      <w:pPr>
        <w:keepNext/>
        <w:keepLines/>
        <w:autoSpaceDE w:val="0"/>
        <w:autoSpaceDN w:val="0"/>
        <w:adjustRightInd w:val="0"/>
        <w:rPr>
          <w:color w:val="000000"/>
          <w:szCs w:val="24"/>
          <w:u w:val="single"/>
        </w:rPr>
      </w:pPr>
      <w:r w:rsidRPr="00E03630">
        <w:rPr>
          <w:szCs w:val="24"/>
          <w:u w:val="single"/>
        </w:rPr>
        <w:t>Hormoniniai kontraceptikai</w:t>
      </w:r>
    </w:p>
    <w:p w14:paraId="617E5778" w14:textId="77777777" w:rsidR="0074268B" w:rsidRPr="00E03630" w:rsidRDefault="0074268B" w:rsidP="006609D3">
      <w:pPr>
        <w:keepNext/>
        <w:keepLines/>
        <w:autoSpaceDE w:val="0"/>
        <w:autoSpaceDN w:val="0"/>
        <w:adjustRightInd w:val="0"/>
        <w:rPr>
          <w:szCs w:val="24"/>
        </w:rPr>
      </w:pPr>
    </w:p>
    <w:p w14:paraId="46EE7E25" w14:textId="77777777" w:rsidR="0074268B" w:rsidRPr="00E03630" w:rsidRDefault="0074268B" w:rsidP="006609D3">
      <w:pPr>
        <w:rPr>
          <w:color w:val="000000"/>
          <w:szCs w:val="24"/>
        </w:rPr>
      </w:pPr>
      <w:r w:rsidRPr="00E03630">
        <w:rPr>
          <w:szCs w:val="24"/>
        </w:rPr>
        <w:t>12 mg per parą vartojama Fycompa dozė gali sumažinti hormoninių kontraceptikų, kurių sudėtyje yra progestogenų, veiksmingumą, todėl vartojant Fycompa rekomenduojama naudoti papildomus nehormoninius kontracepcijos metodus (žr. 4.5 skyrių).</w:t>
      </w:r>
    </w:p>
    <w:p w14:paraId="466A2C54" w14:textId="77777777" w:rsidR="0074268B" w:rsidRPr="00E03630" w:rsidRDefault="0074268B" w:rsidP="006609D3">
      <w:pPr>
        <w:rPr>
          <w:szCs w:val="24"/>
        </w:rPr>
      </w:pPr>
    </w:p>
    <w:p w14:paraId="72337904" w14:textId="77777777" w:rsidR="0074268B" w:rsidRPr="00E03630" w:rsidRDefault="0074268B" w:rsidP="006609D3">
      <w:pPr>
        <w:keepNext/>
        <w:rPr>
          <w:szCs w:val="24"/>
          <w:u w:val="single"/>
        </w:rPr>
      </w:pPr>
      <w:r w:rsidRPr="00E03630">
        <w:rPr>
          <w:szCs w:val="24"/>
          <w:u w:val="single"/>
        </w:rPr>
        <w:t>Kritimas</w:t>
      </w:r>
    </w:p>
    <w:p w14:paraId="3BB67AE0" w14:textId="77777777" w:rsidR="0074268B" w:rsidRPr="00E03630" w:rsidRDefault="0074268B" w:rsidP="006609D3">
      <w:pPr>
        <w:keepNext/>
        <w:rPr>
          <w:szCs w:val="24"/>
          <w:u w:val="single"/>
        </w:rPr>
      </w:pPr>
    </w:p>
    <w:p w14:paraId="6294B6EB" w14:textId="77777777" w:rsidR="0074268B" w:rsidRPr="00E03630" w:rsidRDefault="0074268B" w:rsidP="006609D3">
      <w:pPr>
        <w:rPr>
          <w:color w:val="000000"/>
          <w:szCs w:val="24"/>
        </w:rPr>
      </w:pPr>
      <w:r w:rsidRPr="00E03630">
        <w:rPr>
          <w:szCs w:val="24"/>
        </w:rPr>
        <w:t>Yra padidėjusi kritimo rizika, ypač senyviems pacientams; priežastis nėra aiški.</w:t>
      </w:r>
    </w:p>
    <w:p w14:paraId="7E3A4383" w14:textId="77777777" w:rsidR="0074268B" w:rsidRPr="00E03630" w:rsidRDefault="0074268B" w:rsidP="006609D3">
      <w:pPr>
        <w:rPr>
          <w:szCs w:val="24"/>
        </w:rPr>
      </w:pPr>
    </w:p>
    <w:p w14:paraId="1C3CF93F" w14:textId="77777777" w:rsidR="0074268B" w:rsidRPr="00E03630" w:rsidRDefault="0074268B" w:rsidP="006609D3">
      <w:pPr>
        <w:keepNext/>
        <w:rPr>
          <w:szCs w:val="24"/>
          <w:u w:val="single"/>
        </w:rPr>
      </w:pPr>
      <w:r w:rsidRPr="00E03630">
        <w:rPr>
          <w:szCs w:val="24"/>
          <w:u w:val="single"/>
        </w:rPr>
        <w:t>Agresija</w:t>
      </w:r>
      <w:r w:rsidR="000C5668" w:rsidRPr="00E03630">
        <w:rPr>
          <w:szCs w:val="24"/>
          <w:u w:val="single"/>
        </w:rPr>
        <w:t xml:space="preserve">, </w:t>
      </w:r>
      <w:r w:rsidR="00A461ED" w:rsidRPr="00E03630">
        <w:rPr>
          <w:szCs w:val="24"/>
          <w:u w:val="single"/>
        </w:rPr>
        <w:t>psichozinis sutrikimas</w:t>
      </w:r>
    </w:p>
    <w:p w14:paraId="6A3294B7" w14:textId="77777777" w:rsidR="0074268B" w:rsidRPr="00E03630" w:rsidRDefault="0074268B" w:rsidP="006609D3">
      <w:pPr>
        <w:keepNext/>
        <w:rPr>
          <w:szCs w:val="24"/>
        </w:rPr>
      </w:pPr>
    </w:p>
    <w:p w14:paraId="31801E7A" w14:textId="43B8135B" w:rsidR="006C6128" w:rsidRPr="00E03630" w:rsidRDefault="0074268B" w:rsidP="006609D3">
      <w:pPr>
        <w:rPr>
          <w:szCs w:val="24"/>
        </w:rPr>
      </w:pPr>
      <w:r w:rsidRPr="00E03630">
        <w:rPr>
          <w:szCs w:val="24"/>
        </w:rPr>
        <w:t>Perampaneliu gydomiems pacientams nustatyti agresyvaus</w:t>
      </w:r>
      <w:r w:rsidR="00A461ED" w:rsidRPr="00E03630">
        <w:rPr>
          <w:szCs w:val="24"/>
        </w:rPr>
        <w:t>,</w:t>
      </w:r>
      <w:r w:rsidRPr="00E03630">
        <w:rPr>
          <w:szCs w:val="24"/>
        </w:rPr>
        <w:t xml:space="preserve"> priešiško</w:t>
      </w:r>
      <w:r w:rsidR="00A461ED" w:rsidRPr="00E03630">
        <w:rPr>
          <w:szCs w:val="24"/>
        </w:rPr>
        <w:t xml:space="preserve"> ir nenormalaus</w:t>
      </w:r>
      <w:r w:rsidRPr="00E03630">
        <w:rPr>
          <w:szCs w:val="24"/>
        </w:rPr>
        <w:t xml:space="preserve"> elgesio atvejai.</w:t>
      </w:r>
      <w:r w:rsidRPr="00E03630">
        <w:rPr>
          <w:color w:val="000000"/>
          <w:szCs w:val="24"/>
        </w:rPr>
        <w:t xml:space="preserve"> </w:t>
      </w:r>
      <w:r w:rsidRPr="00E03630">
        <w:rPr>
          <w:szCs w:val="24"/>
        </w:rPr>
        <w:t>Klinikinių tyrimų metu perampaneliu gydomiems pacientams agresija, pyktis</w:t>
      </w:r>
      <w:r w:rsidR="00A461ED" w:rsidRPr="00E03630">
        <w:rPr>
          <w:szCs w:val="24"/>
        </w:rPr>
        <w:t>,</w:t>
      </w:r>
      <w:r w:rsidRPr="00E03630">
        <w:rPr>
          <w:szCs w:val="24"/>
        </w:rPr>
        <w:t xml:space="preserve"> dirglumas</w:t>
      </w:r>
      <w:r w:rsidR="00A461ED" w:rsidRPr="00E03630">
        <w:rPr>
          <w:szCs w:val="24"/>
        </w:rPr>
        <w:t xml:space="preserve"> ir psicho</w:t>
      </w:r>
      <w:r w:rsidR="00EB6003" w:rsidRPr="00E03630">
        <w:rPr>
          <w:szCs w:val="24"/>
        </w:rPr>
        <w:t>z</w:t>
      </w:r>
      <w:r w:rsidR="00A461ED" w:rsidRPr="00E03630">
        <w:rPr>
          <w:szCs w:val="24"/>
        </w:rPr>
        <w:t>inis sutrikimas</w:t>
      </w:r>
      <w:r w:rsidRPr="00E03630">
        <w:rPr>
          <w:szCs w:val="24"/>
        </w:rPr>
        <w:t xml:space="preserve"> dažniau buvo nustatyti vartojant didesnes dozes.</w:t>
      </w:r>
      <w:r w:rsidRPr="00E03630">
        <w:rPr>
          <w:color w:val="000000"/>
          <w:szCs w:val="24"/>
        </w:rPr>
        <w:t xml:space="preserve"> </w:t>
      </w:r>
      <w:r w:rsidRPr="00E03630">
        <w:rPr>
          <w:szCs w:val="24"/>
        </w:rPr>
        <w:t>Didžioji dalis nustatytų reiškinių buvo lengvi ar vidutinio sunkumo ir pacientams praėjo savaime arba pakoregavus dozę.</w:t>
      </w:r>
      <w:r w:rsidRPr="00E03630">
        <w:rPr>
          <w:color w:val="000000"/>
          <w:szCs w:val="24"/>
        </w:rPr>
        <w:t xml:space="preserve"> Tačiau kai kuriems pacientams (&lt; 1 % atvejų perampanelio klinikinių tyrimų metu) pasireiškė minčių apie kenkimą kitiems, </w:t>
      </w:r>
      <w:r w:rsidRPr="00E03630">
        <w:rPr>
          <w:szCs w:val="24"/>
        </w:rPr>
        <w:t>nustatyta fizinio pasikėsinimo ar grasinamo elgesio apraiškų</w:t>
      </w:r>
      <w:r w:rsidRPr="00E03630">
        <w:rPr>
          <w:color w:val="000000"/>
          <w:szCs w:val="24"/>
        </w:rPr>
        <w:t xml:space="preserve">. Pacientams taip pat pasireiškė minčių apie savižudybę. </w:t>
      </w:r>
      <w:r w:rsidRPr="00E03630">
        <w:rPr>
          <w:szCs w:val="24"/>
        </w:rPr>
        <w:t>Pacientams ir globėjams reikia patarti, pastebėjus reikšmingų nuotaikos ar elgsenos pokyčių, nedelsiant įspėti sveikatos priežiūros specialistą.</w:t>
      </w:r>
      <w:r w:rsidRPr="00E03630">
        <w:rPr>
          <w:color w:val="000000"/>
          <w:szCs w:val="24"/>
        </w:rPr>
        <w:t xml:space="preserve"> </w:t>
      </w:r>
      <w:r w:rsidRPr="00E03630">
        <w:rPr>
          <w:szCs w:val="24"/>
        </w:rPr>
        <w:t>Pasireiškus tokiems simptomams, perampanelio dozę reikia sumažinti</w:t>
      </w:r>
      <w:r w:rsidR="006C6128" w:rsidRPr="00E03630">
        <w:rPr>
          <w:szCs w:val="24"/>
        </w:rPr>
        <w:t xml:space="preserve"> ir, jei simptomai yra </w:t>
      </w:r>
      <w:r w:rsidR="001C5339" w:rsidRPr="00E03630">
        <w:rPr>
          <w:szCs w:val="24"/>
        </w:rPr>
        <w:t>sunkūs</w:t>
      </w:r>
      <w:r w:rsidR="006C6128" w:rsidRPr="00E03630">
        <w:rPr>
          <w:szCs w:val="24"/>
        </w:rPr>
        <w:t>, reikia apsvarstyti</w:t>
      </w:r>
      <w:r w:rsidR="000263AF" w:rsidRPr="00E03630">
        <w:rPr>
          <w:szCs w:val="24"/>
        </w:rPr>
        <w:t xml:space="preserve"> galimybę nutraukti</w:t>
      </w:r>
      <w:r w:rsidR="006C6128" w:rsidRPr="00E03630">
        <w:rPr>
          <w:szCs w:val="24"/>
        </w:rPr>
        <w:t xml:space="preserve"> gydym</w:t>
      </w:r>
      <w:r w:rsidR="000263AF" w:rsidRPr="00E03630">
        <w:rPr>
          <w:szCs w:val="24"/>
        </w:rPr>
        <w:t>ą</w:t>
      </w:r>
      <w:r w:rsidR="006C6128" w:rsidRPr="00E03630">
        <w:rPr>
          <w:szCs w:val="24"/>
        </w:rPr>
        <w:t xml:space="preserve"> (žr. 4.2</w:t>
      </w:r>
      <w:r w:rsidR="00EB6003" w:rsidRPr="00E03630">
        <w:rPr>
          <w:szCs w:val="24"/>
        </w:rPr>
        <w:t> </w:t>
      </w:r>
      <w:r w:rsidR="006C6128" w:rsidRPr="00E03630">
        <w:rPr>
          <w:szCs w:val="24"/>
        </w:rPr>
        <w:t>skyrių).</w:t>
      </w:r>
    </w:p>
    <w:p w14:paraId="682675D8" w14:textId="77777777" w:rsidR="0074268B" w:rsidRPr="00E03630" w:rsidRDefault="0074268B" w:rsidP="006609D3">
      <w:pPr>
        <w:rPr>
          <w:szCs w:val="24"/>
        </w:rPr>
      </w:pPr>
    </w:p>
    <w:p w14:paraId="2683C5BF" w14:textId="77777777" w:rsidR="0074268B" w:rsidRPr="00E03630" w:rsidRDefault="0074268B" w:rsidP="006609D3">
      <w:pPr>
        <w:keepNext/>
        <w:keepLines/>
        <w:rPr>
          <w:u w:val="single"/>
        </w:rPr>
      </w:pPr>
      <w:r w:rsidRPr="00E03630">
        <w:rPr>
          <w:u w:val="single"/>
        </w:rPr>
        <w:t>Piktnaudžiavimo galimybė</w:t>
      </w:r>
    </w:p>
    <w:p w14:paraId="284607E8" w14:textId="77777777" w:rsidR="0074268B" w:rsidRPr="00E03630" w:rsidRDefault="0074268B" w:rsidP="006609D3">
      <w:pPr>
        <w:keepNext/>
        <w:keepLines/>
        <w:rPr>
          <w:u w:val="single"/>
        </w:rPr>
      </w:pPr>
    </w:p>
    <w:p w14:paraId="21AA08C1" w14:textId="77777777" w:rsidR="0074268B" w:rsidRPr="00E03630" w:rsidRDefault="0074268B" w:rsidP="006609D3">
      <w:r w:rsidRPr="00E03630">
        <w:t>Reikia imtis atsargumo priemonių gydant pacientus, kurie yra piktnaudžiavę vaistiniais preparatais, ir stebėti, ar neatsirado piktnaudžiavimo perampaneliu simptomų.</w:t>
      </w:r>
    </w:p>
    <w:p w14:paraId="131E93CE" w14:textId="77777777" w:rsidR="0074268B" w:rsidRPr="00E03630" w:rsidRDefault="0074268B" w:rsidP="006609D3"/>
    <w:p w14:paraId="17190873" w14:textId="77777777" w:rsidR="0074268B" w:rsidRPr="00E03630" w:rsidRDefault="0074268B" w:rsidP="006609D3">
      <w:pPr>
        <w:keepNext/>
        <w:keepLines/>
        <w:rPr>
          <w:u w:val="single"/>
        </w:rPr>
      </w:pPr>
      <w:r w:rsidRPr="00E03630">
        <w:rPr>
          <w:u w:val="single"/>
        </w:rPr>
        <w:t>Kartu vartojami CYP3A sužadinantys vaistiniai preparatai nuo epilepsijos</w:t>
      </w:r>
    </w:p>
    <w:p w14:paraId="3665E99D" w14:textId="77777777" w:rsidR="0074268B" w:rsidRPr="00E03630" w:rsidRDefault="0074268B" w:rsidP="006609D3">
      <w:pPr>
        <w:keepNext/>
        <w:keepLines/>
        <w:rPr>
          <w:u w:val="single"/>
        </w:rPr>
      </w:pPr>
    </w:p>
    <w:p w14:paraId="7EBFEA99" w14:textId="77777777" w:rsidR="0074268B" w:rsidRPr="00E03630" w:rsidRDefault="0074268B" w:rsidP="006609D3">
      <w:r w:rsidRPr="00E03630">
        <w:t xml:space="preserve">Papildomai fiksuotomis dozėmis paskyrus perampanelį, atsakas buvo mažesnis pacientams, kartu vartojusiems CYP3A fermentus sužadinančius vaistinius preparatus nuo epilepsijos (karbamazepiną, fenitoiną, okskarbazepiną), nei pacientams, kartu vartojusiems fermentų nesužadinančius vaistinius preparatus nuo epilepsijos. Reikia stebėti paciento atsaką, kai pacientas pereina nuo vartojimo kartu su </w:t>
      </w:r>
      <w:r w:rsidRPr="00E03630">
        <w:lastRenderedPageBreak/>
        <w:t>fermentų nesužadinančiais vaistiniais preparatais nuo epilepsijos prie vartojimo kartu su fermentus sužadinančiais vaistiniais preparatais nuo epilepsijos ir atvirkščiai. Atsižvelgiant į individualų klinikinį atsaką ir toleravimą, dozę galima didinti arba mažinti po 2 mg (žr. 4.2 skyrių).</w:t>
      </w:r>
    </w:p>
    <w:p w14:paraId="2397E320" w14:textId="77777777" w:rsidR="0074268B" w:rsidRPr="00E03630" w:rsidRDefault="0074268B" w:rsidP="006609D3"/>
    <w:p w14:paraId="14F0F9B3" w14:textId="77777777" w:rsidR="0074268B" w:rsidRPr="00E03630" w:rsidRDefault="0074268B" w:rsidP="006609D3">
      <w:pPr>
        <w:keepNext/>
        <w:keepLines/>
        <w:rPr>
          <w:u w:val="single"/>
        </w:rPr>
      </w:pPr>
      <w:r w:rsidRPr="00E03630">
        <w:rPr>
          <w:u w:val="single"/>
        </w:rPr>
        <w:t>Kartu vartojami citochromą P450 sužadinantys arba slopinantys vaistiniai preparatai (ne nuo epilepsijos)</w:t>
      </w:r>
    </w:p>
    <w:p w14:paraId="7BA80EE8" w14:textId="77777777" w:rsidR="0074268B" w:rsidRPr="00E03630" w:rsidRDefault="0074268B" w:rsidP="006609D3">
      <w:pPr>
        <w:keepNext/>
        <w:keepLines/>
        <w:rPr>
          <w:u w:val="single"/>
        </w:rPr>
      </w:pPr>
    </w:p>
    <w:p w14:paraId="7950D409" w14:textId="77777777" w:rsidR="0074268B" w:rsidRPr="00E03630" w:rsidRDefault="0074268B" w:rsidP="006609D3">
      <w:pPr>
        <w:rPr>
          <w:color w:val="000000"/>
        </w:rPr>
      </w:pPr>
      <w:r w:rsidRPr="00E03630">
        <w:t xml:space="preserve">Papildomai paskiriant citochromo P450 induktorius ar inhibitorius arba nurodant nutraukti jų vartojimą, reikia atidžiai stebėti paciento preparato toleravimą ir klinikinį atsaką, nes gali sumažėti ar padidėti </w:t>
      </w:r>
      <w:r w:rsidRPr="00E03630">
        <w:rPr>
          <w:color w:val="000000"/>
        </w:rPr>
        <w:t>perampanelio koncentracija plazmoje; gali reikėti atitinkamai koreguoti perampanelio dozę.</w:t>
      </w:r>
    </w:p>
    <w:p w14:paraId="2CE363EB" w14:textId="77777777" w:rsidR="0074268B" w:rsidRPr="00E03630" w:rsidRDefault="0074268B" w:rsidP="006609D3">
      <w:pPr>
        <w:rPr>
          <w:u w:val="single"/>
        </w:rPr>
      </w:pPr>
    </w:p>
    <w:p w14:paraId="2A7CF195" w14:textId="77777777" w:rsidR="0074268B" w:rsidRPr="00E03630" w:rsidRDefault="0074268B" w:rsidP="006609D3">
      <w:pPr>
        <w:keepNext/>
        <w:rPr>
          <w:u w:val="single"/>
        </w:rPr>
      </w:pPr>
      <w:r w:rsidRPr="00E03630">
        <w:rPr>
          <w:u w:val="single"/>
        </w:rPr>
        <w:t>Hepatotoksiškumas</w:t>
      </w:r>
    </w:p>
    <w:p w14:paraId="164CB859" w14:textId="77777777" w:rsidR="0074268B" w:rsidRPr="00E03630" w:rsidRDefault="0074268B" w:rsidP="006609D3">
      <w:pPr>
        <w:keepNext/>
        <w:rPr>
          <w:u w:val="single"/>
        </w:rPr>
      </w:pPr>
    </w:p>
    <w:p w14:paraId="1848F24B" w14:textId="77777777" w:rsidR="0074268B" w:rsidRPr="00E03630" w:rsidRDefault="0074268B" w:rsidP="006609D3">
      <w:r w:rsidRPr="00E03630">
        <w:t>Buvo pranešta apie hepatotoksiškumo atvejus (daugiausia padidėjęs kepenų fermentų kiekis) vartojant perampanelį kartu su kitais antiepilepsiniais vaistiniais preparatais. Jeigu pastebimas padidėjęs kepenų fermentų kiekis, reikėtų tikrinti kepenų funkciją.</w:t>
      </w:r>
    </w:p>
    <w:p w14:paraId="4183F76B" w14:textId="77777777" w:rsidR="0074268B" w:rsidRPr="00E03630" w:rsidRDefault="0074268B" w:rsidP="006609D3">
      <w:pPr>
        <w:rPr>
          <w:u w:val="single"/>
        </w:rPr>
      </w:pPr>
    </w:p>
    <w:p w14:paraId="7EB7AB58" w14:textId="77777777" w:rsidR="0074268B" w:rsidRPr="00E03630" w:rsidRDefault="0074268B" w:rsidP="006609D3">
      <w:pPr>
        <w:keepNext/>
        <w:rPr>
          <w:u w:val="single"/>
        </w:rPr>
      </w:pPr>
      <w:r w:rsidRPr="00E03630">
        <w:rPr>
          <w:u w:val="single"/>
        </w:rPr>
        <w:t>Pagalbinių medžiagų</w:t>
      </w:r>
    </w:p>
    <w:p w14:paraId="67354940" w14:textId="77777777" w:rsidR="0074268B" w:rsidRPr="00E03630" w:rsidRDefault="0074268B" w:rsidP="006609D3">
      <w:pPr>
        <w:keepNext/>
        <w:rPr>
          <w:u w:val="single"/>
        </w:rPr>
      </w:pPr>
    </w:p>
    <w:p w14:paraId="024806E1" w14:textId="77777777" w:rsidR="0074268B" w:rsidRPr="00E03630" w:rsidRDefault="0074268B" w:rsidP="006609D3">
      <w:pPr>
        <w:keepNext/>
      </w:pPr>
      <w:r w:rsidRPr="00E03630">
        <w:rPr>
          <w:i/>
          <w:iCs/>
          <w:lang w:eastAsia="en-GB"/>
        </w:rPr>
        <w:t>Laktozės netoleravimas</w:t>
      </w:r>
    </w:p>
    <w:p w14:paraId="203C8510" w14:textId="77777777" w:rsidR="0074268B" w:rsidRPr="00E03630" w:rsidRDefault="0074268B" w:rsidP="006609D3">
      <w:pPr>
        <w:rPr>
          <w:color w:val="000000"/>
          <w:szCs w:val="24"/>
        </w:rPr>
      </w:pPr>
      <w:r w:rsidRPr="00E03630">
        <w:rPr>
          <w:color w:val="000000"/>
          <w:szCs w:val="24"/>
        </w:rPr>
        <w:t xml:space="preserve">Fycompa sudėtyje yra laktozės, todėl šio vaisto </w:t>
      </w:r>
      <w:r w:rsidRPr="00E03630">
        <w:rPr>
          <w:szCs w:val="24"/>
        </w:rPr>
        <w:t>negalima vartoti pacientams, kuriems nustatytas retas paveldimas sutrikimas – galaktozės netoleravimas, Lapp laktazės stygius arba gliukozės ir galaktozės malabsorbcija.</w:t>
      </w:r>
    </w:p>
    <w:p w14:paraId="4CC96771" w14:textId="77777777" w:rsidR="0074268B" w:rsidRPr="00E03630" w:rsidRDefault="0074268B" w:rsidP="006609D3">
      <w:pPr>
        <w:rPr>
          <w:szCs w:val="24"/>
        </w:rPr>
      </w:pPr>
    </w:p>
    <w:p w14:paraId="65924678" w14:textId="77777777" w:rsidR="0074268B" w:rsidRPr="00E03630" w:rsidRDefault="0074268B" w:rsidP="006609D3">
      <w:pPr>
        <w:keepNext/>
        <w:ind w:left="567" w:hanging="567"/>
        <w:rPr>
          <w:szCs w:val="24"/>
        </w:rPr>
      </w:pPr>
      <w:r w:rsidRPr="00E03630">
        <w:rPr>
          <w:b/>
          <w:szCs w:val="24"/>
        </w:rPr>
        <w:t>4.5</w:t>
      </w:r>
      <w:r w:rsidRPr="00E03630">
        <w:rPr>
          <w:b/>
          <w:szCs w:val="24"/>
        </w:rPr>
        <w:tab/>
        <w:t>Sąveika su kitais vaistiniais preparatais ir kitokia sąveika</w:t>
      </w:r>
    </w:p>
    <w:p w14:paraId="37A6636E" w14:textId="77777777" w:rsidR="0074268B" w:rsidRPr="00E03630" w:rsidRDefault="0074268B" w:rsidP="006609D3">
      <w:pPr>
        <w:keepNext/>
        <w:rPr>
          <w:b/>
        </w:rPr>
      </w:pPr>
    </w:p>
    <w:p w14:paraId="054133C7" w14:textId="77777777" w:rsidR="0074268B" w:rsidRPr="00E03630" w:rsidRDefault="0074268B" w:rsidP="006609D3">
      <w:pPr>
        <w:rPr>
          <w:szCs w:val="24"/>
        </w:rPr>
      </w:pPr>
      <w:r w:rsidRPr="00E03630">
        <w:rPr>
          <w:szCs w:val="24"/>
        </w:rPr>
        <w:t>Fycompa nėra laikomas stipriu citochromo P450 arba UGT fermentų induktoriumi arba inhibitoriumi (žr. 5.2 skyrių).</w:t>
      </w:r>
    </w:p>
    <w:p w14:paraId="316C1157" w14:textId="77777777" w:rsidR="0074268B" w:rsidRPr="00E03630" w:rsidRDefault="0074268B" w:rsidP="006609D3">
      <w:pPr>
        <w:rPr>
          <w:szCs w:val="24"/>
          <w:u w:val="single"/>
        </w:rPr>
      </w:pPr>
    </w:p>
    <w:p w14:paraId="19E20B5A" w14:textId="77777777" w:rsidR="0074268B" w:rsidRPr="00E03630" w:rsidRDefault="0074268B" w:rsidP="006609D3">
      <w:pPr>
        <w:keepNext/>
        <w:rPr>
          <w:szCs w:val="24"/>
          <w:u w:val="single"/>
        </w:rPr>
      </w:pPr>
      <w:r w:rsidRPr="00E03630">
        <w:rPr>
          <w:szCs w:val="24"/>
          <w:u w:val="single"/>
        </w:rPr>
        <w:t>Hormoniniai kontraceptikai</w:t>
      </w:r>
    </w:p>
    <w:p w14:paraId="0FDA3FE2" w14:textId="77777777" w:rsidR="0074268B" w:rsidRPr="00E03630" w:rsidRDefault="0074268B" w:rsidP="006609D3">
      <w:pPr>
        <w:keepNext/>
        <w:rPr>
          <w:szCs w:val="24"/>
          <w:u w:val="single"/>
        </w:rPr>
      </w:pPr>
    </w:p>
    <w:p w14:paraId="42D17FD1" w14:textId="77777777" w:rsidR="0074268B" w:rsidRPr="00E03630" w:rsidRDefault="0074268B" w:rsidP="006609D3">
      <w:pPr>
        <w:rPr>
          <w:color w:val="000000"/>
          <w:szCs w:val="24"/>
        </w:rPr>
      </w:pPr>
      <w:r w:rsidRPr="00E03630">
        <w:rPr>
          <w:szCs w:val="24"/>
        </w:rPr>
        <w:t>Sveikoms moterims vartojant 12 mg dozę (bet ne 4 mg arba 8 mg per parą) 21 dieną kartu su sudėtiniu geriamuoju kontraceptiku, nustatyta, kad Fycompa sumažino levonorgestrelio ekspoziciją (vidutinės C</w:t>
      </w:r>
      <w:r w:rsidRPr="00E03630">
        <w:rPr>
          <w:szCs w:val="24"/>
          <w:vertAlign w:val="subscript"/>
        </w:rPr>
        <w:t>max</w:t>
      </w:r>
      <w:r w:rsidRPr="00E03630">
        <w:rPr>
          <w:szCs w:val="24"/>
        </w:rPr>
        <w:t xml:space="preserve"> ir AUC vertės sumažėjo po 40 %). </w:t>
      </w:r>
      <w:r w:rsidRPr="00E03630">
        <w:rPr>
          <w:color w:val="000000"/>
          <w:szCs w:val="24"/>
        </w:rPr>
        <w:t>E</w:t>
      </w:r>
      <w:r w:rsidRPr="00E03630">
        <w:rPr>
          <w:szCs w:val="24"/>
        </w:rPr>
        <w:t>tinilestradiolio AUC vertėms 12 mg Fycompa dozė įtakos neturėjo, o C</w:t>
      </w:r>
      <w:r w:rsidRPr="00E03630">
        <w:rPr>
          <w:szCs w:val="24"/>
          <w:vertAlign w:val="subscript"/>
        </w:rPr>
        <w:t>max</w:t>
      </w:r>
      <w:r w:rsidRPr="00E03630">
        <w:rPr>
          <w:szCs w:val="24"/>
        </w:rPr>
        <w:t xml:space="preserve"> sumažėjo 18 %.</w:t>
      </w:r>
      <w:r w:rsidRPr="00E03630">
        <w:rPr>
          <w:b/>
          <w:szCs w:val="24"/>
        </w:rPr>
        <w:t xml:space="preserve"> </w:t>
      </w:r>
      <w:r w:rsidRPr="00E03630">
        <w:rPr>
          <w:szCs w:val="24"/>
        </w:rPr>
        <w:t>Todėl reikia atsižvelgti į hormoninių kontraceptikų, kurių sudėtyje yra progestogenų, veiksmingumo sumažėjimo galimybę Fycompa 12 mg per parą dozę turinčioms vartoti moterims, ir joms reikia naudoti papildomą patikimą kontracepcijos metodą (gimdos spiralę (IUS), prezervatyvą) (žr. 4.4 skyrių).</w:t>
      </w:r>
    </w:p>
    <w:p w14:paraId="7A215009" w14:textId="77777777" w:rsidR="0074268B" w:rsidRPr="00E03630" w:rsidRDefault="0074268B" w:rsidP="006609D3">
      <w:pPr>
        <w:rPr>
          <w:szCs w:val="24"/>
        </w:rPr>
      </w:pPr>
    </w:p>
    <w:p w14:paraId="6B0864AD" w14:textId="77777777" w:rsidR="0074268B" w:rsidRPr="00E03630" w:rsidRDefault="0074268B" w:rsidP="006609D3">
      <w:pPr>
        <w:keepNext/>
        <w:rPr>
          <w:szCs w:val="24"/>
          <w:u w:val="single"/>
        </w:rPr>
      </w:pPr>
      <w:r w:rsidRPr="00E03630">
        <w:rPr>
          <w:szCs w:val="24"/>
          <w:u w:val="single"/>
        </w:rPr>
        <w:t>Fycompa sąveika su kitais vaistiniais preparatais nuo epilepsijos</w:t>
      </w:r>
    </w:p>
    <w:p w14:paraId="3C0B20FB" w14:textId="77777777" w:rsidR="0074268B" w:rsidRPr="00E03630" w:rsidRDefault="0074268B" w:rsidP="006609D3">
      <w:pPr>
        <w:keepNext/>
        <w:rPr>
          <w:szCs w:val="24"/>
        </w:rPr>
      </w:pPr>
    </w:p>
    <w:p w14:paraId="11FD18D3" w14:textId="77777777" w:rsidR="0074268B" w:rsidRPr="00E03630" w:rsidRDefault="0074268B" w:rsidP="006609D3">
      <w:pPr>
        <w:rPr>
          <w:szCs w:val="24"/>
        </w:rPr>
      </w:pPr>
      <w:r w:rsidRPr="00E03630">
        <w:rPr>
          <w:szCs w:val="24"/>
        </w:rPr>
        <w:t xml:space="preserve">Galima Fycompa sąveika su kitais vaistais nuo epilepsijos (VNE) buvo tiriama klinikinių tyrimų metu. Fycompa (iki 12 mg paros dozės) įtaka kitų VNE farmakokinetikai buvo vertinama atlikus apibendrintą trijų III fazės tyrimų, kuriuose dalyvavo paaugliai ir suaugę pacientai, kuriems pasireiškia daliniai priepuoliai, populiacijos farmakokinetikos duomenų analizę. Kita dvidešimties I fazės tyrimų, kuriuose dalyvavo sveiki tiriamieji, vartoję Fycompa iki 36 mg paros dozę, ir vieno II fazės bei šešių III fazės tyrimų, kuriuose dalyvavo vaikai, paaugliai ir suaugę pacientai, kuriems pasireiškia daliniai priepuoliai </w:t>
      </w:r>
      <w:r w:rsidR="00A469C7" w:rsidRPr="00E03630">
        <w:rPr>
          <w:szCs w:val="24"/>
        </w:rPr>
        <w:t>a</w:t>
      </w:r>
      <w:r w:rsidRPr="00E03630">
        <w:rPr>
          <w:szCs w:val="24"/>
        </w:rPr>
        <w:t>r pirminiai generalizuoti toniniai-kloniniai priepuoliai, populiacijos farmakokinetikos apibendrintų duomenų analizė leido įvertinti kartu vartojamų VNE įtaką perampanelio klirensui. Šios sąveikos poveikis esant vidutinei pusiausvyrinei koncentracijai apibendrintas toliau pateiktoje lentelėje.</w:t>
      </w:r>
    </w:p>
    <w:p w14:paraId="35AE0FC0" w14:textId="77777777" w:rsidR="0074268B" w:rsidRPr="00E03630" w:rsidRDefault="0074268B" w:rsidP="006609D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3311"/>
      </w:tblGrid>
      <w:tr w:rsidR="0074268B" w:rsidRPr="00E03630" w14:paraId="573CF363" w14:textId="77777777">
        <w:trPr>
          <w:cantSplit/>
        </w:trPr>
        <w:tc>
          <w:tcPr>
            <w:tcW w:w="1951" w:type="dxa"/>
          </w:tcPr>
          <w:p w14:paraId="719EFBF5" w14:textId="77777777" w:rsidR="0074268B" w:rsidRPr="00E03630" w:rsidRDefault="0074268B" w:rsidP="006609D3">
            <w:pPr>
              <w:keepNext/>
              <w:rPr>
                <w:szCs w:val="24"/>
              </w:rPr>
            </w:pPr>
            <w:r w:rsidRPr="00E03630">
              <w:rPr>
                <w:b/>
                <w:szCs w:val="24"/>
              </w:rPr>
              <w:lastRenderedPageBreak/>
              <w:t>Kartu vartojami VNE</w:t>
            </w:r>
          </w:p>
        </w:tc>
        <w:tc>
          <w:tcPr>
            <w:tcW w:w="3260" w:type="dxa"/>
          </w:tcPr>
          <w:p w14:paraId="7B34E395" w14:textId="77777777" w:rsidR="0074268B" w:rsidRPr="00E03630" w:rsidRDefault="0074268B" w:rsidP="006609D3">
            <w:pPr>
              <w:keepNext/>
              <w:rPr>
                <w:szCs w:val="24"/>
              </w:rPr>
            </w:pPr>
            <w:r w:rsidRPr="00E03630">
              <w:rPr>
                <w:b/>
                <w:szCs w:val="24"/>
              </w:rPr>
              <w:t>VNE poveikis Fycompa koncentracijai</w:t>
            </w:r>
          </w:p>
        </w:tc>
        <w:tc>
          <w:tcPr>
            <w:tcW w:w="3311" w:type="dxa"/>
          </w:tcPr>
          <w:p w14:paraId="370BB574" w14:textId="77777777" w:rsidR="0074268B" w:rsidRPr="00E03630" w:rsidRDefault="0074268B" w:rsidP="006609D3">
            <w:pPr>
              <w:keepNext/>
              <w:rPr>
                <w:szCs w:val="24"/>
              </w:rPr>
            </w:pPr>
            <w:r w:rsidRPr="00E03630">
              <w:rPr>
                <w:b/>
                <w:szCs w:val="24"/>
              </w:rPr>
              <w:t>Fycompa poveikis VNE koncentracijai</w:t>
            </w:r>
          </w:p>
        </w:tc>
      </w:tr>
      <w:tr w:rsidR="0074268B" w:rsidRPr="00E03630" w14:paraId="375C2563" w14:textId="77777777">
        <w:trPr>
          <w:cantSplit/>
        </w:trPr>
        <w:tc>
          <w:tcPr>
            <w:tcW w:w="1951" w:type="dxa"/>
          </w:tcPr>
          <w:p w14:paraId="58520B68" w14:textId="77777777" w:rsidR="0074268B" w:rsidRPr="00E03630" w:rsidRDefault="0074268B" w:rsidP="006609D3">
            <w:pPr>
              <w:keepNext/>
              <w:rPr>
                <w:szCs w:val="24"/>
              </w:rPr>
            </w:pPr>
            <w:r w:rsidRPr="00E03630">
              <w:rPr>
                <w:szCs w:val="24"/>
              </w:rPr>
              <w:t>Karbamazepinas</w:t>
            </w:r>
          </w:p>
        </w:tc>
        <w:tc>
          <w:tcPr>
            <w:tcW w:w="3260" w:type="dxa"/>
          </w:tcPr>
          <w:p w14:paraId="5E8C8AF1" w14:textId="77777777" w:rsidR="0074268B" w:rsidRPr="00E03630" w:rsidRDefault="0074268B" w:rsidP="006609D3">
            <w:pPr>
              <w:keepNext/>
              <w:rPr>
                <w:szCs w:val="24"/>
              </w:rPr>
            </w:pPr>
            <w:r w:rsidRPr="00E03630">
              <w:rPr>
                <w:szCs w:val="24"/>
              </w:rPr>
              <w:t xml:space="preserve">Sumažėja 3 kartus </w:t>
            </w:r>
          </w:p>
        </w:tc>
        <w:tc>
          <w:tcPr>
            <w:tcW w:w="3311" w:type="dxa"/>
          </w:tcPr>
          <w:p w14:paraId="50BB2A8C" w14:textId="77777777" w:rsidR="0074268B" w:rsidRPr="00E03630" w:rsidRDefault="0074268B" w:rsidP="006609D3">
            <w:pPr>
              <w:keepNext/>
              <w:rPr>
                <w:szCs w:val="24"/>
              </w:rPr>
            </w:pPr>
            <w:r w:rsidRPr="00E03630">
              <w:rPr>
                <w:szCs w:val="24"/>
              </w:rPr>
              <w:t>Sumažėja &lt; 10 %</w:t>
            </w:r>
          </w:p>
        </w:tc>
      </w:tr>
      <w:tr w:rsidR="0074268B" w:rsidRPr="00E03630" w14:paraId="6AA9C028" w14:textId="77777777">
        <w:trPr>
          <w:cantSplit/>
        </w:trPr>
        <w:tc>
          <w:tcPr>
            <w:tcW w:w="1951" w:type="dxa"/>
          </w:tcPr>
          <w:p w14:paraId="65130959" w14:textId="77777777" w:rsidR="0074268B" w:rsidRPr="00E03630" w:rsidRDefault="0074268B" w:rsidP="006609D3">
            <w:pPr>
              <w:keepNext/>
              <w:rPr>
                <w:szCs w:val="24"/>
              </w:rPr>
            </w:pPr>
            <w:r w:rsidRPr="00E03630">
              <w:rPr>
                <w:szCs w:val="24"/>
              </w:rPr>
              <w:t>Klobazamas</w:t>
            </w:r>
          </w:p>
        </w:tc>
        <w:tc>
          <w:tcPr>
            <w:tcW w:w="3260" w:type="dxa"/>
          </w:tcPr>
          <w:p w14:paraId="265A98FD" w14:textId="77777777" w:rsidR="0074268B" w:rsidRPr="00E03630" w:rsidRDefault="0074268B" w:rsidP="006609D3">
            <w:pPr>
              <w:keepNext/>
              <w:rPr>
                <w:szCs w:val="24"/>
              </w:rPr>
            </w:pPr>
            <w:r w:rsidRPr="00E03630">
              <w:rPr>
                <w:szCs w:val="24"/>
              </w:rPr>
              <w:t>Neveikia</w:t>
            </w:r>
          </w:p>
        </w:tc>
        <w:tc>
          <w:tcPr>
            <w:tcW w:w="3311" w:type="dxa"/>
          </w:tcPr>
          <w:p w14:paraId="7CABECD6" w14:textId="77777777" w:rsidR="0074268B" w:rsidRPr="00E03630" w:rsidRDefault="0074268B" w:rsidP="006609D3">
            <w:pPr>
              <w:keepNext/>
              <w:rPr>
                <w:szCs w:val="24"/>
              </w:rPr>
            </w:pPr>
            <w:r w:rsidRPr="00E03630">
              <w:rPr>
                <w:szCs w:val="24"/>
              </w:rPr>
              <w:t>Sumažėja &lt; 10 %</w:t>
            </w:r>
          </w:p>
        </w:tc>
      </w:tr>
      <w:tr w:rsidR="0074268B" w:rsidRPr="00E03630" w14:paraId="2DC35394" w14:textId="77777777">
        <w:trPr>
          <w:cantSplit/>
        </w:trPr>
        <w:tc>
          <w:tcPr>
            <w:tcW w:w="1951" w:type="dxa"/>
          </w:tcPr>
          <w:p w14:paraId="0D3DA676" w14:textId="77777777" w:rsidR="0074268B" w:rsidRPr="00E03630" w:rsidRDefault="0074268B" w:rsidP="006609D3">
            <w:pPr>
              <w:keepNext/>
              <w:rPr>
                <w:szCs w:val="24"/>
              </w:rPr>
            </w:pPr>
            <w:r w:rsidRPr="00E03630">
              <w:rPr>
                <w:szCs w:val="24"/>
              </w:rPr>
              <w:t>Klonazepamas</w:t>
            </w:r>
          </w:p>
        </w:tc>
        <w:tc>
          <w:tcPr>
            <w:tcW w:w="3260" w:type="dxa"/>
          </w:tcPr>
          <w:p w14:paraId="1127ADE0" w14:textId="77777777" w:rsidR="0074268B" w:rsidRPr="00E03630" w:rsidRDefault="0074268B" w:rsidP="006609D3">
            <w:pPr>
              <w:keepNext/>
              <w:rPr>
                <w:szCs w:val="24"/>
              </w:rPr>
            </w:pPr>
            <w:r w:rsidRPr="00E03630">
              <w:rPr>
                <w:szCs w:val="24"/>
              </w:rPr>
              <w:t>Neveikia</w:t>
            </w:r>
          </w:p>
        </w:tc>
        <w:tc>
          <w:tcPr>
            <w:tcW w:w="3311" w:type="dxa"/>
          </w:tcPr>
          <w:p w14:paraId="3A4615E9" w14:textId="77777777" w:rsidR="0074268B" w:rsidRPr="00E03630" w:rsidRDefault="0074268B" w:rsidP="006609D3">
            <w:pPr>
              <w:keepNext/>
              <w:rPr>
                <w:szCs w:val="24"/>
              </w:rPr>
            </w:pPr>
            <w:r w:rsidRPr="00E03630">
              <w:rPr>
                <w:szCs w:val="24"/>
              </w:rPr>
              <w:t>Neveikia</w:t>
            </w:r>
          </w:p>
        </w:tc>
      </w:tr>
      <w:tr w:rsidR="0074268B" w:rsidRPr="00E03630" w14:paraId="7805FBBD" w14:textId="77777777">
        <w:trPr>
          <w:cantSplit/>
        </w:trPr>
        <w:tc>
          <w:tcPr>
            <w:tcW w:w="1951" w:type="dxa"/>
          </w:tcPr>
          <w:p w14:paraId="396A16A1" w14:textId="77777777" w:rsidR="0074268B" w:rsidRPr="00E03630" w:rsidRDefault="0074268B" w:rsidP="006609D3">
            <w:pPr>
              <w:keepNext/>
              <w:rPr>
                <w:szCs w:val="24"/>
              </w:rPr>
            </w:pPr>
            <w:r w:rsidRPr="00E03630">
              <w:rPr>
                <w:szCs w:val="24"/>
              </w:rPr>
              <w:t>Lamotriginas</w:t>
            </w:r>
          </w:p>
        </w:tc>
        <w:tc>
          <w:tcPr>
            <w:tcW w:w="3260" w:type="dxa"/>
          </w:tcPr>
          <w:p w14:paraId="35F2EB5E" w14:textId="77777777" w:rsidR="0074268B" w:rsidRPr="00E03630" w:rsidRDefault="0074268B" w:rsidP="006609D3">
            <w:pPr>
              <w:keepNext/>
              <w:rPr>
                <w:szCs w:val="24"/>
              </w:rPr>
            </w:pPr>
            <w:r w:rsidRPr="00E03630">
              <w:rPr>
                <w:szCs w:val="24"/>
              </w:rPr>
              <w:t>Neveikia</w:t>
            </w:r>
          </w:p>
        </w:tc>
        <w:tc>
          <w:tcPr>
            <w:tcW w:w="3311" w:type="dxa"/>
          </w:tcPr>
          <w:p w14:paraId="433C3690" w14:textId="77777777" w:rsidR="0074268B" w:rsidRPr="00E03630" w:rsidRDefault="0074268B" w:rsidP="006609D3">
            <w:pPr>
              <w:keepNext/>
              <w:rPr>
                <w:szCs w:val="24"/>
              </w:rPr>
            </w:pPr>
            <w:r w:rsidRPr="00E03630">
              <w:rPr>
                <w:szCs w:val="24"/>
              </w:rPr>
              <w:t>Sumažėja &lt; 10 %</w:t>
            </w:r>
          </w:p>
        </w:tc>
      </w:tr>
      <w:tr w:rsidR="0074268B" w:rsidRPr="00E03630" w14:paraId="0F36179F" w14:textId="77777777">
        <w:trPr>
          <w:cantSplit/>
        </w:trPr>
        <w:tc>
          <w:tcPr>
            <w:tcW w:w="1951" w:type="dxa"/>
          </w:tcPr>
          <w:p w14:paraId="1897822A" w14:textId="77777777" w:rsidR="0074268B" w:rsidRPr="00E03630" w:rsidRDefault="0074268B" w:rsidP="006609D3">
            <w:pPr>
              <w:keepNext/>
              <w:rPr>
                <w:szCs w:val="24"/>
              </w:rPr>
            </w:pPr>
            <w:r w:rsidRPr="00E03630">
              <w:rPr>
                <w:szCs w:val="24"/>
              </w:rPr>
              <w:t>Levetiracetamas</w:t>
            </w:r>
          </w:p>
        </w:tc>
        <w:tc>
          <w:tcPr>
            <w:tcW w:w="3260" w:type="dxa"/>
          </w:tcPr>
          <w:p w14:paraId="07694C85" w14:textId="77777777" w:rsidR="0074268B" w:rsidRPr="00E03630" w:rsidRDefault="0074268B" w:rsidP="006609D3">
            <w:pPr>
              <w:keepNext/>
              <w:rPr>
                <w:szCs w:val="24"/>
              </w:rPr>
            </w:pPr>
            <w:r w:rsidRPr="00E03630">
              <w:rPr>
                <w:szCs w:val="24"/>
              </w:rPr>
              <w:t>Neveikia</w:t>
            </w:r>
          </w:p>
        </w:tc>
        <w:tc>
          <w:tcPr>
            <w:tcW w:w="3311" w:type="dxa"/>
          </w:tcPr>
          <w:p w14:paraId="6DA933D3" w14:textId="77777777" w:rsidR="0074268B" w:rsidRPr="00E03630" w:rsidRDefault="0074268B" w:rsidP="006609D3">
            <w:pPr>
              <w:keepNext/>
              <w:rPr>
                <w:szCs w:val="24"/>
              </w:rPr>
            </w:pPr>
            <w:r w:rsidRPr="00E03630">
              <w:rPr>
                <w:szCs w:val="24"/>
              </w:rPr>
              <w:t>Neveikia</w:t>
            </w:r>
          </w:p>
        </w:tc>
      </w:tr>
      <w:tr w:rsidR="0074268B" w:rsidRPr="00E03630" w14:paraId="1D90CBA9" w14:textId="77777777">
        <w:trPr>
          <w:cantSplit/>
        </w:trPr>
        <w:tc>
          <w:tcPr>
            <w:tcW w:w="1951" w:type="dxa"/>
          </w:tcPr>
          <w:p w14:paraId="2934ECE1" w14:textId="77777777" w:rsidR="0074268B" w:rsidRPr="00E03630" w:rsidRDefault="0074268B" w:rsidP="006609D3">
            <w:pPr>
              <w:keepNext/>
              <w:rPr>
                <w:szCs w:val="24"/>
              </w:rPr>
            </w:pPr>
            <w:r w:rsidRPr="00E03630">
              <w:rPr>
                <w:szCs w:val="24"/>
              </w:rPr>
              <w:t>Okskarbazepinas</w:t>
            </w:r>
          </w:p>
        </w:tc>
        <w:tc>
          <w:tcPr>
            <w:tcW w:w="3260" w:type="dxa"/>
          </w:tcPr>
          <w:p w14:paraId="6E703D77" w14:textId="77777777" w:rsidR="0074268B" w:rsidRPr="00E03630" w:rsidRDefault="0074268B" w:rsidP="006609D3">
            <w:pPr>
              <w:keepNext/>
              <w:rPr>
                <w:szCs w:val="24"/>
              </w:rPr>
            </w:pPr>
            <w:r w:rsidRPr="00E03630">
              <w:rPr>
                <w:szCs w:val="24"/>
              </w:rPr>
              <w:t>Sumažėja 2 kartus</w:t>
            </w:r>
          </w:p>
        </w:tc>
        <w:tc>
          <w:tcPr>
            <w:tcW w:w="3311" w:type="dxa"/>
          </w:tcPr>
          <w:p w14:paraId="62F2F43E" w14:textId="77777777" w:rsidR="0074268B" w:rsidRPr="00E03630" w:rsidRDefault="0074268B" w:rsidP="006609D3">
            <w:pPr>
              <w:keepNext/>
              <w:rPr>
                <w:szCs w:val="24"/>
              </w:rPr>
            </w:pPr>
            <w:r w:rsidRPr="00E03630">
              <w:rPr>
                <w:szCs w:val="24"/>
              </w:rPr>
              <w:t xml:space="preserve">Padidėja 35 % </w:t>
            </w:r>
            <w:r w:rsidRPr="00E03630">
              <w:rPr>
                <w:szCs w:val="24"/>
                <w:vertAlign w:val="superscript"/>
              </w:rPr>
              <w:t>1)</w:t>
            </w:r>
            <w:r w:rsidRPr="00E03630">
              <w:rPr>
                <w:szCs w:val="24"/>
              </w:rPr>
              <w:t xml:space="preserve"> </w:t>
            </w:r>
          </w:p>
        </w:tc>
      </w:tr>
      <w:tr w:rsidR="0074268B" w:rsidRPr="00E03630" w14:paraId="19EA51DD" w14:textId="77777777">
        <w:trPr>
          <w:cantSplit/>
        </w:trPr>
        <w:tc>
          <w:tcPr>
            <w:tcW w:w="1951" w:type="dxa"/>
          </w:tcPr>
          <w:p w14:paraId="56E1E3C4" w14:textId="77777777" w:rsidR="0074268B" w:rsidRPr="00E03630" w:rsidRDefault="0074268B" w:rsidP="006609D3">
            <w:pPr>
              <w:keepNext/>
              <w:rPr>
                <w:szCs w:val="24"/>
              </w:rPr>
            </w:pPr>
            <w:r w:rsidRPr="00E03630">
              <w:rPr>
                <w:szCs w:val="24"/>
              </w:rPr>
              <w:t>Fenobarbitalis</w:t>
            </w:r>
          </w:p>
        </w:tc>
        <w:tc>
          <w:tcPr>
            <w:tcW w:w="3260" w:type="dxa"/>
          </w:tcPr>
          <w:p w14:paraId="32EBBA15" w14:textId="77777777" w:rsidR="0074268B" w:rsidRPr="00E03630" w:rsidRDefault="0074268B" w:rsidP="006609D3">
            <w:pPr>
              <w:keepNext/>
              <w:rPr>
                <w:szCs w:val="24"/>
              </w:rPr>
            </w:pPr>
            <w:r w:rsidRPr="00E03630">
              <w:rPr>
                <w:szCs w:val="24"/>
              </w:rPr>
              <w:t>Sumažėja 20 %</w:t>
            </w:r>
          </w:p>
        </w:tc>
        <w:tc>
          <w:tcPr>
            <w:tcW w:w="3311" w:type="dxa"/>
          </w:tcPr>
          <w:p w14:paraId="184E9657" w14:textId="77777777" w:rsidR="0074268B" w:rsidRPr="00E03630" w:rsidRDefault="0074268B" w:rsidP="006609D3">
            <w:pPr>
              <w:keepNext/>
              <w:rPr>
                <w:szCs w:val="24"/>
              </w:rPr>
            </w:pPr>
            <w:r w:rsidRPr="00E03630">
              <w:rPr>
                <w:szCs w:val="24"/>
              </w:rPr>
              <w:t>Neveikia</w:t>
            </w:r>
          </w:p>
        </w:tc>
      </w:tr>
      <w:tr w:rsidR="0074268B" w:rsidRPr="00E03630" w14:paraId="4A73BE04" w14:textId="77777777">
        <w:trPr>
          <w:cantSplit/>
        </w:trPr>
        <w:tc>
          <w:tcPr>
            <w:tcW w:w="1951" w:type="dxa"/>
          </w:tcPr>
          <w:p w14:paraId="4D533EFC" w14:textId="77777777" w:rsidR="0074268B" w:rsidRPr="00E03630" w:rsidRDefault="0074268B" w:rsidP="006609D3">
            <w:pPr>
              <w:keepNext/>
              <w:rPr>
                <w:szCs w:val="24"/>
              </w:rPr>
            </w:pPr>
            <w:r w:rsidRPr="00E03630">
              <w:rPr>
                <w:szCs w:val="24"/>
              </w:rPr>
              <w:t>Fenitoinas</w:t>
            </w:r>
          </w:p>
        </w:tc>
        <w:tc>
          <w:tcPr>
            <w:tcW w:w="3260" w:type="dxa"/>
          </w:tcPr>
          <w:p w14:paraId="0DA43021" w14:textId="77777777" w:rsidR="0074268B" w:rsidRPr="00E03630" w:rsidRDefault="0074268B" w:rsidP="006609D3">
            <w:pPr>
              <w:keepNext/>
              <w:rPr>
                <w:szCs w:val="24"/>
              </w:rPr>
            </w:pPr>
            <w:r w:rsidRPr="00E03630">
              <w:rPr>
                <w:szCs w:val="24"/>
              </w:rPr>
              <w:t>Sumažėja 2 kartus</w:t>
            </w:r>
          </w:p>
        </w:tc>
        <w:tc>
          <w:tcPr>
            <w:tcW w:w="3311" w:type="dxa"/>
          </w:tcPr>
          <w:p w14:paraId="6ED708A6" w14:textId="77777777" w:rsidR="0074268B" w:rsidRPr="00E03630" w:rsidRDefault="0074268B" w:rsidP="006609D3">
            <w:pPr>
              <w:keepNext/>
              <w:rPr>
                <w:szCs w:val="24"/>
              </w:rPr>
            </w:pPr>
            <w:r w:rsidRPr="00E03630">
              <w:rPr>
                <w:szCs w:val="24"/>
              </w:rPr>
              <w:t>Neveikia</w:t>
            </w:r>
          </w:p>
        </w:tc>
      </w:tr>
      <w:tr w:rsidR="0074268B" w:rsidRPr="00E03630" w14:paraId="631DD75F" w14:textId="77777777">
        <w:trPr>
          <w:cantSplit/>
          <w:trHeight w:val="261"/>
        </w:trPr>
        <w:tc>
          <w:tcPr>
            <w:tcW w:w="1951" w:type="dxa"/>
          </w:tcPr>
          <w:p w14:paraId="554D8714" w14:textId="77777777" w:rsidR="0074268B" w:rsidRPr="00E03630" w:rsidRDefault="0074268B" w:rsidP="006609D3">
            <w:pPr>
              <w:keepNext/>
              <w:rPr>
                <w:szCs w:val="24"/>
              </w:rPr>
            </w:pPr>
            <w:r w:rsidRPr="00E03630">
              <w:rPr>
                <w:szCs w:val="24"/>
              </w:rPr>
              <w:t>Topiramatas</w:t>
            </w:r>
          </w:p>
        </w:tc>
        <w:tc>
          <w:tcPr>
            <w:tcW w:w="3260" w:type="dxa"/>
          </w:tcPr>
          <w:p w14:paraId="1A43EC20" w14:textId="77777777" w:rsidR="0074268B" w:rsidRPr="00E03630" w:rsidRDefault="0074268B" w:rsidP="006609D3">
            <w:pPr>
              <w:keepNext/>
              <w:rPr>
                <w:szCs w:val="24"/>
              </w:rPr>
            </w:pPr>
            <w:r w:rsidRPr="00E03630">
              <w:rPr>
                <w:szCs w:val="24"/>
              </w:rPr>
              <w:t>Sumažėja 20 %</w:t>
            </w:r>
          </w:p>
        </w:tc>
        <w:tc>
          <w:tcPr>
            <w:tcW w:w="3311" w:type="dxa"/>
          </w:tcPr>
          <w:p w14:paraId="3AC643A5" w14:textId="77777777" w:rsidR="0074268B" w:rsidRPr="00E03630" w:rsidRDefault="0074268B" w:rsidP="006609D3">
            <w:pPr>
              <w:keepNext/>
              <w:rPr>
                <w:szCs w:val="24"/>
              </w:rPr>
            </w:pPr>
            <w:r w:rsidRPr="00E03630">
              <w:rPr>
                <w:szCs w:val="24"/>
              </w:rPr>
              <w:t>Neveikia</w:t>
            </w:r>
          </w:p>
        </w:tc>
      </w:tr>
      <w:tr w:rsidR="0074268B" w:rsidRPr="00E03630" w14:paraId="5D7D8F68" w14:textId="77777777">
        <w:trPr>
          <w:cantSplit/>
        </w:trPr>
        <w:tc>
          <w:tcPr>
            <w:tcW w:w="1951" w:type="dxa"/>
          </w:tcPr>
          <w:p w14:paraId="0ADC4DD4" w14:textId="77777777" w:rsidR="0074268B" w:rsidRPr="00E03630" w:rsidRDefault="0074268B" w:rsidP="006609D3">
            <w:pPr>
              <w:keepNext/>
              <w:rPr>
                <w:szCs w:val="24"/>
              </w:rPr>
            </w:pPr>
            <w:r w:rsidRPr="00E03630">
              <w:rPr>
                <w:szCs w:val="24"/>
              </w:rPr>
              <w:t>Valpro rūgštis</w:t>
            </w:r>
          </w:p>
        </w:tc>
        <w:tc>
          <w:tcPr>
            <w:tcW w:w="3260" w:type="dxa"/>
          </w:tcPr>
          <w:p w14:paraId="40A26A39" w14:textId="77777777" w:rsidR="0074268B" w:rsidRPr="00E03630" w:rsidRDefault="0074268B" w:rsidP="006609D3">
            <w:pPr>
              <w:keepNext/>
              <w:rPr>
                <w:szCs w:val="24"/>
              </w:rPr>
            </w:pPr>
            <w:r w:rsidRPr="00E03630">
              <w:rPr>
                <w:szCs w:val="24"/>
              </w:rPr>
              <w:t>Neveikia</w:t>
            </w:r>
          </w:p>
        </w:tc>
        <w:tc>
          <w:tcPr>
            <w:tcW w:w="3311" w:type="dxa"/>
          </w:tcPr>
          <w:p w14:paraId="31D1ECFE" w14:textId="77777777" w:rsidR="0074268B" w:rsidRPr="00E03630" w:rsidRDefault="0074268B" w:rsidP="006609D3">
            <w:pPr>
              <w:keepNext/>
              <w:rPr>
                <w:szCs w:val="24"/>
              </w:rPr>
            </w:pPr>
            <w:r w:rsidRPr="00E03630">
              <w:rPr>
                <w:szCs w:val="24"/>
              </w:rPr>
              <w:t>Sumažėja &lt; 10 %</w:t>
            </w:r>
          </w:p>
        </w:tc>
      </w:tr>
      <w:tr w:rsidR="0074268B" w:rsidRPr="00E03630" w14:paraId="337FAEA5" w14:textId="77777777">
        <w:trPr>
          <w:cantSplit/>
        </w:trPr>
        <w:tc>
          <w:tcPr>
            <w:tcW w:w="1951" w:type="dxa"/>
          </w:tcPr>
          <w:p w14:paraId="34F37F65" w14:textId="77777777" w:rsidR="0074268B" w:rsidRPr="00E03630" w:rsidRDefault="0074268B" w:rsidP="006609D3">
            <w:pPr>
              <w:keepNext/>
              <w:rPr>
                <w:szCs w:val="24"/>
              </w:rPr>
            </w:pPr>
            <w:r w:rsidRPr="00E03630">
              <w:rPr>
                <w:szCs w:val="24"/>
              </w:rPr>
              <w:t>Zonisamidas</w:t>
            </w:r>
          </w:p>
        </w:tc>
        <w:tc>
          <w:tcPr>
            <w:tcW w:w="3260" w:type="dxa"/>
          </w:tcPr>
          <w:p w14:paraId="7C6B0DC5" w14:textId="77777777" w:rsidR="0074268B" w:rsidRPr="00E03630" w:rsidRDefault="0074268B" w:rsidP="006609D3">
            <w:pPr>
              <w:keepNext/>
              <w:rPr>
                <w:szCs w:val="24"/>
              </w:rPr>
            </w:pPr>
            <w:r w:rsidRPr="00E03630">
              <w:rPr>
                <w:szCs w:val="24"/>
              </w:rPr>
              <w:t>Neveikia</w:t>
            </w:r>
          </w:p>
        </w:tc>
        <w:tc>
          <w:tcPr>
            <w:tcW w:w="3311" w:type="dxa"/>
          </w:tcPr>
          <w:p w14:paraId="31FC34BB" w14:textId="77777777" w:rsidR="0074268B" w:rsidRPr="00E03630" w:rsidRDefault="0074268B" w:rsidP="006609D3">
            <w:pPr>
              <w:keepNext/>
              <w:rPr>
                <w:szCs w:val="24"/>
              </w:rPr>
            </w:pPr>
            <w:r w:rsidRPr="00E03630">
              <w:rPr>
                <w:szCs w:val="24"/>
              </w:rPr>
              <w:t>Neveikia</w:t>
            </w:r>
          </w:p>
        </w:tc>
      </w:tr>
    </w:tbl>
    <w:p w14:paraId="445BB912" w14:textId="77777777" w:rsidR="0074268B" w:rsidRPr="00E03630" w:rsidRDefault="0074268B" w:rsidP="006609D3">
      <w:pPr>
        <w:ind w:left="567" w:hanging="567"/>
        <w:rPr>
          <w:sz w:val="20"/>
          <w:szCs w:val="20"/>
        </w:rPr>
      </w:pPr>
      <w:r w:rsidRPr="00E03630">
        <w:rPr>
          <w:sz w:val="20"/>
          <w:szCs w:val="20"/>
        </w:rPr>
        <w:t>1)</w:t>
      </w:r>
      <w:r w:rsidRPr="00E03630">
        <w:rPr>
          <w:sz w:val="20"/>
          <w:szCs w:val="20"/>
        </w:rPr>
        <w:tab/>
        <w:t>Veiklusis metabolitas monohidroksikarbazepinas netirtas.</w:t>
      </w:r>
    </w:p>
    <w:p w14:paraId="0DD7CC2C" w14:textId="77777777" w:rsidR="0074268B" w:rsidRPr="00E03630" w:rsidRDefault="0074268B" w:rsidP="006609D3">
      <w:pPr>
        <w:rPr>
          <w:szCs w:val="24"/>
        </w:rPr>
      </w:pPr>
    </w:p>
    <w:p w14:paraId="2AC0654A" w14:textId="77777777" w:rsidR="0074268B" w:rsidRPr="00E03630" w:rsidRDefault="0074268B" w:rsidP="006609D3">
      <w:pPr>
        <w:rPr>
          <w:szCs w:val="24"/>
        </w:rPr>
      </w:pPr>
      <w:r w:rsidRPr="00E03630">
        <w:rPr>
          <w:szCs w:val="24"/>
        </w:rPr>
        <w:t>Pacientų, kuriems pasireiškia daliniai priepuoliai, ir pacientų, kuriems pasireiškia pirminiai generalizuoti toniniai-kloniniai priepuoliai, populiacijos farmakokinetikos analizės rezultatai rodo, kad bendras Fycompa klirensas padidėjo jo vartojant kartu su karbamazepinu (3 kartus) ir fenitoinu arba okskarbazepinu (2 kartus), kurie yra žinomi metabolizmo fermentų induktoriai (žr. 5.2 skyrių). Į šį poveikį reikia atsižvelgti ir jį kontroliuoti įtraukiant šiuos vaistus nuo epilepsijos į paciento gydymo režimą arba nutraukiant jų vartojimą. Klonazepamas, levetiracetamas, fenobarbitalis, topiramatas, zonisamidas, klobazamas, lamotriginas ir valpro rūgštis Fycompa klirensui kliniškai reikšmingos įtakos neturėjo.</w:t>
      </w:r>
    </w:p>
    <w:p w14:paraId="31FA8F4A" w14:textId="77777777" w:rsidR="0074268B" w:rsidRPr="00E03630" w:rsidRDefault="0074268B" w:rsidP="00E03630"/>
    <w:p w14:paraId="7457E7B1" w14:textId="77777777" w:rsidR="0074268B" w:rsidRPr="00E03630" w:rsidRDefault="0074268B" w:rsidP="006609D3">
      <w:pPr>
        <w:rPr>
          <w:szCs w:val="24"/>
        </w:rPr>
      </w:pPr>
      <w:r w:rsidRPr="00E03630">
        <w:rPr>
          <w:szCs w:val="24"/>
        </w:rPr>
        <w:t>Atlikus pacientų, kuriems pasireiškia daliniai priepuoliai, populiacijos farmakokinetikos analizę nustatyta, kad vartojant didžiausią vertintą perampanelio dozę (12 mg per parą), Fycompa neturėjo kliniškai reikšmingos įtakos klonazepamo, levetiracetamo, fenobarbitalio, fenitoino, topiramato, zonisamido, karbamazepino, klobazamo, lamotrigino ir valpro rūgšties klirensui.</w:t>
      </w:r>
    </w:p>
    <w:p w14:paraId="6B605B06" w14:textId="77777777" w:rsidR="0074268B" w:rsidRPr="00E03630" w:rsidRDefault="0074268B" w:rsidP="006609D3">
      <w:pPr>
        <w:rPr>
          <w:szCs w:val="24"/>
        </w:rPr>
      </w:pPr>
    </w:p>
    <w:p w14:paraId="6A90DA68" w14:textId="77777777" w:rsidR="0074268B" w:rsidRPr="00E03630" w:rsidRDefault="0074268B" w:rsidP="006609D3">
      <w:pPr>
        <w:rPr>
          <w:szCs w:val="24"/>
        </w:rPr>
      </w:pPr>
      <w:r w:rsidRPr="00E03630">
        <w:rPr>
          <w:szCs w:val="24"/>
        </w:rPr>
        <w:t>Nustatyta, kad perampanelis sumažino okskarbazepino klirensą 26 %. Okskarbazepiną citozolinės reduktazės fermentas greitai metabolizuoja į veiklųjį metabolitą monohidroksikarbazepiną. Perampanelio poveikis monohidroksikarbazepino koncentracijai nežinomas.</w:t>
      </w:r>
    </w:p>
    <w:p w14:paraId="5217B0E8" w14:textId="77777777" w:rsidR="0074268B" w:rsidRPr="00E03630" w:rsidRDefault="0074268B" w:rsidP="006609D3">
      <w:pPr>
        <w:rPr>
          <w:szCs w:val="24"/>
        </w:rPr>
      </w:pPr>
    </w:p>
    <w:p w14:paraId="71EA880C" w14:textId="77777777" w:rsidR="0074268B" w:rsidRPr="00E03630" w:rsidRDefault="0074268B" w:rsidP="006609D3">
      <w:pPr>
        <w:rPr>
          <w:szCs w:val="24"/>
        </w:rPr>
      </w:pPr>
      <w:r w:rsidRPr="00E03630">
        <w:rPr>
          <w:szCs w:val="24"/>
        </w:rPr>
        <w:t>Perampanelis dozuojamas pagal klinikinį poveikį neatsižvelgiant į kitus VNE.</w:t>
      </w:r>
    </w:p>
    <w:p w14:paraId="4D723769" w14:textId="77777777" w:rsidR="0074268B" w:rsidRPr="00E03630" w:rsidRDefault="0074268B" w:rsidP="006609D3">
      <w:pPr>
        <w:rPr>
          <w:szCs w:val="24"/>
        </w:rPr>
      </w:pPr>
    </w:p>
    <w:p w14:paraId="31C48525" w14:textId="77777777" w:rsidR="0074268B" w:rsidRPr="00E03630" w:rsidRDefault="0074268B" w:rsidP="006609D3">
      <w:pPr>
        <w:keepNext/>
        <w:rPr>
          <w:u w:val="single"/>
        </w:rPr>
      </w:pPr>
      <w:r w:rsidRPr="00E03630">
        <w:rPr>
          <w:u w:val="single"/>
        </w:rPr>
        <w:t xml:space="preserve">Perampanelio poveikis </w:t>
      </w:r>
      <w:r w:rsidRPr="00E03630">
        <w:rPr>
          <w:bCs/>
          <w:iCs/>
          <w:u w:val="single"/>
        </w:rPr>
        <w:t>CYP3A</w:t>
      </w:r>
      <w:r w:rsidRPr="00E03630">
        <w:rPr>
          <w:u w:val="single"/>
        </w:rPr>
        <w:t xml:space="preserve"> substratams</w:t>
      </w:r>
    </w:p>
    <w:p w14:paraId="5B34B9A7" w14:textId="77777777" w:rsidR="0074268B" w:rsidRPr="00E03630" w:rsidRDefault="0074268B" w:rsidP="006609D3">
      <w:pPr>
        <w:keepNext/>
      </w:pPr>
    </w:p>
    <w:p w14:paraId="10C31403" w14:textId="77777777" w:rsidR="0074268B" w:rsidRPr="00E03630" w:rsidRDefault="0074268B" w:rsidP="006609D3">
      <w:pPr>
        <w:rPr>
          <w:szCs w:val="24"/>
        </w:rPr>
      </w:pPr>
      <w:r w:rsidRPr="00E03630">
        <w:rPr>
          <w:szCs w:val="24"/>
        </w:rPr>
        <w:t xml:space="preserve">Sveikiems tiriamiesiems Fycompa (vartojant 6 mg kartą per parą 20 dienų) sumažino midazolamo AUC </w:t>
      </w:r>
      <w:r w:rsidRPr="00E03630">
        <w:t xml:space="preserve">13 %. Negalima atmesti didesnio </w:t>
      </w:r>
      <w:r w:rsidRPr="00E03630">
        <w:rPr>
          <w:szCs w:val="24"/>
        </w:rPr>
        <w:t xml:space="preserve">midazolamo (arba kitų jautrių </w:t>
      </w:r>
      <w:r w:rsidRPr="00E03630">
        <w:rPr>
          <w:bCs/>
          <w:iCs/>
        </w:rPr>
        <w:t>CYP3A</w:t>
      </w:r>
      <w:r w:rsidRPr="00E03630">
        <w:rPr>
          <w:szCs w:val="24"/>
        </w:rPr>
        <w:t xml:space="preserve"> substratų) ekspozicijos sumažėjimo vartojant didesnes Fycompa dozes.</w:t>
      </w:r>
    </w:p>
    <w:p w14:paraId="26E3707D" w14:textId="77777777" w:rsidR="0074268B" w:rsidRPr="00E03630" w:rsidRDefault="0074268B" w:rsidP="006609D3">
      <w:pPr>
        <w:rPr>
          <w:szCs w:val="24"/>
        </w:rPr>
      </w:pPr>
    </w:p>
    <w:p w14:paraId="7E5F2421" w14:textId="77777777" w:rsidR="0074268B" w:rsidRPr="00E03630" w:rsidRDefault="0074268B" w:rsidP="006609D3">
      <w:pPr>
        <w:keepNext/>
        <w:rPr>
          <w:u w:val="single"/>
        </w:rPr>
      </w:pPr>
      <w:r w:rsidRPr="00E03630">
        <w:rPr>
          <w:u w:val="single"/>
        </w:rPr>
        <w:t>Citochromo P450 induktorių poveikis perampanelio farmakokinetikai</w:t>
      </w:r>
    </w:p>
    <w:p w14:paraId="22F9F316" w14:textId="77777777" w:rsidR="0074268B" w:rsidRPr="00E03630" w:rsidRDefault="0074268B" w:rsidP="006609D3">
      <w:pPr>
        <w:keepNext/>
        <w:rPr>
          <w:szCs w:val="24"/>
          <w:u w:val="single"/>
        </w:rPr>
      </w:pPr>
    </w:p>
    <w:p w14:paraId="69EF5873" w14:textId="77777777" w:rsidR="0074268B" w:rsidRPr="00E03630" w:rsidRDefault="0074268B" w:rsidP="006609D3">
      <w:pPr>
        <w:rPr>
          <w:szCs w:val="24"/>
        </w:rPr>
      </w:pPr>
      <w:r w:rsidRPr="00E03630">
        <w:rPr>
          <w:szCs w:val="24"/>
        </w:rPr>
        <w:t>Tikėtina, kad stiprūs citochromo P450 induktoriai, pvz., rifampicinas ir jonažolės preparatai, sumažins perampanelio koncentraciją ir, jų vartojant, negalima atmesti didesnės reaktyvių metabolitų koncentracijos plazmoje susidarymo galimybės. Nustatyta, kad felbamatas mažina tam tikrų vaistinių preparatų koncentraciją ir taip pat gali sumažinti perampanelio koncentraciją.</w:t>
      </w:r>
    </w:p>
    <w:p w14:paraId="1E211C3B" w14:textId="77777777" w:rsidR="0074268B" w:rsidRPr="00E03630" w:rsidRDefault="0074268B" w:rsidP="006609D3">
      <w:pPr>
        <w:rPr>
          <w:szCs w:val="24"/>
        </w:rPr>
      </w:pPr>
    </w:p>
    <w:p w14:paraId="7744BED9" w14:textId="77777777" w:rsidR="0074268B" w:rsidRPr="00E03630" w:rsidRDefault="0074268B" w:rsidP="006609D3">
      <w:pPr>
        <w:keepNext/>
        <w:rPr>
          <w:u w:val="single"/>
        </w:rPr>
      </w:pPr>
      <w:r w:rsidRPr="00E03630">
        <w:rPr>
          <w:u w:val="single"/>
        </w:rPr>
        <w:t>Citochromo P450 inhibitorių poveikis perampanelio farmakokinetikai</w:t>
      </w:r>
    </w:p>
    <w:p w14:paraId="235A8C9C" w14:textId="77777777" w:rsidR="0074268B" w:rsidRPr="00E03630" w:rsidRDefault="0074268B" w:rsidP="006609D3">
      <w:pPr>
        <w:keepNext/>
        <w:rPr>
          <w:strike/>
          <w:u w:val="single"/>
        </w:rPr>
      </w:pPr>
    </w:p>
    <w:p w14:paraId="63D10739" w14:textId="77777777" w:rsidR="0074268B" w:rsidRPr="00E03630" w:rsidRDefault="0074268B" w:rsidP="006609D3">
      <w:r w:rsidRPr="00E03630">
        <w:t>Sveikiems tiriamiesiems CYP3A4 inhibitorius ketokonazolas (vartojant 400 mg kartą per parą 10 dienų) padidino perampanelio AUC 20 % ir pailgino perampanelio pusinės eliminacijos laiką 15 % (iki 67,8 val., lyginant su 58,4 val.). Negalima atmesti didesnio poveikio galimybės, vartojant perampanelį kartu su CYP3A inhibitoriumi, kurio pusinės eliminacijos laikas yra ilgesnis nei ketokonazolo, arba skiriant inhibitorių ilgesnį gydymo laiką.</w:t>
      </w:r>
    </w:p>
    <w:p w14:paraId="650F0BA4" w14:textId="77777777" w:rsidR="0074268B" w:rsidRPr="00E03630" w:rsidRDefault="0074268B" w:rsidP="006609D3">
      <w:pPr>
        <w:rPr>
          <w:szCs w:val="24"/>
        </w:rPr>
      </w:pPr>
    </w:p>
    <w:p w14:paraId="0D3E8F0A" w14:textId="77777777" w:rsidR="0074268B" w:rsidRPr="00E03630" w:rsidRDefault="0074268B" w:rsidP="006609D3">
      <w:pPr>
        <w:keepNext/>
        <w:rPr>
          <w:szCs w:val="24"/>
        </w:rPr>
      </w:pPr>
      <w:r w:rsidRPr="00E03630">
        <w:rPr>
          <w:i/>
          <w:szCs w:val="24"/>
        </w:rPr>
        <w:lastRenderedPageBreak/>
        <w:t>Levodopa</w:t>
      </w:r>
    </w:p>
    <w:p w14:paraId="34021ACC" w14:textId="77777777" w:rsidR="0074268B" w:rsidRPr="00E03630" w:rsidRDefault="0074268B" w:rsidP="006609D3">
      <w:pPr>
        <w:rPr>
          <w:szCs w:val="24"/>
        </w:rPr>
      </w:pPr>
      <w:r w:rsidRPr="00E03630">
        <w:rPr>
          <w:szCs w:val="24"/>
        </w:rPr>
        <w:t>Sveikiems tiriamiesiems Fycompa (</w:t>
      </w:r>
      <w:r w:rsidRPr="00E03630">
        <w:t xml:space="preserve">vartojant </w:t>
      </w:r>
      <w:r w:rsidRPr="00E03630">
        <w:rPr>
          <w:szCs w:val="24"/>
        </w:rPr>
        <w:t>4 mg kartą per parą 19 dienų) neturėjo poveikio levodopos C</w:t>
      </w:r>
      <w:r w:rsidRPr="00E03630">
        <w:rPr>
          <w:szCs w:val="24"/>
          <w:vertAlign w:val="subscript"/>
        </w:rPr>
        <w:t>max</w:t>
      </w:r>
      <w:r w:rsidRPr="00E03630">
        <w:rPr>
          <w:szCs w:val="24"/>
        </w:rPr>
        <w:t xml:space="preserve"> arba AUC vertėms.</w:t>
      </w:r>
    </w:p>
    <w:p w14:paraId="4FCAC55F" w14:textId="77777777" w:rsidR="0074268B" w:rsidRPr="00E03630" w:rsidRDefault="0074268B" w:rsidP="006609D3">
      <w:pPr>
        <w:rPr>
          <w:szCs w:val="24"/>
        </w:rPr>
      </w:pPr>
    </w:p>
    <w:p w14:paraId="3102AF5F" w14:textId="77777777" w:rsidR="0074268B" w:rsidRPr="00E03630" w:rsidRDefault="0074268B" w:rsidP="006609D3">
      <w:pPr>
        <w:keepNext/>
        <w:rPr>
          <w:szCs w:val="24"/>
          <w:u w:val="single"/>
        </w:rPr>
      </w:pPr>
      <w:r w:rsidRPr="00E03630">
        <w:rPr>
          <w:szCs w:val="24"/>
          <w:u w:val="single"/>
        </w:rPr>
        <w:t>Alkoholis</w:t>
      </w:r>
    </w:p>
    <w:p w14:paraId="4F0E8B87" w14:textId="77777777" w:rsidR="0074268B" w:rsidRPr="00E03630" w:rsidRDefault="0074268B" w:rsidP="006609D3">
      <w:pPr>
        <w:keepNext/>
        <w:rPr>
          <w:szCs w:val="24"/>
        </w:rPr>
      </w:pPr>
    </w:p>
    <w:p w14:paraId="7C0BA6D6" w14:textId="77777777" w:rsidR="0074268B" w:rsidRPr="00E03630" w:rsidRDefault="0074268B" w:rsidP="006609D3">
      <w:pPr>
        <w:tabs>
          <w:tab w:val="left" w:leader="hyphen" w:pos="4320"/>
        </w:tabs>
        <w:rPr>
          <w:szCs w:val="24"/>
        </w:rPr>
      </w:pPr>
      <w:r w:rsidRPr="00E03630">
        <w:rPr>
          <w:szCs w:val="24"/>
        </w:rPr>
        <w:t xml:space="preserve">Farmakodinaminės sąveikos tyrimas, kuriame dalyvavo sveiki tiriamieji, parodė, kad perampanelio poveikis gebėjimui užsiimti budrumo ir akylumo reikalaujančia veikla, pvz., gebėjimui vairuoti, buvo adityvus arba supraadityvus alkoholio poveikiui. Vertinant pagal 5 balų </w:t>
      </w:r>
      <w:r w:rsidRPr="00E03630">
        <w:rPr>
          <w:rStyle w:val="st"/>
          <w:szCs w:val="24"/>
        </w:rPr>
        <w:t>Nuotaikos skalę (</w:t>
      </w:r>
      <w:r w:rsidRPr="00E03630">
        <w:t xml:space="preserve">angl. </w:t>
      </w:r>
      <w:r w:rsidRPr="00E03630">
        <w:rPr>
          <w:i/>
        </w:rPr>
        <w:t>Profile of Mood State</w:t>
      </w:r>
      <w:r w:rsidRPr="00E03630">
        <w:t>),</w:t>
      </w:r>
      <w:r w:rsidRPr="00E03630">
        <w:rPr>
          <w:rStyle w:val="st"/>
          <w:szCs w:val="24"/>
        </w:rPr>
        <w:t xml:space="preserve"> </w:t>
      </w:r>
      <w:r w:rsidRPr="00E03630">
        <w:rPr>
          <w:szCs w:val="24"/>
        </w:rPr>
        <w:t>kartotinės perampanelio 12 mg per parą dozės padidino pyktį, sumišimą ir depresiją (žr. 5.1 skyrių). Šis poveikis taip pat nustatytas vartojant Fycompa kartu su kitais centrinės nervų sistemos (CNS) depresantais.</w:t>
      </w:r>
    </w:p>
    <w:p w14:paraId="660C560D" w14:textId="77777777" w:rsidR="0074268B" w:rsidRPr="00E03630" w:rsidRDefault="0074268B" w:rsidP="006609D3">
      <w:pPr>
        <w:rPr>
          <w:b/>
          <w:szCs w:val="24"/>
        </w:rPr>
      </w:pPr>
    </w:p>
    <w:p w14:paraId="024E29BC" w14:textId="77777777" w:rsidR="0074268B" w:rsidRPr="00E03630" w:rsidRDefault="0074268B" w:rsidP="006609D3">
      <w:pPr>
        <w:keepNext/>
        <w:rPr>
          <w:szCs w:val="24"/>
          <w:u w:val="single"/>
        </w:rPr>
      </w:pPr>
      <w:r w:rsidRPr="00E03630">
        <w:rPr>
          <w:szCs w:val="24"/>
          <w:u w:val="single"/>
        </w:rPr>
        <w:t>Vaikų populiacija</w:t>
      </w:r>
    </w:p>
    <w:p w14:paraId="0BA3D230" w14:textId="77777777" w:rsidR="0074268B" w:rsidRPr="00E03630" w:rsidRDefault="0074268B" w:rsidP="006609D3">
      <w:pPr>
        <w:keepNext/>
        <w:rPr>
          <w:szCs w:val="24"/>
          <w:u w:val="single"/>
        </w:rPr>
      </w:pPr>
    </w:p>
    <w:p w14:paraId="26C33A75" w14:textId="77777777" w:rsidR="0074268B" w:rsidRPr="00E03630" w:rsidRDefault="0074268B" w:rsidP="006609D3">
      <w:pPr>
        <w:rPr>
          <w:szCs w:val="24"/>
        </w:rPr>
      </w:pPr>
      <w:r w:rsidRPr="00E03630">
        <w:rPr>
          <w:szCs w:val="24"/>
        </w:rPr>
        <w:t>Sąveikos tyrimai atlikti tik suaugusiesiems.</w:t>
      </w:r>
    </w:p>
    <w:p w14:paraId="2AA65BC2" w14:textId="77777777" w:rsidR="0074268B" w:rsidRPr="00E03630" w:rsidRDefault="0074268B" w:rsidP="006609D3">
      <w:pPr>
        <w:rPr>
          <w:szCs w:val="24"/>
        </w:rPr>
      </w:pPr>
      <w:r w:rsidRPr="00E03630">
        <w:rPr>
          <w:szCs w:val="24"/>
        </w:rPr>
        <w:t>Atlikta paauglių (12 metų ir vyresnių) ir vaikų (4–11 metų) populiacijos farmakokinetikos analizė didelių skirtumų tarp šios populiacijos ir suaugusių pacientų populiacijos neparodė.</w:t>
      </w:r>
    </w:p>
    <w:p w14:paraId="4B1AF416" w14:textId="77777777" w:rsidR="0074268B" w:rsidRPr="00E03630" w:rsidRDefault="0074268B" w:rsidP="006609D3">
      <w:pPr>
        <w:rPr>
          <w:szCs w:val="24"/>
        </w:rPr>
      </w:pPr>
    </w:p>
    <w:p w14:paraId="6412C093" w14:textId="77777777" w:rsidR="0074268B" w:rsidRPr="00E03630" w:rsidRDefault="0074268B" w:rsidP="006609D3">
      <w:pPr>
        <w:keepNext/>
        <w:ind w:left="567" w:hanging="567"/>
        <w:rPr>
          <w:szCs w:val="24"/>
        </w:rPr>
      </w:pPr>
      <w:r w:rsidRPr="00E03630">
        <w:rPr>
          <w:b/>
          <w:szCs w:val="24"/>
        </w:rPr>
        <w:t>4.6</w:t>
      </w:r>
      <w:r w:rsidRPr="00E03630">
        <w:rPr>
          <w:b/>
          <w:szCs w:val="24"/>
        </w:rPr>
        <w:tab/>
        <w:t>Vaisingumas, nėštumo ir žindymo laikotarpis</w:t>
      </w:r>
    </w:p>
    <w:p w14:paraId="3E72C1FC" w14:textId="77777777" w:rsidR="0074268B" w:rsidRPr="00E03630" w:rsidRDefault="0074268B" w:rsidP="006609D3">
      <w:pPr>
        <w:keepNext/>
        <w:rPr>
          <w:i/>
          <w:szCs w:val="24"/>
        </w:rPr>
      </w:pPr>
    </w:p>
    <w:p w14:paraId="5388C0AE" w14:textId="77777777" w:rsidR="0074268B" w:rsidRPr="00E03630" w:rsidRDefault="0074268B" w:rsidP="006609D3">
      <w:pPr>
        <w:keepNext/>
        <w:rPr>
          <w:szCs w:val="24"/>
          <w:u w:val="single"/>
        </w:rPr>
      </w:pPr>
      <w:r w:rsidRPr="00E03630">
        <w:rPr>
          <w:szCs w:val="24"/>
          <w:u w:val="single"/>
        </w:rPr>
        <w:t>Vaisingo amžiaus moterys ir vyrų bei moterų kontracepcija</w:t>
      </w:r>
    </w:p>
    <w:p w14:paraId="4054AEC6" w14:textId="77777777" w:rsidR="0074268B" w:rsidRPr="00E03630" w:rsidRDefault="0074268B" w:rsidP="006609D3">
      <w:pPr>
        <w:keepNext/>
        <w:rPr>
          <w:szCs w:val="24"/>
          <w:u w:val="single"/>
        </w:rPr>
      </w:pPr>
    </w:p>
    <w:p w14:paraId="0BC1BA6C" w14:textId="77777777" w:rsidR="0074268B" w:rsidRPr="00E03630" w:rsidRDefault="0074268B" w:rsidP="006609D3">
      <w:pPr>
        <w:rPr>
          <w:szCs w:val="24"/>
        </w:rPr>
      </w:pPr>
      <w:r w:rsidRPr="00E03630">
        <w:rPr>
          <w:szCs w:val="24"/>
        </w:rPr>
        <w:t>Fycompa nerekomenduojama vartoti vaisingo amžiaus moterims, kurios nevartoja kontracepcijos priemonių, nebent tai yra neabejotinai būtina. Fycompa gali sumažinti hormoninių kontraceptikų, kurių sudėtyje yra progestogenų, veiksmingumą. Todėl rekomenduojama naudoti papildomas nehormonines kontraceptines priemones (žr. 4.4 ir 4.5 skyrius).</w:t>
      </w:r>
    </w:p>
    <w:p w14:paraId="22198891" w14:textId="77777777" w:rsidR="0074268B" w:rsidRPr="00E03630" w:rsidRDefault="0074268B" w:rsidP="006609D3">
      <w:pPr>
        <w:rPr>
          <w:szCs w:val="24"/>
        </w:rPr>
      </w:pPr>
    </w:p>
    <w:p w14:paraId="4898F984" w14:textId="77777777" w:rsidR="0074268B" w:rsidRPr="00E03630" w:rsidRDefault="0074268B" w:rsidP="006609D3">
      <w:pPr>
        <w:keepNext/>
        <w:rPr>
          <w:u w:val="single"/>
        </w:rPr>
      </w:pPr>
      <w:r w:rsidRPr="00E03630">
        <w:rPr>
          <w:u w:val="single"/>
        </w:rPr>
        <w:t>Nėštumas</w:t>
      </w:r>
    </w:p>
    <w:p w14:paraId="2FA92ACD" w14:textId="77777777" w:rsidR="0074268B" w:rsidRPr="00E03630" w:rsidRDefault="0074268B" w:rsidP="006609D3">
      <w:pPr>
        <w:keepNext/>
      </w:pPr>
    </w:p>
    <w:p w14:paraId="07DBB8E4" w14:textId="77777777" w:rsidR="0074268B" w:rsidRPr="00E03630" w:rsidRDefault="0074268B" w:rsidP="006609D3">
      <w:r w:rsidRPr="00E03630">
        <w:t>Duomenų apie perampanelio vartojimą nėštumo metu nepakanka (duomenų yra mažiau kaip apie 300 nėštumų baigtis). Tyrimai su gyvūnais teratogeninio poveikio žiurkėms bei triušiams neparodė, tačiau duodant žiurkių patelėms toksinį poveikį turinčias dozes nustatytas toksinis poveikis embrionui (žr. 5.3 skyrių). Fycompa nerekomenduojama vartoti nėštumo metu.</w:t>
      </w:r>
    </w:p>
    <w:p w14:paraId="1350C212" w14:textId="77777777" w:rsidR="0074268B" w:rsidRPr="00E03630" w:rsidRDefault="0074268B" w:rsidP="006609D3">
      <w:pPr>
        <w:rPr>
          <w:szCs w:val="24"/>
        </w:rPr>
      </w:pPr>
    </w:p>
    <w:p w14:paraId="1C31EBB5" w14:textId="77777777" w:rsidR="0074268B" w:rsidRPr="00E03630" w:rsidRDefault="0074268B" w:rsidP="006609D3">
      <w:pPr>
        <w:keepNext/>
        <w:rPr>
          <w:szCs w:val="24"/>
          <w:u w:val="single"/>
        </w:rPr>
      </w:pPr>
      <w:r w:rsidRPr="00E03630">
        <w:rPr>
          <w:szCs w:val="24"/>
          <w:u w:val="single"/>
        </w:rPr>
        <w:t>Žindymas</w:t>
      </w:r>
    </w:p>
    <w:p w14:paraId="422C36F3" w14:textId="77777777" w:rsidR="0074268B" w:rsidRPr="00E03630" w:rsidRDefault="0074268B" w:rsidP="006609D3">
      <w:pPr>
        <w:keepNext/>
        <w:rPr>
          <w:szCs w:val="24"/>
          <w:u w:val="single"/>
        </w:rPr>
      </w:pPr>
    </w:p>
    <w:p w14:paraId="3544EAF5" w14:textId="77777777" w:rsidR="0074268B" w:rsidRPr="00E03630" w:rsidRDefault="0074268B" w:rsidP="006609D3">
      <w:pPr>
        <w:autoSpaceDE w:val="0"/>
        <w:autoSpaceDN w:val="0"/>
        <w:adjustRightInd w:val="0"/>
        <w:rPr>
          <w:color w:val="000000"/>
          <w:szCs w:val="24"/>
        </w:rPr>
      </w:pPr>
      <w:r w:rsidRPr="00E03630">
        <w:rPr>
          <w:szCs w:val="24"/>
        </w:rPr>
        <w:t>Tyrimai su žiurkėmis laktacijos metu parodė, kad perampanelis ir (arba) jo metabolitai išsiskiria į pieną (smulkiau žr. 5.3 skyriuje).</w:t>
      </w:r>
      <w:r w:rsidRPr="00E03630">
        <w:rPr>
          <w:color w:val="000000"/>
          <w:szCs w:val="24"/>
        </w:rPr>
        <w:t xml:space="preserve"> Nežinoma, ar </w:t>
      </w:r>
      <w:r w:rsidRPr="00E03630">
        <w:rPr>
          <w:szCs w:val="24"/>
        </w:rPr>
        <w:t xml:space="preserve">perampanelis </w:t>
      </w:r>
      <w:r w:rsidRPr="00E03630">
        <w:rPr>
          <w:color w:val="000000"/>
          <w:szCs w:val="24"/>
        </w:rPr>
        <w:t>išsiskiria į motinos pieną</w:t>
      </w:r>
      <w:r w:rsidRPr="00E03630">
        <w:rPr>
          <w:szCs w:val="24"/>
        </w:rPr>
        <w:t>. Pavojaus žindomiems naujagimiams/kūdikiams negalima atmesti.</w:t>
      </w:r>
      <w:r w:rsidRPr="00E03630">
        <w:rPr>
          <w:color w:val="000000"/>
          <w:szCs w:val="24"/>
        </w:rPr>
        <w:t xml:space="preserve"> Atsižvelgiant į žindymo naudą kūdikiui ir gydymo naudą motinai, reikia nuspręsti, ar nutraukti žindymą ar nutraukti/susilaikyti nuo gydymo Fycompa</w:t>
      </w:r>
      <w:r w:rsidRPr="00E03630">
        <w:rPr>
          <w:szCs w:val="24"/>
        </w:rPr>
        <w:t>.</w:t>
      </w:r>
    </w:p>
    <w:p w14:paraId="2FF69B50" w14:textId="77777777" w:rsidR="0074268B" w:rsidRPr="00E03630" w:rsidRDefault="0074268B" w:rsidP="006609D3">
      <w:pPr>
        <w:rPr>
          <w:szCs w:val="24"/>
        </w:rPr>
      </w:pPr>
    </w:p>
    <w:p w14:paraId="22B10B87" w14:textId="77777777" w:rsidR="0074268B" w:rsidRPr="00E03630" w:rsidRDefault="0074268B" w:rsidP="006609D3">
      <w:pPr>
        <w:keepNext/>
        <w:rPr>
          <w:szCs w:val="24"/>
          <w:u w:val="single"/>
        </w:rPr>
      </w:pPr>
      <w:r w:rsidRPr="00E03630">
        <w:rPr>
          <w:szCs w:val="24"/>
          <w:u w:val="single"/>
        </w:rPr>
        <w:t>Vaisingumas</w:t>
      </w:r>
    </w:p>
    <w:p w14:paraId="7D140E1C" w14:textId="77777777" w:rsidR="0074268B" w:rsidRPr="00E03630" w:rsidRDefault="0074268B" w:rsidP="006609D3">
      <w:pPr>
        <w:keepNext/>
        <w:rPr>
          <w:szCs w:val="24"/>
          <w:u w:val="single"/>
        </w:rPr>
      </w:pPr>
    </w:p>
    <w:p w14:paraId="056E40BC" w14:textId="77777777" w:rsidR="0074268B" w:rsidRPr="00E03630" w:rsidRDefault="0074268B" w:rsidP="006609D3">
      <w:pPr>
        <w:autoSpaceDE w:val="0"/>
        <w:autoSpaceDN w:val="0"/>
        <w:adjustRightInd w:val="0"/>
        <w:rPr>
          <w:szCs w:val="24"/>
        </w:rPr>
      </w:pPr>
      <w:bookmarkStart w:id="6" w:name="OLE_LINK2"/>
      <w:bookmarkStart w:id="7" w:name="OLE_LINK3"/>
      <w:r w:rsidRPr="00E03630">
        <w:rPr>
          <w:szCs w:val="24"/>
        </w:rPr>
        <w:t>Žiurkių vaisingumo tyrimų metu duodant patelėms dideles dozes (30 mg/kg kūno svorio), nustatytas pailgėjęs ir nereguliarus rujos ciklas, tačiau šie pokyčiai neturėjo įtakos vaisingumui ir ankstyvajam embrionų vystymuisi. Poveikio patinų vaisingumui nenustatyta (žr. 5.3 skyrių). Perampanelio poveikis žmonių vaisingumui neištirtas.</w:t>
      </w:r>
    </w:p>
    <w:bookmarkEnd w:id="6"/>
    <w:bookmarkEnd w:id="7"/>
    <w:p w14:paraId="71B629CF" w14:textId="77777777" w:rsidR="0074268B" w:rsidRPr="00E03630" w:rsidRDefault="0074268B" w:rsidP="006609D3">
      <w:pPr>
        <w:rPr>
          <w:szCs w:val="24"/>
        </w:rPr>
      </w:pPr>
    </w:p>
    <w:p w14:paraId="746EEF45" w14:textId="77777777" w:rsidR="0074268B" w:rsidRPr="00E03630" w:rsidRDefault="0074268B" w:rsidP="006609D3">
      <w:pPr>
        <w:keepNext/>
        <w:ind w:left="567" w:hanging="567"/>
        <w:rPr>
          <w:szCs w:val="24"/>
        </w:rPr>
      </w:pPr>
      <w:r w:rsidRPr="00E03630">
        <w:rPr>
          <w:b/>
          <w:szCs w:val="24"/>
        </w:rPr>
        <w:t>4.7</w:t>
      </w:r>
      <w:r w:rsidRPr="00E03630">
        <w:rPr>
          <w:b/>
          <w:szCs w:val="24"/>
        </w:rPr>
        <w:tab/>
        <w:t>Poveikis gebėjimui vairuoti ir valdyti mechanizmus</w:t>
      </w:r>
    </w:p>
    <w:p w14:paraId="5EDE1AAF" w14:textId="77777777" w:rsidR="0074268B" w:rsidRPr="00E03630" w:rsidRDefault="0074268B" w:rsidP="006609D3">
      <w:pPr>
        <w:keepNext/>
        <w:rPr>
          <w:szCs w:val="24"/>
        </w:rPr>
      </w:pPr>
    </w:p>
    <w:p w14:paraId="09B285B7" w14:textId="77777777" w:rsidR="0074268B" w:rsidRPr="00E03630" w:rsidRDefault="0074268B" w:rsidP="006609D3">
      <w:pPr>
        <w:keepNext/>
        <w:rPr>
          <w:szCs w:val="24"/>
        </w:rPr>
      </w:pPr>
      <w:r w:rsidRPr="00E03630">
        <w:rPr>
          <w:szCs w:val="24"/>
        </w:rPr>
        <w:t>Fycompa gebėjimą vairuoti ir valdyti mechanizmus veikia vidutiniškai.</w:t>
      </w:r>
    </w:p>
    <w:p w14:paraId="20C084AA" w14:textId="77777777" w:rsidR="0074268B" w:rsidRPr="00E03630" w:rsidRDefault="0074268B" w:rsidP="006609D3">
      <w:r w:rsidRPr="00E03630">
        <w:t>Perampanelis gali sukelti galvos sukimąsi ir mieguistumą, todėl gali veikti gebėjimą vairuoti arba valdyti mechanizmus. Pacientams rekomenduojama nevairuoti transporto priemonės, nevaldyti sudėtingų mechanizmų ir neužsiimti kita potencialiai pavojinga veikla, kol nėra žinoma, ar perampanelis veikia jų gebėjimą užsiimti šia veikla (žr. 4.4 ir 4.5 skyrius).</w:t>
      </w:r>
    </w:p>
    <w:p w14:paraId="14AE36AA" w14:textId="77777777" w:rsidR="0074268B" w:rsidRPr="00E03630" w:rsidRDefault="0074268B" w:rsidP="006609D3"/>
    <w:p w14:paraId="7A73E77A" w14:textId="77777777" w:rsidR="0074268B" w:rsidRPr="00E03630" w:rsidRDefault="0074268B" w:rsidP="006609D3">
      <w:pPr>
        <w:keepNext/>
        <w:keepLines/>
        <w:ind w:left="567" w:hanging="567"/>
        <w:rPr>
          <w:b/>
          <w:szCs w:val="24"/>
        </w:rPr>
      </w:pPr>
      <w:r w:rsidRPr="00E03630">
        <w:rPr>
          <w:b/>
          <w:szCs w:val="24"/>
        </w:rPr>
        <w:t>4.8</w:t>
      </w:r>
      <w:r w:rsidRPr="00E03630">
        <w:rPr>
          <w:b/>
          <w:szCs w:val="24"/>
        </w:rPr>
        <w:tab/>
        <w:t>Nepageidaujamas poveikis</w:t>
      </w:r>
    </w:p>
    <w:p w14:paraId="4B843DB6" w14:textId="77777777" w:rsidR="0074268B" w:rsidRPr="00E03630" w:rsidRDefault="0074268B" w:rsidP="006609D3">
      <w:pPr>
        <w:keepNext/>
        <w:keepLines/>
        <w:tabs>
          <w:tab w:val="left" w:leader="hyphen" w:pos="4320"/>
        </w:tabs>
        <w:rPr>
          <w:szCs w:val="24"/>
        </w:rPr>
      </w:pPr>
    </w:p>
    <w:p w14:paraId="2B405BD7" w14:textId="77777777" w:rsidR="0074268B" w:rsidRPr="00E03630" w:rsidRDefault="0074268B" w:rsidP="006609D3">
      <w:pPr>
        <w:keepNext/>
        <w:keepLines/>
        <w:tabs>
          <w:tab w:val="left" w:leader="hyphen" w:pos="4320"/>
        </w:tabs>
        <w:rPr>
          <w:szCs w:val="24"/>
          <w:u w:val="single"/>
        </w:rPr>
      </w:pPr>
      <w:r w:rsidRPr="00E03630">
        <w:rPr>
          <w:szCs w:val="24"/>
          <w:u w:val="single"/>
        </w:rPr>
        <w:t>Saugumo duomenų santrauka</w:t>
      </w:r>
    </w:p>
    <w:p w14:paraId="5F101016" w14:textId="77777777" w:rsidR="0074268B" w:rsidRPr="00E03630" w:rsidRDefault="0074268B" w:rsidP="006609D3">
      <w:pPr>
        <w:keepNext/>
        <w:keepLines/>
        <w:tabs>
          <w:tab w:val="left" w:leader="hyphen" w:pos="4320"/>
        </w:tabs>
        <w:rPr>
          <w:szCs w:val="24"/>
          <w:u w:val="single"/>
        </w:rPr>
      </w:pPr>
    </w:p>
    <w:p w14:paraId="0645F2B0" w14:textId="77777777" w:rsidR="0074268B" w:rsidRPr="00E03630" w:rsidRDefault="0074268B" w:rsidP="006609D3">
      <w:pPr>
        <w:tabs>
          <w:tab w:val="left" w:leader="hyphen" w:pos="4320"/>
        </w:tabs>
        <w:autoSpaceDE w:val="0"/>
        <w:autoSpaceDN w:val="0"/>
        <w:adjustRightInd w:val="0"/>
        <w:rPr>
          <w:szCs w:val="24"/>
        </w:rPr>
      </w:pPr>
      <w:r w:rsidRPr="00E03630">
        <w:rPr>
          <w:szCs w:val="24"/>
        </w:rPr>
        <w:t>Visuose kontroliuojamuosiuose ir nekontroliuojamuosiuose tyrimuose, kuriuose dalyvavo pacientai, kuriems pasireiškia daliniai priepuoliai, 1 639 pacientai vartojo perampanelį, 1 147 iš jų buvo gydomi 6 mėnesius, o 703 – ilgiau kaip 12 mėnesių.</w:t>
      </w:r>
    </w:p>
    <w:p w14:paraId="447C037C" w14:textId="77777777" w:rsidR="0074268B" w:rsidRPr="00E03630" w:rsidRDefault="0074268B" w:rsidP="006609D3">
      <w:pPr>
        <w:tabs>
          <w:tab w:val="left" w:leader="hyphen" w:pos="4320"/>
        </w:tabs>
        <w:rPr>
          <w:szCs w:val="24"/>
        </w:rPr>
      </w:pPr>
    </w:p>
    <w:p w14:paraId="649E72B4" w14:textId="77777777" w:rsidR="0074268B" w:rsidRPr="00E03630" w:rsidRDefault="0074268B" w:rsidP="006609D3">
      <w:pPr>
        <w:tabs>
          <w:tab w:val="left" w:leader="hyphen" w:pos="4320"/>
        </w:tabs>
        <w:rPr>
          <w:szCs w:val="24"/>
        </w:rPr>
      </w:pPr>
      <w:r w:rsidRPr="00E03630">
        <w:rPr>
          <w:szCs w:val="24"/>
        </w:rPr>
        <w:t>Kontroliuojamuosiuose ir nekontroliuojamuosiuose tyrimuose, kuriuose dalyvavo pacientai, kuriems pasireiškia pirminiai generalizuoti toniniai-kloniniai priepuoliai, 114 pacientų vartojo perampanelį, 68 iš jų buvo gydomi 6 mėnesius, o 36 – ilgiau kaip 12 mėnesių.</w:t>
      </w:r>
    </w:p>
    <w:p w14:paraId="2DA3483F" w14:textId="77777777" w:rsidR="0074268B" w:rsidRPr="00E03630" w:rsidRDefault="0074268B" w:rsidP="006609D3">
      <w:pPr>
        <w:tabs>
          <w:tab w:val="left" w:leader="hyphen" w:pos="4320"/>
        </w:tabs>
        <w:rPr>
          <w:szCs w:val="24"/>
        </w:rPr>
      </w:pPr>
    </w:p>
    <w:p w14:paraId="6C175F18" w14:textId="77777777" w:rsidR="0074268B" w:rsidRPr="00E03630" w:rsidRDefault="0074268B" w:rsidP="006609D3">
      <w:pPr>
        <w:keepNext/>
        <w:tabs>
          <w:tab w:val="left" w:leader="hyphen" w:pos="4320"/>
        </w:tabs>
        <w:rPr>
          <w:szCs w:val="24"/>
        </w:rPr>
      </w:pPr>
      <w:r w:rsidRPr="00E03630">
        <w:rPr>
          <w:szCs w:val="24"/>
        </w:rPr>
        <w:t>Nepageidaujamos reakcijos, dėl kurių teko nutraukti vaisto vartojimą:</w:t>
      </w:r>
    </w:p>
    <w:p w14:paraId="57A7FD20" w14:textId="77777777" w:rsidR="0074268B" w:rsidRPr="00E03630" w:rsidRDefault="0074268B" w:rsidP="006609D3">
      <w:pPr>
        <w:tabs>
          <w:tab w:val="left" w:leader="hyphen" w:pos="4320"/>
        </w:tabs>
        <w:rPr>
          <w:szCs w:val="24"/>
        </w:rPr>
      </w:pPr>
      <w:r w:rsidRPr="00E03630">
        <w:rPr>
          <w:szCs w:val="24"/>
        </w:rPr>
        <w:t>Kontroliuojamųjų III fazės dalinių priepuolių klinikinių tyrimų metu preparato vartojimą dėl nepageidaujamos reakcijos turėjo nutraukti 1,7 % (3/172), 4,2 % (18/431) ir 13,7 % (35/255) pacientų, kurie atsitiktinių imčių būdu buvo atrinkti vartoti perampanelį rekomenduojamomis atitinkamai 4 mg, 8 mg ir 12 mg per parą dozėmis, bei 1,4 % (6/442) pacientų, kurie atsitiktinių imčių būdu buvo atrinkti vartoti placebą. Nepageidaujamos reakcijos, dėl kurių dažniausiai (≥ 1 % visoje perampanelį vartojusių pacientų grupėje ir daugiau nei placebo grupėje) teko nutraukti preparato vartojimą, buvo galvos sukimasis ir mieguistumas.</w:t>
      </w:r>
    </w:p>
    <w:p w14:paraId="62A6938F" w14:textId="77777777" w:rsidR="0074268B" w:rsidRPr="00E03630" w:rsidRDefault="0074268B" w:rsidP="006609D3">
      <w:pPr>
        <w:tabs>
          <w:tab w:val="left" w:leader="hyphen" w:pos="4320"/>
        </w:tabs>
        <w:rPr>
          <w:szCs w:val="24"/>
        </w:rPr>
      </w:pPr>
    </w:p>
    <w:p w14:paraId="2B77B41C" w14:textId="77777777" w:rsidR="0074268B" w:rsidRPr="00E03630" w:rsidRDefault="0074268B" w:rsidP="006609D3">
      <w:r w:rsidRPr="00E03630">
        <w:t>Kontroliuojamojo III fazės pirminių generalizuotų toninių-kloninių priepuolių klinikinio tyrimo metu preparato vartojimą dėl nepageidaujamos reakcijos turėjo nutraukti 4,9 % (4/81) pacientų, kurie atsitiktinių imčių būdu buvo atrinkti vartoti 8 mg perampanelio dozę, bei 1,2 % (1/82) pacientų, kurie atsitiktinių imčių būdu buvo atrinkti vartoti placebą. Nepageidaujama reakcija, dėl kurios dažniausiai (≥ 2 % perampanelio grupėje ir daugiau nei placebo grupėje) teko nutraukti preparato vartojimą, buvo galvos sukimasis.</w:t>
      </w:r>
    </w:p>
    <w:p w14:paraId="2A4563E0" w14:textId="77777777" w:rsidR="0074268B" w:rsidRPr="00E03630" w:rsidRDefault="0074268B" w:rsidP="006609D3"/>
    <w:p w14:paraId="431549B6" w14:textId="77777777" w:rsidR="0074268B" w:rsidRPr="00E03630" w:rsidRDefault="0074268B" w:rsidP="006609D3">
      <w:pPr>
        <w:keepNext/>
        <w:rPr>
          <w:u w:val="single"/>
        </w:rPr>
      </w:pPr>
      <w:r w:rsidRPr="00E03630">
        <w:rPr>
          <w:u w:val="single"/>
        </w:rPr>
        <w:t>Naudojimas vaistui esant rinkoje</w:t>
      </w:r>
    </w:p>
    <w:p w14:paraId="22B9B3F2" w14:textId="77777777" w:rsidR="0074268B" w:rsidRPr="00E03630" w:rsidRDefault="0074268B" w:rsidP="006609D3">
      <w:pPr>
        <w:keepNext/>
      </w:pPr>
    </w:p>
    <w:p w14:paraId="493902CF" w14:textId="77777777" w:rsidR="0074268B" w:rsidRPr="00E03630" w:rsidRDefault="0074268B" w:rsidP="006609D3">
      <w:r w:rsidRPr="00E03630">
        <w:t>Buvo pranešta apie sunkias nepageidaujamas odos reakcijas (SCAR), susijusias su gydymu perampaneliu (žr. 4.4 skyrių), įskaitant reakciją į vaistą su eozinofilija ir sisteminiais simptomais (DRESS).</w:t>
      </w:r>
    </w:p>
    <w:p w14:paraId="2B2DAC5F" w14:textId="77777777" w:rsidR="0074268B" w:rsidRPr="00E03630" w:rsidRDefault="0074268B" w:rsidP="006609D3">
      <w:pPr>
        <w:rPr>
          <w:szCs w:val="24"/>
        </w:rPr>
      </w:pPr>
    </w:p>
    <w:p w14:paraId="123A84F1" w14:textId="77777777" w:rsidR="0074268B" w:rsidRPr="00E03630" w:rsidRDefault="0074268B" w:rsidP="006609D3">
      <w:pPr>
        <w:keepNext/>
        <w:autoSpaceDE w:val="0"/>
        <w:autoSpaceDN w:val="0"/>
        <w:adjustRightInd w:val="0"/>
        <w:rPr>
          <w:szCs w:val="24"/>
          <w:u w:val="single"/>
        </w:rPr>
      </w:pPr>
      <w:r w:rsidRPr="00E03630">
        <w:rPr>
          <w:szCs w:val="24"/>
          <w:u w:val="single"/>
        </w:rPr>
        <w:t>Nepageidaujamų reakcijų santrauka lentelėje</w:t>
      </w:r>
    </w:p>
    <w:p w14:paraId="6A0ACF84" w14:textId="77777777" w:rsidR="0074268B" w:rsidRPr="00E03630" w:rsidRDefault="0074268B" w:rsidP="006609D3">
      <w:pPr>
        <w:keepNext/>
        <w:autoSpaceDE w:val="0"/>
        <w:autoSpaceDN w:val="0"/>
        <w:adjustRightInd w:val="0"/>
        <w:rPr>
          <w:szCs w:val="24"/>
          <w:u w:val="single"/>
        </w:rPr>
      </w:pPr>
    </w:p>
    <w:p w14:paraId="3BC7DD1C" w14:textId="77777777" w:rsidR="0074268B" w:rsidRPr="00E03630" w:rsidRDefault="0074268B" w:rsidP="006609D3">
      <w:pPr>
        <w:autoSpaceDE w:val="0"/>
        <w:autoSpaceDN w:val="0"/>
        <w:adjustRightInd w:val="0"/>
      </w:pPr>
      <w:r w:rsidRPr="00E03630">
        <w:rPr>
          <w:szCs w:val="24"/>
        </w:rPr>
        <w:t xml:space="preserve">Toliau pateiktoje lentelėje nepageidaujamos reakcijos, nustatytos remiantis visos Fycompa klinikinių tyrimų saugumo duomenų bazės peržiūra, išvardytos pagal organų sistemų klases ir dažnį. </w:t>
      </w:r>
      <w:r w:rsidRPr="00E03630">
        <w:t>Nepageidaujamos reakcijos suskirstytos į grupes pagal tokius dažnio apibūdinimus: labai dažni (</w:t>
      </w:r>
      <w:r w:rsidRPr="00E03630">
        <w:rPr>
          <w:u w:val="single"/>
        </w:rPr>
        <w:t>&gt;</w:t>
      </w:r>
      <w:r w:rsidRPr="00E03630">
        <w:t>1/10), dažni (nuo ≥1/100 iki &lt;1/10), nedažni (nuo ≥1/1 000 iki &lt;1/100), dažnis nežinomas (negali būti apskaičiuotas pagal turimus duomenis).</w:t>
      </w:r>
    </w:p>
    <w:p w14:paraId="7D7A530F" w14:textId="77777777" w:rsidR="0074268B" w:rsidRPr="00E03630" w:rsidRDefault="0074268B" w:rsidP="006609D3">
      <w:pPr>
        <w:autoSpaceDE w:val="0"/>
        <w:autoSpaceDN w:val="0"/>
        <w:adjustRightInd w:val="0"/>
        <w:rPr>
          <w:rFonts w:eastAsia="MS Gothic"/>
        </w:rPr>
      </w:pPr>
    </w:p>
    <w:p w14:paraId="58D1691F" w14:textId="77777777" w:rsidR="0074268B" w:rsidRPr="00E03630" w:rsidRDefault="0074268B" w:rsidP="006609D3">
      <w:pPr>
        <w:autoSpaceDE w:val="0"/>
        <w:autoSpaceDN w:val="0"/>
        <w:adjustRightInd w:val="0"/>
        <w:rPr>
          <w:szCs w:val="24"/>
        </w:rPr>
      </w:pPr>
      <w:r w:rsidRPr="00E03630">
        <w:rPr>
          <w:szCs w:val="24"/>
        </w:rPr>
        <w:t>Kiekvienoje dažnio grupėje nepageidaujamos reakcijos pateikiamos mažėjančio sunkumo tvarka.</w:t>
      </w:r>
    </w:p>
    <w:p w14:paraId="74BAC212" w14:textId="77777777" w:rsidR="0074268B" w:rsidRPr="00E03630" w:rsidRDefault="0074268B" w:rsidP="006609D3">
      <w:pPr>
        <w:rPr>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701"/>
        <w:gridCol w:w="1985"/>
        <w:gridCol w:w="1701"/>
        <w:gridCol w:w="1701"/>
      </w:tblGrid>
      <w:tr w:rsidR="0074268B" w:rsidRPr="00E03630" w14:paraId="0E921B4F" w14:textId="77777777">
        <w:trPr>
          <w:cantSplit/>
          <w:tblHeader/>
        </w:trPr>
        <w:tc>
          <w:tcPr>
            <w:tcW w:w="2376" w:type="dxa"/>
          </w:tcPr>
          <w:p w14:paraId="3BB41763" w14:textId="77777777" w:rsidR="0074268B" w:rsidRPr="00E03630" w:rsidRDefault="0074268B" w:rsidP="006609D3">
            <w:pPr>
              <w:keepNext/>
              <w:rPr>
                <w:szCs w:val="24"/>
              </w:rPr>
            </w:pPr>
            <w:r w:rsidRPr="00E03630">
              <w:rPr>
                <w:b/>
                <w:szCs w:val="24"/>
              </w:rPr>
              <w:t>Organų sistemų klasė</w:t>
            </w:r>
          </w:p>
        </w:tc>
        <w:tc>
          <w:tcPr>
            <w:tcW w:w="1701" w:type="dxa"/>
          </w:tcPr>
          <w:p w14:paraId="06F20BB5" w14:textId="77777777" w:rsidR="0074268B" w:rsidRPr="00E03630" w:rsidRDefault="0074268B" w:rsidP="006609D3">
            <w:pPr>
              <w:keepNext/>
              <w:rPr>
                <w:szCs w:val="24"/>
              </w:rPr>
            </w:pPr>
            <w:r w:rsidRPr="00E03630">
              <w:rPr>
                <w:b/>
                <w:szCs w:val="24"/>
              </w:rPr>
              <w:t>Labai dažni</w:t>
            </w:r>
          </w:p>
        </w:tc>
        <w:tc>
          <w:tcPr>
            <w:tcW w:w="1985" w:type="dxa"/>
          </w:tcPr>
          <w:p w14:paraId="0EB7D0F6" w14:textId="77777777" w:rsidR="0074268B" w:rsidRPr="00E03630" w:rsidRDefault="0074268B" w:rsidP="006609D3">
            <w:pPr>
              <w:keepNext/>
              <w:rPr>
                <w:szCs w:val="24"/>
              </w:rPr>
            </w:pPr>
            <w:r w:rsidRPr="00E03630">
              <w:rPr>
                <w:b/>
                <w:szCs w:val="24"/>
              </w:rPr>
              <w:t>Dažni</w:t>
            </w:r>
          </w:p>
        </w:tc>
        <w:tc>
          <w:tcPr>
            <w:tcW w:w="1701" w:type="dxa"/>
          </w:tcPr>
          <w:p w14:paraId="3CD8154E" w14:textId="77777777" w:rsidR="0074268B" w:rsidRPr="00E03630" w:rsidRDefault="0074268B" w:rsidP="006609D3">
            <w:pPr>
              <w:keepNext/>
              <w:rPr>
                <w:b/>
                <w:szCs w:val="24"/>
              </w:rPr>
            </w:pPr>
            <w:r w:rsidRPr="00E03630">
              <w:rPr>
                <w:b/>
                <w:szCs w:val="24"/>
              </w:rPr>
              <w:t>Nedažni</w:t>
            </w:r>
          </w:p>
        </w:tc>
        <w:tc>
          <w:tcPr>
            <w:tcW w:w="1701" w:type="dxa"/>
          </w:tcPr>
          <w:p w14:paraId="48B6240E" w14:textId="77777777" w:rsidR="0074268B" w:rsidRPr="00E03630" w:rsidRDefault="0074268B" w:rsidP="006609D3">
            <w:pPr>
              <w:keepNext/>
              <w:rPr>
                <w:b/>
                <w:szCs w:val="24"/>
              </w:rPr>
            </w:pPr>
            <w:r w:rsidRPr="00E03630">
              <w:rPr>
                <w:rFonts w:eastAsia="MS Gothic"/>
                <w:b/>
              </w:rPr>
              <w:t>Dažnis nežinomas</w:t>
            </w:r>
          </w:p>
        </w:tc>
      </w:tr>
      <w:tr w:rsidR="0074268B" w:rsidRPr="00E03630" w14:paraId="48359CEE" w14:textId="77777777">
        <w:trPr>
          <w:cantSplit/>
        </w:trPr>
        <w:tc>
          <w:tcPr>
            <w:tcW w:w="2376" w:type="dxa"/>
          </w:tcPr>
          <w:p w14:paraId="162E6099" w14:textId="77777777" w:rsidR="0074268B" w:rsidRPr="00E03630" w:rsidRDefault="0074268B" w:rsidP="006609D3">
            <w:pPr>
              <w:keepNext/>
              <w:rPr>
                <w:szCs w:val="24"/>
              </w:rPr>
            </w:pPr>
            <w:r w:rsidRPr="00E03630">
              <w:rPr>
                <w:b/>
                <w:szCs w:val="24"/>
              </w:rPr>
              <w:t>Metabolizmo ir mitybos sutrikimai</w:t>
            </w:r>
          </w:p>
        </w:tc>
        <w:tc>
          <w:tcPr>
            <w:tcW w:w="1701" w:type="dxa"/>
          </w:tcPr>
          <w:p w14:paraId="0C3C7838" w14:textId="77777777" w:rsidR="0074268B" w:rsidRPr="00E03630" w:rsidRDefault="0074268B" w:rsidP="006609D3">
            <w:pPr>
              <w:rPr>
                <w:szCs w:val="24"/>
              </w:rPr>
            </w:pPr>
          </w:p>
        </w:tc>
        <w:tc>
          <w:tcPr>
            <w:tcW w:w="1985" w:type="dxa"/>
          </w:tcPr>
          <w:p w14:paraId="06DCBD63" w14:textId="77777777" w:rsidR="0074268B" w:rsidRPr="00E03630" w:rsidRDefault="0074268B" w:rsidP="006609D3">
            <w:pPr>
              <w:rPr>
                <w:szCs w:val="24"/>
              </w:rPr>
            </w:pPr>
            <w:r w:rsidRPr="00E03630">
              <w:rPr>
                <w:szCs w:val="24"/>
              </w:rPr>
              <w:t>Sumažėjęs apetitas</w:t>
            </w:r>
          </w:p>
          <w:p w14:paraId="5D5A258D" w14:textId="77777777" w:rsidR="0074268B" w:rsidRPr="00E03630" w:rsidRDefault="0074268B" w:rsidP="006609D3">
            <w:pPr>
              <w:rPr>
                <w:szCs w:val="24"/>
              </w:rPr>
            </w:pPr>
            <w:r w:rsidRPr="00E03630">
              <w:rPr>
                <w:szCs w:val="24"/>
              </w:rPr>
              <w:t>Padidėjęs apetitas</w:t>
            </w:r>
          </w:p>
        </w:tc>
        <w:tc>
          <w:tcPr>
            <w:tcW w:w="1701" w:type="dxa"/>
          </w:tcPr>
          <w:p w14:paraId="665F80F7" w14:textId="77777777" w:rsidR="0074268B" w:rsidRPr="00E03630" w:rsidRDefault="0074268B" w:rsidP="006609D3">
            <w:pPr>
              <w:rPr>
                <w:szCs w:val="24"/>
              </w:rPr>
            </w:pPr>
          </w:p>
        </w:tc>
        <w:tc>
          <w:tcPr>
            <w:tcW w:w="1701" w:type="dxa"/>
          </w:tcPr>
          <w:p w14:paraId="78E36F66" w14:textId="77777777" w:rsidR="0074268B" w:rsidRPr="00E03630" w:rsidRDefault="0074268B" w:rsidP="006609D3">
            <w:pPr>
              <w:rPr>
                <w:szCs w:val="24"/>
              </w:rPr>
            </w:pPr>
          </w:p>
        </w:tc>
      </w:tr>
      <w:tr w:rsidR="0074268B" w:rsidRPr="00E03630" w14:paraId="09E95203" w14:textId="77777777">
        <w:trPr>
          <w:cantSplit/>
        </w:trPr>
        <w:tc>
          <w:tcPr>
            <w:tcW w:w="2376" w:type="dxa"/>
          </w:tcPr>
          <w:p w14:paraId="4BD2407C" w14:textId="77777777" w:rsidR="0074268B" w:rsidRPr="00E03630" w:rsidRDefault="0074268B" w:rsidP="006609D3">
            <w:pPr>
              <w:rPr>
                <w:szCs w:val="24"/>
              </w:rPr>
            </w:pPr>
            <w:r w:rsidRPr="00E03630">
              <w:rPr>
                <w:b/>
                <w:szCs w:val="24"/>
              </w:rPr>
              <w:t>Psichikos sutrikimai</w:t>
            </w:r>
          </w:p>
        </w:tc>
        <w:tc>
          <w:tcPr>
            <w:tcW w:w="1701" w:type="dxa"/>
          </w:tcPr>
          <w:p w14:paraId="5C00AFB5" w14:textId="77777777" w:rsidR="0074268B" w:rsidRPr="00E03630" w:rsidRDefault="0074268B" w:rsidP="006609D3">
            <w:pPr>
              <w:rPr>
                <w:szCs w:val="24"/>
              </w:rPr>
            </w:pPr>
          </w:p>
        </w:tc>
        <w:tc>
          <w:tcPr>
            <w:tcW w:w="1985" w:type="dxa"/>
          </w:tcPr>
          <w:p w14:paraId="2161AAB7" w14:textId="77777777" w:rsidR="0074268B" w:rsidRPr="00E03630" w:rsidRDefault="0074268B" w:rsidP="006609D3">
            <w:pPr>
              <w:rPr>
                <w:szCs w:val="24"/>
              </w:rPr>
            </w:pPr>
            <w:r w:rsidRPr="00E03630">
              <w:rPr>
                <w:szCs w:val="24"/>
              </w:rPr>
              <w:t>Agresija</w:t>
            </w:r>
          </w:p>
          <w:p w14:paraId="3ADF00E7" w14:textId="77777777" w:rsidR="0074268B" w:rsidRPr="00E03630" w:rsidRDefault="0074268B" w:rsidP="006609D3">
            <w:pPr>
              <w:rPr>
                <w:szCs w:val="24"/>
              </w:rPr>
            </w:pPr>
            <w:r w:rsidRPr="00E03630">
              <w:rPr>
                <w:szCs w:val="24"/>
              </w:rPr>
              <w:t>Pyktis</w:t>
            </w:r>
          </w:p>
          <w:p w14:paraId="18327044" w14:textId="77777777" w:rsidR="0074268B" w:rsidRPr="00E03630" w:rsidRDefault="0074268B" w:rsidP="006609D3">
            <w:pPr>
              <w:rPr>
                <w:szCs w:val="24"/>
              </w:rPr>
            </w:pPr>
            <w:r w:rsidRPr="00E03630">
              <w:rPr>
                <w:szCs w:val="24"/>
              </w:rPr>
              <w:t>Nerimas</w:t>
            </w:r>
          </w:p>
          <w:p w14:paraId="6209AC14" w14:textId="77777777" w:rsidR="0074268B" w:rsidRPr="00E03630" w:rsidRDefault="0074268B" w:rsidP="006609D3">
            <w:pPr>
              <w:rPr>
                <w:szCs w:val="24"/>
              </w:rPr>
            </w:pPr>
            <w:r w:rsidRPr="00E03630">
              <w:rPr>
                <w:szCs w:val="24"/>
              </w:rPr>
              <w:t>Sumišimo būsena</w:t>
            </w:r>
          </w:p>
        </w:tc>
        <w:tc>
          <w:tcPr>
            <w:tcW w:w="1701" w:type="dxa"/>
          </w:tcPr>
          <w:p w14:paraId="281B7121" w14:textId="77777777" w:rsidR="0074268B" w:rsidRPr="00E03630" w:rsidRDefault="0074268B" w:rsidP="006609D3">
            <w:r w:rsidRPr="00E03630">
              <w:t>Mintys apie savižudybę</w:t>
            </w:r>
          </w:p>
          <w:p w14:paraId="3FCFCE1D" w14:textId="77777777" w:rsidR="0074268B" w:rsidRPr="00E03630" w:rsidRDefault="0074268B" w:rsidP="006609D3">
            <w:r w:rsidRPr="00E03630">
              <w:t>Bandymas nusižudyti</w:t>
            </w:r>
          </w:p>
          <w:p w14:paraId="2223012F" w14:textId="77777777" w:rsidR="00BA60FC" w:rsidRPr="00E03630" w:rsidRDefault="00BA60FC" w:rsidP="006609D3">
            <w:r w:rsidRPr="00E03630">
              <w:t>Haliucinacijos</w:t>
            </w:r>
          </w:p>
          <w:p w14:paraId="33F128F7" w14:textId="77777777" w:rsidR="006C6128" w:rsidRPr="00E03630" w:rsidRDefault="006C6128" w:rsidP="006609D3">
            <w:r w:rsidRPr="00E03630">
              <w:t>Psichozinis sutrikimas</w:t>
            </w:r>
          </w:p>
        </w:tc>
        <w:tc>
          <w:tcPr>
            <w:tcW w:w="1701" w:type="dxa"/>
          </w:tcPr>
          <w:p w14:paraId="45BD4ABF" w14:textId="77777777" w:rsidR="0074268B" w:rsidRPr="00E03630" w:rsidRDefault="0074268B" w:rsidP="006609D3"/>
        </w:tc>
      </w:tr>
      <w:tr w:rsidR="0074268B" w:rsidRPr="00E03630" w14:paraId="39B5FFDF" w14:textId="77777777">
        <w:trPr>
          <w:cantSplit/>
        </w:trPr>
        <w:tc>
          <w:tcPr>
            <w:tcW w:w="2376" w:type="dxa"/>
          </w:tcPr>
          <w:p w14:paraId="56FC01A6" w14:textId="77777777" w:rsidR="0074268B" w:rsidRPr="00E03630" w:rsidRDefault="0074268B" w:rsidP="006609D3">
            <w:pPr>
              <w:rPr>
                <w:szCs w:val="24"/>
              </w:rPr>
            </w:pPr>
            <w:r w:rsidRPr="00E03630">
              <w:rPr>
                <w:b/>
                <w:szCs w:val="24"/>
              </w:rPr>
              <w:lastRenderedPageBreak/>
              <w:t xml:space="preserve">Nervų sistemos sutrikimai </w:t>
            </w:r>
          </w:p>
        </w:tc>
        <w:tc>
          <w:tcPr>
            <w:tcW w:w="1701" w:type="dxa"/>
          </w:tcPr>
          <w:p w14:paraId="1CD81EDD" w14:textId="77777777" w:rsidR="0074268B" w:rsidRPr="00E03630" w:rsidRDefault="0074268B" w:rsidP="006609D3">
            <w:pPr>
              <w:rPr>
                <w:szCs w:val="24"/>
              </w:rPr>
            </w:pPr>
            <w:r w:rsidRPr="00E03630">
              <w:rPr>
                <w:szCs w:val="24"/>
              </w:rPr>
              <w:t>Galvos sukimasis</w:t>
            </w:r>
          </w:p>
          <w:p w14:paraId="2A24CACB" w14:textId="77777777" w:rsidR="0074268B" w:rsidRPr="00E03630" w:rsidRDefault="0074268B" w:rsidP="006609D3">
            <w:pPr>
              <w:rPr>
                <w:szCs w:val="24"/>
              </w:rPr>
            </w:pPr>
            <w:r w:rsidRPr="00E03630">
              <w:rPr>
                <w:szCs w:val="24"/>
              </w:rPr>
              <w:t>Mieguistumas</w:t>
            </w:r>
          </w:p>
        </w:tc>
        <w:tc>
          <w:tcPr>
            <w:tcW w:w="1985" w:type="dxa"/>
          </w:tcPr>
          <w:p w14:paraId="6084A4A9" w14:textId="77777777" w:rsidR="0074268B" w:rsidRPr="00E03630" w:rsidRDefault="0074268B" w:rsidP="006609D3">
            <w:pPr>
              <w:rPr>
                <w:szCs w:val="24"/>
              </w:rPr>
            </w:pPr>
            <w:r w:rsidRPr="00E03630">
              <w:rPr>
                <w:szCs w:val="24"/>
              </w:rPr>
              <w:t>Ataksija</w:t>
            </w:r>
          </w:p>
          <w:p w14:paraId="5BADDC35" w14:textId="77777777" w:rsidR="0074268B" w:rsidRPr="00E03630" w:rsidRDefault="0074268B" w:rsidP="006609D3">
            <w:pPr>
              <w:rPr>
                <w:szCs w:val="24"/>
              </w:rPr>
            </w:pPr>
            <w:r w:rsidRPr="00E03630">
              <w:rPr>
                <w:szCs w:val="24"/>
              </w:rPr>
              <w:t>Dizartrija</w:t>
            </w:r>
          </w:p>
          <w:p w14:paraId="37E5BDEA" w14:textId="77777777" w:rsidR="0074268B" w:rsidRPr="00E03630" w:rsidRDefault="0074268B" w:rsidP="006609D3">
            <w:pPr>
              <w:rPr>
                <w:szCs w:val="24"/>
              </w:rPr>
            </w:pPr>
            <w:r w:rsidRPr="00E03630">
              <w:rPr>
                <w:szCs w:val="24"/>
              </w:rPr>
              <w:t>Lygsvaros sutrikimas</w:t>
            </w:r>
          </w:p>
          <w:p w14:paraId="03B379A0" w14:textId="77777777" w:rsidR="0074268B" w:rsidRPr="00E03630" w:rsidRDefault="0074268B" w:rsidP="006609D3">
            <w:pPr>
              <w:rPr>
                <w:szCs w:val="24"/>
              </w:rPr>
            </w:pPr>
            <w:r w:rsidRPr="00E03630">
              <w:rPr>
                <w:szCs w:val="24"/>
              </w:rPr>
              <w:t>Dirglumas</w:t>
            </w:r>
          </w:p>
        </w:tc>
        <w:tc>
          <w:tcPr>
            <w:tcW w:w="1701" w:type="dxa"/>
          </w:tcPr>
          <w:p w14:paraId="174DAAC5" w14:textId="77777777" w:rsidR="0074268B" w:rsidRPr="00E03630" w:rsidRDefault="0074268B" w:rsidP="006609D3">
            <w:pPr>
              <w:rPr>
                <w:szCs w:val="24"/>
              </w:rPr>
            </w:pPr>
          </w:p>
        </w:tc>
        <w:tc>
          <w:tcPr>
            <w:tcW w:w="1701" w:type="dxa"/>
          </w:tcPr>
          <w:p w14:paraId="199D1186" w14:textId="77777777" w:rsidR="0074268B" w:rsidRPr="00E03630" w:rsidRDefault="0074268B" w:rsidP="006609D3">
            <w:pPr>
              <w:rPr>
                <w:szCs w:val="24"/>
              </w:rPr>
            </w:pPr>
          </w:p>
        </w:tc>
      </w:tr>
      <w:tr w:rsidR="0074268B" w:rsidRPr="00E03630" w14:paraId="264639B1" w14:textId="77777777">
        <w:trPr>
          <w:cantSplit/>
        </w:trPr>
        <w:tc>
          <w:tcPr>
            <w:tcW w:w="2376" w:type="dxa"/>
          </w:tcPr>
          <w:p w14:paraId="1625DEB6" w14:textId="77777777" w:rsidR="0074268B" w:rsidRPr="00E03630" w:rsidRDefault="0074268B" w:rsidP="006609D3">
            <w:pPr>
              <w:rPr>
                <w:szCs w:val="24"/>
              </w:rPr>
            </w:pPr>
            <w:r w:rsidRPr="00E03630">
              <w:rPr>
                <w:b/>
                <w:szCs w:val="24"/>
              </w:rPr>
              <w:t>Akių sutrikimai</w:t>
            </w:r>
          </w:p>
        </w:tc>
        <w:tc>
          <w:tcPr>
            <w:tcW w:w="1701" w:type="dxa"/>
          </w:tcPr>
          <w:p w14:paraId="45DDB7A5" w14:textId="77777777" w:rsidR="0074268B" w:rsidRPr="00E03630" w:rsidRDefault="0074268B" w:rsidP="006609D3">
            <w:pPr>
              <w:rPr>
                <w:szCs w:val="24"/>
              </w:rPr>
            </w:pPr>
          </w:p>
        </w:tc>
        <w:tc>
          <w:tcPr>
            <w:tcW w:w="1985" w:type="dxa"/>
          </w:tcPr>
          <w:p w14:paraId="65DB1260" w14:textId="77777777" w:rsidR="0074268B" w:rsidRPr="00E03630" w:rsidRDefault="0074268B" w:rsidP="006609D3">
            <w:pPr>
              <w:rPr>
                <w:szCs w:val="24"/>
              </w:rPr>
            </w:pPr>
            <w:r w:rsidRPr="00E03630">
              <w:rPr>
                <w:szCs w:val="24"/>
              </w:rPr>
              <w:t>Diplopija</w:t>
            </w:r>
          </w:p>
          <w:p w14:paraId="205CDA1F" w14:textId="77777777" w:rsidR="0074268B" w:rsidRPr="00E03630" w:rsidRDefault="0074268B" w:rsidP="006609D3">
            <w:pPr>
              <w:rPr>
                <w:szCs w:val="24"/>
              </w:rPr>
            </w:pPr>
            <w:r w:rsidRPr="00E03630">
              <w:rPr>
                <w:szCs w:val="24"/>
              </w:rPr>
              <w:t>Neryškus matymas</w:t>
            </w:r>
          </w:p>
        </w:tc>
        <w:tc>
          <w:tcPr>
            <w:tcW w:w="1701" w:type="dxa"/>
          </w:tcPr>
          <w:p w14:paraId="2528AAA9" w14:textId="77777777" w:rsidR="0074268B" w:rsidRPr="00E03630" w:rsidRDefault="0074268B" w:rsidP="006609D3">
            <w:pPr>
              <w:rPr>
                <w:szCs w:val="24"/>
              </w:rPr>
            </w:pPr>
          </w:p>
        </w:tc>
        <w:tc>
          <w:tcPr>
            <w:tcW w:w="1701" w:type="dxa"/>
          </w:tcPr>
          <w:p w14:paraId="2427CF3E" w14:textId="77777777" w:rsidR="0074268B" w:rsidRPr="00E03630" w:rsidRDefault="0074268B" w:rsidP="006609D3">
            <w:pPr>
              <w:rPr>
                <w:szCs w:val="24"/>
              </w:rPr>
            </w:pPr>
          </w:p>
        </w:tc>
      </w:tr>
      <w:tr w:rsidR="0074268B" w:rsidRPr="00E03630" w14:paraId="2E31335E" w14:textId="77777777">
        <w:trPr>
          <w:cantSplit/>
        </w:trPr>
        <w:tc>
          <w:tcPr>
            <w:tcW w:w="2376" w:type="dxa"/>
          </w:tcPr>
          <w:p w14:paraId="6F200FAB" w14:textId="77777777" w:rsidR="0074268B" w:rsidRPr="00E03630" w:rsidRDefault="0074268B" w:rsidP="006609D3">
            <w:pPr>
              <w:rPr>
                <w:szCs w:val="24"/>
              </w:rPr>
            </w:pPr>
            <w:r w:rsidRPr="00E03630">
              <w:rPr>
                <w:b/>
                <w:szCs w:val="24"/>
              </w:rPr>
              <w:t>Ausų ir labirintų sutrikimai</w:t>
            </w:r>
          </w:p>
        </w:tc>
        <w:tc>
          <w:tcPr>
            <w:tcW w:w="1701" w:type="dxa"/>
          </w:tcPr>
          <w:p w14:paraId="3C060131" w14:textId="77777777" w:rsidR="0074268B" w:rsidRPr="00E03630" w:rsidRDefault="0074268B" w:rsidP="006609D3">
            <w:pPr>
              <w:rPr>
                <w:szCs w:val="24"/>
              </w:rPr>
            </w:pPr>
          </w:p>
        </w:tc>
        <w:tc>
          <w:tcPr>
            <w:tcW w:w="1985" w:type="dxa"/>
          </w:tcPr>
          <w:p w14:paraId="4D688832" w14:textId="77777777" w:rsidR="0074268B" w:rsidRPr="00E03630" w:rsidRDefault="0074268B" w:rsidP="006609D3">
            <w:pPr>
              <w:rPr>
                <w:szCs w:val="24"/>
              </w:rPr>
            </w:pPr>
            <w:r w:rsidRPr="00E03630">
              <w:rPr>
                <w:szCs w:val="24"/>
              </w:rPr>
              <w:t>Galvos svaigimas</w:t>
            </w:r>
          </w:p>
        </w:tc>
        <w:tc>
          <w:tcPr>
            <w:tcW w:w="1701" w:type="dxa"/>
          </w:tcPr>
          <w:p w14:paraId="3E3DC65F" w14:textId="77777777" w:rsidR="0074268B" w:rsidRPr="00E03630" w:rsidRDefault="0074268B" w:rsidP="006609D3">
            <w:pPr>
              <w:rPr>
                <w:szCs w:val="24"/>
              </w:rPr>
            </w:pPr>
          </w:p>
        </w:tc>
        <w:tc>
          <w:tcPr>
            <w:tcW w:w="1701" w:type="dxa"/>
          </w:tcPr>
          <w:p w14:paraId="62F00D0A" w14:textId="77777777" w:rsidR="0074268B" w:rsidRPr="00E03630" w:rsidRDefault="0074268B" w:rsidP="006609D3">
            <w:pPr>
              <w:rPr>
                <w:szCs w:val="24"/>
              </w:rPr>
            </w:pPr>
          </w:p>
        </w:tc>
      </w:tr>
      <w:tr w:rsidR="0074268B" w:rsidRPr="00E03630" w14:paraId="2312A9DF" w14:textId="77777777">
        <w:trPr>
          <w:cantSplit/>
        </w:trPr>
        <w:tc>
          <w:tcPr>
            <w:tcW w:w="2376" w:type="dxa"/>
          </w:tcPr>
          <w:p w14:paraId="308C64DB" w14:textId="77777777" w:rsidR="0074268B" w:rsidRPr="00E03630" w:rsidRDefault="0074268B" w:rsidP="006609D3">
            <w:pPr>
              <w:rPr>
                <w:szCs w:val="24"/>
              </w:rPr>
            </w:pPr>
            <w:r w:rsidRPr="00E03630">
              <w:rPr>
                <w:b/>
                <w:szCs w:val="24"/>
              </w:rPr>
              <w:t>Virškinimo trakto sutrikimai</w:t>
            </w:r>
          </w:p>
        </w:tc>
        <w:tc>
          <w:tcPr>
            <w:tcW w:w="1701" w:type="dxa"/>
          </w:tcPr>
          <w:p w14:paraId="1505F8E2" w14:textId="77777777" w:rsidR="0074268B" w:rsidRPr="00E03630" w:rsidRDefault="0074268B" w:rsidP="006609D3">
            <w:pPr>
              <w:rPr>
                <w:szCs w:val="24"/>
              </w:rPr>
            </w:pPr>
          </w:p>
        </w:tc>
        <w:tc>
          <w:tcPr>
            <w:tcW w:w="1985" w:type="dxa"/>
          </w:tcPr>
          <w:p w14:paraId="2129A8FB" w14:textId="77777777" w:rsidR="0074268B" w:rsidRPr="00E03630" w:rsidRDefault="0074268B" w:rsidP="006609D3">
            <w:pPr>
              <w:rPr>
                <w:szCs w:val="24"/>
              </w:rPr>
            </w:pPr>
            <w:r w:rsidRPr="00E03630">
              <w:rPr>
                <w:szCs w:val="24"/>
              </w:rPr>
              <w:t>Pykinimas</w:t>
            </w:r>
          </w:p>
        </w:tc>
        <w:tc>
          <w:tcPr>
            <w:tcW w:w="1701" w:type="dxa"/>
          </w:tcPr>
          <w:p w14:paraId="56446579" w14:textId="77777777" w:rsidR="0074268B" w:rsidRPr="00E03630" w:rsidRDefault="0074268B" w:rsidP="006609D3">
            <w:pPr>
              <w:rPr>
                <w:szCs w:val="24"/>
              </w:rPr>
            </w:pPr>
          </w:p>
        </w:tc>
        <w:tc>
          <w:tcPr>
            <w:tcW w:w="1701" w:type="dxa"/>
          </w:tcPr>
          <w:p w14:paraId="18F5A6F4" w14:textId="77777777" w:rsidR="0074268B" w:rsidRPr="00E03630" w:rsidRDefault="0074268B" w:rsidP="006609D3">
            <w:pPr>
              <w:rPr>
                <w:szCs w:val="24"/>
              </w:rPr>
            </w:pPr>
          </w:p>
        </w:tc>
      </w:tr>
      <w:tr w:rsidR="0074268B" w:rsidRPr="00E03630" w14:paraId="69A39E23" w14:textId="77777777">
        <w:trPr>
          <w:cantSplit/>
        </w:trPr>
        <w:tc>
          <w:tcPr>
            <w:tcW w:w="2376" w:type="dxa"/>
          </w:tcPr>
          <w:p w14:paraId="1E0B9194" w14:textId="77777777" w:rsidR="0074268B" w:rsidRPr="00E03630" w:rsidRDefault="0074268B" w:rsidP="006609D3">
            <w:pPr>
              <w:rPr>
                <w:b/>
                <w:szCs w:val="24"/>
              </w:rPr>
            </w:pPr>
            <w:r w:rsidRPr="00E03630">
              <w:rPr>
                <w:rFonts w:eastAsia="MS Gothic"/>
                <w:b/>
              </w:rPr>
              <w:t>Odos ir poodinio audinio sutrikimai</w:t>
            </w:r>
          </w:p>
        </w:tc>
        <w:tc>
          <w:tcPr>
            <w:tcW w:w="1701" w:type="dxa"/>
          </w:tcPr>
          <w:p w14:paraId="3CDC8BC5" w14:textId="77777777" w:rsidR="0074268B" w:rsidRPr="00E03630" w:rsidRDefault="0074268B" w:rsidP="006609D3">
            <w:pPr>
              <w:rPr>
                <w:szCs w:val="24"/>
              </w:rPr>
            </w:pPr>
          </w:p>
        </w:tc>
        <w:tc>
          <w:tcPr>
            <w:tcW w:w="1985" w:type="dxa"/>
          </w:tcPr>
          <w:p w14:paraId="73EAD676" w14:textId="77777777" w:rsidR="0074268B" w:rsidRPr="00E03630" w:rsidRDefault="0074268B" w:rsidP="006609D3">
            <w:pPr>
              <w:rPr>
                <w:szCs w:val="24"/>
              </w:rPr>
            </w:pPr>
          </w:p>
        </w:tc>
        <w:tc>
          <w:tcPr>
            <w:tcW w:w="1701" w:type="dxa"/>
          </w:tcPr>
          <w:p w14:paraId="13325B2A" w14:textId="77777777" w:rsidR="0074268B" w:rsidRPr="00E03630" w:rsidRDefault="0074268B" w:rsidP="006609D3">
            <w:pPr>
              <w:rPr>
                <w:szCs w:val="24"/>
              </w:rPr>
            </w:pPr>
          </w:p>
        </w:tc>
        <w:tc>
          <w:tcPr>
            <w:tcW w:w="1701" w:type="dxa"/>
          </w:tcPr>
          <w:p w14:paraId="0DE01C20" w14:textId="77777777" w:rsidR="0074268B" w:rsidRPr="00E03630" w:rsidRDefault="0074268B" w:rsidP="006609D3">
            <w:pPr>
              <w:rPr>
                <w:szCs w:val="24"/>
              </w:rPr>
            </w:pPr>
            <w:r w:rsidRPr="00E03630">
              <w:rPr>
                <w:rFonts w:eastAsia="MS Gothic"/>
              </w:rPr>
              <w:t>Reakcija į vaistą su eozinofilija ir sisteminiais simptomais (DRESS)* Stevenso-Džonsono sindromas (SDS)*</w:t>
            </w:r>
          </w:p>
        </w:tc>
      </w:tr>
      <w:tr w:rsidR="0074268B" w:rsidRPr="00E03630" w14:paraId="67500310" w14:textId="77777777">
        <w:trPr>
          <w:cantSplit/>
        </w:trPr>
        <w:tc>
          <w:tcPr>
            <w:tcW w:w="2376" w:type="dxa"/>
          </w:tcPr>
          <w:p w14:paraId="44F68C7E" w14:textId="77777777" w:rsidR="0074268B" w:rsidRPr="00E03630" w:rsidRDefault="0074268B" w:rsidP="006609D3">
            <w:pPr>
              <w:rPr>
                <w:szCs w:val="24"/>
              </w:rPr>
            </w:pPr>
            <w:r w:rsidRPr="00E03630">
              <w:rPr>
                <w:b/>
                <w:szCs w:val="24"/>
              </w:rPr>
              <w:t>Skeleto, raumenų ir jungiamojo audinio sutrikimai</w:t>
            </w:r>
          </w:p>
        </w:tc>
        <w:tc>
          <w:tcPr>
            <w:tcW w:w="1701" w:type="dxa"/>
          </w:tcPr>
          <w:p w14:paraId="41788734" w14:textId="77777777" w:rsidR="0074268B" w:rsidRPr="00E03630" w:rsidRDefault="0074268B" w:rsidP="006609D3">
            <w:pPr>
              <w:rPr>
                <w:szCs w:val="24"/>
              </w:rPr>
            </w:pPr>
          </w:p>
        </w:tc>
        <w:tc>
          <w:tcPr>
            <w:tcW w:w="1985" w:type="dxa"/>
          </w:tcPr>
          <w:p w14:paraId="47E7B007" w14:textId="77777777" w:rsidR="0074268B" w:rsidRPr="00E03630" w:rsidRDefault="0074268B" w:rsidP="006609D3">
            <w:pPr>
              <w:rPr>
                <w:szCs w:val="24"/>
              </w:rPr>
            </w:pPr>
            <w:r w:rsidRPr="00E03630">
              <w:rPr>
                <w:szCs w:val="24"/>
              </w:rPr>
              <w:t>Nugaros skausmas</w:t>
            </w:r>
          </w:p>
        </w:tc>
        <w:tc>
          <w:tcPr>
            <w:tcW w:w="1701" w:type="dxa"/>
          </w:tcPr>
          <w:p w14:paraId="1E58EA17" w14:textId="77777777" w:rsidR="0074268B" w:rsidRPr="00E03630" w:rsidRDefault="0074268B" w:rsidP="006609D3">
            <w:pPr>
              <w:rPr>
                <w:szCs w:val="24"/>
              </w:rPr>
            </w:pPr>
          </w:p>
        </w:tc>
        <w:tc>
          <w:tcPr>
            <w:tcW w:w="1701" w:type="dxa"/>
          </w:tcPr>
          <w:p w14:paraId="54193D43" w14:textId="77777777" w:rsidR="0074268B" w:rsidRPr="00E03630" w:rsidRDefault="0074268B" w:rsidP="006609D3">
            <w:pPr>
              <w:rPr>
                <w:szCs w:val="24"/>
              </w:rPr>
            </w:pPr>
          </w:p>
        </w:tc>
      </w:tr>
      <w:tr w:rsidR="0074268B" w:rsidRPr="00E03630" w14:paraId="674E438F" w14:textId="77777777">
        <w:trPr>
          <w:cantSplit/>
        </w:trPr>
        <w:tc>
          <w:tcPr>
            <w:tcW w:w="2376" w:type="dxa"/>
          </w:tcPr>
          <w:p w14:paraId="039260D9" w14:textId="77777777" w:rsidR="0074268B" w:rsidRPr="00E03630" w:rsidRDefault="0074268B" w:rsidP="006609D3">
            <w:pPr>
              <w:rPr>
                <w:szCs w:val="24"/>
              </w:rPr>
            </w:pPr>
            <w:r w:rsidRPr="00E03630">
              <w:rPr>
                <w:b/>
                <w:szCs w:val="24"/>
              </w:rPr>
              <w:t xml:space="preserve">Bendrieji sutrikimai </w:t>
            </w:r>
          </w:p>
        </w:tc>
        <w:tc>
          <w:tcPr>
            <w:tcW w:w="1701" w:type="dxa"/>
          </w:tcPr>
          <w:p w14:paraId="219A04C1" w14:textId="77777777" w:rsidR="0074268B" w:rsidRPr="00E03630" w:rsidRDefault="0074268B" w:rsidP="006609D3">
            <w:pPr>
              <w:rPr>
                <w:szCs w:val="24"/>
              </w:rPr>
            </w:pPr>
          </w:p>
        </w:tc>
        <w:tc>
          <w:tcPr>
            <w:tcW w:w="1985" w:type="dxa"/>
          </w:tcPr>
          <w:p w14:paraId="2CB52220" w14:textId="77777777" w:rsidR="0074268B" w:rsidRPr="00E03630" w:rsidRDefault="0074268B" w:rsidP="006609D3">
            <w:pPr>
              <w:rPr>
                <w:szCs w:val="24"/>
              </w:rPr>
            </w:pPr>
            <w:r w:rsidRPr="00E03630">
              <w:rPr>
                <w:szCs w:val="24"/>
              </w:rPr>
              <w:t>Eisenos sutrikimas</w:t>
            </w:r>
          </w:p>
          <w:p w14:paraId="3BEB0070" w14:textId="77777777" w:rsidR="0074268B" w:rsidRPr="00E03630" w:rsidRDefault="0074268B" w:rsidP="006609D3">
            <w:pPr>
              <w:rPr>
                <w:szCs w:val="24"/>
              </w:rPr>
            </w:pPr>
            <w:r w:rsidRPr="00E03630">
              <w:rPr>
                <w:szCs w:val="24"/>
              </w:rPr>
              <w:t>Nuovargis</w:t>
            </w:r>
          </w:p>
        </w:tc>
        <w:tc>
          <w:tcPr>
            <w:tcW w:w="1701" w:type="dxa"/>
          </w:tcPr>
          <w:p w14:paraId="417CA839" w14:textId="77777777" w:rsidR="0074268B" w:rsidRPr="00E03630" w:rsidRDefault="0074268B" w:rsidP="006609D3">
            <w:pPr>
              <w:rPr>
                <w:szCs w:val="24"/>
              </w:rPr>
            </w:pPr>
          </w:p>
        </w:tc>
        <w:tc>
          <w:tcPr>
            <w:tcW w:w="1701" w:type="dxa"/>
          </w:tcPr>
          <w:p w14:paraId="664E5CE2" w14:textId="77777777" w:rsidR="0074268B" w:rsidRPr="00E03630" w:rsidRDefault="0074268B" w:rsidP="006609D3">
            <w:pPr>
              <w:rPr>
                <w:szCs w:val="24"/>
              </w:rPr>
            </w:pPr>
          </w:p>
        </w:tc>
      </w:tr>
      <w:tr w:rsidR="0074268B" w:rsidRPr="00E03630" w14:paraId="389EEFBE" w14:textId="77777777">
        <w:trPr>
          <w:cantSplit/>
        </w:trPr>
        <w:tc>
          <w:tcPr>
            <w:tcW w:w="2376" w:type="dxa"/>
          </w:tcPr>
          <w:p w14:paraId="4082AFA6" w14:textId="77777777" w:rsidR="0074268B" w:rsidRPr="00E03630" w:rsidRDefault="0074268B" w:rsidP="006609D3">
            <w:pPr>
              <w:rPr>
                <w:szCs w:val="24"/>
              </w:rPr>
            </w:pPr>
            <w:r w:rsidRPr="00E03630">
              <w:rPr>
                <w:b/>
                <w:szCs w:val="24"/>
              </w:rPr>
              <w:t>Tyrimai</w:t>
            </w:r>
          </w:p>
        </w:tc>
        <w:tc>
          <w:tcPr>
            <w:tcW w:w="1701" w:type="dxa"/>
          </w:tcPr>
          <w:p w14:paraId="70993FF4" w14:textId="77777777" w:rsidR="0074268B" w:rsidRPr="00E03630" w:rsidRDefault="0074268B" w:rsidP="006609D3">
            <w:pPr>
              <w:rPr>
                <w:szCs w:val="24"/>
              </w:rPr>
            </w:pPr>
          </w:p>
        </w:tc>
        <w:tc>
          <w:tcPr>
            <w:tcW w:w="1985" w:type="dxa"/>
          </w:tcPr>
          <w:p w14:paraId="42376CE0" w14:textId="77777777" w:rsidR="0074268B" w:rsidRPr="00E03630" w:rsidRDefault="0074268B" w:rsidP="006609D3">
            <w:pPr>
              <w:rPr>
                <w:szCs w:val="24"/>
              </w:rPr>
            </w:pPr>
            <w:r w:rsidRPr="00E03630">
              <w:rPr>
                <w:szCs w:val="24"/>
              </w:rPr>
              <w:t>Padidėjęs svoris</w:t>
            </w:r>
          </w:p>
        </w:tc>
        <w:tc>
          <w:tcPr>
            <w:tcW w:w="1701" w:type="dxa"/>
          </w:tcPr>
          <w:p w14:paraId="6358A351" w14:textId="77777777" w:rsidR="0074268B" w:rsidRPr="00E03630" w:rsidRDefault="0074268B" w:rsidP="006609D3">
            <w:pPr>
              <w:rPr>
                <w:szCs w:val="24"/>
              </w:rPr>
            </w:pPr>
          </w:p>
        </w:tc>
        <w:tc>
          <w:tcPr>
            <w:tcW w:w="1701" w:type="dxa"/>
          </w:tcPr>
          <w:p w14:paraId="5A7E4160" w14:textId="77777777" w:rsidR="0074268B" w:rsidRPr="00E03630" w:rsidRDefault="0074268B" w:rsidP="006609D3">
            <w:pPr>
              <w:rPr>
                <w:szCs w:val="24"/>
              </w:rPr>
            </w:pPr>
          </w:p>
        </w:tc>
      </w:tr>
      <w:tr w:rsidR="0074268B" w:rsidRPr="00E03630" w14:paraId="0E22A888" w14:textId="77777777">
        <w:trPr>
          <w:cantSplit/>
        </w:trPr>
        <w:tc>
          <w:tcPr>
            <w:tcW w:w="2376" w:type="dxa"/>
          </w:tcPr>
          <w:p w14:paraId="44602D21" w14:textId="77777777" w:rsidR="0074268B" w:rsidRPr="00E03630" w:rsidRDefault="0074268B" w:rsidP="006609D3">
            <w:pPr>
              <w:keepNext/>
              <w:rPr>
                <w:szCs w:val="24"/>
              </w:rPr>
            </w:pPr>
            <w:r w:rsidRPr="00E03630">
              <w:rPr>
                <w:b/>
                <w:szCs w:val="24"/>
              </w:rPr>
              <w:t>Sužalojimai, apsinuodijimai ir procedūrų komplikacijos</w:t>
            </w:r>
          </w:p>
        </w:tc>
        <w:tc>
          <w:tcPr>
            <w:tcW w:w="1701" w:type="dxa"/>
          </w:tcPr>
          <w:p w14:paraId="38B0346A" w14:textId="77777777" w:rsidR="0074268B" w:rsidRPr="00E03630" w:rsidRDefault="0074268B" w:rsidP="006609D3">
            <w:pPr>
              <w:rPr>
                <w:szCs w:val="24"/>
              </w:rPr>
            </w:pPr>
          </w:p>
        </w:tc>
        <w:tc>
          <w:tcPr>
            <w:tcW w:w="1985" w:type="dxa"/>
          </w:tcPr>
          <w:p w14:paraId="5AD78FC9" w14:textId="77777777" w:rsidR="0074268B" w:rsidRPr="00E03630" w:rsidRDefault="0074268B" w:rsidP="006609D3">
            <w:pPr>
              <w:rPr>
                <w:szCs w:val="24"/>
              </w:rPr>
            </w:pPr>
            <w:r w:rsidRPr="00E03630">
              <w:rPr>
                <w:szCs w:val="24"/>
              </w:rPr>
              <w:t>Kritimas</w:t>
            </w:r>
          </w:p>
        </w:tc>
        <w:tc>
          <w:tcPr>
            <w:tcW w:w="1701" w:type="dxa"/>
          </w:tcPr>
          <w:p w14:paraId="1AB40496" w14:textId="77777777" w:rsidR="0074268B" w:rsidRPr="00E03630" w:rsidRDefault="0074268B" w:rsidP="006609D3">
            <w:pPr>
              <w:rPr>
                <w:szCs w:val="24"/>
              </w:rPr>
            </w:pPr>
          </w:p>
        </w:tc>
        <w:tc>
          <w:tcPr>
            <w:tcW w:w="1701" w:type="dxa"/>
          </w:tcPr>
          <w:p w14:paraId="0720BDEC" w14:textId="77777777" w:rsidR="0074268B" w:rsidRPr="00E03630" w:rsidRDefault="0074268B" w:rsidP="006609D3">
            <w:pPr>
              <w:rPr>
                <w:szCs w:val="24"/>
              </w:rPr>
            </w:pPr>
          </w:p>
        </w:tc>
      </w:tr>
    </w:tbl>
    <w:p w14:paraId="62A819CF" w14:textId="77777777" w:rsidR="0074268B" w:rsidRPr="00E03630" w:rsidRDefault="0074268B" w:rsidP="006609D3">
      <w:pPr>
        <w:ind w:left="567" w:hanging="567"/>
        <w:rPr>
          <w:sz w:val="20"/>
          <w:szCs w:val="20"/>
        </w:rPr>
      </w:pPr>
      <w:r w:rsidRPr="00E03630">
        <w:rPr>
          <w:sz w:val="20"/>
          <w:szCs w:val="20"/>
        </w:rPr>
        <w:t>*</w:t>
      </w:r>
      <w:r w:rsidRPr="00E03630">
        <w:rPr>
          <w:sz w:val="20"/>
          <w:szCs w:val="20"/>
        </w:rPr>
        <w:tab/>
        <w:t>Žr. 4.4 skyrių</w:t>
      </w:r>
    </w:p>
    <w:p w14:paraId="65F30113" w14:textId="77777777" w:rsidR="0074268B" w:rsidRPr="00BA3D2C" w:rsidRDefault="0074268B" w:rsidP="00BA3D2C"/>
    <w:p w14:paraId="367D1ECE" w14:textId="77777777" w:rsidR="0074268B" w:rsidRDefault="0074268B" w:rsidP="006609D3">
      <w:pPr>
        <w:keepNext/>
        <w:rPr>
          <w:szCs w:val="24"/>
          <w:u w:val="single"/>
        </w:rPr>
      </w:pPr>
      <w:r w:rsidRPr="00E03630">
        <w:rPr>
          <w:szCs w:val="24"/>
          <w:u w:val="single"/>
        </w:rPr>
        <w:t>Vaikų populiacija</w:t>
      </w:r>
    </w:p>
    <w:p w14:paraId="70F7D652" w14:textId="77777777" w:rsidR="00BA3D2C" w:rsidRPr="00E03630" w:rsidRDefault="00BA3D2C" w:rsidP="006609D3">
      <w:pPr>
        <w:keepNext/>
        <w:rPr>
          <w:szCs w:val="24"/>
          <w:u w:val="single"/>
        </w:rPr>
      </w:pPr>
    </w:p>
    <w:p w14:paraId="791383B3" w14:textId="77777777" w:rsidR="0074268B" w:rsidRPr="00E03630" w:rsidRDefault="0074268B" w:rsidP="006609D3">
      <w:r w:rsidRPr="00E03630">
        <w:t>Remiantis klinikinių tyrimų duomenų baze, į kurią buvo įtraukti 196 paaugliai, gydyti perampaneliu dvigubai akluose dalinių priepuolių ir pirminių generalizuotų toninių-kloninių priepuolių tyrimuose, bendri saugumo duomenys paaugliams buvo panašūs kaip suaugusiesiems, išskyrus agresiją, kuri paaugliams nustatyta dažniau nei suaugusiesiems.</w:t>
      </w:r>
    </w:p>
    <w:p w14:paraId="7CB05313" w14:textId="77777777" w:rsidR="0074268B" w:rsidRPr="00E03630" w:rsidRDefault="0074268B" w:rsidP="006609D3">
      <w:pPr>
        <w:rPr>
          <w:szCs w:val="24"/>
          <w:u w:val="single"/>
        </w:rPr>
      </w:pPr>
    </w:p>
    <w:p w14:paraId="136FF338" w14:textId="77777777" w:rsidR="0074268B" w:rsidRPr="00E03630" w:rsidRDefault="0074268B" w:rsidP="006609D3">
      <w:pPr>
        <w:rPr>
          <w:szCs w:val="24"/>
        </w:rPr>
      </w:pPr>
      <w:r w:rsidRPr="00E03630">
        <w:rPr>
          <w:szCs w:val="24"/>
        </w:rPr>
        <w:t>Remiantis klinikinių tyrimų duomenų baze, į kurią buvo įtraukta 180 vaikų, gydytų perampaneliu daugiacentriame, atvirajame tyrime, bendri saugumo vaikams duomenys buvo panašūs kaip paaugliams bei suaugusiesiems, išskyrus mieguistumą, dirglumą, agresiją ir susijaudinimą, kurie vaikų tyrim</w:t>
      </w:r>
      <w:r w:rsidR="008E5BE3" w:rsidRPr="00E03630">
        <w:rPr>
          <w:szCs w:val="24"/>
        </w:rPr>
        <w:t>o metu</w:t>
      </w:r>
      <w:r w:rsidRPr="00E03630">
        <w:rPr>
          <w:szCs w:val="24"/>
        </w:rPr>
        <w:t xml:space="preserve"> buvo nustatyti dažniau nei paauglių ir suaugusiųjų tyrim</w:t>
      </w:r>
      <w:r w:rsidR="008E5BE3" w:rsidRPr="00E03630">
        <w:rPr>
          <w:szCs w:val="24"/>
        </w:rPr>
        <w:t>ų metu</w:t>
      </w:r>
      <w:r w:rsidRPr="00E03630">
        <w:rPr>
          <w:szCs w:val="24"/>
        </w:rPr>
        <w:t>.</w:t>
      </w:r>
    </w:p>
    <w:p w14:paraId="48D273CD" w14:textId="77777777" w:rsidR="0074268B" w:rsidRPr="00E03630" w:rsidRDefault="0074268B" w:rsidP="006609D3">
      <w:pPr>
        <w:rPr>
          <w:szCs w:val="24"/>
        </w:rPr>
      </w:pPr>
    </w:p>
    <w:p w14:paraId="4CB14BC0" w14:textId="77777777" w:rsidR="0074268B" w:rsidRPr="00E03630" w:rsidRDefault="0074268B" w:rsidP="006609D3">
      <w:pPr>
        <w:rPr>
          <w:szCs w:val="24"/>
        </w:rPr>
      </w:pPr>
      <w:r w:rsidRPr="00E03630">
        <w:rPr>
          <w:szCs w:val="24"/>
        </w:rPr>
        <w:t>Turimi duomenys apie vaikus nerodo jokios kliniškai reikšmingos perampanelio įtakos augimo ir raidos parametrams, įskaitant kūno svorį, ūgį, skydliaukės funkciją, į insuliną panašaus augimo faktoriaus (IGF-1) lygį, kognityvines funkcijas (vertintas pagal Aldenkamp-Baker neuropsichologinio vertinimo metodiką (angl. Aldenkamp‑Baker neuropsychological assessment schedule [ABNAS])</w:t>
      </w:r>
      <w:r w:rsidR="00485802" w:rsidRPr="00E03630">
        <w:rPr>
          <w:szCs w:val="24"/>
        </w:rPr>
        <w:t>)</w:t>
      </w:r>
      <w:r w:rsidRPr="00E03630">
        <w:rPr>
          <w:szCs w:val="24"/>
        </w:rPr>
        <w:t>, elgesį (vertintą pagal Vaiko elgesio kontrolinį sąrašą (angl. Child Behavior Checklist [CBCL])) ir rankų funkciją (vertintą pagal Lafayette lentelės su skylutėmis testą (angl. Lafayette Grooved Pegboard Test [LGPT])). Tačiau ilgalaikis poveikis [trunkantis ilgiau kaip 1 metus] vaikų mokymuisi, intelektui, augimui, endokrininei funkcijai ir lytiniam brendimui nėra žinomas.</w:t>
      </w:r>
    </w:p>
    <w:p w14:paraId="48B3DB24" w14:textId="77777777" w:rsidR="0074268B" w:rsidRPr="00E03630" w:rsidRDefault="0074268B" w:rsidP="006609D3">
      <w:pPr>
        <w:rPr>
          <w:szCs w:val="24"/>
          <w:u w:val="single"/>
        </w:rPr>
      </w:pPr>
    </w:p>
    <w:p w14:paraId="36EADE7A" w14:textId="77777777" w:rsidR="0074268B" w:rsidRPr="00662E6F" w:rsidRDefault="0074268B" w:rsidP="006609D3">
      <w:pPr>
        <w:keepNext/>
        <w:autoSpaceDE w:val="0"/>
        <w:autoSpaceDN w:val="0"/>
        <w:adjustRightInd w:val="0"/>
        <w:rPr>
          <w:szCs w:val="24"/>
          <w:u w:val="single"/>
        </w:rPr>
      </w:pPr>
      <w:r w:rsidRPr="00662E6F">
        <w:rPr>
          <w:szCs w:val="24"/>
          <w:u w:val="single"/>
        </w:rPr>
        <w:lastRenderedPageBreak/>
        <w:t>Pranešimas apie įtariamas nepageidaujamas reakcijas</w:t>
      </w:r>
    </w:p>
    <w:p w14:paraId="6B65C576" w14:textId="77777777" w:rsidR="0074268B" w:rsidRPr="00662E6F" w:rsidRDefault="0074268B" w:rsidP="006609D3">
      <w:pPr>
        <w:keepNext/>
        <w:autoSpaceDE w:val="0"/>
        <w:autoSpaceDN w:val="0"/>
        <w:adjustRightInd w:val="0"/>
        <w:rPr>
          <w:szCs w:val="24"/>
          <w:u w:val="single"/>
        </w:rPr>
      </w:pPr>
    </w:p>
    <w:p w14:paraId="3A552339" w14:textId="6E892E2D" w:rsidR="0074268B" w:rsidRPr="00662E6F" w:rsidRDefault="0074268B" w:rsidP="006609D3">
      <w:pPr>
        <w:autoSpaceDE w:val="0"/>
        <w:autoSpaceDN w:val="0"/>
        <w:adjustRightInd w:val="0"/>
        <w:rPr>
          <w:szCs w:val="24"/>
        </w:rPr>
      </w:pPr>
      <w:r w:rsidRPr="00662E6F">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Pr="00042599">
        <w:rPr>
          <w:highlight w:val="lightGray"/>
        </w:rPr>
        <w:fldChar w:fldCharType="begin"/>
      </w:r>
      <w:r w:rsidR="00E03630" w:rsidRPr="00042599">
        <w:rPr>
          <w:highlight w:val="lightGray"/>
        </w:rPr>
        <w:instrText>HYPERLINK "https://www.ema.europa.eu/documents/template-form/qrd-appendix-v-adverse-drug-reaction-reporting-details_en.docx"</w:instrText>
      </w:r>
      <w:r w:rsidRPr="00042599">
        <w:rPr>
          <w:highlight w:val="lightGray"/>
        </w:rPr>
      </w:r>
      <w:r w:rsidRPr="00042599">
        <w:rPr>
          <w:highlight w:val="lightGray"/>
        </w:rPr>
        <w:fldChar w:fldCharType="separate"/>
      </w:r>
      <w:r w:rsidRPr="00042599">
        <w:rPr>
          <w:rStyle w:val="Hyperlink"/>
          <w:highlight w:val="lightGray"/>
        </w:rPr>
        <w:t>V priede</w:t>
      </w:r>
      <w:r w:rsidRPr="00042599">
        <w:rPr>
          <w:highlight w:val="lightGray"/>
        </w:rPr>
        <w:fldChar w:fldCharType="end"/>
      </w:r>
      <w:r w:rsidRPr="00662E6F">
        <w:rPr>
          <w:color w:val="00B050"/>
          <w:szCs w:val="24"/>
          <w:highlight w:val="lightGray"/>
        </w:rPr>
        <w:t xml:space="preserve"> </w:t>
      </w:r>
      <w:r w:rsidRPr="00662E6F">
        <w:rPr>
          <w:szCs w:val="24"/>
          <w:highlight w:val="lightGray"/>
        </w:rPr>
        <w:t>nurodyta nacionaline pranešimo</w:t>
      </w:r>
      <w:r w:rsidRPr="00662E6F">
        <w:rPr>
          <w:color w:val="00B050"/>
          <w:szCs w:val="24"/>
          <w:highlight w:val="lightGray"/>
        </w:rPr>
        <w:t xml:space="preserve"> </w:t>
      </w:r>
      <w:r w:rsidRPr="00662E6F">
        <w:rPr>
          <w:szCs w:val="24"/>
          <w:highlight w:val="lightGray"/>
        </w:rPr>
        <w:t>sistema</w:t>
      </w:r>
      <w:r w:rsidRPr="00662E6F">
        <w:rPr>
          <w:szCs w:val="24"/>
        </w:rPr>
        <w:t>.</w:t>
      </w:r>
    </w:p>
    <w:p w14:paraId="6F351626" w14:textId="77777777" w:rsidR="0074268B" w:rsidRPr="00662E6F" w:rsidRDefault="0074268B" w:rsidP="006609D3">
      <w:pPr>
        <w:rPr>
          <w:szCs w:val="24"/>
        </w:rPr>
      </w:pPr>
    </w:p>
    <w:p w14:paraId="629FA4D7" w14:textId="77777777" w:rsidR="0074268B" w:rsidRPr="00662E6F" w:rsidRDefault="0074268B" w:rsidP="006609D3">
      <w:pPr>
        <w:keepNext/>
        <w:keepLines/>
        <w:ind w:left="567" w:hanging="567"/>
        <w:rPr>
          <w:szCs w:val="24"/>
        </w:rPr>
      </w:pPr>
      <w:r w:rsidRPr="00662E6F">
        <w:rPr>
          <w:b/>
          <w:szCs w:val="24"/>
        </w:rPr>
        <w:t>4.9</w:t>
      </w:r>
      <w:r w:rsidRPr="00662E6F">
        <w:rPr>
          <w:b/>
          <w:szCs w:val="24"/>
        </w:rPr>
        <w:tab/>
        <w:t>Perdozavimas</w:t>
      </w:r>
    </w:p>
    <w:p w14:paraId="2183C1D2" w14:textId="77777777" w:rsidR="0074268B" w:rsidRPr="00662E6F" w:rsidRDefault="0074268B" w:rsidP="006609D3">
      <w:pPr>
        <w:keepNext/>
        <w:keepLines/>
        <w:rPr>
          <w:szCs w:val="24"/>
        </w:rPr>
      </w:pPr>
    </w:p>
    <w:p w14:paraId="56AF567A" w14:textId="264E2B40" w:rsidR="00D73133" w:rsidRPr="00662E6F" w:rsidRDefault="00821505" w:rsidP="006609D3">
      <w:pPr>
        <w:rPr>
          <w:szCs w:val="24"/>
        </w:rPr>
      </w:pPr>
      <w:r w:rsidRPr="00662E6F">
        <w:rPr>
          <w:szCs w:val="24"/>
        </w:rPr>
        <w:t>Po vaistinio preparato registracijos</w:t>
      </w:r>
      <w:r w:rsidR="00DC2364" w:rsidRPr="00662E6F">
        <w:rPr>
          <w:szCs w:val="24"/>
        </w:rPr>
        <w:t xml:space="preserve"> buvo </w:t>
      </w:r>
      <w:r w:rsidRPr="00662E6F">
        <w:rPr>
          <w:szCs w:val="24"/>
        </w:rPr>
        <w:t>nustatyta</w:t>
      </w:r>
      <w:r w:rsidR="0004102D" w:rsidRPr="00662E6F">
        <w:rPr>
          <w:szCs w:val="24"/>
        </w:rPr>
        <w:t xml:space="preserve"> </w:t>
      </w:r>
      <w:r w:rsidR="00DC2364" w:rsidRPr="00662E6F">
        <w:rPr>
          <w:szCs w:val="24"/>
        </w:rPr>
        <w:t>t</w:t>
      </w:r>
      <w:r w:rsidR="00D6065F" w:rsidRPr="00662E6F">
        <w:rPr>
          <w:szCs w:val="24"/>
        </w:rPr>
        <w:t>yčinio ir netyčinio perdozavimo atvejų</w:t>
      </w:r>
      <w:ins w:id="8" w:author="RWS Translator" w:date="2026-03-27T09:10:00Z" w16du:dateUtc="2026-03-27T07:10:00Z">
        <w:r w:rsidR="0093099A" w:rsidRPr="00662E6F">
          <w:rPr>
            <w:szCs w:val="24"/>
          </w:rPr>
          <w:t>.</w:t>
        </w:r>
      </w:ins>
      <w:del w:id="9" w:author="RWS Translator" w:date="2026-03-27T09:12:00Z" w16du:dateUtc="2026-03-27T07:12:00Z">
        <w:r w:rsidR="00D6065F" w:rsidRPr="00662E6F" w:rsidDel="00CE569E">
          <w:rPr>
            <w:szCs w:val="24"/>
          </w:rPr>
          <w:delText>:</w:delText>
        </w:r>
      </w:del>
      <w:r w:rsidR="00D6065F" w:rsidRPr="00662E6F">
        <w:rPr>
          <w:szCs w:val="24"/>
        </w:rPr>
        <w:t xml:space="preserve"> </w:t>
      </w:r>
      <w:ins w:id="10" w:author="RWS Translator" w:date="2026-03-27T09:12:00Z" w16du:dateUtc="2026-03-27T07:12:00Z">
        <w:r w:rsidR="00CE569E" w:rsidRPr="00662E6F">
          <w:rPr>
            <w:szCs w:val="24"/>
          </w:rPr>
          <w:t xml:space="preserve">Pranešta, kad </w:t>
        </w:r>
      </w:ins>
      <w:r w:rsidR="001F4A52" w:rsidRPr="00662E6F">
        <w:rPr>
          <w:szCs w:val="24"/>
        </w:rPr>
        <w:t>vaikams</w:t>
      </w:r>
      <w:r w:rsidR="00D6065F" w:rsidRPr="00662E6F">
        <w:rPr>
          <w:szCs w:val="24"/>
        </w:rPr>
        <w:t xml:space="preserve"> perampanelio dozės buvo iki </w:t>
      </w:r>
      <w:ins w:id="11" w:author="RWS Translator" w:date="2026-03-27T09:12:00Z" w16du:dateUtc="2026-03-27T07:12:00Z">
        <w:r w:rsidR="002430AB" w:rsidRPr="00662E6F">
          <w:rPr>
            <w:szCs w:val="24"/>
          </w:rPr>
          <w:t>maždaug 50</w:t>
        </w:r>
      </w:ins>
      <w:del w:id="12" w:author="RWS Translator" w:date="2026-03-27T09:12:00Z" w16du:dateUtc="2026-03-27T07:12:00Z">
        <w:r w:rsidR="00D6065F" w:rsidRPr="00662E6F" w:rsidDel="002430AB">
          <w:rPr>
            <w:szCs w:val="24"/>
          </w:rPr>
          <w:delText>36</w:delText>
        </w:r>
      </w:del>
      <w:r w:rsidR="00A30F0A" w:rsidRPr="00662E6F">
        <w:rPr>
          <w:szCs w:val="24"/>
        </w:rPr>
        <w:t> </w:t>
      </w:r>
      <w:r w:rsidR="00D6065F" w:rsidRPr="00662E6F">
        <w:rPr>
          <w:szCs w:val="24"/>
        </w:rPr>
        <w:t>mg</w:t>
      </w:r>
      <w:r w:rsidR="00317B2B" w:rsidRPr="00662E6F">
        <w:rPr>
          <w:szCs w:val="24"/>
        </w:rPr>
        <w:t>, o suaugusiems pacientams – iki 300</w:t>
      </w:r>
      <w:r w:rsidR="00E52A14" w:rsidRPr="00662E6F">
        <w:rPr>
          <w:szCs w:val="24"/>
        </w:rPr>
        <w:t> </w:t>
      </w:r>
      <w:r w:rsidR="00317B2B" w:rsidRPr="00662E6F">
        <w:rPr>
          <w:szCs w:val="24"/>
        </w:rPr>
        <w:t xml:space="preserve">mg. Stebėtos nepageidaujamos reakcijos: </w:t>
      </w:r>
      <w:r w:rsidR="0074268B" w:rsidRPr="00662E6F">
        <w:rPr>
          <w:szCs w:val="24"/>
        </w:rPr>
        <w:t>psichinės būklės pakitimas, ažitacija</w:t>
      </w:r>
      <w:r w:rsidR="00D73133" w:rsidRPr="00662E6F">
        <w:rPr>
          <w:szCs w:val="24"/>
        </w:rPr>
        <w:t>,</w:t>
      </w:r>
      <w:r w:rsidR="0074268B" w:rsidRPr="00662E6F">
        <w:rPr>
          <w:szCs w:val="24"/>
        </w:rPr>
        <w:t xml:space="preserve"> agresyvus elgesys</w:t>
      </w:r>
      <w:r w:rsidR="00D73133" w:rsidRPr="00662E6F">
        <w:rPr>
          <w:szCs w:val="24"/>
        </w:rPr>
        <w:t xml:space="preserve">, </w:t>
      </w:r>
      <w:ins w:id="13" w:author="RWS Translator" w:date="2026-03-27T09:12:00Z" w16du:dateUtc="2026-03-27T07:12:00Z">
        <w:r w:rsidR="002430AB" w:rsidRPr="00662E6F">
          <w:rPr>
            <w:szCs w:val="24"/>
          </w:rPr>
          <w:t xml:space="preserve">vėmimas, </w:t>
        </w:r>
      </w:ins>
      <w:r w:rsidR="00D73133" w:rsidRPr="00662E6F">
        <w:rPr>
          <w:szCs w:val="24"/>
        </w:rPr>
        <w:t xml:space="preserve">koma ir sumažėjęs sąmonės lygis. Pacientams </w:t>
      </w:r>
      <w:r w:rsidR="0074268B" w:rsidRPr="00662E6F">
        <w:rPr>
          <w:szCs w:val="24"/>
        </w:rPr>
        <w:t xml:space="preserve">šie reiškiniai išnyko be pasekmių. </w:t>
      </w:r>
    </w:p>
    <w:p w14:paraId="1F956136" w14:textId="77777777" w:rsidR="00D73133" w:rsidRPr="00662E6F" w:rsidRDefault="00D73133" w:rsidP="006609D3">
      <w:pPr>
        <w:rPr>
          <w:szCs w:val="24"/>
        </w:rPr>
      </w:pPr>
    </w:p>
    <w:p w14:paraId="40BF14C2" w14:textId="77777777" w:rsidR="00EA6BD7" w:rsidRPr="00662E6F" w:rsidRDefault="0074268B" w:rsidP="006609D3">
      <w:pPr>
        <w:rPr>
          <w:szCs w:val="24"/>
        </w:rPr>
      </w:pPr>
      <w:r w:rsidRPr="00662E6F">
        <w:rPr>
          <w:szCs w:val="24"/>
        </w:rPr>
        <w:t xml:space="preserve">Specialaus priešnuodžio perdozavus perampanelio nėra. </w:t>
      </w:r>
    </w:p>
    <w:p w14:paraId="7D8C1C88" w14:textId="77777777" w:rsidR="00EA6BD7" w:rsidRPr="00662E6F" w:rsidRDefault="00EA6BD7" w:rsidP="006609D3">
      <w:pPr>
        <w:rPr>
          <w:szCs w:val="24"/>
        </w:rPr>
      </w:pPr>
    </w:p>
    <w:p w14:paraId="032F873E" w14:textId="77777777" w:rsidR="0074268B" w:rsidRPr="00662E6F" w:rsidRDefault="0074268B" w:rsidP="006609D3">
      <w:pPr>
        <w:rPr>
          <w:szCs w:val="24"/>
        </w:rPr>
      </w:pPr>
      <w:r w:rsidRPr="00662E6F">
        <w:rPr>
          <w:szCs w:val="24"/>
        </w:rPr>
        <w:t>Rekomenduojama bendra palaikomoji priežiūra, įskaitant pagrindinių paciento organizmo būklės rodiklių ir klinikinės būklės stebėjimą. Atsižvelgiant į ilgą pusinės eliminacijos laiką, perampanelio sukeliamas poveikis gali būti ilgalaikis. Tikėtina, kad dėl mažo inkstų klirenso specialios intervencijos, pvz., forsuotoji diurezė, dializė arba hemoperfuzija, neduotų naudos.</w:t>
      </w:r>
    </w:p>
    <w:p w14:paraId="5164167C" w14:textId="77777777" w:rsidR="0074268B" w:rsidRPr="00662E6F" w:rsidRDefault="0074268B" w:rsidP="006609D3">
      <w:pPr>
        <w:rPr>
          <w:szCs w:val="24"/>
        </w:rPr>
      </w:pPr>
    </w:p>
    <w:p w14:paraId="07BF7F66" w14:textId="77777777" w:rsidR="0074268B" w:rsidRPr="00662E6F" w:rsidRDefault="0074268B" w:rsidP="006609D3">
      <w:pPr>
        <w:rPr>
          <w:szCs w:val="24"/>
        </w:rPr>
      </w:pPr>
    </w:p>
    <w:p w14:paraId="58872932" w14:textId="77777777" w:rsidR="0074268B" w:rsidRPr="00662E6F" w:rsidRDefault="0074268B" w:rsidP="006609D3">
      <w:pPr>
        <w:keepNext/>
        <w:ind w:left="567" w:hanging="567"/>
        <w:rPr>
          <w:szCs w:val="24"/>
        </w:rPr>
      </w:pPr>
      <w:r w:rsidRPr="00662E6F">
        <w:rPr>
          <w:b/>
          <w:szCs w:val="24"/>
        </w:rPr>
        <w:t>5.</w:t>
      </w:r>
      <w:r w:rsidRPr="00662E6F">
        <w:rPr>
          <w:b/>
          <w:szCs w:val="24"/>
        </w:rPr>
        <w:tab/>
        <w:t xml:space="preserve">FARMAKOLOGINĖS </w:t>
      </w:r>
      <w:r w:rsidRPr="00662E6F">
        <w:rPr>
          <w:b/>
          <w:caps/>
          <w:szCs w:val="24"/>
        </w:rPr>
        <w:t>savybės</w:t>
      </w:r>
    </w:p>
    <w:p w14:paraId="54444565" w14:textId="77777777" w:rsidR="0074268B" w:rsidRPr="00662E6F" w:rsidRDefault="0074268B" w:rsidP="006609D3">
      <w:pPr>
        <w:keepNext/>
        <w:rPr>
          <w:szCs w:val="24"/>
        </w:rPr>
      </w:pPr>
    </w:p>
    <w:p w14:paraId="5A27128D" w14:textId="6EE5F33C" w:rsidR="0074268B" w:rsidRPr="00662E6F" w:rsidRDefault="0074268B" w:rsidP="006609D3">
      <w:pPr>
        <w:keepNext/>
        <w:ind w:left="567" w:hanging="567"/>
        <w:rPr>
          <w:szCs w:val="24"/>
        </w:rPr>
      </w:pPr>
      <w:r w:rsidRPr="00662E6F">
        <w:rPr>
          <w:b/>
          <w:szCs w:val="24"/>
        </w:rPr>
        <w:t>5.1</w:t>
      </w:r>
      <w:r w:rsidRPr="00662E6F">
        <w:rPr>
          <w:b/>
          <w:szCs w:val="24"/>
        </w:rPr>
        <w:tab/>
        <w:t>Farmakodinaminės savybės</w:t>
      </w:r>
    </w:p>
    <w:p w14:paraId="27FF836A" w14:textId="77777777" w:rsidR="0074268B" w:rsidRPr="00662E6F" w:rsidRDefault="0074268B" w:rsidP="006609D3">
      <w:pPr>
        <w:keepNext/>
        <w:rPr>
          <w:szCs w:val="24"/>
        </w:rPr>
      </w:pPr>
    </w:p>
    <w:p w14:paraId="10614B55" w14:textId="77777777" w:rsidR="0074268B" w:rsidRPr="00662E6F" w:rsidRDefault="0074268B" w:rsidP="006609D3">
      <w:pPr>
        <w:keepNext/>
        <w:rPr>
          <w:szCs w:val="24"/>
        </w:rPr>
      </w:pPr>
      <w:r w:rsidRPr="00662E6F">
        <w:rPr>
          <w:szCs w:val="24"/>
        </w:rPr>
        <w:t>Farmakoterapinė grupė – antiepilepsiniai vaistai, kiti antiepilepsiniai vaistai, ATC kodas – N03AX22</w:t>
      </w:r>
    </w:p>
    <w:p w14:paraId="7F93BCD7" w14:textId="77777777" w:rsidR="0074268B" w:rsidRPr="00662E6F" w:rsidRDefault="0074268B" w:rsidP="006609D3">
      <w:pPr>
        <w:autoSpaceDE w:val="0"/>
        <w:autoSpaceDN w:val="0"/>
        <w:adjustRightInd w:val="0"/>
        <w:rPr>
          <w:b/>
          <w:i/>
          <w:szCs w:val="24"/>
        </w:rPr>
      </w:pPr>
    </w:p>
    <w:p w14:paraId="61C07073" w14:textId="77777777" w:rsidR="0074268B" w:rsidRPr="00662E6F" w:rsidRDefault="0074268B" w:rsidP="006609D3">
      <w:pPr>
        <w:keepNext/>
        <w:rPr>
          <w:szCs w:val="24"/>
          <w:u w:val="single"/>
        </w:rPr>
      </w:pPr>
      <w:r w:rsidRPr="00662E6F">
        <w:rPr>
          <w:szCs w:val="24"/>
          <w:u w:val="single"/>
        </w:rPr>
        <w:t>Veikimo mechanizmas</w:t>
      </w:r>
    </w:p>
    <w:p w14:paraId="2EA6DECB" w14:textId="77777777" w:rsidR="0074268B" w:rsidRPr="00662E6F" w:rsidRDefault="0074268B" w:rsidP="006609D3">
      <w:pPr>
        <w:keepNext/>
        <w:rPr>
          <w:szCs w:val="24"/>
          <w:u w:val="single"/>
        </w:rPr>
      </w:pPr>
    </w:p>
    <w:p w14:paraId="52BDE49E" w14:textId="77777777" w:rsidR="0074268B" w:rsidRPr="00662E6F" w:rsidRDefault="0074268B" w:rsidP="006609D3">
      <w:pPr>
        <w:tabs>
          <w:tab w:val="left" w:leader="hyphen" w:pos="4320"/>
        </w:tabs>
        <w:rPr>
          <w:szCs w:val="24"/>
        </w:rPr>
      </w:pPr>
      <w:r w:rsidRPr="00662E6F">
        <w:rPr>
          <w:szCs w:val="24"/>
        </w:rPr>
        <w:t xml:space="preserve">Perampanelis yra pirmasis tokio veikimo mechanizmo grupės vaistas, selektyvus, nekonkurencinis jonotropinės α-amino-3-hidroksi-5-metil-4-izoksazolpropioninės rūgšties (angl. AMPA) gliutamato receptoriaus antagonistas posinapsiniuose neuronuose. Gliutamatas yra pagrindinis sužadinantis neuromediatorius centrinėje nervų sistemoje, svarbus vystantis daugeliui neurologinių sutrikimų, kuriuos sukelia per didelis neuronų sužadinimas. Manoma, kad gliutamatui suaktyvinus AMPA receptorius, sukeliamas greičiausias sužadinamasis sinapsinis perdavimas smegenyse. </w:t>
      </w:r>
      <w:r w:rsidRPr="00662E6F">
        <w:rPr>
          <w:i/>
          <w:szCs w:val="24"/>
        </w:rPr>
        <w:t>In vitro</w:t>
      </w:r>
      <w:r w:rsidRPr="00662E6F">
        <w:rPr>
          <w:szCs w:val="24"/>
        </w:rPr>
        <w:t xml:space="preserve"> tyrimų metu nustatyta, kad perampanelis nekonkuravo su AMPA dėl jungimosi su AMPA receptoriumi, bet perampanelį išstūmė nekonkurenciniai AMPA receptorių antagonistai; tai rodo, kad perampanelis yra nekonkurencinis AMPA receptorių antagonistas. </w:t>
      </w:r>
      <w:r w:rsidRPr="00662E6F">
        <w:rPr>
          <w:i/>
          <w:szCs w:val="24"/>
        </w:rPr>
        <w:t>In vitro</w:t>
      </w:r>
      <w:r w:rsidRPr="00662E6F">
        <w:rPr>
          <w:szCs w:val="24"/>
        </w:rPr>
        <w:t xml:space="preserve"> perampanelis slopino AMPA (bet ne NMDA) sukeltą kalcio koncentracijos ląstelių viduje didėjimą. </w:t>
      </w:r>
      <w:r w:rsidRPr="00662E6F">
        <w:rPr>
          <w:i/>
          <w:szCs w:val="24"/>
        </w:rPr>
        <w:t>In vivo</w:t>
      </w:r>
      <w:r w:rsidRPr="00662E6F">
        <w:rPr>
          <w:szCs w:val="24"/>
        </w:rPr>
        <w:t xml:space="preserve"> perampanelis reikšmingai pailgino priepuolių latenciją taikant AMPA sukeltų priepuolių modelį.</w:t>
      </w:r>
    </w:p>
    <w:p w14:paraId="59F85731" w14:textId="77777777" w:rsidR="0074268B" w:rsidRPr="00662E6F" w:rsidRDefault="0074268B" w:rsidP="006609D3"/>
    <w:p w14:paraId="2735CBD1" w14:textId="77777777" w:rsidR="0074268B" w:rsidRPr="00662E6F" w:rsidRDefault="0074268B" w:rsidP="006609D3">
      <w:bookmarkStart w:id="14" w:name="OLE_LINK4"/>
      <w:bookmarkStart w:id="15" w:name="OLE_LINK5"/>
      <w:r w:rsidRPr="00662E6F">
        <w:t>Tikslus perampanelio antiepilepsinio veikimo mechanizmas žmonėms dar nėra visiškai ištirtas.</w:t>
      </w:r>
    </w:p>
    <w:bookmarkEnd w:id="14"/>
    <w:bookmarkEnd w:id="15"/>
    <w:p w14:paraId="55D8E2AC" w14:textId="77777777" w:rsidR="0074268B" w:rsidRPr="00662E6F" w:rsidRDefault="0074268B" w:rsidP="006609D3">
      <w:pPr>
        <w:rPr>
          <w:szCs w:val="24"/>
        </w:rPr>
      </w:pPr>
    </w:p>
    <w:p w14:paraId="7C7CC0D7" w14:textId="77777777" w:rsidR="0074268B" w:rsidRPr="00662E6F" w:rsidRDefault="0074268B" w:rsidP="006609D3">
      <w:pPr>
        <w:keepNext/>
        <w:rPr>
          <w:szCs w:val="24"/>
          <w:u w:val="single"/>
        </w:rPr>
      </w:pPr>
      <w:r w:rsidRPr="00662E6F">
        <w:rPr>
          <w:szCs w:val="24"/>
          <w:u w:val="single"/>
        </w:rPr>
        <w:t>Farmakodinaminis poveikis</w:t>
      </w:r>
    </w:p>
    <w:p w14:paraId="58FEE892" w14:textId="77777777" w:rsidR="0074268B" w:rsidRPr="00662E6F" w:rsidRDefault="0074268B" w:rsidP="006609D3">
      <w:pPr>
        <w:keepNext/>
        <w:rPr>
          <w:szCs w:val="24"/>
          <w:u w:val="single"/>
        </w:rPr>
      </w:pPr>
    </w:p>
    <w:p w14:paraId="462D1B9B" w14:textId="77777777" w:rsidR="0074268B" w:rsidRPr="00662E6F" w:rsidRDefault="0074268B" w:rsidP="006609D3">
      <w:pPr>
        <w:tabs>
          <w:tab w:val="left" w:leader="hyphen" w:pos="4320"/>
        </w:tabs>
        <w:rPr>
          <w:szCs w:val="24"/>
        </w:rPr>
      </w:pPr>
      <w:r w:rsidRPr="00662E6F">
        <w:rPr>
          <w:szCs w:val="24"/>
        </w:rPr>
        <w:t xml:space="preserve">Remiantis apibendrintais 3 veiksmingumo gydant dalinius priepuolius tyrimų duomenimis, buvo atlikta farmakokinetinė-farmakodinaminė (veiksmingumo) analizė. </w:t>
      </w:r>
      <w:r w:rsidRPr="00662E6F">
        <w:t>Taip pat buvo atlikta farmakokinetinė-farmakodinaminė (veiksmingumo) analizė, atliekant vieną veiksmingumo gydant pirminius generalizuotus toninius-kloninius priepuolius tyrimą. Abiejose analizėse p</w:t>
      </w:r>
      <w:r w:rsidRPr="00662E6F">
        <w:rPr>
          <w:szCs w:val="24"/>
        </w:rPr>
        <w:t>erampanelio ekspozicija koreliuoja su priepuolių dažnio mažėjimu.</w:t>
      </w:r>
    </w:p>
    <w:p w14:paraId="4B88D8BB" w14:textId="77777777" w:rsidR="0074268B" w:rsidRPr="00662E6F" w:rsidRDefault="0074268B" w:rsidP="006609D3">
      <w:pPr>
        <w:tabs>
          <w:tab w:val="left" w:leader="hyphen" w:pos="4320"/>
        </w:tabs>
        <w:rPr>
          <w:szCs w:val="24"/>
        </w:rPr>
      </w:pPr>
    </w:p>
    <w:p w14:paraId="5BEF6C74" w14:textId="77777777" w:rsidR="0074268B" w:rsidRPr="00662E6F" w:rsidRDefault="0074268B" w:rsidP="006609D3">
      <w:pPr>
        <w:keepNext/>
        <w:rPr>
          <w:i/>
          <w:iCs/>
          <w:szCs w:val="24"/>
        </w:rPr>
      </w:pPr>
      <w:r w:rsidRPr="00662E6F">
        <w:rPr>
          <w:i/>
          <w:iCs/>
          <w:szCs w:val="24"/>
        </w:rPr>
        <w:t>Psichomotorinė veikla</w:t>
      </w:r>
    </w:p>
    <w:p w14:paraId="0B2074E9" w14:textId="77777777" w:rsidR="0074268B" w:rsidRPr="00662E6F" w:rsidRDefault="0074268B" w:rsidP="006609D3">
      <w:pPr>
        <w:rPr>
          <w:szCs w:val="24"/>
        </w:rPr>
      </w:pPr>
      <w:r w:rsidRPr="00662E6F">
        <w:rPr>
          <w:szCs w:val="24"/>
        </w:rPr>
        <w:t xml:space="preserve">Vienkartinės ir kartotinės 8 mg ir 12 mg dozės trikdė sveikų savanorių psichomotorinę veiklą priklausomai nuo vaisto dozės. Perampanelio poveikis gebėjimui užsiimti sudėtinga veikla, pvz., gebėjimui vairuoti, buvo adityvus arba supraadityvus trikdančiam alkoholio poveikiui. Nustojus </w:t>
      </w:r>
      <w:r w:rsidRPr="00662E6F">
        <w:rPr>
          <w:szCs w:val="24"/>
        </w:rPr>
        <w:lastRenderedPageBreak/>
        <w:t>vartoti perampanelį, per 2 savaites psichomotorinės veiklos tyrimų rezultatai tapo tokie pat, kaip prieš pradedant vartoti šį preparatą.</w:t>
      </w:r>
    </w:p>
    <w:p w14:paraId="7731CF28" w14:textId="77777777" w:rsidR="0074268B" w:rsidRPr="00662E6F" w:rsidRDefault="0074268B" w:rsidP="006609D3">
      <w:pPr>
        <w:rPr>
          <w:szCs w:val="24"/>
        </w:rPr>
      </w:pPr>
    </w:p>
    <w:p w14:paraId="4CE51A6E" w14:textId="77777777" w:rsidR="0074268B" w:rsidRPr="00662E6F" w:rsidRDefault="0074268B" w:rsidP="006609D3">
      <w:pPr>
        <w:keepNext/>
        <w:rPr>
          <w:i/>
          <w:iCs/>
          <w:szCs w:val="24"/>
        </w:rPr>
      </w:pPr>
      <w:r w:rsidRPr="00662E6F">
        <w:rPr>
          <w:i/>
          <w:iCs/>
          <w:szCs w:val="24"/>
        </w:rPr>
        <w:t>Kognityvinės funkcijos</w:t>
      </w:r>
    </w:p>
    <w:p w14:paraId="0C33D331" w14:textId="77777777" w:rsidR="0074268B" w:rsidRPr="00662E6F" w:rsidRDefault="0074268B" w:rsidP="006609D3">
      <w:pPr>
        <w:rPr>
          <w:szCs w:val="24"/>
        </w:rPr>
      </w:pPr>
      <w:r w:rsidRPr="00662E6F">
        <w:rPr>
          <w:szCs w:val="24"/>
        </w:rPr>
        <w:t>Atliekant tyrimą, kuriame dalyvavo sveiki tiriamieji, skirtą perampanelio poveikiui budrumui ir atminčiai įvertinti taikant standartinį įvertinimų komplektą, tokio perampanelio poveikio po vienkartinių ir kartotinių dozių, siekiančių iki 12 mg per parą, nenustatyta.</w:t>
      </w:r>
    </w:p>
    <w:p w14:paraId="3B39C17D" w14:textId="77777777" w:rsidR="0074268B" w:rsidRPr="00662E6F" w:rsidRDefault="0074268B" w:rsidP="006609D3">
      <w:pPr>
        <w:tabs>
          <w:tab w:val="left" w:leader="hyphen" w:pos="4320"/>
        </w:tabs>
        <w:rPr>
          <w:color w:val="000000"/>
        </w:rPr>
      </w:pPr>
    </w:p>
    <w:p w14:paraId="31C0A536" w14:textId="77777777" w:rsidR="0074268B" w:rsidRPr="00662E6F" w:rsidRDefault="0074268B" w:rsidP="006609D3">
      <w:pPr>
        <w:tabs>
          <w:tab w:val="left" w:leader="hyphen" w:pos="4320"/>
        </w:tabs>
        <w:rPr>
          <w:color w:val="000000"/>
        </w:rPr>
      </w:pPr>
      <w:r w:rsidRPr="00662E6F">
        <w:rPr>
          <w:color w:val="000000"/>
        </w:rPr>
        <w:t xml:space="preserve">Atliekant placebu kontroliuojamą tyrimą, kuriame dalyvavo pacientai paaugliai, vartojant perampanelį reikšmingų kognityvinių funkcijų pokyčių, palyginti su placebu, nenustatyta, vertinant pagal Vaisto poveikio </w:t>
      </w:r>
      <w:r w:rsidRPr="00662E6F">
        <w:t xml:space="preserve">kognityvinėms funkcijoms tyrimo (angl. </w:t>
      </w:r>
      <w:r w:rsidRPr="00662E6F">
        <w:rPr>
          <w:i/>
        </w:rPr>
        <w:t>Cognitive Drug Research</w:t>
      </w:r>
      <w:r w:rsidRPr="00662E6F">
        <w:t>, CDR) sistemos bendrąjį kognityvinių funkcijų balą</w:t>
      </w:r>
      <w:r w:rsidRPr="00662E6F">
        <w:rPr>
          <w:color w:val="000000"/>
        </w:rPr>
        <w:t>. Atvirosios tęstinės tyrimo fazės metu po 52 savaičių trukmės gydymo perampaneliu reikšmingų bendrojo CDR sistemos balo pokyčių nenustatyta (žr. 5.1 skyrių „Vaikų populiacija“).</w:t>
      </w:r>
    </w:p>
    <w:p w14:paraId="468EE96D" w14:textId="77777777" w:rsidR="0074268B" w:rsidRPr="00662E6F" w:rsidRDefault="0074268B" w:rsidP="006609D3">
      <w:pPr>
        <w:tabs>
          <w:tab w:val="left" w:leader="hyphen" w:pos="4320"/>
        </w:tabs>
        <w:rPr>
          <w:color w:val="000000"/>
        </w:rPr>
      </w:pPr>
    </w:p>
    <w:p w14:paraId="739DC825" w14:textId="77777777" w:rsidR="0074268B" w:rsidRPr="00662E6F" w:rsidRDefault="0074268B" w:rsidP="006609D3">
      <w:pPr>
        <w:tabs>
          <w:tab w:val="left" w:leader="hyphen" w:pos="4320"/>
        </w:tabs>
        <w:rPr>
          <w:color w:val="000000"/>
        </w:rPr>
      </w:pPr>
      <w:r w:rsidRPr="00662E6F">
        <w:rPr>
          <w:color w:val="000000"/>
        </w:rPr>
        <w:t>Atliekant atvirąjį, nekontroliuojamą tyrimą, kuriame dalyvavo vaikai, papildomai vartojant perampanelį kliniškai reikšmingų kognityvinių funkcijų pokyčių, palyginti su pradiniu vertinimu, nenustatyta, vertinant pagal ABNAS metodiką (žr. 5.1 skyrių „Vaikų populiacija“).</w:t>
      </w:r>
    </w:p>
    <w:p w14:paraId="07143393" w14:textId="77777777" w:rsidR="0074268B" w:rsidRPr="00662E6F" w:rsidRDefault="0074268B" w:rsidP="006609D3">
      <w:pPr>
        <w:rPr>
          <w:szCs w:val="24"/>
        </w:rPr>
      </w:pPr>
    </w:p>
    <w:p w14:paraId="2D0B32E5" w14:textId="77777777" w:rsidR="0074268B" w:rsidRPr="00662E6F" w:rsidRDefault="0074268B" w:rsidP="006609D3">
      <w:pPr>
        <w:keepNext/>
        <w:rPr>
          <w:i/>
          <w:iCs/>
          <w:szCs w:val="24"/>
        </w:rPr>
      </w:pPr>
      <w:r w:rsidRPr="00662E6F">
        <w:rPr>
          <w:i/>
          <w:iCs/>
          <w:szCs w:val="24"/>
        </w:rPr>
        <w:t>Budrumas ir nuotaika</w:t>
      </w:r>
    </w:p>
    <w:p w14:paraId="21AC4047" w14:textId="77777777" w:rsidR="0074268B" w:rsidRPr="00662E6F" w:rsidRDefault="0074268B" w:rsidP="006609D3">
      <w:pPr>
        <w:tabs>
          <w:tab w:val="left" w:leader="hyphen" w:pos="4320"/>
        </w:tabs>
        <w:rPr>
          <w:szCs w:val="24"/>
        </w:rPr>
      </w:pPr>
      <w:r w:rsidRPr="00662E6F">
        <w:rPr>
          <w:szCs w:val="24"/>
        </w:rPr>
        <w:t>Sveikų tiriamųjų, vartojusių nuo 4 mg iki 12 mg perampanelio per parą, budrumas (sužadinimas) mažėjo priklausomai nuo dozės. Nuotaika blogėjo tik po 12 mg per parą dozės vartojimo; nuotaikų pokyčiai buvo nedideli ir atspindėjo bendrą budrumo mažėjimą. Kartotinės 12 mg per parą perampanelio dozės taip pat didino alkoholio povei</w:t>
      </w:r>
      <w:r w:rsidRPr="00662E6F">
        <w:t>kį akylumui ir budrumui bei didino pyktį, sumišimą ir depresiją, vertinant pagal 5 balų Nuotaikos skalę.</w:t>
      </w:r>
    </w:p>
    <w:p w14:paraId="682AA966" w14:textId="77777777" w:rsidR="0074268B" w:rsidRPr="00662E6F" w:rsidRDefault="0074268B" w:rsidP="006609D3">
      <w:pPr>
        <w:autoSpaceDE w:val="0"/>
        <w:autoSpaceDN w:val="0"/>
        <w:adjustRightInd w:val="0"/>
        <w:rPr>
          <w:szCs w:val="24"/>
        </w:rPr>
      </w:pPr>
    </w:p>
    <w:p w14:paraId="47B1A471" w14:textId="77777777" w:rsidR="0074268B" w:rsidRPr="00662E6F" w:rsidRDefault="0074268B" w:rsidP="006609D3">
      <w:pPr>
        <w:keepNext/>
        <w:rPr>
          <w:i/>
          <w:iCs/>
          <w:szCs w:val="24"/>
        </w:rPr>
      </w:pPr>
      <w:r w:rsidRPr="00662E6F">
        <w:rPr>
          <w:i/>
          <w:iCs/>
          <w:szCs w:val="24"/>
        </w:rPr>
        <w:t>Širdies elektrofiziologija</w:t>
      </w:r>
    </w:p>
    <w:p w14:paraId="04FE5C98" w14:textId="77777777" w:rsidR="0074268B" w:rsidRPr="00662E6F" w:rsidRDefault="0074268B" w:rsidP="006609D3">
      <w:pPr>
        <w:rPr>
          <w:szCs w:val="24"/>
        </w:rPr>
      </w:pPr>
      <w:r w:rsidRPr="00662E6F">
        <w:rPr>
          <w:szCs w:val="24"/>
        </w:rPr>
        <w:t>Perampanelis, kasdien vartojant iki 12 mg per parą dozes, neilgino QTc intervalo ir neturėjo nuo dozės priklausomo arba kliniškai svarbaus poveikio QRS trukmei.</w:t>
      </w:r>
    </w:p>
    <w:p w14:paraId="2D32E905" w14:textId="77777777" w:rsidR="0074268B" w:rsidRPr="00662E6F" w:rsidRDefault="0074268B" w:rsidP="006609D3">
      <w:pPr>
        <w:autoSpaceDE w:val="0"/>
        <w:autoSpaceDN w:val="0"/>
        <w:adjustRightInd w:val="0"/>
        <w:rPr>
          <w:szCs w:val="24"/>
        </w:rPr>
      </w:pPr>
    </w:p>
    <w:p w14:paraId="15222854" w14:textId="77777777" w:rsidR="0074268B" w:rsidRPr="00662E6F" w:rsidRDefault="0074268B" w:rsidP="006609D3">
      <w:pPr>
        <w:keepNext/>
        <w:autoSpaceDE w:val="0"/>
        <w:autoSpaceDN w:val="0"/>
        <w:adjustRightInd w:val="0"/>
        <w:rPr>
          <w:szCs w:val="24"/>
          <w:u w:val="single"/>
        </w:rPr>
      </w:pPr>
      <w:r w:rsidRPr="00662E6F">
        <w:rPr>
          <w:szCs w:val="24"/>
          <w:u w:val="single"/>
        </w:rPr>
        <w:t>Klinikinis veiksmingumas ir saugumas</w:t>
      </w:r>
    </w:p>
    <w:p w14:paraId="5A71EB3E" w14:textId="77777777" w:rsidR="0074268B" w:rsidRPr="00662E6F" w:rsidRDefault="0074268B" w:rsidP="006609D3">
      <w:pPr>
        <w:keepNext/>
        <w:rPr>
          <w:szCs w:val="24"/>
        </w:rPr>
      </w:pPr>
    </w:p>
    <w:p w14:paraId="5F5A835C" w14:textId="77777777" w:rsidR="0074268B" w:rsidRPr="00662E6F" w:rsidRDefault="0074268B" w:rsidP="006609D3">
      <w:pPr>
        <w:keepNext/>
        <w:rPr>
          <w:i/>
          <w:szCs w:val="24"/>
        </w:rPr>
      </w:pPr>
      <w:r w:rsidRPr="00662E6F">
        <w:rPr>
          <w:i/>
          <w:szCs w:val="24"/>
        </w:rPr>
        <w:t>Daliniai priepuoliai</w:t>
      </w:r>
    </w:p>
    <w:p w14:paraId="2E6E5875" w14:textId="77777777" w:rsidR="0074268B" w:rsidRPr="00662E6F" w:rsidRDefault="0074268B" w:rsidP="006609D3">
      <w:pPr>
        <w:rPr>
          <w:szCs w:val="24"/>
        </w:rPr>
      </w:pPr>
      <w:r w:rsidRPr="00662E6F">
        <w:rPr>
          <w:szCs w:val="24"/>
        </w:rPr>
        <w:t>Perampanelio veiksmingumas gydant dalinius priepuolius buvo nustatytas atlikus tris 19 savaičių trukmės papildomo gydymo atsitiktinių imčių, dvigubai aklus, placebu kontroliuojamus daugiacentrius tyrimus, kuriuose dalyvavo suaugusieji ir paaugliai. Pacientams pasireikšdavo daliniai priepuoliai su antrine generalizacija arba be jos ir vienu metu vartojant nuo vieno iki trijų VNE šių priepuolių pakankamai kontroliuoti nepavykdavo. 6 savaičių trukmės pradinio įvertinimo laikotarpiu pacientams turėjo pasireikšti daugiau kaip penki priepuoliai, o laikotarpis be priepuolių neturėjo viršyti 25 dienų. Šiuose trijuose tyrimuose dalyvavusiems pacientams vidutinė epilepsijos trukmė buvo maždaug 21,06 metų. Nuo 85,3 % iki 89,1 % pacientų vienu metu vartojo du arba tris VNE ir tuo pat metu jiems buvo arba nebuvo taikoma klajoklio nervo stimuliacija.</w:t>
      </w:r>
    </w:p>
    <w:p w14:paraId="5A4459E4" w14:textId="77777777" w:rsidR="0074268B" w:rsidRPr="00662E6F" w:rsidRDefault="0074268B" w:rsidP="006609D3">
      <w:pPr>
        <w:rPr>
          <w:szCs w:val="24"/>
        </w:rPr>
      </w:pPr>
    </w:p>
    <w:p w14:paraId="0B39746C" w14:textId="77777777" w:rsidR="0074268B" w:rsidRPr="00662E6F" w:rsidRDefault="0074268B" w:rsidP="006609D3">
      <w:pPr>
        <w:rPr>
          <w:szCs w:val="24"/>
        </w:rPr>
      </w:pPr>
      <w:r w:rsidRPr="00662E6F">
        <w:rPr>
          <w:szCs w:val="24"/>
        </w:rPr>
        <w:t xml:space="preserve">Dviejuose tyrimuose (tyrimuose 304 ir 305) buvo lyginamos perampanelio 8 mg ir 12 mg per parą dozės su placebu, o trečiajame tyrime (tyrime 306) buvo lyginamos perampanelio 2 mg, 4 mg ir 8 mg per parą dozės su placebu. Visuose trijuose tyrimuose po 6 savaičių trukmės pradinio įvertinimo fazės, skirtos pradiniam priepuolių dažniui iki atsitiktinių imčių sudarymo įvertinti, pacientai buvo atsitiktinių imčių būdu suskirstyti į grupes ir jiems preparato dozė buvo titruojama iki atsitiktiniu būdu parinktos dozės. Visuose trijuose tyrimuose titravimo fazės metu gydymas buvo pradėtas nuo 2 mg per parą dozės ir kas savaitę dozė buvo didinama po 2 mg per parą iki tikslinės dozės. Pacientai, kuriems pasireiškė netoleruojamų nepageidaujamų reiškinių, galėjo toliau vartoti tą pačią dozę arba jų dozė galėjo būti sumažinta iki ankstesnės toleruojamos dozės. Visuose trijuose tyrimuose titravimo fazę sekė 13 savaičių trukmės </w:t>
      </w:r>
      <w:bookmarkStart w:id="16" w:name="OLE_LINK6"/>
      <w:bookmarkStart w:id="17" w:name="OLE_LINK7"/>
      <w:r w:rsidRPr="00662E6F">
        <w:rPr>
          <w:szCs w:val="24"/>
        </w:rPr>
        <w:t>palaikomojo gydymo fazė</w:t>
      </w:r>
      <w:bookmarkEnd w:id="16"/>
      <w:bookmarkEnd w:id="17"/>
      <w:r w:rsidRPr="00662E6F">
        <w:rPr>
          <w:szCs w:val="24"/>
        </w:rPr>
        <w:t>, kurios metu pacientai turėjo toliau vartoti pastovią perampanelio dozę.</w:t>
      </w:r>
    </w:p>
    <w:p w14:paraId="3633F8A0" w14:textId="77777777" w:rsidR="0074268B" w:rsidRPr="00662E6F" w:rsidRDefault="0074268B" w:rsidP="006609D3">
      <w:pPr>
        <w:autoSpaceDE w:val="0"/>
        <w:autoSpaceDN w:val="0"/>
        <w:adjustRightInd w:val="0"/>
        <w:rPr>
          <w:szCs w:val="24"/>
        </w:rPr>
      </w:pPr>
    </w:p>
    <w:p w14:paraId="02D5DE1B" w14:textId="77777777" w:rsidR="0074268B" w:rsidRPr="00662E6F" w:rsidRDefault="0074268B" w:rsidP="006609D3">
      <w:pPr>
        <w:rPr>
          <w:szCs w:val="24"/>
        </w:rPr>
      </w:pPr>
      <w:r w:rsidRPr="00662E6F">
        <w:rPr>
          <w:szCs w:val="24"/>
        </w:rPr>
        <w:t xml:space="preserve">Apibendrinta tiriamųjų, kuriems pasireiškė 50 % atsakas, dalis vartojant placebą buvo 19 %, 4 mg preparato dozę – 29 %, 8 mg – 35 % ir 12 mg – 35 %. Statistiškai reikšmingas poveikis priepuolių </w:t>
      </w:r>
      <w:r w:rsidRPr="00662E6F">
        <w:rPr>
          <w:szCs w:val="24"/>
        </w:rPr>
        <w:lastRenderedPageBreak/>
        <w:t xml:space="preserve">dažnio sumažėjimui per 28 dienas (nuo pradinio įvertinimo iki gydymo fazės), lyginant su placebo grupe, nustatytas vartojant 4 mg per parą (tyrimas 306), 8 mg per parą (tyrimai 304, 305 ir 306) bei 12 mg per parą (tyrimai 304 ir 305) perampanelio dozes. </w:t>
      </w:r>
      <w:r w:rsidRPr="00662E6F">
        <w:t xml:space="preserve">Tiriamųjų, kuriems pasireiškė 50 % atsakas, dalis 4 mg, 8 mg ir 12 mg </w:t>
      </w:r>
      <w:r w:rsidRPr="00662E6F">
        <w:rPr>
          <w:szCs w:val="24"/>
        </w:rPr>
        <w:t>dozes vartojusiose grupėse buvo atitinkamai 23,0 %, 31,5 % ir 30,0 %, vartojant kartu su fermentus sužadinančiais vaistiniais preparatais nuo epilepsijos, ir 33,3 %, 46,5 % bei 50,0 %, kai perampanelis buvo skiriamas kartu su fermentų nesužadinančiais vaistiniais preparatais nuo epilepsijos. Šie tyrimai rodo, kad perampanelio vartojimas kartą per parą nuo 4 mg iki 12 mg dozėmis pagalbiniam gydymui buvo daug veiksmingesnis nei placebo vartojimas šioje populiacijoje.</w:t>
      </w:r>
    </w:p>
    <w:p w14:paraId="61B66C53" w14:textId="77777777" w:rsidR="0074268B" w:rsidRPr="00662E6F" w:rsidRDefault="0074268B" w:rsidP="006609D3">
      <w:pPr>
        <w:tabs>
          <w:tab w:val="left" w:leader="hyphen" w:pos="4320"/>
        </w:tabs>
        <w:rPr>
          <w:szCs w:val="24"/>
        </w:rPr>
      </w:pPr>
    </w:p>
    <w:p w14:paraId="2E66A70A" w14:textId="77777777" w:rsidR="0074268B" w:rsidRPr="00662E6F" w:rsidRDefault="0074268B" w:rsidP="006609D3">
      <w:pPr>
        <w:tabs>
          <w:tab w:val="left" w:leader="hyphen" w:pos="4320"/>
        </w:tabs>
        <w:rPr>
          <w:szCs w:val="24"/>
        </w:rPr>
      </w:pPr>
      <w:r w:rsidRPr="00662E6F">
        <w:rPr>
          <w:szCs w:val="24"/>
        </w:rPr>
        <w:t xml:space="preserve">Placebu kontroliuojamųjų tyrimų duomenys rodo priepuolių kontrolės pagerėjimą, kartą per parą vartojant 4 mg perampanelio dozę ir dar ženklesnį pagerėjimą padidinus dozę iki 8 mg per parą. </w:t>
      </w:r>
      <w:r w:rsidRPr="00662E6F">
        <w:t xml:space="preserve">Didesnio veiksmingumo vartojant 12 mg dozę, palyginti su 8 mg doze, bendroje populiacijoje nenustatyta. 12 mg vartojimo nauda nustatyta kai kuriems pacientams, kurie toleravo 8 mg dozę, ir kai klinikinis atsakas į tą dozę buvo nepakankamas. </w:t>
      </w:r>
      <w:r w:rsidRPr="00662E6F">
        <w:rPr>
          <w:szCs w:val="24"/>
        </w:rPr>
        <w:t>Kliniškai reikšmingas priepuolių dažnio sumažėjimas lyginant su placebu pasiektas jau antrąją vartojimo savaitę, kai pacientai perėjo prie 4 mg paros dozės.</w:t>
      </w:r>
    </w:p>
    <w:p w14:paraId="3322F0EB" w14:textId="77777777" w:rsidR="0074268B" w:rsidRPr="00662E6F" w:rsidRDefault="0074268B" w:rsidP="006609D3">
      <w:pPr>
        <w:tabs>
          <w:tab w:val="left" w:leader="hyphen" w:pos="4320"/>
        </w:tabs>
        <w:rPr>
          <w:szCs w:val="24"/>
        </w:rPr>
      </w:pPr>
    </w:p>
    <w:p w14:paraId="5E812962" w14:textId="77777777" w:rsidR="0074268B" w:rsidRPr="00662E6F" w:rsidRDefault="0074268B" w:rsidP="006609D3">
      <w:pPr>
        <w:tabs>
          <w:tab w:val="left" w:leader="hyphen" w:pos="4320"/>
        </w:tabs>
      </w:pPr>
      <w:r w:rsidRPr="00662E6F">
        <w:t>Klinikinių tyrimų metu per 3 mėnesių trukmės palaikomojo gydymo laikotarpį priepuoliai išnyko 1,7</w:t>
      </w:r>
      <w:r w:rsidRPr="00662E6F">
        <w:noBreakHyphen/>
        <w:t>5,8 % perampanelį vartojusių pacientų ir 0–1,0 % placebą vartojusių pacientų.</w:t>
      </w:r>
    </w:p>
    <w:p w14:paraId="1C1D6F6B" w14:textId="77777777" w:rsidR="0074268B" w:rsidRPr="00662E6F" w:rsidRDefault="0074268B" w:rsidP="006609D3">
      <w:pPr>
        <w:tabs>
          <w:tab w:val="left" w:leader="hyphen" w:pos="4320"/>
        </w:tabs>
        <w:rPr>
          <w:szCs w:val="24"/>
        </w:rPr>
      </w:pPr>
    </w:p>
    <w:p w14:paraId="3048150B" w14:textId="77777777" w:rsidR="0074268B" w:rsidRPr="00662E6F" w:rsidRDefault="0074268B" w:rsidP="006609D3">
      <w:pPr>
        <w:keepNext/>
        <w:tabs>
          <w:tab w:val="left" w:leader="hyphen" w:pos="4320"/>
        </w:tabs>
        <w:rPr>
          <w:i/>
          <w:szCs w:val="24"/>
        </w:rPr>
      </w:pPr>
      <w:r w:rsidRPr="00662E6F">
        <w:rPr>
          <w:i/>
          <w:szCs w:val="24"/>
        </w:rPr>
        <w:t>Atvirasis tęstinis tyrimas</w:t>
      </w:r>
    </w:p>
    <w:p w14:paraId="585C112D" w14:textId="77777777" w:rsidR="0074268B" w:rsidRPr="00662E6F" w:rsidRDefault="0074268B" w:rsidP="006609D3">
      <w:pPr>
        <w:tabs>
          <w:tab w:val="left" w:leader="hyphen" w:pos="4320"/>
        </w:tabs>
        <w:rPr>
          <w:szCs w:val="24"/>
        </w:rPr>
      </w:pPr>
      <w:r w:rsidRPr="00662E6F">
        <w:rPr>
          <w:szCs w:val="24"/>
        </w:rPr>
        <w:t>Devyniasdešimt septyni procentai pacientų, kurie baigė dalyvauti atsitiktinių imčių tyrimuose, kuriuose dalyvavo pacientai, kuriems pasireiškia daliniai priepuoliai, buvo įtraukti į atvirąjį tęstinį tyrimą (n = 1186).</w:t>
      </w:r>
      <w:r w:rsidRPr="00662E6F">
        <w:rPr>
          <w:color w:val="000000"/>
          <w:szCs w:val="24"/>
        </w:rPr>
        <w:t xml:space="preserve"> </w:t>
      </w:r>
      <w:r w:rsidRPr="00662E6F">
        <w:rPr>
          <w:szCs w:val="24"/>
        </w:rPr>
        <w:t>Atsitiktinių imčių tyrimuose dalyvavę pacientai per 16 savaičių turėjo pereiti prie perampanelio vartojimo, po to sekė ilgalaikis palaikomojo gydymo laikotarpis (≥ 1 metų trukmės).</w:t>
      </w:r>
      <w:r w:rsidRPr="00662E6F">
        <w:rPr>
          <w:color w:val="000000"/>
          <w:szCs w:val="24"/>
        </w:rPr>
        <w:t xml:space="preserve"> </w:t>
      </w:r>
      <w:r w:rsidRPr="00662E6F">
        <w:rPr>
          <w:szCs w:val="24"/>
        </w:rPr>
        <w:t>Vidutinės paros dozės vidurkis buvo 10,05 mg.</w:t>
      </w:r>
    </w:p>
    <w:p w14:paraId="5F0BBE71" w14:textId="77777777" w:rsidR="0074268B" w:rsidRPr="00662E6F" w:rsidRDefault="0074268B" w:rsidP="006609D3">
      <w:pPr>
        <w:autoSpaceDE w:val="0"/>
        <w:autoSpaceDN w:val="0"/>
        <w:adjustRightInd w:val="0"/>
        <w:rPr>
          <w:szCs w:val="24"/>
        </w:rPr>
      </w:pPr>
    </w:p>
    <w:p w14:paraId="6095DFBF" w14:textId="77777777" w:rsidR="0074268B" w:rsidRPr="00662E6F" w:rsidRDefault="0074268B" w:rsidP="006609D3">
      <w:pPr>
        <w:keepNext/>
        <w:tabs>
          <w:tab w:val="left" w:leader="hyphen" w:pos="4320"/>
        </w:tabs>
        <w:rPr>
          <w:rFonts w:eastAsia="MS Gothic"/>
          <w:i/>
        </w:rPr>
      </w:pPr>
      <w:r w:rsidRPr="00662E6F">
        <w:rPr>
          <w:i/>
        </w:rPr>
        <w:t>Pirminiai generalizuoti toniniai-kloniniai priepuoliai</w:t>
      </w:r>
    </w:p>
    <w:p w14:paraId="70B59566" w14:textId="77777777" w:rsidR="0074268B" w:rsidRPr="00662E6F" w:rsidRDefault="0074268B" w:rsidP="006609D3">
      <w:pPr>
        <w:tabs>
          <w:tab w:val="left" w:leader="hyphen" w:pos="4320"/>
        </w:tabs>
        <w:rPr>
          <w:rFonts w:eastAsia="MS Gothic"/>
        </w:rPr>
      </w:pPr>
      <w:r w:rsidRPr="00662E6F">
        <w:rPr>
          <w:szCs w:val="24"/>
        </w:rPr>
        <w:t>Perampanelis</w:t>
      </w:r>
      <w:r w:rsidRPr="00662E6F">
        <w:t xml:space="preserve"> kaip papildomo gydymo veiksmingumas buvo nustatytas atlikus daugiacentrį, atsitiktinių imčių, dvigubai aklą, placebu kontroliuojamą tyrimą (tyrimą 332), kuriame dalyvavo 12 metų ir vyresni pacientai, sergantys idiopatine generalizuota epilepsija, kuriems pasireiškia pirminiai generalizuoti toniniai-kloniniai priepuoliai. Tinkamiems tiriamiesiems, vartojantiems pastovią 1</w:t>
      </w:r>
      <w:r w:rsidRPr="00662E6F">
        <w:noBreakHyphen/>
        <w:t xml:space="preserve">3 VNE dozę, kuriems 8 savaičių trukmės pradinio įvertinimo laikotarpiu pasireiškė mažiausiai 3 pirminiai generalizuoti toniniai-kloniniai priepuoliai, buvo atsitiktinių imčių būdu skirta vartoti </w:t>
      </w:r>
      <w:r w:rsidRPr="00662E6F">
        <w:rPr>
          <w:szCs w:val="24"/>
        </w:rPr>
        <w:t>perampanelį</w:t>
      </w:r>
      <w:r w:rsidRPr="00662E6F">
        <w:t xml:space="preserve"> arba placebą. Šią populiaciją sudarė 164 pacientai (</w:t>
      </w:r>
      <w:r w:rsidRPr="00662E6F">
        <w:rPr>
          <w:szCs w:val="24"/>
        </w:rPr>
        <w:t>perampanelis</w:t>
      </w:r>
      <w:r w:rsidRPr="00662E6F">
        <w:t xml:space="preserve"> N = 82, placebas N = 82). Pacientams per keturias savaites vaistas buvo titruotas iki tikslinės 8 mg paros dozės arba iki didžiausios toleruojamos dozės, pacientai buvo gydyti dar 13 savaičių taikant </w:t>
      </w:r>
      <w:r w:rsidRPr="00662E6F">
        <w:rPr>
          <w:color w:val="000000"/>
        </w:rPr>
        <w:t xml:space="preserve">paskutinį dozės lygį, pasiektą titravimo laikotarpio pabaigoje. </w:t>
      </w:r>
      <w:r w:rsidRPr="00662E6F">
        <w:t>Visas gydymo laikotarpis buvo 17 savaičių. Tiriamasis vaistas buvo skiriamas vartoti kartą per parą.</w:t>
      </w:r>
    </w:p>
    <w:p w14:paraId="0131634B" w14:textId="77777777" w:rsidR="0074268B" w:rsidRPr="00662E6F" w:rsidRDefault="0074268B" w:rsidP="006609D3">
      <w:pPr>
        <w:tabs>
          <w:tab w:val="left" w:leader="hyphen" w:pos="4320"/>
        </w:tabs>
        <w:rPr>
          <w:rFonts w:eastAsia="MS Gothic"/>
        </w:rPr>
      </w:pPr>
    </w:p>
    <w:p w14:paraId="5EBAE3D3" w14:textId="77777777" w:rsidR="0074268B" w:rsidRPr="00662E6F" w:rsidRDefault="0074268B" w:rsidP="006609D3">
      <w:pPr>
        <w:tabs>
          <w:tab w:val="left" w:leader="hyphen" w:pos="4320"/>
        </w:tabs>
      </w:pPr>
      <w:r w:rsidRPr="00662E6F">
        <w:t xml:space="preserve">Pacientų, patiriančių pirminius generalizuotus toninius-kloninius priepuolius, kuriems pasireiškė 50 % atsakas, dalis palaikomojo gydymo laikotarpiu buvo reikšmingai didesnė perampanelį vartojusių pacientų grupėje (58,0 %) nei placebo grupėje (35,8 %), </w:t>
      </w:r>
      <w:r w:rsidRPr="00662E6F">
        <w:rPr>
          <w:i/>
        </w:rPr>
        <w:t>P </w:t>
      </w:r>
      <w:r w:rsidRPr="00662E6F">
        <w:t>= 0,0059. Pacientų, kuriems pasireiškė 50 % atsakas, dalis buvo 22,2 %, vartojant kartu su fermentus sužadinančiais vaistiniais preparatais nuo epilepsijos, ir 69,4 %, kai perampanelis buvo skiriamas kartu su fermentų nesužadinančiais vaistiniais preparatais nuo epilepsijos. Perampaneliu gydomų pacientų, vartojančių fermentus sužadinančius vaistinius preparatus nuo epilepsijos, skaičius buvo mažas (n = 9). Procentinio pirminių generalizuotų toninių-kloninių priepuolių dažnio pokyčio mediana per 28 dienas titravimo ir palaikomojo gydymo laikotarpių metu (bendrai), palyginti su laikotarpiu iki atsitiktinių imčių, buvo didesnė vartojant perampanelį (</w:t>
      </w:r>
      <w:r w:rsidRPr="00662E6F">
        <w:noBreakHyphen/>
        <w:t>76,5 %) nei placebą (</w:t>
      </w:r>
      <w:r w:rsidRPr="00662E6F">
        <w:noBreakHyphen/>
        <w:t xml:space="preserve">38,4 %), </w:t>
      </w:r>
      <w:r w:rsidRPr="00662E6F">
        <w:rPr>
          <w:i/>
        </w:rPr>
        <w:t>P </w:t>
      </w:r>
      <w:r w:rsidRPr="00662E6F">
        <w:t>&lt; 0,0001. Per 3 mėnesių trukmės palaikomojo gydymo laikotarpį klinikinių tyrimų metu pirminiai generalizuoti toniniai-kloniniai (PGTK) priepuoliai išnyko 30,9 % (25 iš 81) perampanelį vartojusių pacientų ir 12,3 % (10 iš 81) placebą vartojusių pacientų.</w:t>
      </w:r>
    </w:p>
    <w:p w14:paraId="42C2FC9B" w14:textId="77777777" w:rsidR="0074268B" w:rsidRPr="00662E6F" w:rsidRDefault="0074268B" w:rsidP="006609D3">
      <w:pPr>
        <w:tabs>
          <w:tab w:val="left" w:leader="hyphen" w:pos="4320"/>
        </w:tabs>
      </w:pPr>
    </w:p>
    <w:p w14:paraId="4D619B47" w14:textId="77777777" w:rsidR="0074268B" w:rsidRPr="00662E6F" w:rsidRDefault="0074268B" w:rsidP="006609D3">
      <w:pPr>
        <w:keepNext/>
        <w:keepLines/>
        <w:rPr>
          <w:i/>
        </w:rPr>
      </w:pPr>
      <w:r w:rsidRPr="00662E6F">
        <w:rPr>
          <w:i/>
        </w:rPr>
        <w:t>Kiti idiopatinės generalizuotos epilepsijos priepuolių potipiai</w:t>
      </w:r>
    </w:p>
    <w:p w14:paraId="348ECBE2" w14:textId="77777777" w:rsidR="0074268B" w:rsidRPr="00662E6F" w:rsidRDefault="0074268B" w:rsidP="006609D3">
      <w:r w:rsidRPr="00662E6F">
        <w:t>Perampanelio veiksmingumas ir saugumas pacientams, kuriems pasireiškia miokloniniai priepuoliai, neištirti. Turimų duomenų nepakanka, kad būtų galima daryti išvadas.</w:t>
      </w:r>
    </w:p>
    <w:p w14:paraId="653075D1" w14:textId="77777777" w:rsidR="0074268B" w:rsidRPr="00662E6F" w:rsidRDefault="0074268B" w:rsidP="006609D3">
      <w:r w:rsidRPr="00662E6F">
        <w:t xml:space="preserve">Perampanelio veiksmingumas gydant </w:t>
      </w:r>
      <w:r w:rsidR="00485802" w:rsidRPr="00662E6F">
        <w:t xml:space="preserve">absansus </w:t>
      </w:r>
      <w:r w:rsidRPr="00662E6F">
        <w:t>nenustatytas.</w:t>
      </w:r>
    </w:p>
    <w:p w14:paraId="0F24AF2A" w14:textId="77777777" w:rsidR="0074268B" w:rsidRPr="00662E6F" w:rsidRDefault="0074268B" w:rsidP="006609D3">
      <w:r w:rsidRPr="00662E6F">
        <w:lastRenderedPageBreak/>
        <w:t xml:space="preserve">Tyrimo 332 metu pacientams, kuriems pasireikšdavo PGTK priepuoliai ir tuo pat metu miokloniniai priepuoliai, priepuoliai išnyko 16,7 % (4 iš 24) pacientų, vartojusių perampanelį, palyginti su 13,0 % (3 iš 23) pacientų, vartojusių placebą. Pacientams, kuriems tuo pat metu pasireikšdavo </w:t>
      </w:r>
      <w:r w:rsidR="00A71ABB" w:rsidRPr="00662E6F">
        <w:t>absansai</w:t>
      </w:r>
      <w:r w:rsidRPr="00662E6F">
        <w:t>, priepuoliai išnyko 22,2 % (6 iš 27) pacientų, vartojusių perampanelį, palyginti su 12,1 % (4 iš 33) pacientų, vartojusių placebą. Visų priepuolių išnykimas pasiektas 23,5 % (19 iš 81) perampaneliu gydomų pacientų, palyginti su 4,9 % (4 iš 81) placebą vartojusių pacientų.</w:t>
      </w:r>
    </w:p>
    <w:p w14:paraId="0D60A8BD" w14:textId="77777777" w:rsidR="0074268B" w:rsidRPr="00662E6F" w:rsidRDefault="0074268B" w:rsidP="006609D3">
      <w:pPr>
        <w:tabs>
          <w:tab w:val="left" w:leader="hyphen" w:pos="4320"/>
        </w:tabs>
        <w:rPr>
          <w:rFonts w:eastAsia="MS Gothic"/>
        </w:rPr>
      </w:pPr>
    </w:p>
    <w:p w14:paraId="50362344" w14:textId="77777777" w:rsidR="0074268B" w:rsidRPr="00662E6F" w:rsidRDefault="0074268B" w:rsidP="006609D3">
      <w:pPr>
        <w:keepNext/>
        <w:keepLines/>
        <w:tabs>
          <w:tab w:val="left" w:leader="hyphen" w:pos="4320"/>
        </w:tabs>
        <w:rPr>
          <w:i/>
        </w:rPr>
      </w:pPr>
      <w:r w:rsidRPr="00662E6F">
        <w:rPr>
          <w:i/>
        </w:rPr>
        <w:t>Atviroji tęstinė tyrimo fazė</w:t>
      </w:r>
    </w:p>
    <w:p w14:paraId="47F3C1EB" w14:textId="77777777" w:rsidR="0074268B" w:rsidRPr="00662E6F" w:rsidRDefault="0074268B" w:rsidP="006609D3">
      <w:pPr>
        <w:autoSpaceDE w:val="0"/>
        <w:autoSpaceDN w:val="0"/>
        <w:adjustRightInd w:val="0"/>
      </w:pPr>
      <w:r w:rsidRPr="00662E6F">
        <w:t>Iš 140 pacientų, kurie baigė dalyvauti tyrime 332, 114 pacientų (81,4 %) buvo įtraukti į tęstinę tyrimo fazę. Atsitiktinių imčių tyrime dalyvavę pacientai per 6 savaites turėjo pereiti prie perampanelio vartojimo, po to sekė ilgalaikis palaikomojo gydymo laikotarpis (≥ 1 metų trukmės). Tęstinės fazės metu 73,7 % (84/114) pacientų kasdien vartojo modalinę didesnę nei 4</w:t>
      </w:r>
      <w:r w:rsidRPr="00662E6F">
        <w:noBreakHyphen/>
        <w:t>8 mg perampanelio paros dozę, 16,7 % (19/114) pacientų kasdien vartojo modalinę didesnę nei 8</w:t>
      </w:r>
      <w:r w:rsidRPr="00662E6F">
        <w:noBreakHyphen/>
        <w:t xml:space="preserve">12 mg paros dozę. Tęstinės fazės metu po 1 metų gydymo </w:t>
      </w:r>
      <w:r w:rsidRPr="00662E6F">
        <w:rPr>
          <w:color w:val="000000"/>
        </w:rPr>
        <w:t xml:space="preserve">65,9 % (29/44) pacientų </w:t>
      </w:r>
      <w:r w:rsidRPr="00662E6F">
        <w:t xml:space="preserve">nustatytas PGTK priepuolių dažnio sumažėjimas mažiausiai </w:t>
      </w:r>
      <w:r w:rsidRPr="00662E6F">
        <w:rPr>
          <w:color w:val="000000"/>
        </w:rPr>
        <w:t>50 % (palyginti su pradiniu priepuolių dažniu iki perampanelio vartojimo). Šie duomenys atitinka priepuolių dažnio procentinio pokyčio duomenis ir parodė, kad t</w:t>
      </w:r>
      <w:r w:rsidRPr="00662E6F">
        <w:t>iriamųjų, patiriančių PGTK priepuolius, kuriems pasireiškė 50 % atsakas, dalis paprastai buvo pastovi visą laiką nuo maždaug 26 savaitės iki 2</w:t>
      </w:r>
      <w:r w:rsidRPr="00662E6F">
        <w:noBreakHyphen/>
        <w:t xml:space="preserve">ųjų metų pabaigos. Panašūs rezultatai gauti, kai buvo vertinami visi priepuoliai ir </w:t>
      </w:r>
      <w:r w:rsidR="00A25037" w:rsidRPr="00662E6F">
        <w:t>absansai</w:t>
      </w:r>
      <w:r w:rsidRPr="00662E6F">
        <w:t>, palyginti su miokloniniais priepuoliais, laikui bėgant.</w:t>
      </w:r>
    </w:p>
    <w:p w14:paraId="6D632285" w14:textId="77777777" w:rsidR="0074268B" w:rsidRPr="00662E6F" w:rsidRDefault="0074268B" w:rsidP="006609D3">
      <w:pPr>
        <w:autoSpaceDE w:val="0"/>
        <w:autoSpaceDN w:val="0"/>
        <w:adjustRightInd w:val="0"/>
        <w:rPr>
          <w:szCs w:val="24"/>
        </w:rPr>
      </w:pPr>
    </w:p>
    <w:p w14:paraId="0F303378" w14:textId="77777777" w:rsidR="0074268B" w:rsidRPr="00662E6F" w:rsidRDefault="0074268B" w:rsidP="006609D3">
      <w:pPr>
        <w:keepNext/>
        <w:rPr>
          <w:i/>
        </w:rPr>
      </w:pPr>
      <w:r w:rsidRPr="00662E6F">
        <w:rPr>
          <w:i/>
        </w:rPr>
        <w:t>Perėjimas prie monoterapijos</w:t>
      </w:r>
    </w:p>
    <w:p w14:paraId="47332C7B" w14:textId="77777777" w:rsidR="0074268B" w:rsidRPr="00662E6F" w:rsidRDefault="0074268B" w:rsidP="006609D3">
      <w:r w:rsidRPr="00662E6F">
        <w:t>Atliekant retrospektyvų klinikinės praktikos tyrimą, 51 epilepsija sergantis pacientas, kuriam buvo skirtas papildomas gydymas perampaneliu, perėjo prie gydymo vien perampaneliu. Daugumai šių pacientų anksčiau buvo pasireiškę daliniai priepuoliai. 14 iš šių pacientų (27 %) per artimiausius mėnesius vėl grįžo prie papildomo gydymo. Trisdešimt keturių (34) pacientų būklė buvo stebima bent 6 mėnesius, ir 24 iš šių pacientų (71 %) toliau buvo skiriamas gydymas vien perampaneliu bent 6 mėnesius. Dešimties (10) pacientų būklė buvo stebima bent 18 mėnesių, ir 3 iš šių pacientų (30 %) toliau buvo skiriamas gydymas vien perampaneliu bent 18 mėnesių.</w:t>
      </w:r>
    </w:p>
    <w:p w14:paraId="113E32C5" w14:textId="77777777" w:rsidR="0074268B" w:rsidRPr="00662E6F" w:rsidRDefault="0074268B" w:rsidP="006609D3">
      <w:pPr>
        <w:autoSpaceDE w:val="0"/>
        <w:autoSpaceDN w:val="0"/>
        <w:adjustRightInd w:val="0"/>
        <w:rPr>
          <w:szCs w:val="24"/>
        </w:rPr>
      </w:pPr>
    </w:p>
    <w:p w14:paraId="1A2E5901" w14:textId="77777777" w:rsidR="0074268B" w:rsidRPr="00662E6F" w:rsidRDefault="0074268B" w:rsidP="006609D3">
      <w:pPr>
        <w:keepNext/>
        <w:keepLines/>
        <w:rPr>
          <w:szCs w:val="24"/>
          <w:u w:val="single"/>
        </w:rPr>
      </w:pPr>
      <w:r w:rsidRPr="00662E6F">
        <w:rPr>
          <w:szCs w:val="24"/>
          <w:u w:val="single"/>
        </w:rPr>
        <w:t>Vaikų populiacija</w:t>
      </w:r>
    </w:p>
    <w:p w14:paraId="7F193FFE" w14:textId="77777777" w:rsidR="0074268B" w:rsidRPr="00662E6F" w:rsidRDefault="0074268B" w:rsidP="006609D3">
      <w:pPr>
        <w:keepNext/>
        <w:keepLines/>
        <w:rPr>
          <w:szCs w:val="24"/>
          <w:u w:val="single"/>
        </w:rPr>
      </w:pPr>
    </w:p>
    <w:p w14:paraId="06B9022A" w14:textId="77777777" w:rsidR="0074268B" w:rsidRPr="00662E6F" w:rsidRDefault="0074268B" w:rsidP="006609D3">
      <w:pPr>
        <w:rPr>
          <w:szCs w:val="24"/>
        </w:rPr>
      </w:pPr>
      <w:r w:rsidRPr="00662E6F">
        <w:rPr>
          <w:szCs w:val="24"/>
        </w:rPr>
        <w:t>Europos vaistų agentūra atidėjo įpareigojimą pateikti Fycompa tyrimų su vienu ar daugiau vaikų populiacijos pogrupių duomenis sergant gydymui rezistentiška epilepsija (su lokalizacija ir amžiumi susijusiais epilepsijos sindromais) (vartojimo paaugliams ir vaikams informacija pateikiama 4.2 skyriuje).</w:t>
      </w:r>
    </w:p>
    <w:p w14:paraId="0294C7B9" w14:textId="77777777" w:rsidR="0074268B" w:rsidRPr="00662E6F" w:rsidRDefault="0074268B" w:rsidP="006609D3">
      <w:pPr>
        <w:autoSpaceDE w:val="0"/>
        <w:autoSpaceDN w:val="0"/>
        <w:adjustRightInd w:val="0"/>
      </w:pPr>
    </w:p>
    <w:p w14:paraId="20BEBC1B" w14:textId="77777777" w:rsidR="0074268B" w:rsidRPr="00662E6F" w:rsidRDefault="0074268B" w:rsidP="006609D3">
      <w:pPr>
        <w:autoSpaceDE w:val="0"/>
        <w:autoSpaceDN w:val="0"/>
        <w:adjustRightInd w:val="0"/>
      </w:pPr>
      <w:r w:rsidRPr="00662E6F">
        <w:t>Trijuose pagrindiniuose dvigubai akluose placebu kontroliuojamuosiuose III fazės tyrimuose dalyvavo 143 paaugliai nuo 12 iki 18 metų. Šių paauglių rezultatai buvo panašūs į suaugusiųjų populiacijos.</w:t>
      </w:r>
    </w:p>
    <w:p w14:paraId="50431E9E" w14:textId="77777777" w:rsidR="0074268B" w:rsidRPr="00662E6F" w:rsidRDefault="0074268B" w:rsidP="006609D3">
      <w:pPr>
        <w:tabs>
          <w:tab w:val="left" w:pos="-720"/>
          <w:tab w:val="left" w:pos="0"/>
          <w:tab w:val="left" w:pos="720"/>
          <w:tab w:val="left" w:pos="1440"/>
          <w:tab w:val="left" w:pos="2160"/>
          <w:tab w:val="left" w:pos="2880"/>
          <w:tab w:val="left" w:pos="3600"/>
          <w:tab w:val="left" w:pos="4320"/>
        </w:tabs>
        <w:autoSpaceDE w:val="0"/>
        <w:autoSpaceDN w:val="0"/>
        <w:adjustRightInd w:val="0"/>
      </w:pPr>
    </w:p>
    <w:p w14:paraId="39FA76D4" w14:textId="77777777" w:rsidR="0074268B" w:rsidRPr="00662E6F" w:rsidRDefault="0074268B" w:rsidP="006609D3">
      <w:pPr>
        <w:tabs>
          <w:tab w:val="left" w:pos="-720"/>
          <w:tab w:val="left" w:pos="0"/>
          <w:tab w:val="left" w:pos="720"/>
          <w:tab w:val="left" w:pos="1440"/>
          <w:tab w:val="left" w:pos="2160"/>
          <w:tab w:val="left" w:pos="2880"/>
          <w:tab w:val="left" w:pos="3600"/>
          <w:tab w:val="left" w:pos="4320"/>
        </w:tabs>
        <w:autoSpaceDE w:val="0"/>
        <w:autoSpaceDN w:val="0"/>
        <w:adjustRightInd w:val="0"/>
      </w:pPr>
      <w:r w:rsidRPr="00662E6F">
        <w:t>Tyrime 332 dalyvavo 22 paaugliai nuo 12 iki 18 metų. Šių paauglių rezultatai buvo panašūs į suaugusiųjų populiacijos.</w:t>
      </w:r>
    </w:p>
    <w:p w14:paraId="58AD7E47" w14:textId="77777777" w:rsidR="0074268B" w:rsidRPr="00662E6F" w:rsidRDefault="0074268B" w:rsidP="006609D3">
      <w:pPr>
        <w:autoSpaceDE w:val="0"/>
        <w:autoSpaceDN w:val="0"/>
        <w:adjustRightInd w:val="0"/>
        <w:rPr>
          <w:rFonts w:eastAsia="SimSun"/>
        </w:rPr>
      </w:pPr>
    </w:p>
    <w:p w14:paraId="12D24CC7" w14:textId="77777777" w:rsidR="0074268B" w:rsidRPr="00662E6F" w:rsidRDefault="0074268B" w:rsidP="006609D3">
      <w:pPr>
        <w:autoSpaceDE w:val="0"/>
        <w:autoSpaceDN w:val="0"/>
        <w:adjustRightInd w:val="0"/>
        <w:rPr>
          <w:rFonts w:eastAsia="SimSun"/>
        </w:rPr>
      </w:pPr>
      <w:r w:rsidRPr="00662E6F">
        <w:rPr>
          <w:rFonts w:eastAsia="SimSun"/>
        </w:rPr>
        <w:t>Buvo atliktas 19 savaičių trukmės, atsitiktinių imčių, dvigubai aklas, placebu kontroliuojamas tyrimas su atvirąja tęstine tyrimo faze (tyrimas 235), siekiant įvertinti trumpalaikį Fycompa kaip papildomo gydymo (8</w:t>
      </w:r>
      <w:r w:rsidRPr="00662E6F">
        <w:rPr>
          <w:rFonts w:eastAsia="SimSun"/>
        </w:rPr>
        <w:noBreakHyphen/>
        <w:t xml:space="preserve">12 mg kartą per parą tikslinės dozės intervalo) poveikį kognityvinėms funkcijoms. Tyrime dalyvavo 133 (Fycompa grupėje n = 85, placebo grupėje n = 48) pacientai paaugliai nuo 12 iki mažiau kaip 18 metų, kuriems pasireikšdavo nepakankamai kontroliuojami daliniai priepuoliai. Kognityvinės funkcijos buvo vertinamos pagal Vaisto poveikio kognityvinėms funkcijoms tyrimo (angl. </w:t>
      </w:r>
      <w:r w:rsidRPr="00662E6F">
        <w:rPr>
          <w:rFonts w:eastAsia="SimSun"/>
          <w:i/>
        </w:rPr>
        <w:t>Cognitive Drug Research</w:t>
      </w:r>
      <w:r w:rsidRPr="00662E6F">
        <w:rPr>
          <w:rFonts w:eastAsia="SimSun"/>
        </w:rPr>
        <w:t xml:space="preserve">, CDR) sistemos bendrąjį kognityvinių funkcijų t-balą, kuris yra sudėtinis balas, gautas iš 5 tirtų sričių: dėmesio stiprumas, dėmesio išlaikymas, epizodinės antrinės atminties kokybė, darbinės atminties kokybė ir atminties greitis. Vidutinis pokytis (SN) nuo pradinio įvertinimo iki dvigubai aklo gydymo pabaigos (po 19 savaičių) pagal CDR sistemos bendrąjį kognityvinių funkcijų t-balą buvo 1,1 (7,14) placebo grupėje ir (minus) –1,0 (8,86) perampanelio grupėje, o mažiausiųjų kvadratų (MK) vidurkių skirtumas tarp gydymo grupių (95 % PI) = (minus) </w:t>
      </w:r>
      <w:r w:rsidRPr="00662E6F">
        <w:rPr>
          <w:rFonts w:eastAsia="SimSun"/>
        </w:rPr>
        <w:noBreakHyphen/>
        <w:t>2,2 (</w:t>
      </w:r>
      <w:r w:rsidRPr="00662E6F">
        <w:rPr>
          <w:rFonts w:eastAsia="SimSun"/>
        </w:rPr>
        <w:noBreakHyphen/>
        <w:t xml:space="preserve">5,2, 0,8). Statistiškai reikšmingo skirtumo tarp gydymo grupių nebuvo (p = 0,145). Pradinio įvertinimo metu CDR sistemos bendrieji kognityvinių funkcijų t-balai placebo ir perampanelio vartojusiųjų grupėse buvo atitinkamai 41,2 (10,7) ir 40,8 (13,0). Perampanelį atvirosios tęstinės tyrimo fazės metu </w:t>
      </w:r>
      <w:r w:rsidRPr="00662E6F">
        <w:rPr>
          <w:rFonts w:eastAsia="SimSun"/>
        </w:rPr>
        <w:lastRenderedPageBreak/>
        <w:t xml:space="preserve">vartojusiems pacientams (n = 112) vidutinis pokytis (SN) nuo pradinio įvertinimo iki atvirojo gydymo pabaigos (po 52 savaičių) pagal CDR sistemos bendrąjį kognityvinių funkcijų t-balą buvo (minus) </w:t>
      </w:r>
      <w:r w:rsidRPr="00662E6F">
        <w:rPr>
          <w:rFonts w:eastAsia="SimSun"/>
        </w:rPr>
        <w:noBreakHyphen/>
        <w:t>1,0 (9,91). Jis nebuvo statistiškai reikšmingas (p = 0,96). Praėjus ne daugiau kaip 52 gydymo perampaneliu savaitėms (n = 114), poveikio kaulų augimui nenustatyta. Praėjus ne daugiau kaip 104 gydymo savaitėms (n = 114), poveikio kūno svoriui, ūgiui ir lytiniam vystymuisi nenustatyta.</w:t>
      </w:r>
    </w:p>
    <w:p w14:paraId="28D81FBF" w14:textId="77777777" w:rsidR="0074268B" w:rsidRPr="00662E6F" w:rsidRDefault="0074268B" w:rsidP="006609D3">
      <w:pPr>
        <w:autoSpaceDE w:val="0"/>
        <w:autoSpaceDN w:val="0"/>
        <w:adjustRightInd w:val="0"/>
        <w:rPr>
          <w:rFonts w:eastAsia="SimSun"/>
        </w:rPr>
      </w:pPr>
    </w:p>
    <w:p w14:paraId="0646B7BC" w14:textId="77777777" w:rsidR="0074268B" w:rsidRPr="00662E6F" w:rsidRDefault="0074268B" w:rsidP="006609D3">
      <w:pPr>
        <w:autoSpaceDE w:val="0"/>
        <w:autoSpaceDN w:val="0"/>
        <w:adjustRightInd w:val="0"/>
        <w:rPr>
          <w:rFonts w:eastAsia="SimSun"/>
        </w:rPr>
      </w:pPr>
      <w:r w:rsidRPr="00662E6F">
        <w:rPr>
          <w:rFonts w:eastAsia="SimSun"/>
        </w:rPr>
        <w:t xml:space="preserve">Buvo vykdomas atvirasis, nekontroliuojamas tyrimas (tyrimas 311), siekiant įvertinti perampanelio kaip papildomo gydymo </w:t>
      </w:r>
      <w:r w:rsidR="00D91065" w:rsidRPr="00662E6F">
        <w:rPr>
          <w:rFonts w:eastAsia="SimSun"/>
        </w:rPr>
        <w:t xml:space="preserve">ekspozicijos ir </w:t>
      </w:r>
      <w:r w:rsidRPr="00662E6F">
        <w:rPr>
          <w:rFonts w:eastAsia="SimSun"/>
        </w:rPr>
        <w:t>veiksmingum</w:t>
      </w:r>
      <w:r w:rsidR="00D91065" w:rsidRPr="00662E6F">
        <w:rPr>
          <w:rFonts w:eastAsia="SimSun"/>
        </w:rPr>
        <w:t>o ryšį</w:t>
      </w:r>
      <w:r w:rsidRPr="00662E6F">
        <w:rPr>
          <w:rFonts w:eastAsia="SimSun"/>
        </w:rPr>
        <w:t xml:space="preserve"> 180 vaikų (4–11 metų), kuriems pasireiškia nepakankamai kontroliuojami daliniai priepuoliai arba pirminiai generalizuoti toniniai-kloniniai priepuoliai. Pacienta</w:t>
      </w:r>
      <w:r w:rsidR="00D91065" w:rsidRPr="00662E6F">
        <w:rPr>
          <w:rFonts w:eastAsia="SimSun"/>
        </w:rPr>
        <w:t>ms dozė</w:t>
      </w:r>
      <w:r w:rsidRPr="00662E6F">
        <w:rPr>
          <w:rFonts w:eastAsia="SimSun"/>
        </w:rPr>
        <w:t xml:space="preserve"> buvo titruojam</w:t>
      </w:r>
      <w:r w:rsidR="00D91065" w:rsidRPr="00662E6F">
        <w:rPr>
          <w:rFonts w:eastAsia="SimSun"/>
        </w:rPr>
        <w:t>a</w:t>
      </w:r>
      <w:r w:rsidRPr="00662E6F">
        <w:rPr>
          <w:rFonts w:eastAsia="SimSun"/>
        </w:rPr>
        <w:t xml:space="preserve"> 11</w:t>
      </w:r>
      <w:r w:rsidR="00D91065" w:rsidRPr="00662E6F">
        <w:rPr>
          <w:rFonts w:eastAsia="SimSun"/>
        </w:rPr>
        <w:t> </w:t>
      </w:r>
      <w:r w:rsidRPr="00662E6F">
        <w:rPr>
          <w:rFonts w:eastAsia="SimSun"/>
        </w:rPr>
        <w:t xml:space="preserve">savaičių, kol buvo pasiekta tikslinė 8 mg paros dozė arba didžiausia toleruojama dozė (neviršijant 12 mg paros dozės) pacientams, kartu nevartojantiems CYP3A sužadinančių vaistų nuo epilepsijos (karbamazepino, okskarbazepino, eslikarbazepino ir fenitoino), arba tikslinė 12 mg paros dozė arba didžiausia toleruojama dozė (neviršijant 16 mg paros dozės) pacientams, kartu vartojantiems CYP3A sužadinančius vaistus nuo epilepsijos. Titravimo pabaigoje pasiekta perampanelio dozė buvo palaikoma 12 savaičių (iš viso </w:t>
      </w:r>
      <w:r w:rsidR="00881441" w:rsidRPr="00662E6F">
        <w:rPr>
          <w:rFonts w:eastAsia="SimSun"/>
        </w:rPr>
        <w:t xml:space="preserve">ekspozicijos trukmė buvo </w:t>
      </w:r>
      <w:r w:rsidRPr="00662E6F">
        <w:rPr>
          <w:rFonts w:eastAsia="SimSun"/>
        </w:rPr>
        <w:t>23</w:t>
      </w:r>
      <w:r w:rsidR="004C2CF2" w:rsidRPr="00662E6F">
        <w:rPr>
          <w:rFonts w:eastAsia="SimSun"/>
        </w:rPr>
        <w:t> </w:t>
      </w:r>
      <w:r w:rsidRPr="00662E6F">
        <w:rPr>
          <w:rFonts w:eastAsia="SimSun"/>
        </w:rPr>
        <w:t>savait</w:t>
      </w:r>
      <w:r w:rsidR="00881441" w:rsidRPr="00662E6F">
        <w:rPr>
          <w:rFonts w:eastAsia="SimSun"/>
        </w:rPr>
        <w:t>ė</w:t>
      </w:r>
      <w:r w:rsidRPr="00662E6F">
        <w:rPr>
          <w:rFonts w:eastAsia="SimSun"/>
        </w:rPr>
        <w:t xml:space="preserve">s), pasibaigus pagrindiniam tyrimui. Pacientai, kurie buvo įtraukti į tęstinę tyrimo fazę, buvo gydomi dar 29 savaites (iš viso </w:t>
      </w:r>
      <w:r w:rsidR="00881441" w:rsidRPr="00662E6F">
        <w:rPr>
          <w:rFonts w:eastAsia="SimSun"/>
        </w:rPr>
        <w:t xml:space="preserve">ekspozicijos trukmė buvo </w:t>
      </w:r>
      <w:r w:rsidRPr="00662E6F">
        <w:rPr>
          <w:rFonts w:eastAsia="SimSun"/>
        </w:rPr>
        <w:t>52</w:t>
      </w:r>
      <w:r w:rsidR="00881441" w:rsidRPr="00662E6F">
        <w:rPr>
          <w:rFonts w:eastAsia="SimSun"/>
        </w:rPr>
        <w:t> </w:t>
      </w:r>
      <w:r w:rsidRPr="00662E6F">
        <w:rPr>
          <w:rFonts w:eastAsia="SimSun"/>
        </w:rPr>
        <w:t>savait</w:t>
      </w:r>
      <w:r w:rsidR="00881441" w:rsidRPr="00662E6F">
        <w:rPr>
          <w:rFonts w:eastAsia="SimSun"/>
        </w:rPr>
        <w:t>ė</w:t>
      </w:r>
      <w:r w:rsidRPr="00662E6F">
        <w:rPr>
          <w:rFonts w:eastAsia="SimSun"/>
        </w:rPr>
        <w:t>s).</w:t>
      </w:r>
    </w:p>
    <w:p w14:paraId="62035680" w14:textId="77777777" w:rsidR="0074268B" w:rsidRPr="00662E6F" w:rsidRDefault="0074268B" w:rsidP="006609D3">
      <w:pPr>
        <w:autoSpaceDE w:val="0"/>
        <w:autoSpaceDN w:val="0"/>
        <w:adjustRightInd w:val="0"/>
        <w:rPr>
          <w:rFonts w:eastAsia="SimSun"/>
        </w:rPr>
      </w:pPr>
    </w:p>
    <w:p w14:paraId="351A56F9" w14:textId="77777777" w:rsidR="0074268B" w:rsidRPr="00662E6F" w:rsidRDefault="0074268B" w:rsidP="006609D3">
      <w:pPr>
        <w:autoSpaceDE w:val="0"/>
        <w:autoSpaceDN w:val="0"/>
        <w:adjustRightInd w:val="0"/>
        <w:rPr>
          <w:rFonts w:eastAsia="SimSun"/>
        </w:rPr>
      </w:pPr>
      <w:r w:rsidRPr="00662E6F">
        <w:rPr>
          <w:rFonts w:eastAsia="SimSun"/>
        </w:rPr>
        <w:t>Pacientų, kuriems pasireiškė daliniai priepuoliai (n = 148 pacientai), priepuolių dažnio pokyčio mediana per 28 dienas, 50 % ar didesnis atsak</w:t>
      </w:r>
      <w:r w:rsidR="006E4948" w:rsidRPr="00662E6F">
        <w:rPr>
          <w:rFonts w:eastAsia="SimSun"/>
        </w:rPr>
        <w:t>o</w:t>
      </w:r>
      <w:r w:rsidRPr="00662E6F">
        <w:rPr>
          <w:rFonts w:eastAsia="SimSun"/>
        </w:rPr>
        <w:t xml:space="preserve"> į gydymą </w:t>
      </w:r>
      <w:r w:rsidR="006E4948" w:rsidRPr="00662E6F">
        <w:rPr>
          <w:rFonts w:eastAsia="SimSun"/>
        </w:rPr>
        <w:t xml:space="preserve">dažnis </w:t>
      </w:r>
      <w:r w:rsidRPr="00662E6F">
        <w:rPr>
          <w:rFonts w:eastAsia="SimSun"/>
        </w:rPr>
        <w:t>ir priepuolių išnykim</w:t>
      </w:r>
      <w:r w:rsidR="006E4948" w:rsidRPr="00662E6F">
        <w:rPr>
          <w:rFonts w:eastAsia="SimSun"/>
        </w:rPr>
        <w:t>o</w:t>
      </w:r>
      <w:r w:rsidRPr="00662E6F">
        <w:rPr>
          <w:rFonts w:eastAsia="SimSun"/>
        </w:rPr>
        <w:t xml:space="preserve"> po 23 savaičių gydymo perampaneliu</w:t>
      </w:r>
      <w:r w:rsidR="006E4948" w:rsidRPr="00662E6F">
        <w:rPr>
          <w:rFonts w:eastAsia="SimSun"/>
        </w:rPr>
        <w:t xml:space="preserve"> dažnis</w:t>
      </w:r>
      <w:r w:rsidRPr="00662E6F">
        <w:rPr>
          <w:rFonts w:eastAsia="SimSun"/>
        </w:rPr>
        <w:t>, buvo atitinkamai -40,1 %, 46,6 % (n = 69/148) ir 11,5 % (n = 17/148) bendram dalinių priepuolių skaičiui. Gydymo įtaka priepuolių dažnio mažėjimo medianai (40–52 savaitės: n = 108 pacientai, -69,4 %), 50 % atsak</w:t>
      </w:r>
      <w:r w:rsidR="00C131D8" w:rsidRPr="00662E6F">
        <w:rPr>
          <w:rFonts w:eastAsia="SimSun"/>
        </w:rPr>
        <w:t>o</w:t>
      </w:r>
      <w:r w:rsidRPr="00662E6F">
        <w:rPr>
          <w:rFonts w:eastAsia="SimSun"/>
        </w:rPr>
        <w:t xml:space="preserve"> į gydymą </w:t>
      </w:r>
      <w:r w:rsidR="00C131D8" w:rsidRPr="00662E6F">
        <w:rPr>
          <w:rFonts w:eastAsia="SimSun"/>
        </w:rPr>
        <w:t xml:space="preserve">dažniui </w:t>
      </w:r>
      <w:r w:rsidRPr="00662E6F">
        <w:rPr>
          <w:rFonts w:eastAsia="SimSun"/>
        </w:rPr>
        <w:t>(40–52 savaitės: 62,0 %, n = 67/108) ir priepuolių išnykim</w:t>
      </w:r>
      <w:r w:rsidR="00C131D8" w:rsidRPr="00662E6F">
        <w:rPr>
          <w:rFonts w:eastAsia="SimSun"/>
        </w:rPr>
        <w:t>o dažni</w:t>
      </w:r>
      <w:r w:rsidRPr="00662E6F">
        <w:rPr>
          <w:rFonts w:eastAsia="SimSun"/>
        </w:rPr>
        <w:t>ui (40–52 savaitės: 13,0 %, n = 14/108) išliko ir po 52 gydymo perampaneliu savaičių.</w:t>
      </w:r>
    </w:p>
    <w:p w14:paraId="4E876C91" w14:textId="77777777" w:rsidR="0074268B" w:rsidRPr="00662E6F" w:rsidRDefault="0074268B" w:rsidP="006609D3">
      <w:pPr>
        <w:autoSpaceDE w:val="0"/>
        <w:autoSpaceDN w:val="0"/>
        <w:adjustRightInd w:val="0"/>
        <w:rPr>
          <w:rFonts w:eastAsia="SimSun"/>
        </w:rPr>
      </w:pPr>
    </w:p>
    <w:p w14:paraId="3C5CD5E9" w14:textId="77777777" w:rsidR="0074268B" w:rsidRPr="00662E6F" w:rsidRDefault="0074268B" w:rsidP="006609D3">
      <w:pPr>
        <w:autoSpaceDE w:val="0"/>
        <w:autoSpaceDN w:val="0"/>
        <w:adjustRightInd w:val="0"/>
        <w:rPr>
          <w:rFonts w:eastAsia="SimSun"/>
        </w:rPr>
      </w:pPr>
      <w:r w:rsidRPr="00662E6F">
        <w:rPr>
          <w:rFonts w:eastAsia="SimSun"/>
        </w:rPr>
        <w:t>Pacientų, kuriems pasireiškė daliniai priepuoliai su antriniais generalizuotais priepuoliais, pogrupyje (n = 54 pacientai) atitinkamos vertės buvo ‑58,7 %, 64,8 % (n = 35/54) ir 18,5 % (n = 10/54) antriniams generalizuotiems toniniams-kloniniams priepuoliams. Gydymo įtaka priepuolių dažnio mažėjimo medianai (40–52 savaitės: n = 41 pacientas, -73,8 %), 50 % atsak</w:t>
      </w:r>
      <w:r w:rsidR="00F57486" w:rsidRPr="00662E6F">
        <w:rPr>
          <w:rFonts w:eastAsia="SimSun"/>
        </w:rPr>
        <w:t>o</w:t>
      </w:r>
      <w:r w:rsidRPr="00662E6F">
        <w:rPr>
          <w:rFonts w:eastAsia="SimSun"/>
        </w:rPr>
        <w:t xml:space="preserve"> į gydymą </w:t>
      </w:r>
      <w:r w:rsidR="00F57486" w:rsidRPr="00662E6F">
        <w:rPr>
          <w:rFonts w:eastAsia="SimSun"/>
        </w:rPr>
        <w:t xml:space="preserve">dažniui </w:t>
      </w:r>
      <w:r w:rsidRPr="00662E6F">
        <w:rPr>
          <w:rFonts w:eastAsia="SimSun"/>
        </w:rPr>
        <w:t>(40–52 savaitės: 80,5 %, n = 33/41) ir priepuolių išnykim</w:t>
      </w:r>
      <w:r w:rsidR="00F57486" w:rsidRPr="00662E6F">
        <w:rPr>
          <w:rFonts w:eastAsia="SimSun"/>
        </w:rPr>
        <w:t>o dažni</w:t>
      </w:r>
      <w:r w:rsidRPr="00662E6F">
        <w:rPr>
          <w:rFonts w:eastAsia="SimSun"/>
        </w:rPr>
        <w:t>ui (40–52 savaitės: 24,4 %, n = 10/41) išliko ir po 52 gydymo perampaneliu savaičių.</w:t>
      </w:r>
    </w:p>
    <w:p w14:paraId="50872050" w14:textId="77777777" w:rsidR="0074268B" w:rsidRPr="00662E6F" w:rsidRDefault="0074268B" w:rsidP="006609D3">
      <w:pPr>
        <w:autoSpaceDE w:val="0"/>
        <w:autoSpaceDN w:val="0"/>
        <w:adjustRightInd w:val="0"/>
        <w:rPr>
          <w:rFonts w:eastAsia="SimSun"/>
        </w:rPr>
      </w:pPr>
    </w:p>
    <w:p w14:paraId="6AEF80A4" w14:textId="77777777" w:rsidR="0074268B" w:rsidRPr="00662E6F" w:rsidRDefault="0074268B" w:rsidP="006609D3">
      <w:pPr>
        <w:autoSpaceDE w:val="0"/>
        <w:autoSpaceDN w:val="0"/>
        <w:adjustRightInd w:val="0"/>
        <w:rPr>
          <w:rFonts w:eastAsia="SimSun"/>
        </w:rPr>
      </w:pPr>
      <w:r w:rsidRPr="00662E6F">
        <w:rPr>
          <w:rFonts w:eastAsia="SimSun"/>
        </w:rPr>
        <w:t>Pacientų, kuriems pasireiškė pirminiai generalizuoti toniniai-kloniniai priepuoliai (n = 22 pacientai, iš jų 19 pacientų buvo 7–</w:t>
      </w:r>
      <w:r w:rsidR="00F57486" w:rsidRPr="00662E6F">
        <w:rPr>
          <w:rFonts w:eastAsia="SimSun"/>
        </w:rPr>
        <w:t>&lt;</w:t>
      </w:r>
      <w:r w:rsidRPr="00662E6F">
        <w:rPr>
          <w:rFonts w:eastAsia="SimSun"/>
        </w:rPr>
        <w:t>12 metų, 3 pacientai buvo 4–</w:t>
      </w:r>
      <w:r w:rsidR="00F57486" w:rsidRPr="00662E6F">
        <w:rPr>
          <w:rFonts w:eastAsia="SimSun"/>
        </w:rPr>
        <w:t>&lt;</w:t>
      </w:r>
      <w:r w:rsidRPr="00662E6F">
        <w:rPr>
          <w:rFonts w:eastAsia="SimSun"/>
        </w:rPr>
        <w:t>7 metų), priepuolių dažnio pokyčio mediana per 28 dienas, 50 % ar didesnis atsak</w:t>
      </w:r>
      <w:r w:rsidR="00F57486" w:rsidRPr="00662E6F">
        <w:rPr>
          <w:rFonts w:eastAsia="SimSun"/>
        </w:rPr>
        <w:t>o</w:t>
      </w:r>
      <w:r w:rsidRPr="00662E6F">
        <w:rPr>
          <w:rFonts w:eastAsia="SimSun"/>
        </w:rPr>
        <w:t xml:space="preserve"> į gydymą </w:t>
      </w:r>
      <w:r w:rsidR="00F57486" w:rsidRPr="00662E6F">
        <w:rPr>
          <w:rFonts w:eastAsia="SimSun"/>
        </w:rPr>
        <w:t xml:space="preserve">dažnis </w:t>
      </w:r>
      <w:r w:rsidRPr="00662E6F">
        <w:rPr>
          <w:rFonts w:eastAsia="SimSun"/>
        </w:rPr>
        <w:t>ir priepuolių išnykim</w:t>
      </w:r>
      <w:r w:rsidR="00F57486" w:rsidRPr="00662E6F">
        <w:rPr>
          <w:rFonts w:eastAsia="SimSun"/>
        </w:rPr>
        <w:t>o dažnis</w:t>
      </w:r>
      <w:r w:rsidRPr="00662E6F">
        <w:rPr>
          <w:rFonts w:eastAsia="SimSun"/>
        </w:rPr>
        <w:t xml:space="preserve"> atitinkamai buvo </w:t>
      </w:r>
      <w:r w:rsidR="00F57486" w:rsidRPr="00662E6F">
        <w:rPr>
          <w:rFonts w:eastAsia="SimSun"/>
        </w:rPr>
        <w:noBreakHyphen/>
      </w:r>
      <w:r w:rsidRPr="00662E6F">
        <w:rPr>
          <w:rFonts w:eastAsia="SimSun"/>
        </w:rPr>
        <w:t>69,2 %, 63,6 % (n = 14/22) ir 54,5 % (n = 12/22). Gydymo įtaka priepuolių dažnio mažėjimo medianai (40–52 savaitės: n = 13 pacientų, -100,0 %), 50 % atsak</w:t>
      </w:r>
      <w:r w:rsidR="00F57486" w:rsidRPr="00662E6F">
        <w:rPr>
          <w:rFonts w:eastAsia="SimSun"/>
        </w:rPr>
        <w:t>o</w:t>
      </w:r>
      <w:r w:rsidRPr="00662E6F">
        <w:rPr>
          <w:rFonts w:eastAsia="SimSun"/>
        </w:rPr>
        <w:t xml:space="preserve"> į gydymą </w:t>
      </w:r>
      <w:r w:rsidR="00F57486" w:rsidRPr="00662E6F">
        <w:rPr>
          <w:rFonts w:eastAsia="SimSun"/>
        </w:rPr>
        <w:t xml:space="preserve">dažniui </w:t>
      </w:r>
      <w:r w:rsidRPr="00662E6F">
        <w:rPr>
          <w:rFonts w:eastAsia="SimSun"/>
        </w:rPr>
        <w:t>(40–52 savaitės: 61,5 %, n = 8/13) ir priepuolių išnykim</w:t>
      </w:r>
      <w:r w:rsidR="00F57486" w:rsidRPr="00662E6F">
        <w:rPr>
          <w:rFonts w:eastAsia="SimSun"/>
        </w:rPr>
        <w:t>o dažni</w:t>
      </w:r>
      <w:r w:rsidRPr="00662E6F">
        <w:rPr>
          <w:rFonts w:eastAsia="SimSun"/>
        </w:rPr>
        <w:t>ui (40–52 savaitės: 38,5 %, n = 5/13) išliko ir po 52 gydymo perampaneliu savaičių. Šiuos rezultatus reikėtų vertinti atsargiai, nes pacientų skaičius yra labai nedidelis.</w:t>
      </w:r>
    </w:p>
    <w:p w14:paraId="0126FCC8" w14:textId="77777777" w:rsidR="0074268B" w:rsidRPr="00662E6F" w:rsidRDefault="0074268B" w:rsidP="006609D3">
      <w:pPr>
        <w:autoSpaceDE w:val="0"/>
        <w:autoSpaceDN w:val="0"/>
        <w:adjustRightInd w:val="0"/>
        <w:rPr>
          <w:rFonts w:eastAsia="SimSun"/>
        </w:rPr>
      </w:pPr>
    </w:p>
    <w:p w14:paraId="4FBC3908" w14:textId="77777777" w:rsidR="0074268B" w:rsidRPr="00662E6F" w:rsidRDefault="0074268B" w:rsidP="006609D3">
      <w:pPr>
        <w:autoSpaceDE w:val="0"/>
        <w:autoSpaceDN w:val="0"/>
        <w:adjustRightInd w:val="0"/>
        <w:rPr>
          <w:rFonts w:eastAsia="SimSun"/>
        </w:rPr>
      </w:pPr>
      <w:r w:rsidRPr="00662E6F">
        <w:rPr>
          <w:rFonts w:eastAsia="SimSun"/>
        </w:rPr>
        <w:t>Panašūs rezultatai buvo gauti pacientų, sergančių idiopatine generalizuota epilepsija, kuriems pasireiškė pirminiai generalizuoti toniniai-kloniniai priepuoliai, pogrupyje (n = 19 pacientų, iš kurių 17 pacientų buvo 7–</w:t>
      </w:r>
      <w:r w:rsidR="00F57486" w:rsidRPr="00662E6F">
        <w:rPr>
          <w:rFonts w:eastAsia="SimSun"/>
        </w:rPr>
        <w:t>&lt;</w:t>
      </w:r>
      <w:r w:rsidRPr="00662E6F">
        <w:rPr>
          <w:rFonts w:eastAsia="SimSun"/>
        </w:rPr>
        <w:t>12 metų, o 2 pacientai buvo 4–</w:t>
      </w:r>
      <w:r w:rsidR="00F57486" w:rsidRPr="00662E6F">
        <w:rPr>
          <w:rFonts w:eastAsia="SimSun"/>
        </w:rPr>
        <w:t>&lt;</w:t>
      </w:r>
      <w:r w:rsidRPr="00662E6F">
        <w:rPr>
          <w:rFonts w:eastAsia="SimSun"/>
        </w:rPr>
        <w:t>7 metų); atitinkamos vertės buvo -56,5 %, 63,2 % (n = 12/19) ir 52,6 % (n = 10/19). Gydymo įtaka priepuolių dažnio mažėjimo medianai (40–52 savaitės: n = 11 pacientai, -100,0 %), 50 % atsak</w:t>
      </w:r>
      <w:r w:rsidR="00F57486" w:rsidRPr="00662E6F">
        <w:rPr>
          <w:rFonts w:eastAsia="SimSun"/>
        </w:rPr>
        <w:t>o</w:t>
      </w:r>
      <w:r w:rsidRPr="00662E6F">
        <w:rPr>
          <w:rFonts w:eastAsia="SimSun"/>
        </w:rPr>
        <w:t xml:space="preserve"> į gydymą </w:t>
      </w:r>
      <w:r w:rsidR="00F57486" w:rsidRPr="00662E6F">
        <w:rPr>
          <w:rFonts w:eastAsia="SimSun"/>
        </w:rPr>
        <w:t xml:space="preserve">dažniui </w:t>
      </w:r>
      <w:r w:rsidRPr="00662E6F">
        <w:rPr>
          <w:rFonts w:eastAsia="SimSun"/>
        </w:rPr>
        <w:t>(40–52 savaitės: 54,5%, n = 6/11) ir priepuolių išnykim</w:t>
      </w:r>
      <w:r w:rsidR="00F57486" w:rsidRPr="00662E6F">
        <w:rPr>
          <w:rFonts w:eastAsia="SimSun"/>
        </w:rPr>
        <w:t>o dažni</w:t>
      </w:r>
      <w:r w:rsidRPr="00662E6F">
        <w:rPr>
          <w:rFonts w:eastAsia="SimSun"/>
        </w:rPr>
        <w:t>ui (40–52 savaitės: 36,4 %, n = 4/11) išliko ir po 52 gydymo perampaneliu savaičių. Šiuos rezultatus reikėtų vertinti atsargiai, nes pacientų skaičius yra labai nedidelis.</w:t>
      </w:r>
    </w:p>
    <w:p w14:paraId="02E4C07A" w14:textId="77777777" w:rsidR="0074268B" w:rsidRPr="00662E6F" w:rsidRDefault="0074268B" w:rsidP="006609D3">
      <w:pPr>
        <w:autoSpaceDE w:val="0"/>
        <w:autoSpaceDN w:val="0"/>
        <w:adjustRightInd w:val="0"/>
        <w:rPr>
          <w:szCs w:val="24"/>
        </w:rPr>
      </w:pPr>
    </w:p>
    <w:p w14:paraId="1CB8BBB9" w14:textId="77777777" w:rsidR="0074268B" w:rsidRPr="00662E6F" w:rsidRDefault="0074268B" w:rsidP="006609D3">
      <w:pPr>
        <w:keepNext/>
        <w:ind w:left="567" w:hanging="567"/>
        <w:rPr>
          <w:b/>
          <w:szCs w:val="24"/>
        </w:rPr>
      </w:pPr>
      <w:r w:rsidRPr="00662E6F">
        <w:rPr>
          <w:b/>
          <w:szCs w:val="24"/>
        </w:rPr>
        <w:t>5.2</w:t>
      </w:r>
      <w:r w:rsidRPr="00662E6F">
        <w:rPr>
          <w:b/>
          <w:szCs w:val="24"/>
        </w:rPr>
        <w:tab/>
        <w:t>Farmakokinetinės savybės</w:t>
      </w:r>
    </w:p>
    <w:p w14:paraId="760672E9" w14:textId="77777777" w:rsidR="0074268B" w:rsidRPr="00662E6F" w:rsidRDefault="0074268B" w:rsidP="006609D3">
      <w:pPr>
        <w:keepNext/>
        <w:ind w:left="567" w:hanging="567"/>
        <w:rPr>
          <w:b/>
          <w:szCs w:val="24"/>
        </w:rPr>
      </w:pPr>
    </w:p>
    <w:p w14:paraId="70734928" w14:textId="77777777" w:rsidR="0074268B" w:rsidRPr="00662E6F" w:rsidRDefault="0074268B" w:rsidP="006609D3">
      <w:pPr>
        <w:tabs>
          <w:tab w:val="left" w:leader="hyphen" w:pos="4320"/>
        </w:tabs>
        <w:rPr>
          <w:szCs w:val="24"/>
        </w:rPr>
      </w:pPr>
      <w:r w:rsidRPr="00662E6F">
        <w:rPr>
          <w:szCs w:val="24"/>
        </w:rPr>
        <w:t xml:space="preserve">Perampanelio farmakokinetika ištirta sveikiems suaugusiems tiriamiesiems (nuo 18 iki 79 metų amžiaus), suaugusiesiems, paaugliams ir vaikams, kuriems pasireiškia daliniai priepuoliai ir </w:t>
      </w:r>
      <w:r w:rsidRPr="00662E6F">
        <w:t>pirminiai generalizuoti toniniai-kloniniai priepuoliai</w:t>
      </w:r>
      <w:r w:rsidRPr="00662E6F">
        <w:rPr>
          <w:szCs w:val="24"/>
        </w:rPr>
        <w:t xml:space="preserve">, Parkinsono liga sergantiems suaugusiesiems, diabetine </w:t>
      </w:r>
      <w:r w:rsidRPr="00662E6F">
        <w:rPr>
          <w:szCs w:val="24"/>
        </w:rPr>
        <w:lastRenderedPageBreak/>
        <w:t>neuropatija sergantiems suaugusiesiems, išsėtine skleroze sergantiems suaugusiesiems ir pacientams, kuriems yra kepenų veiklos sutrikimas.</w:t>
      </w:r>
    </w:p>
    <w:p w14:paraId="11CA6EC2" w14:textId="77777777" w:rsidR="0074268B" w:rsidRPr="00662E6F" w:rsidRDefault="0074268B" w:rsidP="006609D3">
      <w:pPr>
        <w:tabs>
          <w:tab w:val="left" w:leader="hyphen" w:pos="4320"/>
        </w:tabs>
        <w:rPr>
          <w:szCs w:val="24"/>
        </w:rPr>
      </w:pPr>
    </w:p>
    <w:p w14:paraId="1E07B942" w14:textId="77777777" w:rsidR="0074268B" w:rsidRPr="00662E6F" w:rsidRDefault="0074268B" w:rsidP="006609D3">
      <w:pPr>
        <w:keepNext/>
        <w:rPr>
          <w:szCs w:val="24"/>
        </w:rPr>
      </w:pPr>
      <w:r w:rsidRPr="00662E6F">
        <w:rPr>
          <w:szCs w:val="24"/>
          <w:u w:val="single"/>
        </w:rPr>
        <w:t>Absorbcija</w:t>
      </w:r>
    </w:p>
    <w:p w14:paraId="295AD5F8" w14:textId="77777777" w:rsidR="0074268B" w:rsidRPr="00662E6F" w:rsidRDefault="0074268B" w:rsidP="006609D3">
      <w:pPr>
        <w:keepNext/>
        <w:rPr>
          <w:szCs w:val="24"/>
        </w:rPr>
      </w:pPr>
    </w:p>
    <w:p w14:paraId="1CCF5F64" w14:textId="77777777" w:rsidR="0074268B" w:rsidRPr="00662E6F" w:rsidRDefault="0074268B" w:rsidP="006609D3">
      <w:pPr>
        <w:rPr>
          <w:szCs w:val="24"/>
        </w:rPr>
      </w:pPr>
      <w:r w:rsidRPr="00662E6F">
        <w:t xml:space="preserve">Išgertas perampanelis greitai absorbuojamas, pirmojo prasiskverbimo per kepenis metu </w:t>
      </w:r>
      <w:r w:rsidRPr="00662E6F">
        <w:rPr>
          <w:i/>
        </w:rPr>
        <w:t>(first-pass)</w:t>
      </w:r>
      <w:r w:rsidRPr="00662E6F">
        <w:t xml:space="preserve"> žymesnio metabolizmo požymių nėra. Vartojant </w:t>
      </w:r>
      <w:r w:rsidRPr="00662E6F">
        <w:rPr>
          <w:rFonts w:eastAsia="MS Gothic"/>
          <w:lang w:eastAsia="ja-JP"/>
        </w:rPr>
        <w:t>perampanelio tabletes su labai riebiu maistu, poveikio didžiausiai perampanelio ekspozicijai plazmoje (C</w:t>
      </w:r>
      <w:r w:rsidRPr="00662E6F">
        <w:rPr>
          <w:rFonts w:eastAsia="MS Gothic"/>
          <w:vertAlign w:val="subscript"/>
          <w:lang w:eastAsia="ja-JP"/>
        </w:rPr>
        <w:t>max</w:t>
      </w:r>
      <w:r w:rsidRPr="00662E6F">
        <w:rPr>
          <w:rFonts w:eastAsia="MS Gothic"/>
          <w:lang w:eastAsia="ja-JP"/>
        </w:rPr>
        <w:t>) arba bendrai ekspozicijai (AUC</w:t>
      </w:r>
      <w:r w:rsidRPr="00662E6F">
        <w:rPr>
          <w:rFonts w:eastAsia="MS Gothic"/>
          <w:vertAlign w:val="subscript"/>
          <w:lang w:eastAsia="ja-JP"/>
        </w:rPr>
        <w:t>0-inf</w:t>
      </w:r>
      <w:r w:rsidRPr="00662E6F">
        <w:rPr>
          <w:rFonts w:eastAsia="MS Gothic"/>
          <w:lang w:eastAsia="ja-JP"/>
        </w:rPr>
        <w:t xml:space="preserve">) nenustatyta. </w:t>
      </w:r>
      <w:r w:rsidRPr="00662E6F">
        <w:rPr>
          <w:szCs w:val="24"/>
        </w:rPr>
        <w:t>Tmax pasiekiamas maždaug 1 valanda vėliau nei vartojant nevalgius.</w:t>
      </w:r>
    </w:p>
    <w:p w14:paraId="5A8B4011" w14:textId="77777777" w:rsidR="0074268B" w:rsidRPr="00662E6F" w:rsidRDefault="0074268B" w:rsidP="006609D3">
      <w:pPr>
        <w:rPr>
          <w:b/>
          <w:szCs w:val="24"/>
        </w:rPr>
      </w:pPr>
    </w:p>
    <w:p w14:paraId="2B25A39E" w14:textId="77777777" w:rsidR="0074268B" w:rsidRPr="00662E6F" w:rsidRDefault="0074268B" w:rsidP="006609D3">
      <w:pPr>
        <w:keepNext/>
        <w:rPr>
          <w:szCs w:val="24"/>
          <w:u w:val="single"/>
        </w:rPr>
      </w:pPr>
      <w:r w:rsidRPr="00662E6F">
        <w:rPr>
          <w:szCs w:val="24"/>
          <w:u w:val="single"/>
        </w:rPr>
        <w:t>Pasiskirstymas</w:t>
      </w:r>
    </w:p>
    <w:p w14:paraId="5E02BD43" w14:textId="77777777" w:rsidR="0074268B" w:rsidRPr="00662E6F" w:rsidRDefault="0074268B" w:rsidP="006609D3">
      <w:pPr>
        <w:keepNext/>
        <w:rPr>
          <w:szCs w:val="24"/>
          <w:u w:val="single"/>
        </w:rPr>
      </w:pPr>
    </w:p>
    <w:p w14:paraId="2A239D84" w14:textId="77777777" w:rsidR="0074268B" w:rsidRPr="00662E6F" w:rsidRDefault="0074268B" w:rsidP="006609D3">
      <w:pPr>
        <w:rPr>
          <w:szCs w:val="24"/>
        </w:rPr>
      </w:pPr>
      <w:r w:rsidRPr="00662E6F">
        <w:rPr>
          <w:i/>
          <w:szCs w:val="24"/>
        </w:rPr>
        <w:t>In vitro</w:t>
      </w:r>
      <w:r w:rsidRPr="00662E6F">
        <w:rPr>
          <w:szCs w:val="24"/>
        </w:rPr>
        <w:t xml:space="preserve"> tyrimų duomenys parodė, kad maždaug 95 % perampanelio jungiasi su plazmos baltymais.</w:t>
      </w:r>
    </w:p>
    <w:p w14:paraId="335E9331" w14:textId="77777777" w:rsidR="0074268B" w:rsidRPr="00662E6F" w:rsidRDefault="0074268B" w:rsidP="006609D3">
      <w:pPr>
        <w:rPr>
          <w:szCs w:val="24"/>
        </w:rPr>
      </w:pPr>
    </w:p>
    <w:p w14:paraId="4E418828" w14:textId="77777777" w:rsidR="0074268B" w:rsidRPr="00662E6F" w:rsidRDefault="0074268B" w:rsidP="006609D3">
      <w:pPr>
        <w:rPr>
          <w:szCs w:val="24"/>
        </w:rPr>
      </w:pPr>
      <w:r w:rsidRPr="00662E6F">
        <w:rPr>
          <w:i/>
          <w:szCs w:val="24"/>
        </w:rPr>
        <w:t>In vitro</w:t>
      </w:r>
      <w:r w:rsidRPr="00662E6F">
        <w:rPr>
          <w:szCs w:val="24"/>
        </w:rPr>
        <w:t xml:space="preserve"> tyrimai rodo, kad perampanelis nėra organinių anijonų pernašos polipeptidų (OATP) 1B1 ir 1B3, organinių anijonų nešiklių (OAT) 1, 2, 3 ir 4, organinių katijonų nešiklių (OCT) 1, 2 ir 3 bei efliukso nešiklių P glikoproteino ir atsparumo krūties vėžiui baltymo (BCRP) substratas arba stiprus inhibitorius.</w:t>
      </w:r>
    </w:p>
    <w:p w14:paraId="431139B4" w14:textId="77777777" w:rsidR="0074268B" w:rsidRPr="00662E6F" w:rsidRDefault="0074268B" w:rsidP="006609D3">
      <w:pPr>
        <w:ind w:left="567" w:hanging="567"/>
        <w:rPr>
          <w:b/>
          <w:szCs w:val="24"/>
        </w:rPr>
      </w:pPr>
    </w:p>
    <w:p w14:paraId="06DF79B3" w14:textId="77777777" w:rsidR="0074268B" w:rsidRPr="00662E6F" w:rsidRDefault="0074268B" w:rsidP="006609D3">
      <w:pPr>
        <w:keepNext/>
        <w:rPr>
          <w:szCs w:val="24"/>
          <w:u w:val="single"/>
        </w:rPr>
      </w:pPr>
      <w:r w:rsidRPr="00662E6F">
        <w:rPr>
          <w:szCs w:val="24"/>
          <w:u w:val="single"/>
        </w:rPr>
        <w:t>Biotransformacija</w:t>
      </w:r>
    </w:p>
    <w:p w14:paraId="464C6A32" w14:textId="77777777" w:rsidR="0074268B" w:rsidRPr="00662E6F" w:rsidRDefault="0074268B" w:rsidP="006609D3">
      <w:pPr>
        <w:keepNext/>
        <w:rPr>
          <w:szCs w:val="24"/>
        </w:rPr>
      </w:pPr>
    </w:p>
    <w:p w14:paraId="7C92D368" w14:textId="77777777" w:rsidR="0074268B" w:rsidRPr="00662E6F" w:rsidRDefault="0074268B" w:rsidP="006609D3">
      <w:pPr>
        <w:rPr>
          <w:szCs w:val="24"/>
        </w:rPr>
      </w:pPr>
      <w:r w:rsidRPr="00662E6F">
        <w:rPr>
          <w:szCs w:val="24"/>
        </w:rPr>
        <w:t>Perampanelis plačiai metabolizuojamas pirminės oksidacijos ir tolesnio gliukuronidinimo būdu. Remiantis klinikinio tyrimo, kurio metu sveikiems tiriamiesiems buvo skiriamas radioaktyviu izotopu žymėtas perampanelis, rezultatais, kuriuos patvirtina</w:t>
      </w:r>
      <w:r w:rsidRPr="00662E6F">
        <w:rPr>
          <w:i/>
          <w:szCs w:val="24"/>
        </w:rPr>
        <w:t xml:space="preserve"> in vitro</w:t>
      </w:r>
      <w:r w:rsidRPr="00662E6F">
        <w:rPr>
          <w:szCs w:val="24"/>
        </w:rPr>
        <w:t xml:space="preserve"> tyrimai, atlikti naudojant rekombinantinius žmogaus CYP ir žmogaus kepenų mikrosomas, perampanelio metabolizmą daugiausia sąlygoja CYP3A.</w:t>
      </w:r>
    </w:p>
    <w:p w14:paraId="27C5356B" w14:textId="77777777" w:rsidR="0074268B" w:rsidRPr="00662E6F" w:rsidRDefault="0074268B" w:rsidP="006609D3">
      <w:pPr>
        <w:rPr>
          <w:szCs w:val="24"/>
        </w:rPr>
      </w:pPr>
    </w:p>
    <w:p w14:paraId="539F0E6E" w14:textId="77777777" w:rsidR="0074268B" w:rsidRPr="00662E6F" w:rsidRDefault="0074268B" w:rsidP="006609D3">
      <w:pPr>
        <w:rPr>
          <w:szCs w:val="24"/>
        </w:rPr>
      </w:pPr>
      <w:r w:rsidRPr="00662E6F">
        <w:rPr>
          <w:szCs w:val="24"/>
        </w:rPr>
        <w:t>Po radioaktyviu izotopu žymėto perampanelio vartojimo plazmoje perampanelio metabolitų aptikti tik pėdsakai.</w:t>
      </w:r>
    </w:p>
    <w:p w14:paraId="17F97385" w14:textId="77777777" w:rsidR="0074268B" w:rsidRPr="00662E6F" w:rsidRDefault="0074268B" w:rsidP="006609D3">
      <w:pPr>
        <w:rPr>
          <w:szCs w:val="24"/>
        </w:rPr>
      </w:pPr>
    </w:p>
    <w:p w14:paraId="57D17BD3" w14:textId="77777777" w:rsidR="0074268B" w:rsidRPr="00662E6F" w:rsidRDefault="0074268B" w:rsidP="006609D3">
      <w:pPr>
        <w:keepNext/>
        <w:rPr>
          <w:szCs w:val="24"/>
          <w:u w:val="single"/>
        </w:rPr>
      </w:pPr>
      <w:r w:rsidRPr="00662E6F">
        <w:rPr>
          <w:szCs w:val="24"/>
          <w:u w:val="single"/>
        </w:rPr>
        <w:t>Eliminacija</w:t>
      </w:r>
    </w:p>
    <w:p w14:paraId="1A882492" w14:textId="77777777" w:rsidR="0074268B" w:rsidRPr="00662E6F" w:rsidRDefault="0074268B" w:rsidP="006609D3">
      <w:pPr>
        <w:keepNext/>
        <w:rPr>
          <w:szCs w:val="24"/>
          <w:u w:val="single"/>
        </w:rPr>
      </w:pPr>
    </w:p>
    <w:p w14:paraId="73EFC37C" w14:textId="77777777" w:rsidR="0074268B" w:rsidRPr="00662E6F" w:rsidRDefault="0074268B" w:rsidP="006609D3">
      <w:pPr>
        <w:rPr>
          <w:b/>
          <w:szCs w:val="24"/>
        </w:rPr>
      </w:pPr>
      <w:r w:rsidRPr="00662E6F">
        <w:rPr>
          <w:szCs w:val="24"/>
        </w:rPr>
        <w:t>8 sveikiems suaugusiesiems arba senyvo amžiaus tiriamiesiems pavartojus radioaktyviu izotopu žymėto perampanelio dozę, maždaug 30 % pašalinto radioaktyvumo aptikta šlapime ir 70 % – išmatose. Šlapime ir išmatose pašalintą radioaktyvumą daugiausia sudarė oksiduotųjų ir konjuguotųjų metabolitų mišinys. Apibendrinti 19 pirmosios fazės tyrimų populiacijos farmakokinetikos analizės duomenys rodo, kad vidutinis perampanelio t</w:t>
      </w:r>
      <w:r w:rsidRPr="00662E6F">
        <w:rPr>
          <w:szCs w:val="24"/>
          <w:vertAlign w:val="subscript"/>
        </w:rPr>
        <w:t>1/2</w:t>
      </w:r>
      <w:r w:rsidRPr="00662E6F">
        <w:rPr>
          <w:szCs w:val="24"/>
        </w:rPr>
        <w:t xml:space="preserve"> buvo 105 valandos. Vartojant kartu su stipriu CYP3A induktoriumi karbamazepinu, vidutinis t</w:t>
      </w:r>
      <w:r w:rsidRPr="00662E6F">
        <w:rPr>
          <w:szCs w:val="24"/>
          <w:vertAlign w:val="subscript"/>
        </w:rPr>
        <w:t>1/2</w:t>
      </w:r>
      <w:r w:rsidRPr="00662E6F">
        <w:rPr>
          <w:szCs w:val="24"/>
        </w:rPr>
        <w:t xml:space="preserve"> buvo 25 valandos.</w:t>
      </w:r>
    </w:p>
    <w:p w14:paraId="502B7311" w14:textId="77777777" w:rsidR="0074268B" w:rsidRPr="00662E6F" w:rsidRDefault="0074268B" w:rsidP="006609D3">
      <w:pPr>
        <w:ind w:left="567" w:hanging="567"/>
        <w:rPr>
          <w:b/>
          <w:szCs w:val="24"/>
        </w:rPr>
      </w:pPr>
    </w:p>
    <w:p w14:paraId="2DEA394E" w14:textId="77777777" w:rsidR="0074268B" w:rsidRPr="00662E6F" w:rsidRDefault="0074268B" w:rsidP="006609D3">
      <w:pPr>
        <w:keepNext/>
        <w:rPr>
          <w:u w:val="single"/>
        </w:rPr>
      </w:pPr>
      <w:r w:rsidRPr="00662E6F">
        <w:rPr>
          <w:u w:val="single"/>
        </w:rPr>
        <w:t>Tiesinis / netiesinis pobūdis</w:t>
      </w:r>
    </w:p>
    <w:p w14:paraId="0DA52EEB" w14:textId="77777777" w:rsidR="0074268B" w:rsidRPr="00662E6F" w:rsidRDefault="0074268B" w:rsidP="006609D3">
      <w:pPr>
        <w:keepNext/>
        <w:ind w:left="567" w:hanging="567"/>
        <w:rPr>
          <w:u w:val="single"/>
        </w:rPr>
      </w:pPr>
    </w:p>
    <w:p w14:paraId="1505AF16" w14:textId="77777777" w:rsidR="0074268B" w:rsidRPr="00662E6F" w:rsidRDefault="0074268B" w:rsidP="006609D3">
      <w:r w:rsidRPr="00662E6F">
        <w:t>Atlikus dvidešimties I fazės tyrimų, kuriuose dalyvavo sveiki tiriamieji, vartoję 0,2–36 mg perampanelio kaip vieną arba kaip kelias dozes, vieno II fazės bei penkių III fazės tyrimų, kuriuose dalyvavo pacientai, kuriems pasireiškia daliniai priepuoliai, vartoję perampanelio 2–16 mg paros dozę, ir dviejų III fazės tyrimų, kuriuose dalyvavo pacientai, kuriems pasireiškia pirminiai generalizuoti toniniai-kloniniai priepuoliai, vartoję perampanelio 2–14 mg paros dozę, populiacijos farmakokinetikos apibendrintų duomenų analizę, nustatytas tiesinis santykis tarp dozės ir perampanelio koncentracijos plazmoje.</w:t>
      </w:r>
    </w:p>
    <w:p w14:paraId="161A9DEF" w14:textId="77777777" w:rsidR="0074268B" w:rsidRPr="00662E6F" w:rsidRDefault="0074268B" w:rsidP="006609D3">
      <w:pPr>
        <w:ind w:left="567" w:hanging="567"/>
        <w:rPr>
          <w:b/>
          <w:szCs w:val="24"/>
        </w:rPr>
      </w:pPr>
    </w:p>
    <w:p w14:paraId="1629A37B" w14:textId="77777777" w:rsidR="0074268B" w:rsidRPr="00662E6F" w:rsidRDefault="0074268B" w:rsidP="006609D3">
      <w:pPr>
        <w:keepNext/>
        <w:rPr>
          <w:szCs w:val="24"/>
          <w:u w:val="single"/>
        </w:rPr>
      </w:pPr>
      <w:r w:rsidRPr="00662E6F">
        <w:rPr>
          <w:szCs w:val="24"/>
          <w:u w:val="single"/>
        </w:rPr>
        <w:t>Tam tikros populiacijos</w:t>
      </w:r>
    </w:p>
    <w:p w14:paraId="56716E5D" w14:textId="77777777" w:rsidR="0074268B" w:rsidRPr="00662E6F" w:rsidRDefault="0074268B" w:rsidP="006609D3">
      <w:pPr>
        <w:keepNext/>
        <w:rPr>
          <w:szCs w:val="24"/>
          <w:u w:val="single"/>
        </w:rPr>
      </w:pPr>
    </w:p>
    <w:p w14:paraId="58A3C6F7" w14:textId="77777777" w:rsidR="0074268B" w:rsidRPr="00662E6F" w:rsidRDefault="0074268B" w:rsidP="006609D3">
      <w:pPr>
        <w:keepNext/>
        <w:keepLines/>
        <w:rPr>
          <w:i/>
          <w:szCs w:val="24"/>
        </w:rPr>
      </w:pPr>
      <w:r w:rsidRPr="00662E6F">
        <w:rPr>
          <w:i/>
          <w:szCs w:val="24"/>
        </w:rPr>
        <w:t>Sutrikusi kepenų veikla</w:t>
      </w:r>
    </w:p>
    <w:p w14:paraId="1E14E220" w14:textId="77777777" w:rsidR="0074268B" w:rsidRPr="00662E6F" w:rsidRDefault="0074268B" w:rsidP="006609D3">
      <w:pPr>
        <w:rPr>
          <w:szCs w:val="24"/>
        </w:rPr>
      </w:pPr>
      <w:r w:rsidRPr="00662E6F">
        <w:rPr>
          <w:szCs w:val="24"/>
        </w:rPr>
        <w:t xml:space="preserve">Buvo palyginta perampanelio farmakokinetika po vienkartinės 1 mg dozės 12 pacientų, kuriems nustatytas nesunkus arba vidutinio sunkumo kepenų veiklos sutrikimas (atitinkamai A ir B </w:t>
      </w:r>
      <w:r w:rsidRPr="00662E6F">
        <w:rPr>
          <w:i/>
          <w:szCs w:val="24"/>
        </w:rPr>
        <w:t>Child-Pugh</w:t>
      </w:r>
      <w:r w:rsidRPr="00662E6F">
        <w:rPr>
          <w:szCs w:val="24"/>
        </w:rPr>
        <w:t xml:space="preserve"> klasės), ir 12 demografiniu požiūriu atitinkančių sveikų tiriamųjų. Vidutinis tariamas neprisijungusio perampanelio klirensas pacientams, kuriems nustatytas nesunkus sutrikimas, buvo 188 ml/min., lyginant su 338 ml/min. klirensu atitinkamoje kontrolinėje grupėje, o pacientams, kuriems nustatytas </w:t>
      </w:r>
      <w:r w:rsidRPr="00662E6F">
        <w:rPr>
          <w:szCs w:val="24"/>
        </w:rPr>
        <w:lastRenderedPageBreak/>
        <w:t>vidutinio sunkumo sutrikimas, – 120 ml/min. ir 392 ml/min. atitinkamoje kontrolinėje grupėje. t</w:t>
      </w:r>
      <w:r w:rsidRPr="00662E6F">
        <w:rPr>
          <w:szCs w:val="24"/>
          <w:vertAlign w:val="subscript"/>
        </w:rPr>
        <w:t>1/2</w:t>
      </w:r>
      <w:r w:rsidRPr="00662E6F">
        <w:rPr>
          <w:szCs w:val="24"/>
        </w:rPr>
        <w:t xml:space="preserve"> rodiklis buvo didesnis pacientams, kuriems nustatytas nesunkus sutrikimas (306 val. ir 125 val.) bei vidutinio sunkumo sutrikimas (295 val. ir 139 val.), nei atitinkantiems sveikiems tiriamiesiems.</w:t>
      </w:r>
    </w:p>
    <w:p w14:paraId="2233AAC9" w14:textId="77777777" w:rsidR="0074268B" w:rsidRPr="00662E6F" w:rsidRDefault="0074268B" w:rsidP="006609D3">
      <w:pPr>
        <w:rPr>
          <w:szCs w:val="24"/>
        </w:rPr>
      </w:pPr>
    </w:p>
    <w:p w14:paraId="332BAD99" w14:textId="77777777" w:rsidR="0074268B" w:rsidRPr="00662E6F" w:rsidRDefault="0074268B" w:rsidP="006609D3">
      <w:pPr>
        <w:keepNext/>
        <w:rPr>
          <w:i/>
          <w:szCs w:val="24"/>
        </w:rPr>
      </w:pPr>
      <w:r w:rsidRPr="00662E6F">
        <w:rPr>
          <w:i/>
          <w:szCs w:val="24"/>
        </w:rPr>
        <w:t>Sutrikusi inkstų veikla</w:t>
      </w:r>
    </w:p>
    <w:p w14:paraId="2DAF927C" w14:textId="77777777" w:rsidR="0074268B" w:rsidRPr="00662E6F" w:rsidRDefault="0074268B" w:rsidP="006609D3">
      <w:pPr>
        <w:rPr>
          <w:szCs w:val="24"/>
        </w:rPr>
      </w:pPr>
      <w:r w:rsidRPr="00662E6F">
        <w:rPr>
          <w:szCs w:val="24"/>
        </w:rPr>
        <w:t xml:space="preserve">Oficialių perampanelio farmakokinetikos pacientams, kuriems nustatytas inkstų veiklos sutrikimas, tyrimų neatlikta. Beveik visas perampanelis pašalinamas metabolizmo metu, po to metabolitai greitai eliminuojami; plazmoje perampanelio metabolitų aptinkami tik pėdsakai. Placebu kontroliuojamųjų klinikinių tyrimų metu atlikus iki 12 mg perampanelio per parą vartojančių pacientų, kuriems pasireiškia daliniai priepuoliai ir kurių kreatino klirensas buvo nuo 39 iki 160 ml/min., populiacijos farmakokinetikos analizę, nustatyta, kad kreatino klirensas neturėjo įtakos perampanelio klirensui. </w:t>
      </w:r>
      <w:r w:rsidRPr="00662E6F">
        <w:t>Placebu kontroliuojamojo klinikinio tyrimo metu atlikus iki 8 mg perampanelio per parą vartojančių pacientų, kuriems pasireiškia pirminiai generalizuoti toniniai-kloniniai priepuoliai, populiacijos farmakokinetikos analizę, nustatyta, kad pradinis kreatino klirensas neturėjo įtakos perampanelio klirensui.</w:t>
      </w:r>
    </w:p>
    <w:p w14:paraId="439378F6" w14:textId="77777777" w:rsidR="0074268B" w:rsidRPr="00662E6F" w:rsidRDefault="0074268B" w:rsidP="006609D3">
      <w:pPr>
        <w:rPr>
          <w:szCs w:val="24"/>
        </w:rPr>
      </w:pPr>
    </w:p>
    <w:p w14:paraId="0B944E03" w14:textId="77777777" w:rsidR="0074268B" w:rsidRPr="00662E6F" w:rsidRDefault="0074268B" w:rsidP="006609D3">
      <w:pPr>
        <w:keepNext/>
        <w:rPr>
          <w:i/>
          <w:szCs w:val="24"/>
        </w:rPr>
      </w:pPr>
      <w:r w:rsidRPr="00662E6F">
        <w:rPr>
          <w:i/>
          <w:szCs w:val="24"/>
        </w:rPr>
        <w:t>Lytis</w:t>
      </w:r>
    </w:p>
    <w:p w14:paraId="538177FE" w14:textId="77777777" w:rsidR="0074268B" w:rsidRPr="00662E6F" w:rsidRDefault="0074268B" w:rsidP="006609D3">
      <w:pPr>
        <w:rPr>
          <w:szCs w:val="24"/>
        </w:rPr>
      </w:pPr>
      <w:r w:rsidRPr="00662E6F">
        <w:rPr>
          <w:szCs w:val="24"/>
        </w:rPr>
        <w:t xml:space="preserve">Placebu kontroliuojamųjų klinikinių tyrimų metu atlikus iki 12 mg perampanelio per parą vartojančių pacientų, kuriems pasireiškia daliniai priepuoliai, </w:t>
      </w:r>
      <w:r w:rsidRPr="00662E6F">
        <w:t xml:space="preserve">ir iki 8 mg perampanelio per parą vartojančių pacientų, kuriems pasireiškia pirminiai generalizuoti toniniai-kloniniai priepuoliai, </w:t>
      </w:r>
      <w:r w:rsidRPr="00662E6F">
        <w:rPr>
          <w:szCs w:val="24"/>
        </w:rPr>
        <w:t>populiacijos farmakokinetikos analizę, nustatyta, kad moterims perampanelio klirensas (0,54 l/val.) buvo 18 % mažesnis nei vyrams (0,66 l/val.).</w:t>
      </w:r>
    </w:p>
    <w:p w14:paraId="28E5403D" w14:textId="77777777" w:rsidR="0074268B" w:rsidRPr="00662E6F" w:rsidRDefault="0074268B" w:rsidP="006609D3">
      <w:pPr>
        <w:ind w:left="567" w:hanging="567"/>
        <w:rPr>
          <w:b/>
          <w:szCs w:val="24"/>
        </w:rPr>
      </w:pPr>
    </w:p>
    <w:p w14:paraId="7DDE2C63" w14:textId="77777777" w:rsidR="0074268B" w:rsidRPr="00662E6F" w:rsidRDefault="0074268B" w:rsidP="006609D3">
      <w:pPr>
        <w:keepNext/>
        <w:rPr>
          <w:i/>
          <w:szCs w:val="24"/>
        </w:rPr>
      </w:pPr>
      <w:r w:rsidRPr="00662E6F">
        <w:rPr>
          <w:i/>
          <w:szCs w:val="24"/>
        </w:rPr>
        <w:t>Senyvi pacientai (65 metų ir vyresni)</w:t>
      </w:r>
    </w:p>
    <w:p w14:paraId="4F59D610" w14:textId="77777777" w:rsidR="0074268B" w:rsidRPr="00662E6F" w:rsidRDefault="0074268B" w:rsidP="006609D3">
      <w:pPr>
        <w:rPr>
          <w:szCs w:val="24"/>
        </w:rPr>
      </w:pPr>
      <w:r w:rsidRPr="00662E6F">
        <w:rPr>
          <w:szCs w:val="24"/>
        </w:rPr>
        <w:t xml:space="preserve">Placebu kontroliuojamųjų klinikinių tyrimų metu atlikus iki 8 arba 12 mg perampanelio per parą vartojančių pacientų, kuriems pasireiškia daliniai priepuoliai (12–74 metų amžiaus intervalas) ir </w:t>
      </w:r>
      <w:r w:rsidRPr="00662E6F">
        <w:t xml:space="preserve">pirminiai generalizuoti toniniai-kloniniai priepuoliai </w:t>
      </w:r>
      <w:r w:rsidRPr="00662E6F">
        <w:rPr>
          <w:szCs w:val="24"/>
        </w:rPr>
        <w:t xml:space="preserve">(12–58 metų amžiaus intervalas), populiacijos farmakokinetikos analizę, reikšmingos amžiaus įtakos perampanelio klirensui nenustatyta. </w:t>
      </w:r>
      <w:r w:rsidRPr="00662E6F">
        <w:t>Manoma, kad senyviems pacientams dozės koreguoti nereikia (žr.</w:t>
      </w:r>
      <w:hyperlink w:anchor="_Pharmacokinetic_properties" w:history="1">
        <w:r w:rsidRPr="00662E6F">
          <w:t xml:space="preserve"> 4.2</w:t>
        </w:r>
      </w:hyperlink>
      <w:r w:rsidRPr="00662E6F">
        <w:t> skyrių).</w:t>
      </w:r>
    </w:p>
    <w:p w14:paraId="447606A5" w14:textId="77777777" w:rsidR="0074268B" w:rsidRPr="00662E6F" w:rsidRDefault="0074268B" w:rsidP="006609D3">
      <w:pPr>
        <w:ind w:left="567" w:hanging="567"/>
        <w:rPr>
          <w:b/>
          <w:szCs w:val="24"/>
        </w:rPr>
      </w:pPr>
    </w:p>
    <w:p w14:paraId="7EE9B1D1" w14:textId="77777777" w:rsidR="0074268B" w:rsidRPr="00662E6F" w:rsidRDefault="0074268B" w:rsidP="006609D3">
      <w:pPr>
        <w:keepNext/>
        <w:rPr>
          <w:i/>
          <w:szCs w:val="24"/>
        </w:rPr>
      </w:pPr>
      <w:r w:rsidRPr="00662E6F">
        <w:rPr>
          <w:i/>
          <w:szCs w:val="24"/>
        </w:rPr>
        <w:t>Vaikų populiacija</w:t>
      </w:r>
    </w:p>
    <w:p w14:paraId="6657A2DF" w14:textId="77777777" w:rsidR="0074268B" w:rsidRPr="00662E6F" w:rsidRDefault="0074268B" w:rsidP="006609D3">
      <w:pPr>
        <w:numPr>
          <w:ilvl w:val="12"/>
          <w:numId w:val="0"/>
        </w:numPr>
        <w:rPr>
          <w:i/>
          <w:szCs w:val="24"/>
        </w:rPr>
      </w:pPr>
      <w:r w:rsidRPr="00662E6F">
        <w:rPr>
          <w:szCs w:val="24"/>
        </w:rPr>
        <w:t>Atlikus 4–11 metų vaikų, 12 metų ir vyresnių paauglių bei suaugusių pacientų populiacijos farmakokinetikos apibendrintų duomenų analizę buvo nustatyta, kad perampanelio klirensas didėjo didėjant kūno svoriui. Todėl būtina koreguoti dozę 4–11 metų vaikams, sveriantiems mažiau kaip 30 kg (žr. 4.2 skyrių).</w:t>
      </w:r>
    </w:p>
    <w:p w14:paraId="4B104045" w14:textId="77777777" w:rsidR="0074268B" w:rsidRPr="00662E6F" w:rsidRDefault="0074268B" w:rsidP="006609D3">
      <w:pPr>
        <w:ind w:left="567" w:hanging="567"/>
        <w:rPr>
          <w:b/>
          <w:szCs w:val="24"/>
        </w:rPr>
      </w:pPr>
    </w:p>
    <w:p w14:paraId="497E6930" w14:textId="77777777" w:rsidR="0074268B" w:rsidRPr="00662E6F" w:rsidRDefault="0074268B" w:rsidP="006609D3">
      <w:pPr>
        <w:keepNext/>
        <w:rPr>
          <w:szCs w:val="24"/>
          <w:u w:val="single"/>
        </w:rPr>
      </w:pPr>
      <w:r w:rsidRPr="00662E6F">
        <w:rPr>
          <w:szCs w:val="24"/>
          <w:u w:val="single"/>
        </w:rPr>
        <w:t>Vaistų sąveikos tyrimai</w:t>
      </w:r>
    </w:p>
    <w:p w14:paraId="11963347" w14:textId="77777777" w:rsidR="0074268B" w:rsidRPr="00662E6F" w:rsidRDefault="0074268B" w:rsidP="006609D3">
      <w:pPr>
        <w:keepNext/>
        <w:rPr>
          <w:szCs w:val="24"/>
          <w:u w:val="single"/>
        </w:rPr>
      </w:pPr>
    </w:p>
    <w:p w14:paraId="4A39E04B" w14:textId="77777777" w:rsidR="0074268B" w:rsidRPr="00662E6F" w:rsidRDefault="0074268B" w:rsidP="006609D3">
      <w:pPr>
        <w:keepNext/>
        <w:tabs>
          <w:tab w:val="left" w:leader="hyphen" w:pos="4320"/>
        </w:tabs>
        <w:rPr>
          <w:i/>
          <w:szCs w:val="24"/>
        </w:rPr>
      </w:pPr>
      <w:r w:rsidRPr="00662E6F">
        <w:rPr>
          <w:i/>
          <w:szCs w:val="24"/>
        </w:rPr>
        <w:t>Vaistų sąveikos įvertinimas in vitro</w:t>
      </w:r>
    </w:p>
    <w:p w14:paraId="295E6B40" w14:textId="77777777" w:rsidR="0074268B" w:rsidRPr="00662E6F" w:rsidRDefault="0074268B" w:rsidP="006609D3">
      <w:pPr>
        <w:keepNext/>
        <w:tabs>
          <w:tab w:val="left" w:leader="hyphen" w:pos="4320"/>
        </w:tabs>
        <w:rPr>
          <w:i/>
          <w:szCs w:val="24"/>
          <w:u w:val="single"/>
        </w:rPr>
      </w:pPr>
    </w:p>
    <w:p w14:paraId="26452D19" w14:textId="77777777" w:rsidR="0074268B" w:rsidRPr="00662E6F" w:rsidRDefault="0074268B" w:rsidP="006609D3">
      <w:pPr>
        <w:keepNext/>
        <w:tabs>
          <w:tab w:val="left" w:leader="hyphen" w:pos="4320"/>
        </w:tabs>
        <w:rPr>
          <w:i/>
          <w:szCs w:val="24"/>
        </w:rPr>
      </w:pPr>
      <w:r w:rsidRPr="00662E6F">
        <w:rPr>
          <w:i/>
          <w:szCs w:val="24"/>
        </w:rPr>
        <w:t>Vaistus metabolizuojančių fermentų slopinimas</w:t>
      </w:r>
    </w:p>
    <w:p w14:paraId="46DFF06C" w14:textId="77777777" w:rsidR="0074268B" w:rsidRPr="00662E6F" w:rsidRDefault="0074268B" w:rsidP="006609D3">
      <w:pPr>
        <w:tabs>
          <w:tab w:val="left" w:leader="hyphen" w:pos="4320"/>
        </w:tabs>
        <w:rPr>
          <w:szCs w:val="24"/>
        </w:rPr>
      </w:pPr>
      <w:r w:rsidRPr="00662E6F">
        <w:rPr>
          <w:szCs w:val="24"/>
        </w:rPr>
        <w:t>Žmogaus kepenų mikrosomose tiriant poveikį pagrindiniams kepenų CYP ir UGT fermentams nustatyta, kad perampaneliui (30 µmol/l) būdingas silpnas slopinamasis poveikis CYP2C8 ir UGT1A9.</w:t>
      </w:r>
    </w:p>
    <w:p w14:paraId="18173EFF" w14:textId="77777777" w:rsidR="0074268B" w:rsidRPr="00662E6F" w:rsidRDefault="0074268B" w:rsidP="006609D3">
      <w:pPr>
        <w:tabs>
          <w:tab w:val="left" w:leader="hyphen" w:pos="4320"/>
        </w:tabs>
        <w:rPr>
          <w:szCs w:val="24"/>
        </w:rPr>
      </w:pPr>
    </w:p>
    <w:p w14:paraId="4ED8755B" w14:textId="77777777" w:rsidR="0074268B" w:rsidRPr="00662E6F" w:rsidRDefault="0074268B" w:rsidP="006609D3">
      <w:pPr>
        <w:keepNext/>
        <w:tabs>
          <w:tab w:val="left" w:leader="hyphen" w:pos="4320"/>
        </w:tabs>
        <w:rPr>
          <w:i/>
          <w:szCs w:val="24"/>
        </w:rPr>
      </w:pPr>
      <w:r w:rsidRPr="00662E6F">
        <w:rPr>
          <w:i/>
          <w:szCs w:val="24"/>
        </w:rPr>
        <w:t>Vaistus metabolizuojančių fermentų sužadinimas</w:t>
      </w:r>
    </w:p>
    <w:p w14:paraId="611B1127" w14:textId="77777777" w:rsidR="0074268B" w:rsidRPr="00662E6F" w:rsidRDefault="0074268B" w:rsidP="006609D3">
      <w:pPr>
        <w:tabs>
          <w:tab w:val="left" w:leader="hyphen" w:pos="4320"/>
        </w:tabs>
        <w:rPr>
          <w:szCs w:val="24"/>
        </w:rPr>
      </w:pPr>
      <w:r w:rsidRPr="00662E6F">
        <w:rPr>
          <w:szCs w:val="24"/>
        </w:rPr>
        <w:t>Tiriant poveikį pagrindiniams kepenų CYP ir UGT fermentams kultivuotuose žmogaus hepatocituose nustatyta, kad perampanelis silpnai sužadino CYP2B6 (30 µmol/l) ir CYP3A4/5 (≥ 3 µmol/l), palyginus su taip veikiančiomis kontrolinėmis medžiagomis (įskaitant fenobarbitalį, rifampiciną).</w:t>
      </w:r>
    </w:p>
    <w:p w14:paraId="666DF0FD" w14:textId="77777777" w:rsidR="0074268B" w:rsidRPr="00662E6F" w:rsidRDefault="0074268B" w:rsidP="006609D3">
      <w:pPr>
        <w:tabs>
          <w:tab w:val="left" w:leader="hyphen" w:pos="4320"/>
        </w:tabs>
        <w:rPr>
          <w:szCs w:val="24"/>
        </w:rPr>
      </w:pPr>
    </w:p>
    <w:p w14:paraId="22C3025D" w14:textId="77777777" w:rsidR="0074268B" w:rsidRPr="00662E6F" w:rsidRDefault="0074268B" w:rsidP="006609D3">
      <w:pPr>
        <w:keepNext/>
        <w:ind w:left="567" w:hanging="567"/>
        <w:rPr>
          <w:szCs w:val="24"/>
        </w:rPr>
      </w:pPr>
      <w:r w:rsidRPr="00662E6F">
        <w:rPr>
          <w:b/>
          <w:szCs w:val="24"/>
        </w:rPr>
        <w:t>5.3</w:t>
      </w:r>
      <w:r w:rsidRPr="00662E6F">
        <w:rPr>
          <w:b/>
          <w:szCs w:val="24"/>
        </w:rPr>
        <w:tab/>
        <w:t>Ikiklinikinių saugumo tyrimų duomenys</w:t>
      </w:r>
    </w:p>
    <w:p w14:paraId="2E3E6534" w14:textId="77777777" w:rsidR="0074268B" w:rsidRPr="00662E6F" w:rsidRDefault="0074268B" w:rsidP="006609D3">
      <w:pPr>
        <w:keepNext/>
        <w:rPr>
          <w:szCs w:val="24"/>
        </w:rPr>
      </w:pPr>
    </w:p>
    <w:p w14:paraId="2ABD574E" w14:textId="77777777" w:rsidR="0074268B" w:rsidRPr="00662E6F" w:rsidRDefault="0074268B" w:rsidP="006609D3">
      <w:pPr>
        <w:rPr>
          <w:szCs w:val="24"/>
        </w:rPr>
      </w:pPr>
      <w:r w:rsidRPr="00662E6F">
        <w:rPr>
          <w:szCs w:val="24"/>
        </w:rPr>
        <w:t>Klinikinių tyrimų metu nepastebėtos nepageidaujamos reakcijos, kurių pasireiškė gyvūnams esant panašiai į klinikinę ekspozicijai ir kurios gali turėti klinikinės reikšmės, yra išvardytos toliau.</w:t>
      </w:r>
    </w:p>
    <w:p w14:paraId="3CCB15E4" w14:textId="77777777" w:rsidR="0074268B" w:rsidRPr="00662E6F" w:rsidRDefault="0074268B" w:rsidP="006609D3">
      <w:pPr>
        <w:rPr>
          <w:rFonts w:eastAsia="SimSun"/>
          <w:szCs w:val="24"/>
        </w:rPr>
      </w:pPr>
    </w:p>
    <w:p w14:paraId="56139B67" w14:textId="77777777" w:rsidR="0074268B" w:rsidRPr="00662E6F" w:rsidRDefault="0074268B" w:rsidP="006609D3">
      <w:pPr>
        <w:rPr>
          <w:rFonts w:eastAsia="SimSun"/>
          <w:b/>
          <w:szCs w:val="24"/>
        </w:rPr>
      </w:pPr>
      <w:r w:rsidRPr="00662E6F">
        <w:rPr>
          <w:szCs w:val="24"/>
        </w:rPr>
        <w:lastRenderedPageBreak/>
        <w:t>Žiurkių vaisingumo tyrimų metu duodant patelėms didžiausias toleruojamas dozes (30 mg/kg kūno svorio), nustatytas pailgėjęs ir nereguliarus rujos ciklas, tačiau šie pokyčiai neturėjo įtakos vaisingumui ir ankstyvajam embrionų vystymuisi. Poveikio patinų vaisingumui nenustatyta.</w:t>
      </w:r>
    </w:p>
    <w:p w14:paraId="493D9483" w14:textId="77777777" w:rsidR="0074268B" w:rsidRPr="00662E6F" w:rsidRDefault="0074268B" w:rsidP="006609D3">
      <w:pPr>
        <w:rPr>
          <w:rFonts w:eastAsia="SimSun"/>
          <w:b/>
          <w:szCs w:val="24"/>
        </w:rPr>
      </w:pPr>
    </w:p>
    <w:p w14:paraId="5A77341D" w14:textId="77777777" w:rsidR="0074268B" w:rsidRPr="00662E6F" w:rsidRDefault="0074268B" w:rsidP="006609D3">
      <w:pPr>
        <w:rPr>
          <w:szCs w:val="24"/>
        </w:rPr>
      </w:pPr>
      <w:r w:rsidRPr="00662E6F">
        <w:rPr>
          <w:szCs w:val="24"/>
        </w:rPr>
        <w:t>Preparato išsiskyrimas į patelių pieną buvo vertinamas žiurkėms praėjus 10 dienų po jauniklių atsivedimo. Didžiausia koncentracija piene nustatyta praėjus 1 valandai, ji 3,65 karto viršijo preparato koncentraciją plazmoje.</w:t>
      </w:r>
    </w:p>
    <w:p w14:paraId="2A17242A" w14:textId="77777777" w:rsidR="0074268B" w:rsidRPr="00662E6F" w:rsidRDefault="0074268B" w:rsidP="006609D3">
      <w:pPr>
        <w:rPr>
          <w:rFonts w:eastAsia="SimSun"/>
          <w:szCs w:val="24"/>
        </w:rPr>
      </w:pPr>
    </w:p>
    <w:p w14:paraId="54D31AC0" w14:textId="77777777" w:rsidR="0074268B" w:rsidRPr="00662E6F" w:rsidRDefault="0074268B" w:rsidP="006609D3">
      <w:pPr>
        <w:autoSpaceDE w:val="0"/>
        <w:autoSpaceDN w:val="0"/>
        <w:adjustRightInd w:val="0"/>
        <w:rPr>
          <w:szCs w:val="24"/>
        </w:rPr>
      </w:pPr>
      <w:r w:rsidRPr="00662E6F">
        <w:rPr>
          <w:szCs w:val="24"/>
        </w:rPr>
        <w:t>Su žiurkėmis atlikus toksinio poveikio prenataliniam ir postnataliniam vystymuisi tyrimus, nustatytas nenormalus atsivedimas ir laktacija duodant patelėms toksines dozes, taip pat padaugėjo negyvų jauniklių atsivedimo atvejų jų palikuonims.</w:t>
      </w:r>
      <w:r w:rsidRPr="00662E6F">
        <w:rPr>
          <w:color w:val="000000"/>
          <w:szCs w:val="24"/>
        </w:rPr>
        <w:t xml:space="preserve"> </w:t>
      </w:r>
      <w:r w:rsidRPr="00662E6F">
        <w:rPr>
          <w:szCs w:val="24"/>
        </w:rPr>
        <w:t>Poveikio jauniklių elgsenos ir reprodukciniam vystymuisi nenustatyta, tačiau tam tikra fizinė raida buvo uždelsta, tikriausiai tai lėmė farmakologinis perampanelio poveikis CNS.</w:t>
      </w:r>
      <w:r w:rsidRPr="00662E6F">
        <w:rPr>
          <w:color w:val="000000"/>
          <w:szCs w:val="24"/>
        </w:rPr>
        <w:t xml:space="preserve"> </w:t>
      </w:r>
      <w:r w:rsidRPr="00662E6F">
        <w:rPr>
          <w:szCs w:val="24"/>
        </w:rPr>
        <w:t>Prasiskverbimas pro placentą buvo santykinai mažas; vaisiuje aptikta 0,09 % vartotos dozės arba mažiau.</w:t>
      </w:r>
    </w:p>
    <w:p w14:paraId="41B61A22" w14:textId="77777777" w:rsidR="0074268B" w:rsidRPr="00662E6F" w:rsidRDefault="0074268B" w:rsidP="006609D3">
      <w:pPr>
        <w:autoSpaceDE w:val="0"/>
        <w:autoSpaceDN w:val="0"/>
        <w:adjustRightInd w:val="0"/>
        <w:rPr>
          <w:rFonts w:eastAsia="SimSun"/>
          <w:color w:val="000000"/>
          <w:szCs w:val="24"/>
        </w:rPr>
      </w:pPr>
    </w:p>
    <w:p w14:paraId="021550CA" w14:textId="77777777" w:rsidR="0074268B" w:rsidRPr="00662E6F" w:rsidRDefault="0074268B" w:rsidP="006609D3">
      <w:pPr>
        <w:rPr>
          <w:szCs w:val="24"/>
        </w:rPr>
      </w:pPr>
      <w:r w:rsidRPr="00662E6F">
        <w:rPr>
          <w:szCs w:val="24"/>
        </w:rPr>
        <w:t xml:space="preserve">Ikiklinikinių tyrimų duomenys </w:t>
      </w:r>
      <w:r w:rsidRPr="00662E6F">
        <w:rPr>
          <w:rFonts w:eastAsia="SimSun"/>
          <w:color w:val="000000"/>
          <w:lang w:eastAsia="en-GB"/>
        </w:rPr>
        <w:t xml:space="preserve">perampanelio </w:t>
      </w:r>
      <w:r w:rsidRPr="00662E6F">
        <w:rPr>
          <w:szCs w:val="24"/>
        </w:rPr>
        <w:t>genotoksiškumo ir galimo kancerogeniškumo nerodo.</w:t>
      </w:r>
      <w:r w:rsidRPr="00662E6F">
        <w:rPr>
          <w:color w:val="000000"/>
          <w:szCs w:val="24"/>
        </w:rPr>
        <w:t xml:space="preserve"> </w:t>
      </w:r>
      <w:r w:rsidRPr="00662E6F">
        <w:rPr>
          <w:szCs w:val="24"/>
        </w:rPr>
        <w:t>Duodant žiurkėms ir beždžionėms maksimalias toleruojamas dozes, nustatyti farmakologinio poveikio CNS klinikiniai požymiai ir tyrimo pabaigoje sumažėjęs kūno svoris.</w:t>
      </w:r>
      <w:r w:rsidRPr="00662E6F">
        <w:rPr>
          <w:color w:val="000000"/>
          <w:szCs w:val="24"/>
        </w:rPr>
        <w:t xml:space="preserve"> </w:t>
      </w:r>
      <w:r w:rsidRPr="00662E6F">
        <w:rPr>
          <w:szCs w:val="24"/>
        </w:rPr>
        <w:t>Klinikinės patologijos arba histopatologijos pokyčių, tiesiogiai susijusių su perampanelio vartojimu, nenustatyta.</w:t>
      </w:r>
    </w:p>
    <w:p w14:paraId="06C8FEF9" w14:textId="77777777" w:rsidR="0074268B" w:rsidRPr="00662E6F" w:rsidRDefault="0074268B" w:rsidP="006609D3">
      <w:pPr>
        <w:rPr>
          <w:szCs w:val="24"/>
        </w:rPr>
      </w:pPr>
    </w:p>
    <w:p w14:paraId="67EA42AA" w14:textId="77777777" w:rsidR="0074268B" w:rsidRPr="00662E6F" w:rsidRDefault="0074268B" w:rsidP="006609D3">
      <w:pPr>
        <w:rPr>
          <w:szCs w:val="24"/>
        </w:rPr>
      </w:pPr>
    </w:p>
    <w:p w14:paraId="210C6B09" w14:textId="77777777" w:rsidR="0074268B" w:rsidRPr="00662E6F" w:rsidRDefault="0074268B" w:rsidP="006609D3">
      <w:pPr>
        <w:keepNext/>
        <w:keepLines/>
        <w:ind w:left="567" w:hanging="567"/>
        <w:rPr>
          <w:b/>
          <w:szCs w:val="24"/>
        </w:rPr>
      </w:pPr>
      <w:r w:rsidRPr="00662E6F">
        <w:rPr>
          <w:b/>
          <w:szCs w:val="24"/>
        </w:rPr>
        <w:t>6.</w:t>
      </w:r>
      <w:r w:rsidRPr="00662E6F">
        <w:rPr>
          <w:b/>
          <w:szCs w:val="24"/>
        </w:rPr>
        <w:tab/>
      </w:r>
      <w:r w:rsidRPr="00662E6F">
        <w:rPr>
          <w:b/>
          <w:caps/>
          <w:szCs w:val="24"/>
        </w:rPr>
        <w:t>farmacinė informacija</w:t>
      </w:r>
    </w:p>
    <w:p w14:paraId="7473096A" w14:textId="77777777" w:rsidR="0074268B" w:rsidRPr="00662E6F" w:rsidRDefault="0074268B" w:rsidP="006609D3">
      <w:pPr>
        <w:keepNext/>
        <w:keepLines/>
        <w:rPr>
          <w:szCs w:val="24"/>
        </w:rPr>
      </w:pPr>
    </w:p>
    <w:p w14:paraId="7C3D1CD8" w14:textId="77777777" w:rsidR="0074268B" w:rsidRPr="00662E6F" w:rsidRDefault="0074268B" w:rsidP="006609D3">
      <w:pPr>
        <w:keepNext/>
        <w:keepLines/>
        <w:ind w:left="567" w:hanging="567"/>
        <w:rPr>
          <w:szCs w:val="24"/>
        </w:rPr>
      </w:pPr>
      <w:r w:rsidRPr="00662E6F">
        <w:rPr>
          <w:b/>
          <w:szCs w:val="24"/>
        </w:rPr>
        <w:t>6.1</w:t>
      </w:r>
      <w:r w:rsidRPr="00662E6F">
        <w:rPr>
          <w:b/>
          <w:szCs w:val="24"/>
        </w:rPr>
        <w:tab/>
        <w:t>Pagalbinių medžiagų sąrašas</w:t>
      </w:r>
    </w:p>
    <w:p w14:paraId="4F8875B1" w14:textId="77777777" w:rsidR="0074268B" w:rsidRPr="00662E6F" w:rsidRDefault="0074268B" w:rsidP="006609D3">
      <w:pPr>
        <w:keepNext/>
        <w:keepLines/>
        <w:rPr>
          <w:szCs w:val="24"/>
        </w:rPr>
      </w:pPr>
    </w:p>
    <w:p w14:paraId="4117DE71" w14:textId="77777777" w:rsidR="0074268B" w:rsidRPr="00662E6F" w:rsidRDefault="0074268B" w:rsidP="006609D3">
      <w:pPr>
        <w:keepNext/>
        <w:keepLines/>
        <w:rPr>
          <w:u w:val="single"/>
        </w:rPr>
      </w:pPr>
      <w:r w:rsidRPr="00662E6F">
        <w:rPr>
          <w:u w:val="single"/>
        </w:rPr>
        <w:t>Fycompa 2 mg, 4 mg plėvele dengtos tabletės</w:t>
      </w:r>
    </w:p>
    <w:p w14:paraId="4BBD7868" w14:textId="77777777" w:rsidR="0074268B" w:rsidRPr="00662E6F" w:rsidRDefault="0074268B" w:rsidP="006609D3">
      <w:pPr>
        <w:keepNext/>
        <w:keepLines/>
        <w:rPr>
          <w:szCs w:val="24"/>
        </w:rPr>
      </w:pPr>
    </w:p>
    <w:p w14:paraId="3EC10213" w14:textId="77777777" w:rsidR="0074268B" w:rsidRPr="00662E6F" w:rsidRDefault="0074268B" w:rsidP="006609D3">
      <w:pPr>
        <w:keepNext/>
        <w:keepLines/>
      </w:pPr>
      <w:r w:rsidRPr="00662E6F">
        <w:rPr>
          <w:u w:val="single"/>
        </w:rPr>
        <w:t>Tabletės branduolys</w:t>
      </w:r>
    </w:p>
    <w:p w14:paraId="0D797A02" w14:textId="77777777" w:rsidR="0074268B" w:rsidRPr="00662E6F" w:rsidRDefault="0074268B" w:rsidP="006609D3">
      <w:pPr>
        <w:keepNext/>
        <w:autoSpaceDE w:val="0"/>
        <w:autoSpaceDN w:val="0"/>
        <w:adjustRightInd w:val="0"/>
        <w:rPr>
          <w:rFonts w:eastAsia="MS Gothic"/>
        </w:rPr>
      </w:pPr>
      <w:r w:rsidRPr="00662E6F">
        <w:t>Laktozė monohidratas</w:t>
      </w:r>
    </w:p>
    <w:p w14:paraId="084A4FCF" w14:textId="77777777" w:rsidR="0074268B" w:rsidRPr="00662E6F" w:rsidRDefault="0074268B" w:rsidP="006609D3">
      <w:pPr>
        <w:keepNext/>
        <w:autoSpaceDE w:val="0"/>
        <w:autoSpaceDN w:val="0"/>
        <w:adjustRightInd w:val="0"/>
      </w:pPr>
      <w:r w:rsidRPr="00662E6F">
        <w:t>Mažai pakeista hidroksipropilceliuliozė</w:t>
      </w:r>
    </w:p>
    <w:p w14:paraId="25E46AB4" w14:textId="77777777" w:rsidR="0074268B" w:rsidRPr="00662E6F" w:rsidRDefault="0074268B" w:rsidP="006609D3">
      <w:pPr>
        <w:keepNext/>
        <w:autoSpaceDE w:val="0"/>
        <w:autoSpaceDN w:val="0"/>
        <w:adjustRightInd w:val="0"/>
      </w:pPr>
      <w:r w:rsidRPr="00662E6F">
        <w:t xml:space="preserve">Povidonas </w:t>
      </w:r>
      <w:r w:rsidRPr="00662E6F">
        <w:rPr>
          <w:lang w:eastAsia="ja-JP"/>
        </w:rPr>
        <w:t>K-29/32</w:t>
      </w:r>
    </w:p>
    <w:p w14:paraId="46DE3F33" w14:textId="77777777" w:rsidR="0074268B" w:rsidRPr="00662E6F" w:rsidRDefault="0074268B" w:rsidP="006609D3">
      <w:pPr>
        <w:keepNext/>
        <w:autoSpaceDE w:val="0"/>
        <w:autoSpaceDN w:val="0"/>
        <w:adjustRightInd w:val="0"/>
        <w:rPr>
          <w:rFonts w:eastAsia="MS Gothic"/>
        </w:rPr>
      </w:pPr>
      <w:r w:rsidRPr="00662E6F">
        <w:t>Magnio stearatas (E470b)</w:t>
      </w:r>
    </w:p>
    <w:p w14:paraId="572B7020" w14:textId="77777777" w:rsidR="0074268B" w:rsidRPr="00662E6F" w:rsidRDefault="0074268B" w:rsidP="006609D3">
      <w:pPr>
        <w:rPr>
          <w:u w:val="single"/>
        </w:rPr>
      </w:pPr>
    </w:p>
    <w:p w14:paraId="38796B58" w14:textId="77777777" w:rsidR="0074268B" w:rsidRPr="00662E6F" w:rsidRDefault="0074268B" w:rsidP="006609D3">
      <w:pPr>
        <w:keepNext/>
        <w:keepLines/>
        <w:rPr>
          <w:u w:val="single"/>
        </w:rPr>
      </w:pPr>
      <w:r w:rsidRPr="00662E6F">
        <w:rPr>
          <w:u w:val="single"/>
        </w:rPr>
        <w:t xml:space="preserve">Fycompa </w:t>
      </w:r>
      <w:r w:rsidRPr="00662E6F">
        <w:rPr>
          <w:u w:val="single"/>
          <w:lang w:eastAsia="ja-JP"/>
        </w:rPr>
        <w:t xml:space="preserve">6 mg, 8 mg, 10 mg, 12 mg </w:t>
      </w:r>
      <w:r w:rsidRPr="00662E6F">
        <w:rPr>
          <w:u w:val="single"/>
        </w:rPr>
        <w:t>plėvele dengtos tabletės</w:t>
      </w:r>
    </w:p>
    <w:p w14:paraId="2517E224" w14:textId="77777777" w:rsidR="0074268B" w:rsidRPr="00662E6F" w:rsidRDefault="0074268B" w:rsidP="006609D3">
      <w:pPr>
        <w:keepNext/>
        <w:keepLines/>
        <w:rPr>
          <w:szCs w:val="24"/>
        </w:rPr>
      </w:pPr>
    </w:p>
    <w:p w14:paraId="204B4A62" w14:textId="77777777" w:rsidR="0074268B" w:rsidRPr="00662E6F" w:rsidRDefault="0074268B" w:rsidP="006609D3">
      <w:pPr>
        <w:keepNext/>
        <w:keepLines/>
      </w:pPr>
      <w:r w:rsidRPr="00662E6F">
        <w:rPr>
          <w:u w:val="single"/>
        </w:rPr>
        <w:t>Tabletės branduolys</w:t>
      </w:r>
    </w:p>
    <w:p w14:paraId="03715A23" w14:textId="77777777" w:rsidR="0074268B" w:rsidRPr="00662E6F" w:rsidRDefault="0074268B" w:rsidP="006609D3">
      <w:pPr>
        <w:keepNext/>
        <w:autoSpaceDE w:val="0"/>
        <w:autoSpaceDN w:val="0"/>
        <w:adjustRightInd w:val="0"/>
        <w:rPr>
          <w:rFonts w:eastAsia="MS Gothic"/>
        </w:rPr>
      </w:pPr>
      <w:r w:rsidRPr="00662E6F">
        <w:t>Laktozė monohidratas</w:t>
      </w:r>
    </w:p>
    <w:p w14:paraId="2E9B9D99" w14:textId="77777777" w:rsidR="0074268B" w:rsidRPr="00662E6F" w:rsidRDefault="0074268B" w:rsidP="006609D3">
      <w:pPr>
        <w:keepNext/>
        <w:autoSpaceDE w:val="0"/>
        <w:autoSpaceDN w:val="0"/>
        <w:adjustRightInd w:val="0"/>
      </w:pPr>
      <w:r w:rsidRPr="00662E6F">
        <w:t>Mažai pakeista hidroksipropilceliuliozė</w:t>
      </w:r>
    </w:p>
    <w:p w14:paraId="22F9C8DB" w14:textId="77777777" w:rsidR="0074268B" w:rsidRPr="00662E6F" w:rsidRDefault="0074268B" w:rsidP="006609D3">
      <w:pPr>
        <w:keepNext/>
        <w:autoSpaceDE w:val="0"/>
        <w:autoSpaceDN w:val="0"/>
        <w:adjustRightInd w:val="0"/>
        <w:rPr>
          <w:lang w:eastAsia="ja-JP"/>
        </w:rPr>
      </w:pPr>
      <w:r w:rsidRPr="00662E6F">
        <w:t xml:space="preserve">Povidonas </w:t>
      </w:r>
      <w:r w:rsidRPr="00662E6F">
        <w:rPr>
          <w:lang w:eastAsia="ja-JP"/>
        </w:rPr>
        <w:t>K-29/32</w:t>
      </w:r>
    </w:p>
    <w:p w14:paraId="639B3DF7" w14:textId="77777777" w:rsidR="0074268B" w:rsidRPr="00662E6F" w:rsidRDefault="0074268B" w:rsidP="006609D3">
      <w:pPr>
        <w:keepNext/>
        <w:autoSpaceDE w:val="0"/>
        <w:autoSpaceDN w:val="0"/>
        <w:adjustRightInd w:val="0"/>
      </w:pPr>
      <w:r w:rsidRPr="00662E6F">
        <w:rPr>
          <w:lang w:eastAsia="ja-JP"/>
        </w:rPr>
        <w:t>Mikrokristalinė celiuliozė</w:t>
      </w:r>
    </w:p>
    <w:p w14:paraId="55A526B6" w14:textId="77777777" w:rsidR="0074268B" w:rsidRPr="00662E6F" w:rsidRDefault="0074268B" w:rsidP="006609D3">
      <w:pPr>
        <w:keepNext/>
        <w:autoSpaceDE w:val="0"/>
        <w:autoSpaceDN w:val="0"/>
        <w:adjustRightInd w:val="0"/>
        <w:rPr>
          <w:rFonts w:eastAsia="MS Gothic"/>
        </w:rPr>
      </w:pPr>
      <w:r w:rsidRPr="00662E6F">
        <w:t>Magnio stearatas (E470b)</w:t>
      </w:r>
    </w:p>
    <w:p w14:paraId="3BCB093B" w14:textId="77777777" w:rsidR="0074268B" w:rsidRPr="00662E6F" w:rsidRDefault="0074268B" w:rsidP="006609D3">
      <w:pPr>
        <w:autoSpaceDE w:val="0"/>
        <w:autoSpaceDN w:val="0"/>
        <w:adjustRightInd w:val="0"/>
        <w:rPr>
          <w:rFonts w:eastAsia="MS Gothic"/>
        </w:rPr>
      </w:pPr>
    </w:p>
    <w:p w14:paraId="772DF299" w14:textId="77777777" w:rsidR="0074268B" w:rsidRPr="00662E6F" w:rsidRDefault="0074268B" w:rsidP="006609D3">
      <w:pPr>
        <w:keepNext/>
        <w:autoSpaceDE w:val="0"/>
        <w:autoSpaceDN w:val="0"/>
        <w:adjustRightInd w:val="0"/>
        <w:rPr>
          <w:u w:val="single"/>
        </w:rPr>
      </w:pPr>
      <w:r w:rsidRPr="00662E6F">
        <w:rPr>
          <w:u w:val="single"/>
        </w:rPr>
        <w:t>Fycompa 2 mg plėvele dengtos tabletės</w:t>
      </w:r>
    </w:p>
    <w:p w14:paraId="38C0D370" w14:textId="77777777" w:rsidR="0074268B" w:rsidRPr="00662E6F" w:rsidRDefault="0074268B" w:rsidP="006609D3">
      <w:pPr>
        <w:keepNext/>
        <w:autoSpaceDE w:val="0"/>
        <w:autoSpaceDN w:val="0"/>
        <w:adjustRightInd w:val="0"/>
        <w:rPr>
          <w:rFonts w:eastAsia="MS Gothic"/>
        </w:rPr>
      </w:pPr>
    </w:p>
    <w:p w14:paraId="587C5344" w14:textId="77777777" w:rsidR="0074268B" w:rsidRPr="00662E6F" w:rsidRDefault="0074268B" w:rsidP="006609D3">
      <w:pPr>
        <w:keepNext/>
        <w:autoSpaceDE w:val="0"/>
        <w:autoSpaceDN w:val="0"/>
        <w:adjustRightInd w:val="0"/>
      </w:pPr>
      <w:r w:rsidRPr="00662E6F">
        <w:rPr>
          <w:u w:val="single"/>
        </w:rPr>
        <w:t>Tabletę dengianti plėvelė</w:t>
      </w:r>
    </w:p>
    <w:p w14:paraId="349340E7" w14:textId="77777777" w:rsidR="0074268B" w:rsidRPr="00662E6F" w:rsidRDefault="0074268B" w:rsidP="006609D3">
      <w:pPr>
        <w:keepNext/>
        <w:autoSpaceDE w:val="0"/>
        <w:autoSpaceDN w:val="0"/>
        <w:adjustRightInd w:val="0"/>
      </w:pPr>
      <w:r w:rsidRPr="00662E6F">
        <w:t>Hipromeliozė 2910</w:t>
      </w:r>
    </w:p>
    <w:p w14:paraId="102DB8A9" w14:textId="77777777" w:rsidR="0074268B" w:rsidRPr="00662E6F" w:rsidRDefault="0074268B" w:rsidP="006609D3">
      <w:pPr>
        <w:keepNext/>
        <w:autoSpaceDE w:val="0"/>
        <w:autoSpaceDN w:val="0"/>
        <w:adjustRightInd w:val="0"/>
      </w:pPr>
      <w:r w:rsidRPr="00662E6F">
        <w:t>Talkas</w:t>
      </w:r>
    </w:p>
    <w:p w14:paraId="4511DD99" w14:textId="77777777" w:rsidR="0074268B" w:rsidRPr="00662E6F" w:rsidRDefault="0074268B" w:rsidP="006609D3">
      <w:pPr>
        <w:keepNext/>
        <w:autoSpaceDE w:val="0"/>
        <w:autoSpaceDN w:val="0"/>
        <w:adjustRightInd w:val="0"/>
      </w:pPr>
      <w:r w:rsidRPr="00662E6F">
        <w:t>Makrogolis 8000</w:t>
      </w:r>
    </w:p>
    <w:p w14:paraId="596F04E2" w14:textId="77777777" w:rsidR="0074268B" w:rsidRPr="00662E6F" w:rsidRDefault="0074268B" w:rsidP="006609D3">
      <w:pPr>
        <w:keepNext/>
        <w:autoSpaceDE w:val="0"/>
        <w:autoSpaceDN w:val="0"/>
        <w:adjustRightInd w:val="0"/>
      </w:pPr>
      <w:r w:rsidRPr="00662E6F">
        <w:t>Titano dioksidas (E171)</w:t>
      </w:r>
    </w:p>
    <w:p w14:paraId="131B24D3" w14:textId="77777777" w:rsidR="0074268B" w:rsidRPr="00662E6F" w:rsidRDefault="0074268B" w:rsidP="006609D3">
      <w:pPr>
        <w:keepNext/>
        <w:autoSpaceDE w:val="0"/>
        <w:autoSpaceDN w:val="0"/>
        <w:adjustRightInd w:val="0"/>
      </w:pPr>
      <w:r w:rsidRPr="00662E6F">
        <w:t>Geltonasis geležies oksidas (E172)</w:t>
      </w:r>
    </w:p>
    <w:p w14:paraId="13607A83" w14:textId="77777777" w:rsidR="0074268B" w:rsidRPr="00662E6F" w:rsidRDefault="0074268B" w:rsidP="006609D3">
      <w:pPr>
        <w:keepNext/>
        <w:autoSpaceDE w:val="0"/>
        <w:autoSpaceDN w:val="0"/>
        <w:adjustRightInd w:val="0"/>
      </w:pPr>
      <w:r w:rsidRPr="00662E6F">
        <w:t>Raudonasis geležies oksidas (E172)</w:t>
      </w:r>
    </w:p>
    <w:p w14:paraId="7748AE7B" w14:textId="77777777" w:rsidR="0074268B" w:rsidRPr="00662E6F" w:rsidRDefault="0074268B" w:rsidP="006609D3">
      <w:pPr>
        <w:autoSpaceDE w:val="0"/>
        <w:autoSpaceDN w:val="0"/>
        <w:adjustRightInd w:val="0"/>
      </w:pPr>
    </w:p>
    <w:p w14:paraId="3A5A9C0C" w14:textId="77777777" w:rsidR="0074268B" w:rsidRPr="00662E6F" w:rsidRDefault="0074268B" w:rsidP="006609D3">
      <w:pPr>
        <w:keepNext/>
        <w:autoSpaceDE w:val="0"/>
        <w:autoSpaceDN w:val="0"/>
        <w:adjustRightInd w:val="0"/>
        <w:rPr>
          <w:u w:val="single"/>
        </w:rPr>
      </w:pPr>
      <w:r w:rsidRPr="00662E6F">
        <w:rPr>
          <w:u w:val="single"/>
        </w:rPr>
        <w:lastRenderedPageBreak/>
        <w:t>Fycompa 4 mg plėvele dengtos tabletės</w:t>
      </w:r>
    </w:p>
    <w:p w14:paraId="41213979" w14:textId="77777777" w:rsidR="0074268B" w:rsidRPr="00662E6F" w:rsidRDefault="0074268B" w:rsidP="006609D3">
      <w:pPr>
        <w:keepNext/>
        <w:autoSpaceDE w:val="0"/>
        <w:autoSpaceDN w:val="0"/>
        <w:adjustRightInd w:val="0"/>
      </w:pPr>
    </w:p>
    <w:p w14:paraId="32A6AAE1" w14:textId="77777777" w:rsidR="0074268B" w:rsidRPr="00662E6F" w:rsidRDefault="0074268B" w:rsidP="006609D3">
      <w:pPr>
        <w:keepNext/>
        <w:autoSpaceDE w:val="0"/>
        <w:autoSpaceDN w:val="0"/>
        <w:adjustRightInd w:val="0"/>
      </w:pPr>
      <w:r w:rsidRPr="00662E6F">
        <w:rPr>
          <w:u w:val="single"/>
        </w:rPr>
        <w:t>Tabletę dengianti plėvelė</w:t>
      </w:r>
    </w:p>
    <w:p w14:paraId="3EF63E00" w14:textId="77777777" w:rsidR="0074268B" w:rsidRPr="00662E6F" w:rsidRDefault="0074268B" w:rsidP="006609D3">
      <w:pPr>
        <w:keepNext/>
        <w:autoSpaceDE w:val="0"/>
        <w:autoSpaceDN w:val="0"/>
        <w:adjustRightInd w:val="0"/>
      </w:pPr>
      <w:r w:rsidRPr="00662E6F">
        <w:t>Hipromeliozė 2910</w:t>
      </w:r>
    </w:p>
    <w:p w14:paraId="07B54BB0" w14:textId="77777777" w:rsidR="0074268B" w:rsidRPr="00662E6F" w:rsidRDefault="0074268B" w:rsidP="006609D3">
      <w:pPr>
        <w:keepNext/>
        <w:autoSpaceDE w:val="0"/>
        <w:autoSpaceDN w:val="0"/>
        <w:adjustRightInd w:val="0"/>
      </w:pPr>
      <w:r w:rsidRPr="00662E6F">
        <w:t>Talkas</w:t>
      </w:r>
    </w:p>
    <w:p w14:paraId="51254F91" w14:textId="77777777" w:rsidR="0074268B" w:rsidRPr="00662E6F" w:rsidRDefault="0074268B" w:rsidP="006609D3">
      <w:pPr>
        <w:keepNext/>
        <w:autoSpaceDE w:val="0"/>
        <w:autoSpaceDN w:val="0"/>
        <w:adjustRightInd w:val="0"/>
      </w:pPr>
      <w:r w:rsidRPr="00662E6F">
        <w:t>Makrogolis 8000</w:t>
      </w:r>
    </w:p>
    <w:p w14:paraId="1F6A4319" w14:textId="77777777" w:rsidR="0074268B" w:rsidRPr="00662E6F" w:rsidRDefault="0074268B" w:rsidP="006609D3">
      <w:pPr>
        <w:keepNext/>
        <w:autoSpaceDE w:val="0"/>
        <w:autoSpaceDN w:val="0"/>
        <w:adjustRightInd w:val="0"/>
      </w:pPr>
      <w:r w:rsidRPr="00662E6F">
        <w:t>Titano dioksidas (E171)</w:t>
      </w:r>
    </w:p>
    <w:p w14:paraId="4A9CCC41" w14:textId="77777777" w:rsidR="0074268B" w:rsidRPr="00662E6F" w:rsidRDefault="0074268B" w:rsidP="006609D3">
      <w:pPr>
        <w:autoSpaceDE w:val="0"/>
        <w:autoSpaceDN w:val="0"/>
        <w:adjustRightInd w:val="0"/>
        <w:rPr>
          <w:rFonts w:eastAsia="MS Gothic"/>
        </w:rPr>
      </w:pPr>
      <w:r w:rsidRPr="00662E6F">
        <w:t>Raudonasis geležies oksidas (E172)</w:t>
      </w:r>
    </w:p>
    <w:p w14:paraId="7C54BFF6" w14:textId="77777777" w:rsidR="0074268B" w:rsidRPr="00662E6F" w:rsidRDefault="0074268B" w:rsidP="006609D3">
      <w:pPr>
        <w:autoSpaceDE w:val="0"/>
        <w:autoSpaceDN w:val="0"/>
        <w:adjustRightInd w:val="0"/>
      </w:pPr>
    </w:p>
    <w:p w14:paraId="5A554537" w14:textId="77777777" w:rsidR="0074268B" w:rsidRPr="00662E6F" w:rsidRDefault="0074268B" w:rsidP="006609D3">
      <w:pPr>
        <w:keepNext/>
        <w:autoSpaceDE w:val="0"/>
        <w:autoSpaceDN w:val="0"/>
        <w:adjustRightInd w:val="0"/>
        <w:rPr>
          <w:u w:val="single"/>
        </w:rPr>
      </w:pPr>
      <w:r w:rsidRPr="00662E6F">
        <w:rPr>
          <w:u w:val="single"/>
        </w:rPr>
        <w:t>Fycompa 6 mg plėvele dengtos tabletės</w:t>
      </w:r>
    </w:p>
    <w:p w14:paraId="144D2AC5" w14:textId="77777777" w:rsidR="0074268B" w:rsidRPr="00662E6F" w:rsidRDefault="0074268B" w:rsidP="006609D3">
      <w:pPr>
        <w:keepNext/>
        <w:autoSpaceDE w:val="0"/>
        <w:autoSpaceDN w:val="0"/>
        <w:adjustRightInd w:val="0"/>
        <w:rPr>
          <w:rFonts w:eastAsia="MS Gothic"/>
          <w:u w:val="single"/>
        </w:rPr>
      </w:pPr>
    </w:p>
    <w:p w14:paraId="6F6E8E99" w14:textId="77777777" w:rsidR="0074268B" w:rsidRPr="00662E6F" w:rsidRDefault="0074268B" w:rsidP="006609D3">
      <w:pPr>
        <w:keepNext/>
        <w:autoSpaceDE w:val="0"/>
        <w:autoSpaceDN w:val="0"/>
        <w:adjustRightInd w:val="0"/>
      </w:pPr>
      <w:r w:rsidRPr="00662E6F">
        <w:rPr>
          <w:u w:val="single"/>
        </w:rPr>
        <w:t>Tabletę dengianti plėvelė</w:t>
      </w:r>
    </w:p>
    <w:p w14:paraId="7F6164E9" w14:textId="77777777" w:rsidR="0074268B" w:rsidRPr="00662E6F" w:rsidRDefault="0074268B" w:rsidP="006609D3">
      <w:pPr>
        <w:keepNext/>
        <w:autoSpaceDE w:val="0"/>
        <w:autoSpaceDN w:val="0"/>
        <w:adjustRightInd w:val="0"/>
      </w:pPr>
      <w:r w:rsidRPr="00662E6F">
        <w:t>Hipromeliozė 2910</w:t>
      </w:r>
    </w:p>
    <w:p w14:paraId="56693D0C" w14:textId="77777777" w:rsidR="0074268B" w:rsidRPr="00662E6F" w:rsidRDefault="0074268B" w:rsidP="006609D3">
      <w:pPr>
        <w:keepNext/>
        <w:autoSpaceDE w:val="0"/>
        <w:autoSpaceDN w:val="0"/>
        <w:adjustRightInd w:val="0"/>
      </w:pPr>
      <w:r w:rsidRPr="00662E6F">
        <w:t>Talkas</w:t>
      </w:r>
    </w:p>
    <w:p w14:paraId="1E57DFAF" w14:textId="77777777" w:rsidR="0074268B" w:rsidRPr="00662E6F" w:rsidRDefault="0074268B" w:rsidP="006609D3">
      <w:pPr>
        <w:keepNext/>
        <w:autoSpaceDE w:val="0"/>
        <w:autoSpaceDN w:val="0"/>
        <w:adjustRightInd w:val="0"/>
      </w:pPr>
      <w:r w:rsidRPr="00662E6F">
        <w:t>Makrogolis 8000</w:t>
      </w:r>
    </w:p>
    <w:p w14:paraId="2C2D0CC0" w14:textId="77777777" w:rsidR="0074268B" w:rsidRPr="00662E6F" w:rsidRDefault="0074268B" w:rsidP="006609D3">
      <w:pPr>
        <w:keepNext/>
        <w:autoSpaceDE w:val="0"/>
        <w:autoSpaceDN w:val="0"/>
        <w:adjustRightInd w:val="0"/>
      </w:pPr>
      <w:r w:rsidRPr="00662E6F">
        <w:t>Titano dioksidas (E171)</w:t>
      </w:r>
    </w:p>
    <w:p w14:paraId="574EE2DD" w14:textId="77777777" w:rsidR="0074268B" w:rsidRPr="00662E6F" w:rsidRDefault="0074268B" w:rsidP="006609D3">
      <w:pPr>
        <w:keepNext/>
        <w:autoSpaceDE w:val="0"/>
        <w:autoSpaceDN w:val="0"/>
        <w:adjustRightInd w:val="0"/>
        <w:rPr>
          <w:rFonts w:eastAsia="MS Gothic"/>
        </w:rPr>
      </w:pPr>
      <w:r w:rsidRPr="00662E6F">
        <w:t>Raudonasis geležies oksidas (E172)</w:t>
      </w:r>
    </w:p>
    <w:p w14:paraId="08620C35" w14:textId="77777777" w:rsidR="0074268B" w:rsidRPr="00662E6F" w:rsidRDefault="0074268B" w:rsidP="006609D3">
      <w:pPr>
        <w:autoSpaceDE w:val="0"/>
        <w:autoSpaceDN w:val="0"/>
        <w:adjustRightInd w:val="0"/>
        <w:rPr>
          <w:rFonts w:eastAsia="MS Gothic"/>
        </w:rPr>
      </w:pPr>
    </w:p>
    <w:p w14:paraId="347B1184" w14:textId="77777777" w:rsidR="0074268B" w:rsidRPr="00662E6F" w:rsidRDefault="0074268B" w:rsidP="006609D3">
      <w:pPr>
        <w:keepNext/>
        <w:autoSpaceDE w:val="0"/>
        <w:autoSpaceDN w:val="0"/>
        <w:adjustRightInd w:val="0"/>
        <w:rPr>
          <w:rFonts w:eastAsia="MS Gothic"/>
          <w:u w:val="single"/>
        </w:rPr>
      </w:pPr>
      <w:r w:rsidRPr="00662E6F">
        <w:rPr>
          <w:rFonts w:eastAsia="MS Gothic"/>
          <w:u w:val="single"/>
        </w:rPr>
        <w:t>Fycompa 8 mg plėvele dengtos tabletės</w:t>
      </w:r>
    </w:p>
    <w:p w14:paraId="705BBAA2" w14:textId="77777777" w:rsidR="0074268B" w:rsidRPr="00662E6F" w:rsidRDefault="0074268B" w:rsidP="006609D3">
      <w:pPr>
        <w:keepNext/>
        <w:autoSpaceDE w:val="0"/>
        <w:autoSpaceDN w:val="0"/>
        <w:adjustRightInd w:val="0"/>
        <w:rPr>
          <w:rFonts w:eastAsia="MS Gothic"/>
        </w:rPr>
      </w:pPr>
    </w:p>
    <w:p w14:paraId="0A13D636" w14:textId="77777777" w:rsidR="0074268B" w:rsidRPr="00662E6F" w:rsidRDefault="0074268B" w:rsidP="006609D3">
      <w:pPr>
        <w:keepNext/>
        <w:autoSpaceDE w:val="0"/>
        <w:autoSpaceDN w:val="0"/>
        <w:adjustRightInd w:val="0"/>
        <w:rPr>
          <w:rFonts w:eastAsia="MS Gothic"/>
        </w:rPr>
      </w:pPr>
      <w:r w:rsidRPr="00662E6F">
        <w:rPr>
          <w:rFonts w:eastAsia="MS Gothic"/>
          <w:u w:val="single"/>
        </w:rPr>
        <w:t>Tabletę dengianti plėvelė</w:t>
      </w:r>
    </w:p>
    <w:p w14:paraId="360D84BF" w14:textId="77777777" w:rsidR="0074268B" w:rsidRPr="00662E6F" w:rsidRDefault="0074268B" w:rsidP="006609D3">
      <w:pPr>
        <w:keepNext/>
        <w:autoSpaceDE w:val="0"/>
        <w:autoSpaceDN w:val="0"/>
        <w:adjustRightInd w:val="0"/>
        <w:rPr>
          <w:rFonts w:eastAsia="MS Gothic"/>
        </w:rPr>
      </w:pPr>
      <w:r w:rsidRPr="00662E6F">
        <w:rPr>
          <w:rFonts w:eastAsia="MS Gothic"/>
        </w:rPr>
        <w:t>Hipromeliozė 2910</w:t>
      </w:r>
    </w:p>
    <w:p w14:paraId="3FAA76E4" w14:textId="77777777" w:rsidR="0074268B" w:rsidRPr="00662E6F" w:rsidRDefault="0074268B" w:rsidP="006609D3">
      <w:pPr>
        <w:keepNext/>
        <w:autoSpaceDE w:val="0"/>
        <w:autoSpaceDN w:val="0"/>
        <w:adjustRightInd w:val="0"/>
        <w:rPr>
          <w:rFonts w:eastAsia="MS Gothic"/>
        </w:rPr>
      </w:pPr>
      <w:r w:rsidRPr="00662E6F">
        <w:rPr>
          <w:rFonts w:eastAsia="MS Gothic"/>
        </w:rPr>
        <w:t>Talkas</w:t>
      </w:r>
    </w:p>
    <w:p w14:paraId="099FEB10" w14:textId="77777777" w:rsidR="0074268B" w:rsidRPr="00662E6F" w:rsidRDefault="0074268B" w:rsidP="006609D3">
      <w:pPr>
        <w:keepNext/>
        <w:autoSpaceDE w:val="0"/>
        <w:autoSpaceDN w:val="0"/>
        <w:adjustRightInd w:val="0"/>
        <w:rPr>
          <w:rFonts w:eastAsia="MS Gothic"/>
        </w:rPr>
      </w:pPr>
      <w:r w:rsidRPr="00662E6F">
        <w:rPr>
          <w:rFonts w:eastAsia="MS Gothic"/>
        </w:rPr>
        <w:t>Makrogolis 8000</w:t>
      </w:r>
    </w:p>
    <w:p w14:paraId="57097D4F" w14:textId="77777777" w:rsidR="0074268B" w:rsidRPr="00662E6F" w:rsidRDefault="0074268B" w:rsidP="006609D3">
      <w:pPr>
        <w:keepNext/>
        <w:autoSpaceDE w:val="0"/>
        <w:autoSpaceDN w:val="0"/>
        <w:adjustRightInd w:val="0"/>
        <w:rPr>
          <w:rFonts w:eastAsia="MS Gothic"/>
        </w:rPr>
      </w:pPr>
      <w:r w:rsidRPr="00662E6F">
        <w:rPr>
          <w:rFonts w:eastAsia="MS Gothic"/>
        </w:rPr>
        <w:t>Titano dioksidas (E171)</w:t>
      </w:r>
    </w:p>
    <w:p w14:paraId="221917E4" w14:textId="77777777" w:rsidR="0074268B" w:rsidRPr="00662E6F" w:rsidRDefault="0074268B" w:rsidP="006609D3">
      <w:pPr>
        <w:keepNext/>
        <w:autoSpaceDE w:val="0"/>
        <w:autoSpaceDN w:val="0"/>
        <w:adjustRightInd w:val="0"/>
        <w:rPr>
          <w:rFonts w:eastAsia="MS Gothic"/>
        </w:rPr>
      </w:pPr>
      <w:r w:rsidRPr="00662E6F">
        <w:rPr>
          <w:rFonts w:eastAsia="MS Gothic"/>
        </w:rPr>
        <w:t>Raudonasis geležies oksidas (E172)</w:t>
      </w:r>
    </w:p>
    <w:p w14:paraId="37B657A7" w14:textId="77777777" w:rsidR="0074268B" w:rsidRPr="00662E6F" w:rsidRDefault="0074268B" w:rsidP="006609D3">
      <w:pPr>
        <w:keepNext/>
        <w:autoSpaceDE w:val="0"/>
        <w:autoSpaceDN w:val="0"/>
        <w:adjustRightInd w:val="0"/>
        <w:rPr>
          <w:rFonts w:eastAsia="MS Gothic"/>
        </w:rPr>
      </w:pPr>
      <w:r w:rsidRPr="00662E6F">
        <w:rPr>
          <w:rFonts w:eastAsia="MS Gothic"/>
        </w:rPr>
        <w:t>Juodasis geležies oksidas (E172)</w:t>
      </w:r>
    </w:p>
    <w:p w14:paraId="694D62A1" w14:textId="77777777" w:rsidR="0074268B" w:rsidRPr="00662E6F" w:rsidRDefault="0074268B" w:rsidP="006609D3">
      <w:pPr>
        <w:autoSpaceDE w:val="0"/>
        <w:autoSpaceDN w:val="0"/>
        <w:adjustRightInd w:val="0"/>
        <w:rPr>
          <w:rFonts w:eastAsia="MS Gothic"/>
        </w:rPr>
      </w:pPr>
    </w:p>
    <w:p w14:paraId="58CDA6D5" w14:textId="77777777" w:rsidR="0074268B" w:rsidRPr="00662E6F" w:rsidRDefault="0074268B" w:rsidP="006609D3">
      <w:pPr>
        <w:keepNext/>
        <w:autoSpaceDE w:val="0"/>
        <w:autoSpaceDN w:val="0"/>
        <w:adjustRightInd w:val="0"/>
        <w:rPr>
          <w:u w:val="single"/>
        </w:rPr>
      </w:pPr>
      <w:r w:rsidRPr="00662E6F">
        <w:rPr>
          <w:u w:val="single"/>
        </w:rPr>
        <w:t>Fycompa 10 mg plėvele dengtos tabletės</w:t>
      </w:r>
    </w:p>
    <w:p w14:paraId="64862C3E" w14:textId="77777777" w:rsidR="0074268B" w:rsidRPr="00662E6F" w:rsidRDefault="0074268B" w:rsidP="006609D3">
      <w:pPr>
        <w:keepNext/>
      </w:pPr>
    </w:p>
    <w:p w14:paraId="0A5C31D3" w14:textId="77777777" w:rsidR="0074268B" w:rsidRPr="00662E6F" w:rsidRDefault="0074268B" w:rsidP="006609D3">
      <w:pPr>
        <w:keepNext/>
        <w:autoSpaceDE w:val="0"/>
        <w:autoSpaceDN w:val="0"/>
        <w:adjustRightInd w:val="0"/>
        <w:rPr>
          <w:rFonts w:eastAsia="MS Gothic"/>
        </w:rPr>
      </w:pPr>
      <w:r w:rsidRPr="00662E6F">
        <w:rPr>
          <w:rFonts w:eastAsia="MS Gothic"/>
          <w:u w:val="single"/>
        </w:rPr>
        <w:t>Tabletę dengianti plėvelė</w:t>
      </w:r>
    </w:p>
    <w:p w14:paraId="0DF02354" w14:textId="77777777" w:rsidR="0074268B" w:rsidRPr="00662E6F" w:rsidRDefault="0074268B" w:rsidP="006609D3">
      <w:pPr>
        <w:keepNext/>
        <w:autoSpaceDE w:val="0"/>
        <w:autoSpaceDN w:val="0"/>
        <w:adjustRightInd w:val="0"/>
        <w:rPr>
          <w:rFonts w:eastAsia="MS Gothic"/>
        </w:rPr>
      </w:pPr>
      <w:r w:rsidRPr="00662E6F">
        <w:rPr>
          <w:rFonts w:eastAsia="MS Gothic"/>
        </w:rPr>
        <w:t>Hipromeliozė 2910</w:t>
      </w:r>
    </w:p>
    <w:p w14:paraId="5087FF6B" w14:textId="77777777" w:rsidR="0074268B" w:rsidRPr="00662E6F" w:rsidRDefault="0074268B" w:rsidP="006609D3">
      <w:pPr>
        <w:keepNext/>
        <w:autoSpaceDE w:val="0"/>
        <w:autoSpaceDN w:val="0"/>
        <w:adjustRightInd w:val="0"/>
        <w:rPr>
          <w:rFonts w:eastAsia="MS Gothic"/>
        </w:rPr>
      </w:pPr>
      <w:r w:rsidRPr="00662E6F">
        <w:rPr>
          <w:rFonts w:eastAsia="MS Gothic"/>
        </w:rPr>
        <w:t>Talkas</w:t>
      </w:r>
    </w:p>
    <w:p w14:paraId="0C5E84AA" w14:textId="77777777" w:rsidR="0074268B" w:rsidRPr="00662E6F" w:rsidRDefault="0074268B" w:rsidP="006609D3">
      <w:pPr>
        <w:keepNext/>
        <w:autoSpaceDE w:val="0"/>
        <w:autoSpaceDN w:val="0"/>
        <w:adjustRightInd w:val="0"/>
        <w:rPr>
          <w:rFonts w:eastAsia="MS Gothic"/>
        </w:rPr>
      </w:pPr>
      <w:r w:rsidRPr="00662E6F">
        <w:rPr>
          <w:rFonts w:eastAsia="MS Gothic"/>
        </w:rPr>
        <w:t>Makrogolis 8000</w:t>
      </w:r>
    </w:p>
    <w:p w14:paraId="21142A9A" w14:textId="77777777" w:rsidR="0074268B" w:rsidRPr="00662E6F" w:rsidRDefault="0074268B" w:rsidP="006609D3">
      <w:pPr>
        <w:keepNext/>
        <w:autoSpaceDE w:val="0"/>
        <w:autoSpaceDN w:val="0"/>
        <w:adjustRightInd w:val="0"/>
        <w:rPr>
          <w:rFonts w:eastAsia="MS Gothic"/>
        </w:rPr>
      </w:pPr>
      <w:r w:rsidRPr="00662E6F">
        <w:rPr>
          <w:rFonts w:eastAsia="MS Gothic"/>
        </w:rPr>
        <w:t>Titano dioksidas (E171)</w:t>
      </w:r>
    </w:p>
    <w:p w14:paraId="1DB31C4E" w14:textId="77777777" w:rsidR="0074268B" w:rsidRPr="00662E6F" w:rsidRDefault="0074268B" w:rsidP="006609D3">
      <w:pPr>
        <w:keepNext/>
        <w:autoSpaceDE w:val="0"/>
        <w:autoSpaceDN w:val="0"/>
        <w:adjustRightInd w:val="0"/>
        <w:rPr>
          <w:rFonts w:eastAsia="MS Gothic"/>
        </w:rPr>
      </w:pPr>
      <w:r w:rsidRPr="00662E6F">
        <w:rPr>
          <w:rFonts w:eastAsia="MS Gothic"/>
        </w:rPr>
        <w:t>Geltonasis geležies oksidas (E172)</w:t>
      </w:r>
    </w:p>
    <w:p w14:paraId="7B51A550" w14:textId="77777777" w:rsidR="0074268B" w:rsidRPr="00662E6F" w:rsidRDefault="0074268B" w:rsidP="006609D3">
      <w:pPr>
        <w:keepNext/>
        <w:autoSpaceDE w:val="0"/>
        <w:autoSpaceDN w:val="0"/>
        <w:adjustRightInd w:val="0"/>
        <w:rPr>
          <w:rFonts w:eastAsia="MS Gothic"/>
        </w:rPr>
      </w:pPr>
      <w:r w:rsidRPr="00662E6F">
        <w:rPr>
          <w:rFonts w:eastAsia="MS Gothic"/>
        </w:rPr>
        <w:t>FD ir C mėlynasis Nr. 2 indigokarmino aliuminio kraplakas (E132)</w:t>
      </w:r>
    </w:p>
    <w:p w14:paraId="063FEB1F" w14:textId="77777777" w:rsidR="0074268B" w:rsidRPr="00662E6F" w:rsidRDefault="0074268B" w:rsidP="006609D3">
      <w:pPr>
        <w:autoSpaceDE w:val="0"/>
        <w:autoSpaceDN w:val="0"/>
        <w:adjustRightInd w:val="0"/>
        <w:rPr>
          <w:rFonts w:eastAsia="MS Gothic"/>
        </w:rPr>
      </w:pPr>
    </w:p>
    <w:p w14:paraId="5D2BBDE1" w14:textId="77777777" w:rsidR="0074268B" w:rsidRPr="00662E6F" w:rsidRDefault="0074268B" w:rsidP="006609D3">
      <w:pPr>
        <w:keepNext/>
        <w:autoSpaceDE w:val="0"/>
        <w:autoSpaceDN w:val="0"/>
        <w:adjustRightInd w:val="0"/>
        <w:rPr>
          <w:u w:val="single"/>
        </w:rPr>
      </w:pPr>
      <w:r w:rsidRPr="00662E6F">
        <w:rPr>
          <w:u w:val="single"/>
        </w:rPr>
        <w:t>Fycompa 12 mg plėvele dengtos tabletės</w:t>
      </w:r>
    </w:p>
    <w:p w14:paraId="722054B9" w14:textId="77777777" w:rsidR="0074268B" w:rsidRPr="00662E6F" w:rsidRDefault="0074268B" w:rsidP="006609D3">
      <w:pPr>
        <w:keepNext/>
      </w:pPr>
    </w:p>
    <w:p w14:paraId="5D5F444D" w14:textId="77777777" w:rsidR="0074268B" w:rsidRPr="00662E6F" w:rsidRDefault="0074268B" w:rsidP="006609D3">
      <w:pPr>
        <w:keepNext/>
        <w:autoSpaceDE w:val="0"/>
        <w:autoSpaceDN w:val="0"/>
        <w:adjustRightInd w:val="0"/>
      </w:pPr>
      <w:r w:rsidRPr="00662E6F">
        <w:rPr>
          <w:u w:val="single"/>
        </w:rPr>
        <w:t>Tabletę dengianti plėvelė</w:t>
      </w:r>
    </w:p>
    <w:p w14:paraId="2ACC2AFF" w14:textId="77777777" w:rsidR="0074268B" w:rsidRPr="00662E6F" w:rsidRDefault="0074268B" w:rsidP="006609D3">
      <w:pPr>
        <w:keepNext/>
        <w:autoSpaceDE w:val="0"/>
        <w:autoSpaceDN w:val="0"/>
        <w:adjustRightInd w:val="0"/>
      </w:pPr>
      <w:r w:rsidRPr="00662E6F">
        <w:t>Hipromeliozė 2910</w:t>
      </w:r>
    </w:p>
    <w:p w14:paraId="759A3720" w14:textId="77777777" w:rsidR="0074268B" w:rsidRPr="00662E6F" w:rsidRDefault="0074268B" w:rsidP="006609D3">
      <w:pPr>
        <w:keepNext/>
        <w:autoSpaceDE w:val="0"/>
        <w:autoSpaceDN w:val="0"/>
        <w:adjustRightInd w:val="0"/>
      </w:pPr>
      <w:r w:rsidRPr="00662E6F">
        <w:t>Talkas</w:t>
      </w:r>
    </w:p>
    <w:p w14:paraId="3841B332" w14:textId="77777777" w:rsidR="0074268B" w:rsidRPr="00662E6F" w:rsidRDefault="0074268B" w:rsidP="006609D3">
      <w:pPr>
        <w:keepNext/>
        <w:autoSpaceDE w:val="0"/>
        <w:autoSpaceDN w:val="0"/>
        <w:adjustRightInd w:val="0"/>
      </w:pPr>
      <w:r w:rsidRPr="00662E6F">
        <w:t>Makrogolis 8000</w:t>
      </w:r>
    </w:p>
    <w:p w14:paraId="4B8466A5" w14:textId="77777777" w:rsidR="0074268B" w:rsidRPr="00662E6F" w:rsidRDefault="0074268B" w:rsidP="006609D3">
      <w:pPr>
        <w:keepNext/>
        <w:autoSpaceDE w:val="0"/>
        <w:autoSpaceDN w:val="0"/>
        <w:adjustRightInd w:val="0"/>
      </w:pPr>
      <w:r w:rsidRPr="00662E6F">
        <w:t>Titano dioksidas (E171)</w:t>
      </w:r>
    </w:p>
    <w:p w14:paraId="3162ADD8" w14:textId="77777777" w:rsidR="0074268B" w:rsidRPr="00662E6F" w:rsidRDefault="0074268B" w:rsidP="006609D3">
      <w:pPr>
        <w:keepNext/>
        <w:autoSpaceDE w:val="0"/>
        <w:autoSpaceDN w:val="0"/>
        <w:adjustRightInd w:val="0"/>
        <w:rPr>
          <w:rFonts w:eastAsia="MS Gothic"/>
        </w:rPr>
      </w:pPr>
      <w:r w:rsidRPr="00662E6F">
        <w:t>FD ir C mėlynasis Nr. 2 indigokarmino aliuminio kraplakas (E132)</w:t>
      </w:r>
    </w:p>
    <w:p w14:paraId="31B41282" w14:textId="77777777" w:rsidR="0074268B" w:rsidRPr="00662E6F" w:rsidRDefault="0074268B" w:rsidP="006609D3"/>
    <w:p w14:paraId="6436D34D" w14:textId="77777777" w:rsidR="0074268B" w:rsidRPr="00662E6F" w:rsidRDefault="0074268B" w:rsidP="006609D3">
      <w:pPr>
        <w:keepNext/>
        <w:ind w:left="567" w:hanging="567"/>
      </w:pPr>
      <w:r w:rsidRPr="00662E6F">
        <w:rPr>
          <w:b/>
        </w:rPr>
        <w:t>6.2</w:t>
      </w:r>
      <w:r w:rsidRPr="00662E6F">
        <w:rPr>
          <w:b/>
        </w:rPr>
        <w:tab/>
        <w:t>Nesuderinamumas</w:t>
      </w:r>
    </w:p>
    <w:p w14:paraId="26551527" w14:textId="77777777" w:rsidR="0074268B" w:rsidRPr="00662E6F" w:rsidRDefault="0074268B" w:rsidP="006609D3">
      <w:pPr>
        <w:keepNext/>
      </w:pPr>
    </w:p>
    <w:p w14:paraId="29194D64" w14:textId="77777777" w:rsidR="0074268B" w:rsidRPr="00662E6F" w:rsidRDefault="0074268B" w:rsidP="006609D3">
      <w:pPr>
        <w:rPr>
          <w:szCs w:val="24"/>
        </w:rPr>
      </w:pPr>
      <w:r w:rsidRPr="00662E6F">
        <w:rPr>
          <w:szCs w:val="24"/>
        </w:rPr>
        <w:t>Duomenys nebūtini.</w:t>
      </w:r>
    </w:p>
    <w:p w14:paraId="4ABAAF19" w14:textId="77777777" w:rsidR="0074268B" w:rsidRPr="00662E6F" w:rsidRDefault="0074268B" w:rsidP="006609D3">
      <w:pPr>
        <w:ind w:left="567" w:hanging="567"/>
        <w:rPr>
          <w:b/>
          <w:szCs w:val="24"/>
        </w:rPr>
      </w:pPr>
    </w:p>
    <w:p w14:paraId="76DC2DA4" w14:textId="77777777" w:rsidR="0074268B" w:rsidRPr="00662E6F" w:rsidRDefault="0074268B" w:rsidP="006609D3">
      <w:pPr>
        <w:keepNext/>
        <w:keepLines/>
        <w:ind w:left="567" w:hanging="567"/>
        <w:rPr>
          <w:szCs w:val="24"/>
        </w:rPr>
      </w:pPr>
      <w:r w:rsidRPr="00662E6F">
        <w:rPr>
          <w:b/>
          <w:szCs w:val="24"/>
        </w:rPr>
        <w:t>6.3</w:t>
      </w:r>
      <w:r w:rsidRPr="00662E6F">
        <w:rPr>
          <w:b/>
          <w:szCs w:val="24"/>
        </w:rPr>
        <w:tab/>
        <w:t>Tinkamumo laikas</w:t>
      </w:r>
    </w:p>
    <w:p w14:paraId="77CFEB6E" w14:textId="77777777" w:rsidR="0074268B" w:rsidRPr="00662E6F" w:rsidRDefault="0074268B" w:rsidP="006609D3">
      <w:pPr>
        <w:keepNext/>
        <w:keepLines/>
        <w:rPr>
          <w:szCs w:val="24"/>
        </w:rPr>
      </w:pPr>
    </w:p>
    <w:p w14:paraId="7E87C8BA" w14:textId="7CB7530C" w:rsidR="0074268B" w:rsidRPr="00662E6F" w:rsidRDefault="0074268B" w:rsidP="006609D3">
      <w:pPr>
        <w:rPr>
          <w:szCs w:val="24"/>
        </w:rPr>
      </w:pPr>
      <w:r w:rsidRPr="00662E6F">
        <w:rPr>
          <w:szCs w:val="24"/>
        </w:rPr>
        <w:t>5 metai</w:t>
      </w:r>
      <w:ins w:id="18" w:author="RWS Translator" w:date="2026-03-27T09:14:00Z" w16du:dateUtc="2026-03-27T07:14:00Z">
        <w:r w:rsidR="00734DAA" w:rsidRPr="00662E6F">
          <w:rPr>
            <w:szCs w:val="24"/>
          </w:rPr>
          <w:t>.</w:t>
        </w:r>
      </w:ins>
    </w:p>
    <w:p w14:paraId="3A2C8BD2" w14:textId="77777777" w:rsidR="0074268B" w:rsidRPr="00662E6F" w:rsidRDefault="0074268B" w:rsidP="006609D3">
      <w:pPr>
        <w:rPr>
          <w:szCs w:val="24"/>
        </w:rPr>
      </w:pPr>
    </w:p>
    <w:p w14:paraId="59FCC1B1" w14:textId="77777777" w:rsidR="0074268B" w:rsidRPr="00662E6F" w:rsidRDefault="0074268B" w:rsidP="006609D3">
      <w:pPr>
        <w:keepNext/>
        <w:ind w:left="567" w:hanging="567"/>
        <w:rPr>
          <w:szCs w:val="24"/>
        </w:rPr>
      </w:pPr>
      <w:r w:rsidRPr="00662E6F">
        <w:rPr>
          <w:b/>
          <w:szCs w:val="24"/>
        </w:rPr>
        <w:lastRenderedPageBreak/>
        <w:t>6.4</w:t>
      </w:r>
      <w:r w:rsidRPr="00662E6F">
        <w:rPr>
          <w:b/>
          <w:szCs w:val="24"/>
        </w:rPr>
        <w:tab/>
        <w:t>Specialios laikymo sąlygos</w:t>
      </w:r>
    </w:p>
    <w:p w14:paraId="509F8B4D" w14:textId="77777777" w:rsidR="0074268B" w:rsidRPr="00662E6F" w:rsidRDefault="0074268B" w:rsidP="006609D3">
      <w:pPr>
        <w:keepNext/>
        <w:rPr>
          <w:szCs w:val="24"/>
        </w:rPr>
      </w:pPr>
    </w:p>
    <w:p w14:paraId="13AFE74F" w14:textId="77777777" w:rsidR="0074268B" w:rsidRPr="00662E6F" w:rsidRDefault="0074268B" w:rsidP="006609D3">
      <w:pPr>
        <w:numPr>
          <w:ilvl w:val="12"/>
          <w:numId w:val="0"/>
        </w:numPr>
        <w:rPr>
          <w:szCs w:val="24"/>
        </w:rPr>
      </w:pPr>
      <w:r w:rsidRPr="00662E6F">
        <w:rPr>
          <w:szCs w:val="24"/>
        </w:rPr>
        <w:t>Šiam vaistui specialių laikymo sąlygų nereikia.</w:t>
      </w:r>
    </w:p>
    <w:p w14:paraId="5E498F79" w14:textId="77777777" w:rsidR="0074268B" w:rsidRPr="00662E6F" w:rsidRDefault="0074268B" w:rsidP="006609D3">
      <w:pPr>
        <w:rPr>
          <w:szCs w:val="24"/>
        </w:rPr>
      </w:pPr>
    </w:p>
    <w:p w14:paraId="471203A0" w14:textId="77777777" w:rsidR="0074268B" w:rsidRPr="00662E6F" w:rsidRDefault="0074268B" w:rsidP="006609D3">
      <w:pPr>
        <w:keepNext/>
        <w:ind w:left="567" w:hanging="567"/>
        <w:rPr>
          <w:b/>
          <w:szCs w:val="24"/>
        </w:rPr>
      </w:pPr>
      <w:r w:rsidRPr="00662E6F">
        <w:rPr>
          <w:b/>
          <w:szCs w:val="24"/>
        </w:rPr>
        <w:t>6.5</w:t>
      </w:r>
      <w:r w:rsidRPr="00662E6F">
        <w:rPr>
          <w:b/>
          <w:szCs w:val="24"/>
        </w:rPr>
        <w:tab/>
        <w:t>Talpyklės pobūdis ir jos turinys</w:t>
      </w:r>
    </w:p>
    <w:p w14:paraId="1921F5D5" w14:textId="77777777" w:rsidR="0074268B" w:rsidRPr="00662E6F" w:rsidRDefault="0074268B" w:rsidP="006609D3">
      <w:pPr>
        <w:keepNext/>
        <w:rPr>
          <w:szCs w:val="24"/>
        </w:rPr>
      </w:pPr>
    </w:p>
    <w:p w14:paraId="46E0A4A6" w14:textId="77777777" w:rsidR="0074268B" w:rsidRPr="00662E6F" w:rsidRDefault="0074268B" w:rsidP="006609D3">
      <w:pPr>
        <w:keepNext/>
        <w:rPr>
          <w:szCs w:val="24"/>
        </w:rPr>
      </w:pPr>
      <w:r w:rsidRPr="00662E6F">
        <w:rPr>
          <w:szCs w:val="24"/>
        </w:rPr>
        <w:t>PVC/aliuminio lizdinės plokštelės</w:t>
      </w:r>
    </w:p>
    <w:p w14:paraId="33195DF4" w14:textId="77777777" w:rsidR="0074268B" w:rsidRPr="00662E6F" w:rsidRDefault="0074268B" w:rsidP="006609D3">
      <w:pPr>
        <w:rPr>
          <w:szCs w:val="24"/>
        </w:rPr>
      </w:pPr>
    </w:p>
    <w:p w14:paraId="6F3637D3" w14:textId="77777777" w:rsidR="0074268B" w:rsidRPr="00662E6F" w:rsidRDefault="0074268B" w:rsidP="006609D3">
      <w:pPr>
        <w:keepNext/>
        <w:autoSpaceDE w:val="0"/>
        <w:autoSpaceDN w:val="0"/>
        <w:adjustRightInd w:val="0"/>
        <w:rPr>
          <w:u w:val="single"/>
        </w:rPr>
      </w:pPr>
      <w:r w:rsidRPr="00662E6F">
        <w:rPr>
          <w:u w:val="single"/>
        </w:rPr>
        <w:t>Fycompa 2 mg plėvele dengtos tabletės</w:t>
      </w:r>
    </w:p>
    <w:p w14:paraId="0E087FDC" w14:textId="77777777" w:rsidR="0074268B" w:rsidRPr="00662E6F" w:rsidRDefault="0074268B" w:rsidP="006609D3">
      <w:pPr>
        <w:tabs>
          <w:tab w:val="left" w:pos="108"/>
        </w:tabs>
        <w:autoSpaceDE w:val="0"/>
        <w:autoSpaceDN w:val="0"/>
        <w:adjustRightInd w:val="0"/>
        <w:rPr>
          <w:color w:val="000000"/>
          <w:szCs w:val="24"/>
        </w:rPr>
      </w:pPr>
      <w:r w:rsidRPr="00662E6F">
        <w:rPr>
          <w:szCs w:val="24"/>
        </w:rPr>
        <w:t>2 mg – 7 tablečių pakuotė, skirta tik pirmajai gydymo savaitei, 28 ir 98 tablečių pakuotės.</w:t>
      </w:r>
    </w:p>
    <w:p w14:paraId="771DC51A" w14:textId="77777777" w:rsidR="0074268B" w:rsidRPr="00662E6F" w:rsidRDefault="0074268B" w:rsidP="006609D3">
      <w:pPr>
        <w:rPr>
          <w:szCs w:val="24"/>
        </w:rPr>
      </w:pPr>
    </w:p>
    <w:p w14:paraId="4C1F80C3" w14:textId="77777777" w:rsidR="0074268B" w:rsidRPr="00662E6F" w:rsidRDefault="0074268B" w:rsidP="006609D3">
      <w:pPr>
        <w:keepNext/>
        <w:autoSpaceDE w:val="0"/>
        <w:autoSpaceDN w:val="0"/>
        <w:adjustRightInd w:val="0"/>
        <w:rPr>
          <w:u w:val="single"/>
        </w:rPr>
      </w:pPr>
      <w:r w:rsidRPr="00662E6F">
        <w:rPr>
          <w:u w:val="single"/>
        </w:rPr>
        <w:t>Fycompa 4 mg plėvele dengtos tabletės</w:t>
      </w:r>
    </w:p>
    <w:p w14:paraId="6F9B9EAA" w14:textId="77777777" w:rsidR="0074268B" w:rsidRPr="00662E6F" w:rsidRDefault="0074268B" w:rsidP="006609D3">
      <w:pPr>
        <w:tabs>
          <w:tab w:val="left" w:pos="108"/>
        </w:tabs>
        <w:autoSpaceDE w:val="0"/>
        <w:autoSpaceDN w:val="0"/>
        <w:adjustRightInd w:val="0"/>
        <w:rPr>
          <w:color w:val="000000"/>
          <w:szCs w:val="24"/>
        </w:rPr>
      </w:pPr>
      <w:r w:rsidRPr="00662E6F">
        <w:rPr>
          <w:szCs w:val="24"/>
        </w:rPr>
        <w:t>4 mg – 7, 28, 84 ir 98 tablečių pakuotės</w:t>
      </w:r>
    </w:p>
    <w:p w14:paraId="4022DA31" w14:textId="77777777" w:rsidR="0074268B" w:rsidRPr="00662E6F" w:rsidRDefault="0074268B" w:rsidP="006609D3">
      <w:pPr>
        <w:rPr>
          <w:szCs w:val="24"/>
        </w:rPr>
      </w:pPr>
    </w:p>
    <w:p w14:paraId="14195C26" w14:textId="77777777" w:rsidR="0074268B" w:rsidRPr="00662E6F" w:rsidRDefault="0074268B" w:rsidP="006609D3">
      <w:pPr>
        <w:keepNext/>
        <w:autoSpaceDE w:val="0"/>
        <w:autoSpaceDN w:val="0"/>
        <w:adjustRightInd w:val="0"/>
        <w:rPr>
          <w:u w:val="single"/>
        </w:rPr>
      </w:pPr>
      <w:r w:rsidRPr="00662E6F">
        <w:rPr>
          <w:u w:val="single"/>
        </w:rPr>
        <w:t>Fycompa 6 mg plėvele dengtos tabletės</w:t>
      </w:r>
    </w:p>
    <w:p w14:paraId="2BF0E92F" w14:textId="77777777" w:rsidR="0074268B" w:rsidRPr="00662E6F" w:rsidRDefault="0074268B" w:rsidP="006609D3">
      <w:pPr>
        <w:tabs>
          <w:tab w:val="left" w:pos="108"/>
        </w:tabs>
        <w:autoSpaceDE w:val="0"/>
        <w:autoSpaceDN w:val="0"/>
        <w:adjustRightInd w:val="0"/>
        <w:rPr>
          <w:color w:val="000000"/>
          <w:szCs w:val="24"/>
        </w:rPr>
      </w:pPr>
      <w:r w:rsidRPr="00662E6F">
        <w:rPr>
          <w:szCs w:val="24"/>
        </w:rPr>
        <w:t>6 mg – 7, 28, 84 ir 98 tablečių pakuotės</w:t>
      </w:r>
    </w:p>
    <w:p w14:paraId="542E7F92" w14:textId="77777777" w:rsidR="0074268B" w:rsidRPr="00662E6F" w:rsidRDefault="0074268B" w:rsidP="006609D3">
      <w:pPr>
        <w:rPr>
          <w:szCs w:val="24"/>
        </w:rPr>
      </w:pPr>
    </w:p>
    <w:p w14:paraId="16E0F988" w14:textId="77777777" w:rsidR="0074268B" w:rsidRPr="00662E6F" w:rsidRDefault="0074268B" w:rsidP="006609D3">
      <w:pPr>
        <w:keepNext/>
        <w:autoSpaceDE w:val="0"/>
        <w:autoSpaceDN w:val="0"/>
        <w:adjustRightInd w:val="0"/>
        <w:rPr>
          <w:u w:val="single"/>
        </w:rPr>
      </w:pPr>
      <w:r w:rsidRPr="00662E6F">
        <w:rPr>
          <w:u w:val="single"/>
        </w:rPr>
        <w:t>Fycompa 8 mg plėvele dengtos tabletės</w:t>
      </w:r>
    </w:p>
    <w:p w14:paraId="4FD182B0" w14:textId="77777777" w:rsidR="0074268B" w:rsidRPr="00662E6F" w:rsidRDefault="0074268B" w:rsidP="006609D3">
      <w:pPr>
        <w:tabs>
          <w:tab w:val="left" w:pos="108"/>
        </w:tabs>
        <w:autoSpaceDE w:val="0"/>
        <w:autoSpaceDN w:val="0"/>
        <w:adjustRightInd w:val="0"/>
        <w:rPr>
          <w:color w:val="000000"/>
          <w:szCs w:val="24"/>
        </w:rPr>
      </w:pPr>
      <w:r w:rsidRPr="00662E6F">
        <w:rPr>
          <w:szCs w:val="24"/>
        </w:rPr>
        <w:t>8 mg – 7, 28, 84 ir 98 tablečių pakuotės</w:t>
      </w:r>
    </w:p>
    <w:p w14:paraId="338F8131" w14:textId="77777777" w:rsidR="0074268B" w:rsidRPr="00662E6F" w:rsidRDefault="0074268B" w:rsidP="006609D3">
      <w:pPr>
        <w:rPr>
          <w:szCs w:val="24"/>
        </w:rPr>
      </w:pPr>
    </w:p>
    <w:p w14:paraId="235BF3D1" w14:textId="77777777" w:rsidR="0074268B" w:rsidRPr="00662E6F" w:rsidRDefault="0074268B" w:rsidP="006609D3">
      <w:pPr>
        <w:keepNext/>
        <w:autoSpaceDE w:val="0"/>
        <w:autoSpaceDN w:val="0"/>
        <w:adjustRightInd w:val="0"/>
        <w:rPr>
          <w:u w:val="single"/>
        </w:rPr>
      </w:pPr>
      <w:r w:rsidRPr="00662E6F">
        <w:rPr>
          <w:u w:val="single"/>
        </w:rPr>
        <w:t>Fycompa 10 mg plėvele dengtos tabletės</w:t>
      </w:r>
    </w:p>
    <w:p w14:paraId="19A5698D" w14:textId="77777777" w:rsidR="0074268B" w:rsidRPr="00662E6F" w:rsidRDefault="0074268B" w:rsidP="006609D3">
      <w:pPr>
        <w:tabs>
          <w:tab w:val="left" w:pos="108"/>
        </w:tabs>
        <w:autoSpaceDE w:val="0"/>
        <w:autoSpaceDN w:val="0"/>
        <w:adjustRightInd w:val="0"/>
        <w:rPr>
          <w:color w:val="000000"/>
          <w:szCs w:val="24"/>
        </w:rPr>
      </w:pPr>
      <w:r w:rsidRPr="00662E6F">
        <w:rPr>
          <w:szCs w:val="24"/>
        </w:rPr>
        <w:t>10 mg – 7, 28, 84 ir 98 tablečių pakuotės</w:t>
      </w:r>
    </w:p>
    <w:p w14:paraId="79CF0AC7" w14:textId="77777777" w:rsidR="0074268B" w:rsidRPr="00662E6F" w:rsidRDefault="0074268B" w:rsidP="006609D3">
      <w:pPr>
        <w:rPr>
          <w:szCs w:val="24"/>
        </w:rPr>
      </w:pPr>
    </w:p>
    <w:p w14:paraId="16DD7C37" w14:textId="77777777" w:rsidR="0074268B" w:rsidRPr="00662E6F" w:rsidRDefault="0074268B" w:rsidP="006609D3">
      <w:pPr>
        <w:keepNext/>
        <w:autoSpaceDE w:val="0"/>
        <w:autoSpaceDN w:val="0"/>
        <w:adjustRightInd w:val="0"/>
        <w:rPr>
          <w:u w:val="single"/>
        </w:rPr>
      </w:pPr>
      <w:r w:rsidRPr="00662E6F">
        <w:rPr>
          <w:u w:val="single"/>
        </w:rPr>
        <w:t>Fycompa 12 mg plėvele dengtos tabletės</w:t>
      </w:r>
    </w:p>
    <w:p w14:paraId="49F310A3" w14:textId="77777777" w:rsidR="0074268B" w:rsidRPr="00662E6F" w:rsidRDefault="0074268B" w:rsidP="006609D3">
      <w:pPr>
        <w:tabs>
          <w:tab w:val="left" w:pos="108"/>
        </w:tabs>
        <w:autoSpaceDE w:val="0"/>
        <w:autoSpaceDN w:val="0"/>
        <w:adjustRightInd w:val="0"/>
        <w:rPr>
          <w:color w:val="000000"/>
          <w:szCs w:val="24"/>
        </w:rPr>
      </w:pPr>
      <w:r w:rsidRPr="00662E6F">
        <w:rPr>
          <w:szCs w:val="24"/>
        </w:rPr>
        <w:t>12 mg – 7, 28, 84 ir 98 tablečių pakuotės</w:t>
      </w:r>
    </w:p>
    <w:p w14:paraId="0CD22212" w14:textId="77777777" w:rsidR="0074268B" w:rsidRPr="00662E6F" w:rsidRDefault="0074268B" w:rsidP="006609D3">
      <w:pPr>
        <w:rPr>
          <w:szCs w:val="24"/>
        </w:rPr>
      </w:pPr>
    </w:p>
    <w:p w14:paraId="7471D2BE" w14:textId="77777777" w:rsidR="0074268B" w:rsidRPr="00662E6F" w:rsidRDefault="0074268B" w:rsidP="006609D3">
      <w:pPr>
        <w:rPr>
          <w:szCs w:val="24"/>
        </w:rPr>
      </w:pPr>
      <w:r w:rsidRPr="00662E6F">
        <w:rPr>
          <w:szCs w:val="24"/>
        </w:rPr>
        <w:t>Gali būti tiekiamos ne visų dydžių pakuotės.</w:t>
      </w:r>
    </w:p>
    <w:p w14:paraId="4DAECACB" w14:textId="77777777" w:rsidR="0074268B" w:rsidRPr="00662E6F" w:rsidRDefault="0074268B" w:rsidP="006609D3">
      <w:pPr>
        <w:rPr>
          <w:szCs w:val="24"/>
        </w:rPr>
      </w:pPr>
    </w:p>
    <w:p w14:paraId="45A6ACAE" w14:textId="77777777" w:rsidR="0074268B" w:rsidRPr="00662E6F" w:rsidRDefault="0074268B" w:rsidP="006609D3">
      <w:pPr>
        <w:keepNext/>
        <w:ind w:left="567" w:hanging="567"/>
        <w:rPr>
          <w:szCs w:val="24"/>
        </w:rPr>
      </w:pPr>
      <w:bookmarkStart w:id="19" w:name="OLE_LINK1"/>
      <w:r w:rsidRPr="00662E6F">
        <w:rPr>
          <w:b/>
          <w:szCs w:val="24"/>
        </w:rPr>
        <w:t>6.6</w:t>
      </w:r>
      <w:r w:rsidRPr="00662E6F">
        <w:rPr>
          <w:b/>
          <w:szCs w:val="24"/>
        </w:rPr>
        <w:tab/>
        <w:t xml:space="preserve">Specialūs reikalavimai </w:t>
      </w:r>
      <w:r w:rsidRPr="00662E6F">
        <w:rPr>
          <w:rStyle w:val="Strong"/>
          <w:color w:val="000000"/>
          <w:szCs w:val="24"/>
        </w:rPr>
        <w:t>atliekoms tvarkyti</w:t>
      </w:r>
    </w:p>
    <w:bookmarkEnd w:id="19"/>
    <w:p w14:paraId="263B6E5F" w14:textId="77777777" w:rsidR="0074268B" w:rsidRPr="00662E6F" w:rsidRDefault="0074268B" w:rsidP="006609D3">
      <w:pPr>
        <w:keepNext/>
        <w:rPr>
          <w:szCs w:val="24"/>
        </w:rPr>
      </w:pPr>
    </w:p>
    <w:p w14:paraId="51060036" w14:textId="28C9E466" w:rsidR="0074268B" w:rsidRPr="00662E6F" w:rsidRDefault="0074268B" w:rsidP="006609D3">
      <w:pPr>
        <w:rPr>
          <w:szCs w:val="24"/>
        </w:rPr>
      </w:pPr>
      <w:r w:rsidRPr="00662E6F">
        <w:rPr>
          <w:szCs w:val="24"/>
        </w:rPr>
        <w:t xml:space="preserve">Specialių reikalavimų </w:t>
      </w:r>
      <w:ins w:id="20" w:author="RWS Translator" w:date="2026-03-27T09:15:00Z" w16du:dateUtc="2026-03-27T07:15:00Z">
        <w:r w:rsidR="00BE5750" w:rsidRPr="00662E6F">
          <w:t>atliekoms tvarkyti</w:t>
        </w:r>
        <w:r w:rsidR="00BE5750" w:rsidRPr="00662E6F">
          <w:rPr>
            <w:szCs w:val="24"/>
          </w:rPr>
          <w:t xml:space="preserve"> </w:t>
        </w:r>
      </w:ins>
      <w:r w:rsidRPr="00662E6F">
        <w:rPr>
          <w:szCs w:val="24"/>
        </w:rPr>
        <w:t>nėra.</w:t>
      </w:r>
    </w:p>
    <w:p w14:paraId="6E42FF51" w14:textId="77777777" w:rsidR="0074268B" w:rsidRPr="00662E6F" w:rsidRDefault="0074268B" w:rsidP="006609D3">
      <w:pPr>
        <w:rPr>
          <w:szCs w:val="24"/>
        </w:rPr>
      </w:pPr>
    </w:p>
    <w:p w14:paraId="1B49AF41" w14:textId="77777777" w:rsidR="0074268B" w:rsidRPr="00662E6F" w:rsidRDefault="0074268B" w:rsidP="006609D3">
      <w:r w:rsidRPr="00662E6F">
        <w:t>Nesuvartotą vaistinį preparatą ar atliekas reikia tvarkyti laikantis vietinių reikalavimų.</w:t>
      </w:r>
    </w:p>
    <w:p w14:paraId="74D50895" w14:textId="77777777" w:rsidR="0074268B" w:rsidRPr="00662E6F" w:rsidRDefault="0074268B" w:rsidP="006609D3">
      <w:pPr>
        <w:rPr>
          <w:szCs w:val="24"/>
        </w:rPr>
      </w:pPr>
    </w:p>
    <w:p w14:paraId="2BB73045" w14:textId="77777777" w:rsidR="00684C4E" w:rsidRPr="00662E6F" w:rsidRDefault="00684C4E" w:rsidP="006609D3">
      <w:pPr>
        <w:rPr>
          <w:szCs w:val="24"/>
        </w:rPr>
      </w:pPr>
    </w:p>
    <w:p w14:paraId="2DC38F86" w14:textId="77777777" w:rsidR="0074268B" w:rsidRPr="00662E6F" w:rsidRDefault="0074268B" w:rsidP="006609D3">
      <w:pPr>
        <w:keepNext/>
        <w:ind w:left="567" w:hanging="567"/>
        <w:rPr>
          <w:szCs w:val="24"/>
        </w:rPr>
      </w:pPr>
      <w:r w:rsidRPr="00662E6F">
        <w:rPr>
          <w:b/>
          <w:szCs w:val="24"/>
        </w:rPr>
        <w:t>7.</w:t>
      </w:r>
      <w:r w:rsidRPr="00662E6F">
        <w:rPr>
          <w:b/>
          <w:szCs w:val="24"/>
        </w:rPr>
        <w:tab/>
        <w:t>REGISTRUOTOJAS</w:t>
      </w:r>
    </w:p>
    <w:p w14:paraId="4265D3F5" w14:textId="77777777" w:rsidR="0074268B" w:rsidRPr="00662E6F" w:rsidRDefault="0074268B" w:rsidP="006609D3">
      <w:pPr>
        <w:keepNext/>
        <w:rPr>
          <w:szCs w:val="24"/>
        </w:rPr>
      </w:pPr>
    </w:p>
    <w:p w14:paraId="57813465" w14:textId="77777777" w:rsidR="0074268B" w:rsidRPr="00662E6F" w:rsidRDefault="0074268B" w:rsidP="006609D3">
      <w:pPr>
        <w:keepNext/>
        <w:rPr>
          <w:szCs w:val="24"/>
        </w:rPr>
      </w:pPr>
      <w:r w:rsidRPr="00662E6F">
        <w:rPr>
          <w:szCs w:val="24"/>
        </w:rPr>
        <w:t>Eisai GmbH</w:t>
      </w:r>
    </w:p>
    <w:p w14:paraId="12C3F118" w14:textId="77777777" w:rsidR="0074268B" w:rsidRPr="00662E6F" w:rsidRDefault="0074268B" w:rsidP="006609D3">
      <w:pPr>
        <w:keepNext/>
        <w:rPr>
          <w:szCs w:val="24"/>
        </w:rPr>
      </w:pPr>
      <w:r w:rsidRPr="00662E6F">
        <w:rPr>
          <w:szCs w:val="24"/>
        </w:rPr>
        <w:t>Edmund-Rumpler-Straße 3</w:t>
      </w:r>
    </w:p>
    <w:p w14:paraId="0204D680" w14:textId="77777777" w:rsidR="0074268B" w:rsidRPr="00662E6F" w:rsidRDefault="0074268B" w:rsidP="006609D3">
      <w:pPr>
        <w:keepNext/>
        <w:rPr>
          <w:szCs w:val="24"/>
        </w:rPr>
      </w:pPr>
      <w:r w:rsidRPr="00662E6F">
        <w:rPr>
          <w:szCs w:val="24"/>
        </w:rPr>
        <w:t>60549 Frankfurt am Main</w:t>
      </w:r>
    </w:p>
    <w:p w14:paraId="0EA5A97F" w14:textId="77777777" w:rsidR="0074268B" w:rsidRPr="00662E6F" w:rsidRDefault="0074268B" w:rsidP="006609D3">
      <w:pPr>
        <w:keepNext/>
        <w:rPr>
          <w:szCs w:val="24"/>
        </w:rPr>
      </w:pPr>
      <w:r w:rsidRPr="00662E6F">
        <w:rPr>
          <w:szCs w:val="24"/>
        </w:rPr>
        <w:t>Vokietija</w:t>
      </w:r>
    </w:p>
    <w:p w14:paraId="04641B13" w14:textId="77777777" w:rsidR="0074268B" w:rsidRPr="00662E6F" w:rsidRDefault="0074268B" w:rsidP="006609D3">
      <w:pPr>
        <w:rPr>
          <w:szCs w:val="24"/>
        </w:rPr>
      </w:pPr>
      <w:r w:rsidRPr="00662E6F">
        <w:rPr>
          <w:szCs w:val="24"/>
        </w:rPr>
        <w:t xml:space="preserve">El. </w:t>
      </w:r>
      <w:r w:rsidR="007F0C88" w:rsidRPr="00662E6F">
        <w:rPr>
          <w:szCs w:val="24"/>
        </w:rPr>
        <w:t>p</w:t>
      </w:r>
      <w:r w:rsidRPr="00662E6F">
        <w:rPr>
          <w:szCs w:val="24"/>
        </w:rPr>
        <w:t>a</w:t>
      </w:r>
      <w:r w:rsidR="007F0C88" w:rsidRPr="00662E6F">
        <w:rPr>
          <w:szCs w:val="24"/>
        </w:rPr>
        <w:t>š</w:t>
      </w:r>
      <w:r w:rsidRPr="00662E6F">
        <w:rPr>
          <w:szCs w:val="24"/>
        </w:rPr>
        <w:t>tas: medinfo_de@eisai.net</w:t>
      </w:r>
    </w:p>
    <w:p w14:paraId="0F6F5949" w14:textId="77777777" w:rsidR="0074268B" w:rsidRPr="00662E6F" w:rsidRDefault="0074268B" w:rsidP="006609D3">
      <w:pPr>
        <w:rPr>
          <w:szCs w:val="24"/>
        </w:rPr>
      </w:pPr>
    </w:p>
    <w:p w14:paraId="3DC0ED88" w14:textId="77777777" w:rsidR="0074268B" w:rsidRPr="00662E6F" w:rsidRDefault="0074268B" w:rsidP="006609D3">
      <w:pPr>
        <w:rPr>
          <w:szCs w:val="24"/>
        </w:rPr>
      </w:pPr>
    </w:p>
    <w:p w14:paraId="2D655419" w14:textId="77777777" w:rsidR="0074268B" w:rsidRPr="00662E6F" w:rsidRDefault="0074268B" w:rsidP="006609D3">
      <w:pPr>
        <w:keepNext/>
        <w:ind w:left="567" w:hanging="567"/>
        <w:rPr>
          <w:b/>
          <w:szCs w:val="24"/>
        </w:rPr>
      </w:pPr>
      <w:r w:rsidRPr="00662E6F">
        <w:rPr>
          <w:b/>
          <w:szCs w:val="24"/>
        </w:rPr>
        <w:t>8.</w:t>
      </w:r>
      <w:r w:rsidRPr="00662E6F">
        <w:rPr>
          <w:b/>
          <w:szCs w:val="24"/>
        </w:rPr>
        <w:tab/>
        <w:t>REGISTRACIJOS PAŽYMĖJIMO NUMERIS (-IAI)</w:t>
      </w:r>
    </w:p>
    <w:p w14:paraId="235806D2" w14:textId="77777777" w:rsidR="0074268B" w:rsidRPr="00662E6F" w:rsidRDefault="0074268B" w:rsidP="006609D3">
      <w:pPr>
        <w:keepNext/>
        <w:rPr>
          <w:szCs w:val="24"/>
        </w:rPr>
      </w:pPr>
    </w:p>
    <w:p w14:paraId="030A6190" w14:textId="77777777" w:rsidR="0074268B" w:rsidRPr="00662E6F" w:rsidRDefault="0074268B" w:rsidP="006609D3">
      <w:r w:rsidRPr="00662E6F">
        <w:t>EU/1/12/776/001-023</w:t>
      </w:r>
    </w:p>
    <w:p w14:paraId="404D786D" w14:textId="77777777" w:rsidR="0074268B" w:rsidRPr="00662E6F" w:rsidRDefault="0074268B" w:rsidP="006609D3">
      <w:pPr>
        <w:rPr>
          <w:szCs w:val="24"/>
        </w:rPr>
      </w:pPr>
    </w:p>
    <w:p w14:paraId="7711C065" w14:textId="77777777" w:rsidR="0074268B" w:rsidRPr="00662E6F" w:rsidRDefault="0074268B" w:rsidP="006609D3">
      <w:pPr>
        <w:rPr>
          <w:szCs w:val="24"/>
        </w:rPr>
      </w:pPr>
    </w:p>
    <w:p w14:paraId="7F0EC884" w14:textId="77777777" w:rsidR="0074268B" w:rsidRPr="00662E6F" w:rsidRDefault="0074268B" w:rsidP="006609D3">
      <w:pPr>
        <w:keepNext/>
        <w:ind w:left="567" w:hanging="567"/>
        <w:rPr>
          <w:szCs w:val="24"/>
        </w:rPr>
      </w:pPr>
      <w:r w:rsidRPr="00662E6F">
        <w:rPr>
          <w:b/>
          <w:szCs w:val="24"/>
        </w:rPr>
        <w:t>9.</w:t>
      </w:r>
      <w:r w:rsidRPr="00662E6F">
        <w:rPr>
          <w:b/>
          <w:szCs w:val="24"/>
        </w:rPr>
        <w:tab/>
      </w:r>
      <w:r w:rsidRPr="00662E6F">
        <w:rPr>
          <w:b/>
        </w:rPr>
        <w:t>REGISTRAVIMO / PERREGISTRAVIMO</w:t>
      </w:r>
      <w:r w:rsidRPr="00662E6F">
        <w:rPr>
          <w:szCs w:val="24"/>
        </w:rPr>
        <w:t xml:space="preserve"> </w:t>
      </w:r>
      <w:r w:rsidRPr="00662E6F">
        <w:rPr>
          <w:b/>
          <w:szCs w:val="24"/>
        </w:rPr>
        <w:t>DATA</w:t>
      </w:r>
    </w:p>
    <w:p w14:paraId="752F6A75" w14:textId="77777777" w:rsidR="0074268B" w:rsidRPr="00662E6F" w:rsidRDefault="0074268B" w:rsidP="006609D3">
      <w:pPr>
        <w:keepNext/>
        <w:rPr>
          <w:i/>
          <w:szCs w:val="24"/>
        </w:rPr>
      </w:pPr>
    </w:p>
    <w:p w14:paraId="37140A1C" w14:textId="77777777" w:rsidR="0074268B" w:rsidRPr="00662E6F" w:rsidRDefault="0074268B" w:rsidP="006609D3">
      <w:pPr>
        <w:rPr>
          <w:i/>
          <w:szCs w:val="24"/>
        </w:rPr>
      </w:pPr>
      <w:r w:rsidRPr="00662E6F">
        <w:t>Registravimo data</w:t>
      </w:r>
      <w:r w:rsidRPr="00662E6F">
        <w:rPr>
          <w:szCs w:val="24"/>
        </w:rPr>
        <w:t xml:space="preserve"> </w:t>
      </w:r>
      <w:r w:rsidRPr="00662E6F">
        <w:t>2012 m. liepos 23 d.</w:t>
      </w:r>
    </w:p>
    <w:p w14:paraId="16D4948A" w14:textId="77777777" w:rsidR="0074268B" w:rsidRPr="00662E6F" w:rsidRDefault="0074268B" w:rsidP="006609D3">
      <w:pPr>
        <w:rPr>
          <w:spacing w:val="3"/>
        </w:rPr>
      </w:pPr>
      <w:r w:rsidRPr="00662E6F">
        <w:t xml:space="preserve">Paskutinio perregistravimo data </w:t>
      </w:r>
      <w:r w:rsidRPr="00662E6F">
        <w:rPr>
          <w:spacing w:val="3"/>
        </w:rPr>
        <w:t>2017 m. balandžio 6 d.</w:t>
      </w:r>
    </w:p>
    <w:p w14:paraId="745326BB" w14:textId="77777777" w:rsidR="0074268B" w:rsidRPr="00662E6F" w:rsidRDefault="0074268B" w:rsidP="006609D3">
      <w:pPr>
        <w:rPr>
          <w:szCs w:val="24"/>
        </w:rPr>
      </w:pPr>
    </w:p>
    <w:p w14:paraId="3501C168" w14:textId="77777777" w:rsidR="0074268B" w:rsidRPr="00662E6F" w:rsidRDefault="0074268B" w:rsidP="006609D3">
      <w:pPr>
        <w:rPr>
          <w:szCs w:val="24"/>
        </w:rPr>
      </w:pPr>
    </w:p>
    <w:p w14:paraId="1F6574CC" w14:textId="77777777" w:rsidR="0074268B" w:rsidRPr="00662E6F" w:rsidRDefault="0074268B" w:rsidP="006609D3">
      <w:pPr>
        <w:keepNext/>
        <w:ind w:left="567" w:hanging="567"/>
        <w:rPr>
          <w:b/>
          <w:szCs w:val="24"/>
        </w:rPr>
      </w:pPr>
      <w:r w:rsidRPr="00662E6F">
        <w:rPr>
          <w:b/>
          <w:szCs w:val="24"/>
        </w:rPr>
        <w:lastRenderedPageBreak/>
        <w:t>10.</w:t>
      </w:r>
      <w:r w:rsidRPr="00662E6F">
        <w:rPr>
          <w:b/>
          <w:szCs w:val="24"/>
        </w:rPr>
        <w:tab/>
      </w:r>
      <w:r w:rsidRPr="00662E6F">
        <w:rPr>
          <w:b/>
          <w:caps/>
          <w:szCs w:val="24"/>
        </w:rPr>
        <w:t>teksto perŽiūros data</w:t>
      </w:r>
    </w:p>
    <w:p w14:paraId="123E6A90" w14:textId="77777777" w:rsidR="0074268B" w:rsidRPr="00662E6F" w:rsidRDefault="0074268B" w:rsidP="006609D3">
      <w:pPr>
        <w:keepNext/>
        <w:rPr>
          <w:szCs w:val="24"/>
        </w:rPr>
      </w:pPr>
    </w:p>
    <w:p w14:paraId="7F8ACF7B" w14:textId="77777777" w:rsidR="0074268B" w:rsidRPr="00662E6F" w:rsidRDefault="0074268B" w:rsidP="006609D3">
      <w:pPr>
        <w:rPr>
          <w:color w:val="000000"/>
          <w:shd w:val="clear" w:color="auto" w:fill="FFFFFF"/>
        </w:rPr>
      </w:pPr>
      <w:r w:rsidRPr="00662E6F">
        <w:rPr>
          <w:color w:val="000000"/>
          <w:shd w:val="clear" w:color="auto" w:fill="FFFFFF"/>
        </w:rPr>
        <w:t>{MMMM m. {mėnesio</w:t>
      </w:r>
      <w:r w:rsidR="00F86E78" w:rsidRPr="00662E6F">
        <w:rPr>
          <w:color w:val="000000"/>
          <w:shd w:val="clear" w:color="auto" w:fill="FFFFFF"/>
        </w:rPr>
        <w:t>}</w:t>
      </w:r>
      <w:r w:rsidRPr="00662E6F">
        <w:rPr>
          <w:color w:val="000000"/>
          <w:shd w:val="clear" w:color="auto" w:fill="FFFFFF"/>
        </w:rPr>
        <w:t xml:space="preserve"> mėn.}</w:t>
      </w:r>
    </w:p>
    <w:p w14:paraId="0B46923B" w14:textId="77777777" w:rsidR="0074268B" w:rsidRPr="00662E6F" w:rsidRDefault="0074268B" w:rsidP="006609D3">
      <w:pPr>
        <w:numPr>
          <w:ilvl w:val="12"/>
          <w:numId w:val="0"/>
        </w:numPr>
        <w:rPr>
          <w:i/>
          <w:szCs w:val="24"/>
        </w:rPr>
      </w:pPr>
    </w:p>
    <w:p w14:paraId="2D648E51" w14:textId="6F72BE63" w:rsidR="0074268B" w:rsidRPr="00662E6F" w:rsidRDefault="0074268B" w:rsidP="006609D3">
      <w:pPr>
        <w:numPr>
          <w:ilvl w:val="12"/>
          <w:numId w:val="0"/>
        </w:numPr>
      </w:pPr>
      <w:r w:rsidRPr="00662E6F">
        <w:rPr>
          <w:iCs/>
        </w:rPr>
        <w:t xml:space="preserve">Išsami informacija apie šį </w:t>
      </w:r>
      <w:r w:rsidRPr="00662E6F">
        <w:t xml:space="preserve">vaistinį </w:t>
      </w:r>
      <w:r w:rsidRPr="00662E6F">
        <w:rPr>
          <w:iCs/>
        </w:rPr>
        <w:t xml:space="preserve">preparatą pateikiama Europos vaistų agentūros tinklalapyje </w:t>
      </w:r>
      <w:r w:rsidR="00E03630" w:rsidRPr="00662E6F">
        <w:fldChar w:fldCharType="begin"/>
      </w:r>
      <w:r w:rsidR="00E03630" w:rsidRPr="00662E6F">
        <w:instrText>HYPERLINK "https://www.ema.europa.eu/"</w:instrText>
      </w:r>
      <w:r w:rsidR="00E03630" w:rsidRPr="00662E6F">
        <w:fldChar w:fldCharType="separate"/>
      </w:r>
      <w:r w:rsidRPr="00662E6F">
        <w:rPr>
          <w:rStyle w:val="Hyperlink"/>
        </w:rPr>
        <w:t>http</w:t>
      </w:r>
      <w:r w:rsidR="00E03630" w:rsidRPr="00662E6F">
        <w:rPr>
          <w:rStyle w:val="Hyperlink"/>
        </w:rPr>
        <w:t>s</w:t>
      </w:r>
      <w:r w:rsidRPr="00662E6F">
        <w:rPr>
          <w:rStyle w:val="Hyperlink"/>
        </w:rPr>
        <w:t>://www.ema.europa.eu/</w:t>
      </w:r>
      <w:r w:rsidR="00E03630" w:rsidRPr="00662E6F">
        <w:fldChar w:fldCharType="end"/>
      </w:r>
      <w:r w:rsidRPr="00662E6F">
        <w:t>.</w:t>
      </w:r>
    </w:p>
    <w:p w14:paraId="0C9C5A0E" w14:textId="77777777" w:rsidR="00790914" w:rsidRPr="00BA3D2C" w:rsidRDefault="00790914" w:rsidP="00BA3D2C">
      <w:r w:rsidRPr="00BA3D2C">
        <w:br w:type="page"/>
      </w:r>
    </w:p>
    <w:p w14:paraId="05B48BB3" w14:textId="65377079" w:rsidR="0074268B" w:rsidRPr="00662E6F" w:rsidRDefault="0074268B" w:rsidP="006609D3">
      <w:pPr>
        <w:keepNext/>
        <w:ind w:left="567" w:hanging="567"/>
        <w:rPr>
          <w:szCs w:val="24"/>
        </w:rPr>
      </w:pPr>
      <w:r w:rsidRPr="00662E6F">
        <w:rPr>
          <w:b/>
          <w:szCs w:val="24"/>
        </w:rPr>
        <w:lastRenderedPageBreak/>
        <w:t>1.</w:t>
      </w:r>
      <w:r w:rsidRPr="00662E6F">
        <w:rPr>
          <w:b/>
          <w:szCs w:val="24"/>
        </w:rPr>
        <w:tab/>
        <w:t>VAISTINIO PREPARATO PAVADINIMAS</w:t>
      </w:r>
    </w:p>
    <w:p w14:paraId="7A60166F" w14:textId="77777777" w:rsidR="0074268B" w:rsidRPr="00662E6F" w:rsidRDefault="0074268B" w:rsidP="006609D3">
      <w:pPr>
        <w:keepNext/>
        <w:rPr>
          <w:i/>
          <w:szCs w:val="24"/>
        </w:rPr>
      </w:pPr>
    </w:p>
    <w:p w14:paraId="53499A4E" w14:textId="77777777" w:rsidR="0074268B" w:rsidRPr="00662E6F" w:rsidRDefault="0074268B" w:rsidP="006609D3">
      <w:pPr>
        <w:keepNext/>
        <w:rPr>
          <w:szCs w:val="24"/>
        </w:rPr>
      </w:pPr>
      <w:r w:rsidRPr="00662E6F">
        <w:rPr>
          <w:szCs w:val="24"/>
        </w:rPr>
        <w:t xml:space="preserve">Fycompa </w:t>
      </w:r>
      <w:r w:rsidRPr="00662E6F">
        <w:rPr>
          <w:bCs/>
        </w:rPr>
        <w:t>0,5 mg/ml geriamoji suspensija</w:t>
      </w:r>
    </w:p>
    <w:p w14:paraId="49B19773" w14:textId="77777777" w:rsidR="0074268B" w:rsidRPr="00662E6F" w:rsidRDefault="0074268B" w:rsidP="006609D3">
      <w:pPr>
        <w:autoSpaceDE w:val="0"/>
        <w:autoSpaceDN w:val="0"/>
        <w:adjustRightInd w:val="0"/>
        <w:rPr>
          <w:szCs w:val="24"/>
        </w:rPr>
      </w:pPr>
    </w:p>
    <w:p w14:paraId="3D0BECF2" w14:textId="77777777" w:rsidR="0074268B" w:rsidRPr="00662E6F" w:rsidRDefault="0074268B" w:rsidP="006609D3">
      <w:pPr>
        <w:autoSpaceDE w:val="0"/>
        <w:autoSpaceDN w:val="0"/>
        <w:adjustRightInd w:val="0"/>
        <w:rPr>
          <w:szCs w:val="24"/>
        </w:rPr>
      </w:pPr>
    </w:p>
    <w:p w14:paraId="0D8DD569" w14:textId="77777777" w:rsidR="0074268B" w:rsidRPr="00662E6F" w:rsidRDefault="0074268B" w:rsidP="006609D3">
      <w:pPr>
        <w:keepNext/>
        <w:ind w:left="567" w:hanging="567"/>
        <w:rPr>
          <w:szCs w:val="24"/>
        </w:rPr>
      </w:pPr>
      <w:r w:rsidRPr="00662E6F">
        <w:rPr>
          <w:b/>
          <w:szCs w:val="24"/>
        </w:rPr>
        <w:t>2.</w:t>
      </w:r>
      <w:r w:rsidRPr="00662E6F">
        <w:rPr>
          <w:b/>
          <w:szCs w:val="24"/>
        </w:rPr>
        <w:tab/>
      </w:r>
      <w:r w:rsidRPr="00662E6F">
        <w:rPr>
          <w:b/>
          <w:caps/>
          <w:szCs w:val="24"/>
        </w:rPr>
        <w:t>kokybinė ir kiekybinė sudėtis</w:t>
      </w:r>
    </w:p>
    <w:p w14:paraId="1540DA4A" w14:textId="77777777" w:rsidR="0074268B" w:rsidRPr="00662E6F" w:rsidRDefault="0074268B" w:rsidP="006609D3">
      <w:pPr>
        <w:keepNext/>
        <w:rPr>
          <w:b/>
          <w:szCs w:val="24"/>
        </w:rPr>
      </w:pPr>
    </w:p>
    <w:p w14:paraId="740304BF" w14:textId="42D84C17" w:rsidR="0074268B" w:rsidRPr="00662E6F" w:rsidRDefault="0074268B" w:rsidP="006609D3">
      <w:pPr>
        <w:keepNext/>
      </w:pPr>
      <w:r w:rsidRPr="00662E6F">
        <w:t xml:space="preserve">Kiekviename </w:t>
      </w:r>
      <w:r w:rsidRPr="00662E6F">
        <w:rPr>
          <w:bCs/>
        </w:rPr>
        <w:t>geriamosios suspensijos ml</w:t>
      </w:r>
      <w:r w:rsidRPr="00662E6F">
        <w:t xml:space="preserve"> yra 0,5 mg perampanelio</w:t>
      </w:r>
      <w:ins w:id="21" w:author="RWS Translator" w:date="2026-03-27T09:16:00Z" w16du:dateUtc="2026-03-27T07:16:00Z">
        <w:r w:rsidR="006B5597" w:rsidRPr="00662E6F">
          <w:t>.</w:t>
        </w:r>
      </w:ins>
    </w:p>
    <w:p w14:paraId="32DA189C" w14:textId="77777777" w:rsidR="0074268B" w:rsidRPr="00662E6F" w:rsidRDefault="0074268B" w:rsidP="006609D3"/>
    <w:p w14:paraId="73EEF102" w14:textId="13A17EBC" w:rsidR="0074268B" w:rsidRPr="00662E6F" w:rsidRDefault="0074268B" w:rsidP="006609D3">
      <w:r w:rsidRPr="00662E6F">
        <w:t>Kiekviename 340 ml buteliuke yra 170 mg perampanelio</w:t>
      </w:r>
      <w:ins w:id="22" w:author="RWS Translator" w:date="2026-03-27T09:16:00Z" w16du:dateUtc="2026-03-27T07:16:00Z">
        <w:r w:rsidR="006B5597" w:rsidRPr="00662E6F">
          <w:t>.</w:t>
        </w:r>
      </w:ins>
    </w:p>
    <w:p w14:paraId="30A0DFD9" w14:textId="77777777" w:rsidR="0074268B" w:rsidRPr="00662E6F" w:rsidRDefault="0074268B" w:rsidP="006609D3">
      <w:pPr>
        <w:rPr>
          <w:u w:val="single"/>
        </w:rPr>
      </w:pPr>
    </w:p>
    <w:p w14:paraId="26B86711" w14:textId="77777777" w:rsidR="0074268B" w:rsidRPr="00662E6F" w:rsidRDefault="0074268B" w:rsidP="006609D3">
      <w:pPr>
        <w:keepNext/>
      </w:pPr>
      <w:r w:rsidRPr="00662E6F">
        <w:rPr>
          <w:u w:val="single"/>
        </w:rPr>
        <w:t>Pagalbinė medžiaga, kurios poveikis žinomas</w:t>
      </w:r>
      <w:r w:rsidRPr="00662E6F">
        <w:t>:</w:t>
      </w:r>
    </w:p>
    <w:p w14:paraId="0B56CBD9" w14:textId="77777777" w:rsidR="0074268B" w:rsidRPr="00662E6F" w:rsidRDefault="0074268B" w:rsidP="006609D3">
      <w:pPr>
        <w:keepNext/>
      </w:pPr>
      <w:r w:rsidRPr="00662E6F">
        <w:t xml:space="preserve">Kiekviename </w:t>
      </w:r>
      <w:r w:rsidRPr="00662E6F">
        <w:rPr>
          <w:bCs/>
        </w:rPr>
        <w:t>geriamosios suspensijos ml</w:t>
      </w:r>
      <w:r w:rsidRPr="00662E6F">
        <w:t xml:space="preserve"> yra 175 mg </w:t>
      </w:r>
      <w:r w:rsidRPr="00662E6F">
        <w:rPr>
          <w:bCs/>
        </w:rPr>
        <w:t>sorbitolio (E420).</w:t>
      </w:r>
    </w:p>
    <w:p w14:paraId="1BD7010D" w14:textId="77777777" w:rsidR="0074268B" w:rsidRPr="00662E6F" w:rsidRDefault="0074268B" w:rsidP="006609D3"/>
    <w:p w14:paraId="22501290" w14:textId="77777777" w:rsidR="0074268B" w:rsidRPr="00662E6F" w:rsidRDefault="0074268B" w:rsidP="006609D3">
      <w:r w:rsidRPr="00662E6F">
        <w:t>Visos pagalbinės medžiagos išvardytos 6.1 skyriuje.</w:t>
      </w:r>
    </w:p>
    <w:p w14:paraId="74E4D2AF" w14:textId="77777777" w:rsidR="0074268B" w:rsidRPr="00662E6F" w:rsidRDefault="0074268B" w:rsidP="006609D3"/>
    <w:p w14:paraId="09738282" w14:textId="77777777" w:rsidR="0074268B" w:rsidRPr="00662E6F" w:rsidRDefault="0074268B" w:rsidP="006609D3">
      <w:pPr>
        <w:rPr>
          <w:szCs w:val="24"/>
        </w:rPr>
      </w:pPr>
    </w:p>
    <w:p w14:paraId="2F625D51" w14:textId="77777777" w:rsidR="0074268B" w:rsidRPr="00662E6F" w:rsidRDefault="0074268B" w:rsidP="006609D3">
      <w:pPr>
        <w:keepNext/>
        <w:ind w:left="567" w:hanging="567"/>
        <w:rPr>
          <w:caps/>
          <w:szCs w:val="24"/>
        </w:rPr>
      </w:pPr>
      <w:r w:rsidRPr="00662E6F">
        <w:rPr>
          <w:b/>
          <w:szCs w:val="24"/>
        </w:rPr>
        <w:t>3.</w:t>
      </w:r>
      <w:r w:rsidRPr="00662E6F">
        <w:rPr>
          <w:b/>
          <w:szCs w:val="24"/>
        </w:rPr>
        <w:tab/>
        <w:t>FARMACINĖ FORMA</w:t>
      </w:r>
    </w:p>
    <w:p w14:paraId="6BA2A6B8" w14:textId="77777777" w:rsidR="0074268B" w:rsidRPr="00662E6F" w:rsidRDefault="0074268B" w:rsidP="006609D3">
      <w:pPr>
        <w:keepNext/>
      </w:pPr>
    </w:p>
    <w:p w14:paraId="59E2C6D2" w14:textId="77777777" w:rsidR="0074268B" w:rsidRPr="00662E6F" w:rsidRDefault="0074268B" w:rsidP="006609D3">
      <w:pPr>
        <w:rPr>
          <w:bCs/>
        </w:rPr>
      </w:pPr>
      <w:r w:rsidRPr="00662E6F">
        <w:rPr>
          <w:bCs/>
        </w:rPr>
        <w:t>Geriamoji suspensija</w:t>
      </w:r>
    </w:p>
    <w:p w14:paraId="6BF2485E" w14:textId="77777777" w:rsidR="0074268B" w:rsidRPr="00662E6F" w:rsidRDefault="0074268B" w:rsidP="006609D3">
      <w:pPr>
        <w:rPr>
          <w:bCs/>
        </w:rPr>
      </w:pPr>
      <w:r w:rsidRPr="00662E6F">
        <w:rPr>
          <w:bCs/>
        </w:rPr>
        <w:t>Balta arba balkšva suspensija</w:t>
      </w:r>
    </w:p>
    <w:p w14:paraId="48CF356F" w14:textId="77777777" w:rsidR="0074268B" w:rsidRPr="00662E6F" w:rsidRDefault="0074268B" w:rsidP="006609D3">
      <w:pPr>
        <w:rPr>
          <w:szCs w:val="24"/>
        </w:rPr>
      </w:pPr>
    </w:p>
    <w:p w14:paraId="5041C3C2" w14:textId="77777777" w:rsidR="0074268B" w:rsidRPr="00662E6F" w:rsidRDefault="0074268B" w:rsidP="006609D3">
      <w:pPr>
        <w:rPr>
          <w:szCs w:val="24"/>
        </w:rPr>
      </w:pPr>
    </w:p>
    <w:p w14:paraId="05FFBA8E" w14:textId="77777777" w:rsidR="0074268B" w:rsidRPr="00662E6F" w:rsidRDefault="0074268B" w:rsidP="006609D3">
      <w:pPr>
        <w:keepNext/>
        <w:ind w:left="567" w:hanging="567"/>
        <w:rPr>
          <w:caps/>
          <w:szCs w:val="24"/>
        </w:rPr>
      </w:pPr>
      <w:r w:rsidRPr="00662E6F">
        <w:rPr>
          <w:b/>
          <w:caps/>
          <w:szCs w:val="24"/>
        </w:rPr>
        <w:t>4.</w:t>
      </w:r>
      <w:r w:rsidRPr="00662E6F">
        <w:rPr>
          <w:b/>
          <w:caps/>
          <w:szCs w:val="24"/>
        </w:rPr>
        <w:tab/>
        <w:t>klinikinĖ informacija</w:t>
      </w:r>
    </w:p>
    <w:p w14:paraId="3EA47B3B" w14:textId="77777777" w:rsidR="0074268B" w:rsidRPr="00662E6F" w:rsidRDefault="0074268B" w:rsidP="006609D3">
      <w:pPr>
        <w:keepNext/>
        <w:rPr>
          <w:szCs w:val="24"/>
        </w:rPr>
      </w:pPr>
    </w:p>
    <w:p w14:paraId="47184F44" w14:textId="77777777" w:rsidR="0074268B" w:rsidRPr="00662E6F" w:rsidRDefault="0074268B" w:rsidP="006609D3">
      <w:pPr>
        <w:keepNext/>
        <w:ind w:left="567" w:hanging="567"/>
        <w:rPr>
          <w:szCs w:val="24"/>
        </w:rPr>
      </w:pPr>
      <w:r w:rsidRPr="00662E6F">
        <w:rPr>
          <w:b/>
          <w:szCs w:val="24"/>
        </w:rPr>
        <w:t>4.1</w:t>
      </w:r>
      <w:r w:rsidRPr="00662E6F">
        <w:rPr>
          <w:b/>
          <w:szCs w:val="24"/>
        </w:rPr>
        <w:tab/>
        <w:t>Terapinės indikacijos</w:t>
      </w:r>
    </w:p>
    <w:p w14:paraId="0AA5AC76" w14:textId="77777777" w:rsidR="0074268B" w:rsidRPr="00662E6F" w:rsidRDefault="0074268B" w:rsidP="006609D3">
      <w:pPr>
        <w:keepNext/>
        <w:rPr>
          <w:szCs w:val="24"/>
        </w:rPr>
      </w:pPr>
    </w:p>
    <w:p w14:paraId="10D5ECA8" w14:textId="77777777" w:rsidR="0074268B" w:rsidRPr="00662E6F" w:rsidRDefault="0074268B" w:rsidP="006609D3">
      <w:pPr>
        <w:keepNext/>
        <w:rPr>
          <w:szCs w:val="24"/>
        </w:rPr>
      </w:pPr>
      <w:r w:rsidRPr="00662E6F">
        <w:rPr>
          <w:szCs w:val="24"/>
        </w:rPr>
        <w:t>Fycompa (perampanelis) skirtas papildomai gydyti:</w:t>
      </w:r>
    </w:p>
    <w:p w14:paraId="79E4AEF0" w14:textId="77777777" w:rsidR="0074268B" w:rsidRPr="00662E6F" w:rsidRDefault="0074268B" w:rsidP="006609D3">
      <w:pPr>
        <w:keepNext/>
        <w:ind w:left="567" w:hanging="567"/>
        <w:rPr>
          <w:szCs w:val="24"/>
        </w:rPr>
      </w:pPr>
      <w:r w:rsidRPr="00662E6F">
        <w:rPr>
          <w:szCs w:val="24"/>
        </w:rPr>
        <w:t>-</w:t>
      </w:r>
      <w:r w:rsidRPr="00662E6F">
        <w:rPr>
          <w:szCs w:val="24"/>
        </w:rPr>
        <w:tab/>
        <w:t>vaikus nuo 4 metų, kuriems pasireiškia daliniai priepuoliai su antrine generalizacija arba be jos;</w:t>
      </w:r>
    </w:p>
    <w:p w14:paraId="55181915" w14:textId="77777777" w:rsidR="0074268B" w:rsidRPr="00662E6F" w:rsidRDefault="0074268B" w:rsidP="006609D3">
      <w:pPr>
        <w:ind w:left="567" w:hanging="567"/>
        <w:rPr>
          <w:szCs w:val="24"/>
        </w:rPr>
      </w:pPr>
      <w:r w:rsidRPr="00662E6F">
        <w:rPr>
          <w:szCs w:val="24"/>
        </w:rPr>
        <w:t>-</w:t>
      </w:r>
      <w:r w:rsidRPr="00662E6F">
        <w:rPr>
          <w:szCs w:val="24"/>
        </w:rPr>
        <w:tab/>
        <w:t>idiopatine generalizuota epilepsija sergančius vaikus nuo 7 metų, kuriems pasireiškia pirminiai generalizuoti toniniai-kloniniai priepuoliai.</w:t>
      </w:r>
    </w:p>
    <w:p w14:paraId="18872A0D" w14:textId="77777777" w:rsidR="0074268B" w:rsidRPr="00662E6F" w:rsidRDefault="0074268B" w:rsidP="006609D3">
      <w:pPr>
        <w:rPr>
          <w:szCs w:val="24"/>
        </w:rPr>
      </w:pPr>
    </w:p>
    <w:p w14:paraId="1464EC06" w14:textId="77777777" w:rsidR="0074268B" w:rsidRPr="00662E6F" w:rsidRDefault="0074268B" w:rsidP="006609D3">
      <w:pPr>
        <w:keepNext/>
        <w:ind w:left="567" w:hanging="567"/>
        <w:rPr>
          <w:b/>
          <w:szCs w:val="24"/>
        </w:rPr>
      </w:pPr>
      <w:r w:rsidRPr="00662E6F">
        <w:rPr>
          <w:b/>
          <w:szCs w:val="24"/>
        </w:rPr>
        <w:t>4.2</w:t>
      </w:r>
      <w:r w:rsidRPr="00662E6F">
        <w:rPr>
          <w:b/>
          <w:szCs w:val="24"/>
        </w:rPr>
        <w:tab/>
        <w:t>Dozavimas ir vartojimo metodas</w:t>
      </w:r>
    </w:p>
    <w:p w14:paraId="7EBF579A" w14:textId="77777777" w:rsidR="0074268B" w:rsidRPr="00662E6F" w:rsidRDefault="0074268B" w:rsidP="006609D3">
      <w:pPr>
        <w:keepNext/>
        <w:rPr>
          <w:b/>
          <w:szCs w:val="24"/>
        </w:rPr>
      </w:pPr>
    </w:p>
    <w:p w14:paraId="0D909C58" w14:textId="77777777" w:rsidR="0074268B" w:rsidRPr="00662E6F" w:rsidRDefault="0074268B" w:rsidP="006609D3">
      <w:pPr>
        <w:keepNext/>
        <w:rPr>
          <w:szCs w:val="24"/>
        </w:rPr>
      </w:pPr>
      <w:r w:rsidRPr="00662E6F">
        <w:rPr>
          <w:szCs w:val="24"/>
          <w:u w:val="single"/>
        </w:rPr>
        <w:t>Dozavimas</w:t>
      </w:r>
    </w:p>
    <w:p w14:paraId="7FCA96EF" w14:textId="77777777" w:rsidR="0074268B" w:rsidRPr="00662E6F" w:rsidRDefault="0074268B" w:rsidP="006609D3">
      <w:pPr>
        <w:keepNext/>
        <w:rPr>
          <w:i/>
          <w:szCs w:val="24"/>
        </w:rPr>
      </w:pPr>
    </w:p>
    <w:p w14:paraId="1A0D4D28" w14:textId="77777777" w:rsidR="0074268B" w:rsidRPr="00662E6F" w:rsidRDefault="0074268B" w:rsidP="006609D3">
      <w:pPr>
        <w:rPr>
          <w:szCs w:val="24"/>
        </w:rPr>
      </w:pPr>
      <w:r w:rsidRPr="00662E6F">
        <w:rPr>
          <w:szCs w:val="24"/>
        </w:rPr>
        <w:t>Fycompa reikia titruoti atsižvelgiant į individualų paciento atsaką, kad būtų pasiekta optimali veiksmingumo ir toleravimo pusiausvyra.</w:t>
      </w:r>
    </w:p>
    <w:p w14:paraId="0B55B49A" w14:textId="77777777" w:rsidR="0074268B" w:rsidRPr="00662E6F" w:rsidRDefault="0074268B" w:rsidP="006609D3">
      <w:pPr>
        <w:rPr>
          <w:szCs w:val="24"/>
        </w:rPr>
      </w:pPr>
      <w:r w:rsidRPr="00662E6F">
        <w:rPr>
          <w:szCs w:val="24"/>
        </w:rPr>
        <w:t>Perampanelio suspensiją reikia gerti kartą per parą einant miegoti.</w:t>
      </w:r>
    </w:p>
    <w:p w14:paraId="71FE2CD8" w14:textId="77777777" w:rsidR="0074268B" w:rsidRPr="00662E6F" w:rsidRDefault="0074268B" w:rsidP="006609D3">
      <w:pPr>
        <w:rPr>
          <w:szCs w:val="24"/>
        </w:rPr>
      </w:pPr>
      <w:r w:rsidRPr="00662E6F">
        <w:rPr>
          <w:szCs w:val="24"/>
        </w:rPr>
        <w:t>Vaistinį preparatą galima vartoti su maistu arba nevalgius, tačiau pageidautina vartoti visada taip pat. Vietoj tabletės pradėti vartoti suspensiją ir atvirkščiai reikia atsargiai (žr. 5.2 skyrių).</w:t>
      </w:r>
    </w:p>
    <w:p w14:paraId="3F0B3D73" w14:textId="77777777" w:rsidR="0074268B" w:rsidRPr="00662E6F" w:rsidRDefault="0074268B" w:rsidP="006609D3">
      <w:pPr>
        <w:rPr>
          <w:szCs w:val="24"/>
        </w:rPr>
      </w:pPr>
      <w:r w:rsidRPr="00662E6F">
        <w:rPr>
          <w:szCs w:val="24"/>
        </w:rPr>
        <w:t>Gydytojas turi skirti tinkamiausios farmacinės formos ir stiprumo preparatą, įvertinęs paciento svorį ir dozę.</w:t>
      </w:r>
    </w:p>
    <w:p w14:paraId="2D413CAB" w14:textId="77777777" w:rsidR="0074268B" w:rsidRPr="00662E6F" w:rsidRDefault="0074268B" w:rsidP="006609D3">
      <w:pPr>
        <w:rPr>
          <w:i/>
        </w:rPr>
      </w:pPr>
    </w:p>
    <w:p w14:paraId="3AC1486F" w14:textId="77777777" w:rsidR="0074268B" w:rsidRPr="00662E6F" w:rsidRDefault="0074268B" w:rsidP="006609D3">
      <w:pPr>
        <w:keepNext/>
        <w:rPr>
          <w:i/>
        </w:rPr>
      </w:pPr>
      <w:r w:rsidRPr="00662E6F">
        <w:rPr>
          <w:i/>
        </w:rPr>
        <w:t>Daliniai priepuoliai</w:t>
      </w:r>
    </w:p>
    <w:p w14:paraId="24049BC6" w14:textId="77777777" w:rsidR="0074268B" w:rsidRPr="00662E6F" w:rsidRDefault="0074268B" w:rsidP="006609D3">
      <w:pPr>
        <w:rPr>
          <w:szCs w:val="24"/>
        </w:rPr>
      </w:pPr>
      <w:r w:rsidRPr="00662E6F">
        <w:rPr>
          <w:szCs w:val="24"/>
        </w:rPr>
        <w:t>Nustatyta, kad nuo 4 mg iki 12 mg per parą dozėmis vartojamas perampanelis veiksmingai gydo dalinius priepuolius.</w:t>
      </w:r>
    </w:p>
    <w:p w14:paraId="5FD8BF6A" w14:textId="77777777" w:rsidR="0074268B" w:rsidRPr="00662E6F" w:rsidRDefault="0074268B" w:rsidP="006609D3">
      <w:pPr>
        <w:rPr>
          <w:szCs w:val="24"/>
        </w:rPr>
      </w:pPr>
    </w:p>
    <w:p w14:paraId="19342019" w14:textId="77777777" w:rsidR="0074268B" w:rsidRPr="00662E6F" w:rsidRDefault="0074268B" w:rsidP="006609D3">
      <w:pPr>
        <w:rPr>
          <w:szCs w:val="24"/>
        </w:rPr>
      </w:pPr>
      <w:r w:rsidRPr="00662E6F">
        <w:rPr>
          <w:szCs w:val="24"/>
        </w:rPr>
        <w:t>Toliau pateiktoje lentelėje apibendrinamas rekomenduojamas dozavimas suaugusiems pacientams, paaugliams ir vaikams nuo 4 metų. Daugiau informacijos pateikta po lentele.</w:t>
      </w:r>
    </w:p>
    <w:p w14:paraId="7FC029B5" w14:textId="77777777" w:rsidR="0074268B" w:rsidRPr="00662E6F" w:rsidRDefault="0074268B" w:rsidP="006609D3">
      <w:pPr>
        <w:rPr>
          <w:szCs w:val="24"/>
        </w:rPr>
      </w:pP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890"/>
        <w:gridCol w:w="1876"/>
        <w:gridCol w:w="1875"/>
        <w:gridCol w:w="1904"/>
      </w:tblGrid>
      <w:tr w:rsidR="0074268B" w:rsidRPr="00662E6F" w14:paraId="23655D5B" w14:textId="77777777" w:rsidTr="00BA3D2C">
        <w:trPr>
          <w:cantSplit/>
        </w:trPr>
        <w:tc>
          <w:tcPr>
            <w:tcW w:w="1843" w:type="dxa"/>
            <w:vMerge w:val="restart"/>
          </w:tcPr>
          <w:p w14:paraId="0A0D01AA" w14:textId="77777777" w:rsidR="0074268B" w:rsidRPr="00662E6F" w:rsidRDefault="0074268B" w:rsidP="006609D3">
            <w:pPr>
              <w:keepNext/>
            </w:pPr>
          </w:p>
        </w:tc>
        <w:tc>
          <w:tcPr>
            <w:tcW w:w="1890" w:type="dxa"/>
            <w:vMerge w:val="restart"/>
          </w:tcPr>
          <w:p w14:paraId="30058271" w14:textId="77777777" w:rsidR="0074268B" w:rsidRPr="00662E6F" w:rsidRDefault="0074268B" w:rsidP="006609D3">
            <w:pPr>
              <w:keepNext/>
              <w:jc w:val="center"/>
            </w:pPr>
            <w:r w:rsidRPr="00662E6F">
              <w:t>Suaugusieji / paaugliai (12 metų ir vyresni)</w:t>
            </w:r>
          </w:p>
        </w:tc>
        <w:tc>
          <w:tcPr>
            <w:tcW w:w="5655" w:type="dxa"/>
            <w:gridSpan w:val="3"/>
          </w:tcPr>
          <w:p w14:paraId="5E69FEEB" w14:textId="77777777" w:rsidR="0074268B" w:rsidRPr="00662E6F" w:rsidRDefault="0074268B" w:rsidP="006609D3">
            <w:pPr>
              <w:keepNext/>
              <w:jc w:val="center"/>
            </w:pPr>
            <w:r w:rsidRPr="00662E6F">
              <w:t>Vaikai (4–11 metų), sveriantys:</w:t>
            </w:r>
          </w:p>
        </w:tc>
      </w:tr>
      <w:tr w:rsidR="0074268B" w:rsidRPr="00662E6F" w14:paraId="79B8F5B1" w14:textId="77777777" w:rsidTr="00BA3D2C">
        <w:trPr>
          <w:cantSplit/>
        </w:trPr>
        <w:tc>
          <w:tcPr>
            <w:tcW w:w="1843" w:type="dxa"/>
            <w:vMerge/>
          </w:tcPr>
          <w:p w14:paraId="02BB39B0" w14:textId="77777777" w:rsidR="0074268B" w:rsidRPr="00662E6F" w:rsidRDefault="0074268B" w:rsidP="006609D3">
            <w:pPr>
              <w:keepNext/>
            </w:pPr>
          </w:p>
        </w:tc>
        <w:tc>
          <w:tcPr>
            <w:tcW w:w="1890" w:type="dxa"/>
            <w:vMerge/>
          </w:tcPr>
          <w:p w14:paraId="63A0CF4E" w14:textId="77777777" w:rsidR="0074268B" w:rsidRPr="00662E6F" w:rsidRDefault="0074268B" w:rsidP="006609D3">
            <w:pPr>
              <w:keepNext/>
              <w:jc w:val="center"/>
            </w:pPr>
          </w:p>
        </w:tc>
        <w:tc>
          <w:tcPr>
            <w:tcW w:w="1876" w:type="dxa"/>
          </w:tcPr>
          <w:p w14:paraId="2B3DD049" w14:textId="77777777" w:rsidR="0074268B" w:rsidRPr="00662E6F" w:rsidRDefault="0074268B" w:rsidP="006609D3">
            <w:pPr>
              <w:keepNext/>
              <w:jc w:val="center"/>
            </w:pPr>
            <w:r w:rsidRPr="00662E6F">
              <w:t>≥ 30 kg</w:t>
            </w:r>
          </w:p>
        </w:tc>
        <w:tc>
          <w:tcPr>
            <w:tcW w:w="1875" w:type="dxa"/>
          </w:tcPr>
          <w:p w14:paraId="7D6C4F0A" w14:textId="77777777" w:rsidR="0074268B" w:rsidRPr="00662E6F" w:rsidRDefault="0074268B" w:rsidP="006609D3">
            <w:pPr>
              <w:keepNext/>
              <w:jc w:val="center"/>
            </w:pPr>
            <w:r w:rsidRPr="00662E6F">
              <w:t>20–</w:t>
            </w:r>
            <w:r w:rsidRPr="00662E6F">
              <w:rPr>
                <w:rFonts w:eastAsia="MS Gothic"/>
              </w:rPr>
              <w:t>&lt; </w:t>
            </w:r>
            <w:r w:rsidRPr="00662E6F">
              <w:t>30 kg</w:t>
            </w:r>
          </w:p>
        </w:tc>
        <w:tc>
          <w:tcPr>
            <w:tcW w:w="1904" w:type="dxa"/>
          </w:tcPr>
          <w:p w14:paraId="3F21409F" w14:textId="77777777" w:rsidR="0074268B" w:rsidRPr="00662E6F" w:rsidRDefault="0074268B" w:rsidP="006609D3">
            <w:pPr>
              <w:keepNext/>
              <w:jc w:val="center"/>
            </w:pPr>
            <w:r w:rsidRPr="00662E6F">
              <w:t>&lt; 20 kg</w:t>
            </w:r>
          </w:p>
        </w:tc>
      </w:tr>
      <w:tr w:rsidR="0074268B" w:rsidRPr="00662E6F" w14:paraId="2B5C9877" w14:textId="77777777" w:rsidTr="00BA3D2C">
        <w:trPr>
          <w:cantSplit/>
        </w:trPr>
        <w:tc>
          <w:tcPr>
            <w:tcW w:w="1843" w:type="dxa"/>
          </w:tcPr>
          <w:p w14:paraId="47B670A6" w14:textId="77777777" w:rsidR="0074268B" w:rsidRPr="00662E6F" w:rsidRDefault="0074268B" w:rsidP="006609D3">
            <w:pPr>
              <w:keepNext/>
            </w:pPr>
            <w:r w:rsidRPr="00662E6F">
              <w:t>Rekomenduojama pradinė dozė</w:t>
            </w:r>
          </w:p>
        </w:tc>
        <w:tc>
          <w:tcPr>
            <w:tcW w:w="1890" w:type="dxa"/>
          </w:tcPr>
          <w:p w14:paraId="3D0C7921" w14:textId="77777777" w:rsidR="0074268B" w:rsidRPr="00662E6F" w:rsidRDefault="0074268B" w:rsidP="006609D3">
            <w:pPr>
              <w:keepNext/>
            </w:pPr>
            <w:r w:rsidRPr="00662E6F">
              <w:t>2 mg per parą</w:t>
            </w:r>
          </w:p>
          <w:p w14:paraId="228FC540" w14:textId="77777777" w:rsidR="0074268B" w:rsidRPr="00662E6F" w:rsidRDefault="0074268B" w:rsidP="006609D3">
            <w:pPr>
              <w:keepNext/>
            </w:pPr>
            <w:r w:rsidRPr="00662E6F">
              <w:t>(4 ml per parą)</w:t>
            </w:r>
          </w:p>
        </w:tc>
        <w:tc>
          <w:tcPr>
            <w:tcW w:w="1876" w:type="dxa"/>
          </w:tcPr>
          <w:p w14:paraId="008EEF10" w14:textId="77777777" w:rsidR="0074268B" w:rsidRPr="00662E6F" w:rsidRDefault="0074268B" w:rsidP="006609D3">
            <w:pPr>
              <w:keepNext/>
            </w:pPr>
            <w:r w:rsidRPr="00662E6F">
              <w:t>2 mg per parą</w:t>
            </w:r>
          </w:p>
          <w:p w14:paraId="0675DEE1" w14:textId="77777777" w:rsidR="0074268B" w:rsidRPr="00662E6F" w:rsidRDefault="0074268B" w:rsidP="006609D3">
            <w:pPr>
              <w:keepNext/>
            </w:pPr>
            <w:r w:rsidRPr="00662E6F">
              <w:t>(4 ml per parą)</w:t>
            </w:r>
          </w:p>
        </w:tc>
        <w:tc>
          <w:tcPr>
            <w:tcW w:w="1875" w:type="dxa"/>
          </w:tcPr>
          <w:p w14:paraId="72F41BB4" w14:textId="77777777" w:rsidR="0074268B" w:rsidRPr="00662E6F" w:rsidRDefault="0074268B" w:rsidP="006609D3">
            <w:pPr>
              <w:keepNext/>
            </w:pPr>
            <w:r w:rsidRPr="00662E6F">
              <w:t>1 mg per parą</w:t>
            </w:r>
          </w:p>
          <w:p w14:paraId="19D7B60C" w14:textId="77777777" w:rsidR="0074268B" w:rsidRPr="00662E6F" w:rsidRDefault="0074268B" w:rsidP="006609D3">
            <w:pPr>
              <w:keepNext/>
            </w:pPr>
            <w:r w:rsidRPr="00662E6F">
              <w:t>(2 ml per parą)</w:t>
            </w:r>
          </w:p>
        </w:tc>
        <w:tc>
          <w:tcPr>
            <w:tcW w:w="1904" w:type="dxa"/>
          </w:tcPr>
          <w:p w14:paraId="036FA2EF" w14:textId="77777777" w:rsidR="0074268B" w:rsidRPr="00662E6F" w:rsidRDefault="0074268B" w:rsidP="006609D3">
            <w:pPr>
              <w:keepNext/>
            </w:pPr>
            <w:r w:rsidRPr="00662E6F">
              <w:t>1 mg per parą</w:t>
            </w:r>
          </w:p>
          <w:p w14:paraId="6CCA639E" w14:textId="77777777" w:rsidR="0074268B" w:rsidRPr="00662E6F" w:rsidRDefault="0074268B" w:rsidP="006609D3">
            <w:pPr>
              <w:keepNext/>
            </w:pPr>
            <w:r w:rsidRPr="00662E6F">
              <w:t>(2 ml per parą)</w:t>
            </w:r>
          </w:p>
        </w:tc>
      </w:tr>
      <w:tr w:rsidR="0074268B" w:rsidRPr="00662E6F" w14:paraId="43522CB9" w14:textId="77777777" w:rsidTr="00BA3D2C">
        <w:trPr>
          <w:cantSplit/>
        </w:trPr>
        <w:tc>
          <w:tcPr>
            <w:tcW w:w="1843" w:type="dxa"/>
          </w:tcPr>
          <w:p w14:paraId="1A51CEA5" w14:textId="77777777" w:rsidR="0074268B" w:rsidRPr="00662E6F" w:rsidRDefault="0074268B" w:rsidP="006609D3">
            <w:pPr>
              <w:keepNext/>
            </w:pPr>
            <w:r w:rsidRPr="00662E6F">
              <w:t>Titravimas (laipsniškas)</w:t>
            </w:r>
          </w:p>
        </w:tc>
        <w:tc>
          <w:tcPr>
            <w:tcW w:w="1890" w:type="dxa"/>
          </w:tcPr>
          <w:p w14:paraId="4F71595F" w14:textId="77777777" w:rsidR="0074268B" w:rsidRPr="00662E6F" w:rsidRDefault="0074268B" w:rsidP="006609D3">
            <w:pPr>
              <w:keepNext/>
            </w:pPr>
            <w:r w:rsidRPr="00662E6F">
              <w:t>2 mg per parą</w:t>
            </w:r>
          </w:p>
          <w:p w14:paraId="4A7E6BA6" w14:textId="77777777" w:rsidR="0074268B" w:rsidRPr="00662E6F" w:rsidRDefault="0074268B" w:rsidP="006609D3">
            <w:pPr>
              <w:keepNext/>
            </w:pPr>
            <w:r w:rsidRPr="00662E6F">
              <w:t>(4 ml per parą)</w:t>
            </w:r>
            <w:r w:rsidRPr="00662E6F">
              <w:br/>
              <w:t>(ne mažiau kaip su savaitės pertrauka)</w:t>
            </w:r>
          </w:p>
        </w:tc>
        <w:tc>
          <w:tcPr>
            <w:tcW w:w="1876" w:type="dxa"/>
          </w:tcPr>
          <w:p w14:paraId="6EF4ACD9" w14:textId="77777777" w:rsidR="0074268B" w:rsidRPr="00662E6F" w:rsidRDefault="0074268B" w:rsidP="006609D3">
            <w:pPr>
              <w:keepNext/>
            </w:pPr>
            <w:r w:rsidRPr="00662E6F">
              <w:t>2 mg per parą</w:t>
            </w:r>
          </w:p>
          <w:p w14:paraId="3B97F01A" w14:textId="77777777" w:rsidR="0074268B" w:rsidRPr="00662E6F" w:rsidRDefault="0074268B" w:rsidP="006609D3">
            <w:pPr>
              <w:keepNext/>
            </w:pPr>
            <w:r w:rsidRPr="00662E6F">
              <w:t>(4 ml per parą)</w:t>
            </w:r>
            <w:r w:rsidRPr="00662E6F">
              <w:br/>
              <w:t>(ne mažiau kaip su savaitės pertrauka)</w:t>
            </w:r>
          </w:p>
        </w:tc>
        <w:tc>
          <w:tcPr>
            <w:tcW w:w="1875" w:type="dxa"/>
          </w:tcPr>
          <w:p w14:paraId="4EE2E53E" w14:textId="77777777" w:rsidR="0074268B" w:rsidRPr="00662E6F" w:rsidRDefault="0074268B" w:rsidP="006609D3">
            <w:pPr>
              <w:keepNext/>
            </w:pPr>
            <w:r w:rsidRPr="00662E6F">
              <w:t>1 mg per parą</w:t>
            </w:r>
          </w:p>
          <w:p w14:paraId="71816685" w14:textId="77777777" w:rsidR="0074268B" w:rsidRPr="00662E6F" w:rsidRDefault="0074268B" w:rsidP="006609D3">
            <w:pPr>
              <w:keepNext/>
            </w:pPr>
            <w:r w:rsidRPr="00662E6F">
              <w:t>(2 ml per parą)</w:t>
            </w:r>
            <w:r w:rsidRPr="00662E6F">
              <w:br/>
              <w:t>(ne mažiau kaip su savaitės pertrauka)</w:t>
            </w:r>
          </w:p>
        </w:tc>
        <w:tc>
          <w:tcPr>
            <w:tcW w:w="1904" w:type="dxa"/>
          </w:tcPr>
          <w:p w14:paraId="0C46E4D8" w14:textId="77777777" w:rsidR="0074268B" w:rsidRPr="00662E6F" w:rsidRDefault="0074268B" w:rsidP="006609D3">
            <w:pPr>
              <w:keepNext/>
            </w:pPr>
            <w:r w:rsidRPr="00662E6F">
              <w:t>1 mg per parą</w:t>
            </w:r>
          </w:p>
          <w:p w14:paraId="16C5F4EF" w14:textId="77777777" w:rsidR="0074268B" w:rsidRPr="00662E6F" w:rsidRDefault="0074268B" w:rsidP="006609D3">
            <w:pPr>
              <w:keepNext/>
            </w:pPr>
            <w:r w:rsidRPr="00662E6F">
              <w:t>(2 ml per parą)</w:t>
            </w:r>
            <w:r w:rsidRPr="00662E6F">
              <w:br/>
              <w:t>(ne mažiau kaip su savaitės pertrauka)</w:t>
            </w:r>
          </w:p>
        </w:tc>
      </w:tr>
      <w:tr w:rsidR="0074268B" w:rsidRPr="00662E6F" w14:paraId="07F0F299" w14:textId="77777777" w:rsidTr="00BA3D2C">
        <w:trPr>
          <w:cantSplit/>
        </w:trPr>
        <w:tc>
          <w:tcPr>
            <w:tcW w:w="1843" w:type="dxa"/>
          </w:tcPr>
          <w:p w14:paraId="428A7C04" w14:textId="77777777" w:rsidR="0074268B" w:rsidRPr="00662E6F" w:rsidRDefault="0074268B" w:rsidP="006609D3">
            <w:pPr>
              <w:keepNext/>
            </w:pPr>
            <w:r w:rsidRPr="00662E6F">
              <w:t>Rekomenduojama palaikomoji dozė</w:t>
            </w:r>
          </w:p>
        </w:tc>
        <w:tc>
          <w:tcPr>
            <w:tcW w:w="1890" w:type="dxa"/>
          </w:tcPr>
          <w:p w14:paraId="55C471E1" w14:textId="77777777" w:rsidR="0074268B" w:rsidRPr="00662E6F" w:rsidRDefault="0074268B" w:rsidP="006609D3">
            <w:pPr>
              <w:keepNext/>
            </w:pPr>
            <w:r w:rsidRPr="00662E6F">
              <w:t>4–8 mg per parą</w:t>
            </w:r>
          </w:p>
          <w:p w14:paraId="6C51A911" w14:textId="77777777" w:rsidR="0074268B" w:rsidRPr="00662E6F" w:rsidRDefault="0074268B" w:rsidP="006609D3">
            <w:pPr>
              <w:keepNext/>
            </w:pPr>
            <w:r w:rsidRPr="00662E6F">
              <w:t>(8–16 ml per parą)</w:t>
            </w:r>
          </w:p>
        </w:tc>
        <w:tc>
          <w:tcPr>
            <w:tcW w:w="1876" w:type="dxa"/>
          </w:tcPr>
          <w:p w14:paraId="13CFD356" w14:textId="77777777" w:rsidR="0074268B" w:rsidRPr="00662E6F" w:rsidRDefault="0074268B" w:rsidP="006609D3">
            <w:pPr>
              <w:keepNext/>
            </w:pPr>
            <w:r w:rsidRPr="00662E6F">
              <w:t>4–8 mg per parą</w:t>
            </w:r>
          </w:p>
          <w:p w14:paraId="26EB3BEC" w14:textId="77777777" w:rsidR="0074268B" w:rsidRPr="00662E6F" w:rsidRDefault="0074268B" w:rsidP="006609D3">
            <w:pPr>
              <w:keepNext/>
            </w:pPr>
            <w:r w:rsidRPr="00662E6F">
              <w:t>(8–16 ml per parą)</w:t>
            </w:r>
          </w:p>
        </w:tc>
        <w:tc>
          <w:tcPr>
            <w:tcW w:w="1875" w:type="dxa"/>
          </w:tcPr>
          <w:p w14:paraId="2966909F" w14:textId="77777777" w:rsidR="0074268B" w:rsidRPr="00662E6F" w:rsidRDefault="0074268B" w:rsidP="006609D3">
            <w:pPr>
              <w:keepNext/>
            </w:pPr>
            <w:r w:rsidRPr="00662E6F">
              <w:t>4–6 mg per parą</w:t>
            </w:r>
          </w:p>
          <w:p w14:paraId="5EC6ECF7" w14:textId="77777777" w:rsidR="0074268B" w:rsidRPr="00662E6F" w:rsidRDefault="0074268B" w:rsidP="006609D3">
            <w:pPr>
              <w:keepNext/>
            </w:pPr>
            <w:r w:rsidRPr="00662E6F">
              <w:t>(8–12 ml per parą)</w:t>
            </w:r>
          </w:p>
        </w:tc>
        <w:tc>
          <w:tcPr>
            <w:tcW w:w="1904" w:type="dxa"/>
          </w:tcPr>
          <w:p w14:paraId="107DAB55" w14:textId="77777777" w:rsidR="0074268B" w:rsidRPr="00662E6F" w:rsidRDefault="0074268B" w:rsidP="006609D3">
            <w:pPr>
              <w:keepNext/>
            </w:pPr>
            <w:r w:rsidRPr="00662E6F">
              <w:t>2–4 mg per parą</w:t>
            </w:r>
          </w:p>
          <w:p w14:paraId="40228910" w14:textId="77777777" w:rsidR="0074268B" w:rsidRPr="00662E6F" w:rsidRDefault="0074268B" w:rsidP="006609D3">
            <w:pPr>
              <w:keepNext/>
            </w:pPr>
            <w:r w:rsidRPr="00662E6F">
              <w:t>(4–8 ml per parą)</w:t>
            </w:r>
          </w:p>
        </w:tc>
      </w:tr>
      <w:tr w:rsidR="0074268B" w:rsidRPr="00662E6F" w14:paraId="1DCEAE02" w14:textId="77777777" w:rsidTr="00BA3D2C">
        <w:trPr>
          <w:cantSplit/>
        </w:trPr>
        <w:tc>
          <w:tcPr>
            <w:tcW w:w="1843" w:type="dxa"/>
          </w:tcPr>
          <w:p w14:paraId="41978B82" w14:textId="77777777" w:rsidR="0074268B" w:rsidRPr="00662E6F" w:rsidRDefault="0074268B" w:rsidP="006609D3">
            <w:pPr>
              <w:keepNext/>
            </w:pPr>
            <w:r w:rsidRPr="00662E6F">
              <w:t>Titravimas (laipsniškas)</w:t>
            </w:r>
          </w:p>
        </w:tc>
        <w:tc>
          <w:tcPr>
            <w:tcW w:w="1890" w:type="dxa"/>
          </w:tcPr>
          <w:p w14:paraId="6DCFCF58" w14:textId="77777777" w:rsidR="0074268B" w:rsidRPr="00662E6F" w:rsidRDefault="0074268B" w:rsidP="006609D3">
            <w:pPr>
              <w:keepNext/>
            </w:pPr>
            <w:r w:rsidRPr="00662E6F">
              <w:t>2 mg per parą</w:t>
            </w:r>
          </w:p>
          <w:p w14:paraId="585249FE" w14:textId="77777777" w:rsidR="0074268B" w:rsidRPr="00662E6F" w:rsidRDefault="0074268B" w:rsidP="006609D3">
            <w:pPr>
              <w:keepNext/>
            </w:pPr>
            <w:r w:rsidRPr="00662E6F">
              <w:t>(4 ml per parą)</w:t>
            </w:r>
            <w:r w:rsidRPr="00662E6F">
              <w:br/>
              <w:t>(ne mažiau kaip su savaitės pertrauka)</w:t>
            </w:r>
          </w:p>
        </w:tc>
        <w:tc>
          <w:tcPr>
            <w:tcW w:w="1876" w:type="dxa"/>
          </w:tcPr>
          <w:p w14:paraId="67ED8C2F" w14:textId="77777777" w:rsidR="0074268B" w:rsidRPr="00662E6F" w:rsidRDefault="0074268B" w:rsidP="006609D3">
            <w:pPr>
              <w:keepNext/>
            </w:pPr>
            <w:r w:rsidRPr="00662E6F">
              <w:t>2 mg per parą</w:t>
            </w:r>
          </w:p>
          <w:p w14:paraId="1F27CB08" w14:textId="77777777" w:rsidR="0074268B" w:rsidRPr="00662E6F" w:rsidRDefault="0074268B" w:rsidP="006609D3">
            <w:pPr>
              <w:keepNext/>
            </w:pPr>
            <w:r w:rsidRPr="00662E6F">
              <w:t>(4 ml per parą)</w:t>
            </w:r>
            <w:r w:rsidRPr="00662E6F">
              <w:br/>
              <w:t>(ne mažiau kaip su savaitės pertrauka)</w:t>
            </w:r>
          </w:p>
        </w:tc>
        <w:tc>
          <w:tcPr>
            <w:tcW w:w="1875" w:type="dxa"/>
          </w:tcPr>
          <w:p w14:paraId="54A4B138" w14:textId="77777777" w:rsidR="0074268B" w:rsidRPr="00662E6F" w:rsidRDefault="0074268B" w:rsidP="006609D3">
            <w:pPr>
              <w:keepNext/>
            </w:pPr>
            <w:r w:rsidRPr="00662E6F">
              <w:t>1 mg per parą</w:t>
            </w:r>
          </w:p>
          <w:p w14:paraId="4D2F9DD7" w14:textId="77777777" w:rsidR="0074268B" w:rsidRPr="00662E6F" w:rsidRDefault="0074268B" w:rsidP="006609D3">
            <w:pPr>
              <w:keepNext/>
            </w:pPr>
            <w:r w:rsidRPr="00662E6F">
              <w:t>(2 ml per parą)</w:t>
            </w:r>
            <w:r w:rsidRPr="00662E6F">
              <w:br/>
              <w:t>(ne mažiau kaip su savaitės pertrauka)</w:t>
            </w:r>
          </w:p>
        </w:tc>
        <w:tc>
          <w:tcPr>
            <w:tcW w:w="1904" w:type="dxa"/>
          </w:tcPr>
          <w:p w14:paraId="36C71B8B" w14:textId="77777777" w:rsidR="0074268B" w:rsidRPr="00662E6F" w:rsidRDefault="0074268B" w:rsidP="006609D3">
            <w:pPr>
              <w:keepNext/>
            </w:pPr>
            <w:r w:rsidRPr="00662E6F">
              <w:t>0,5 mg per parą</w:t>
            </w:r>
          </w:p>
          <w:p w14:paraId="0F78868E" w14:textId="77777777" w:rsidR="0074268B" w:rsidRPr="00662E6F" w:rsidRDefault="0074268B" w:rsidP="006609D3">
            <w:pPr>
              <w:keepNext/>
            </w:pPr>
            <w:r w:rsidRPr="00662E6F">
              <w:t>(2 ml per parą)</w:t>
            </w:r>
            <w:r w:rsidRPr="00662E6F">
              <w:br/>
              <w:t>(ne mažiau kaip su savaitės pertrauka)</w:t>
            </w:r>
          </w:p>
        </w:tc>
      </w:tr>
      <w:tr w:rsidR="0074268B" w:rsidRPr="00662E6F" w14:paraId="2D9DC4CE" w14:textId="77777777" w:rsidTr="00BA3D2C">
        <w:trPr>
          <w:cantSplit/>
        </w:trPr>
        <w:tc>
          <w:tcPr>
            <w:tcW w:w="1843" w:type="dxa"/>
          </w:tcPr>
          <w:p w14:paraId="1CF653F4" w14:textId="77777777" w:rsidR="0074268B" w:rsidRPr="00662E6F" w:rsidRDefault="0074268B" w:rsidP="006609D3">
            <w:r w:rsidRPr="00662E6F">
              <w:t>Rekomenduojama didžiausia dozė</w:t>
            </w:r>
          </w:p>
        </w:tc>
        <w:tc>
          <w:tcPr>
            <w:tcW w:w="1890" w:type="dxa"/>
          </w:tcPr>
          <w:p w14:paraId="30FF6739" w14:textId="77777777" w:rsidR="0074268B" w:rsidRPr="00662E6F" w:rsidRDefault="0074268B" w:rsidP="006609D3">
            <w:r w:rsidRPr="00662E6F">
              <w:t>12 mg per parą</w:t>
            </w:r>
          </w:p>
          <w:p w14:paraId="5127B64B" w14:textId="77777777" w:rsidR="0074268B" w:rsidRPr="00662E6F" w:rsidRDefault="0074268B" w:rsidP="006609D3">
            <w:r w:rsidRPr="00662E6F">
              <w:t>(24 ml per parą)</w:t>
            </w:r>
          </w:p>
        </w:tc>
        <w:tc>
          <w:tcPr>
            <w:tcW w:w="1876" w:type="dxa"/>
          </w:tcPr>
          <w:p w14:paraId="7B894B1C" w14:textId="77777777" w:rsidR="0074268B" w:rsidRPr="00662E6F" w:rsidRDefault="0074268B" w:rsidP="006609D3">
            <w:r w:rsidRPr="00662E6F">
              <w:t>12 mg per parą</w:t>
            </w:r>
          </w:p>
          <w:p w14:paraId="5D1378A4" w14:textId="77777777" w:rsidR="0074268B" w:rsidRPr="00662E6F" w:rsidRDefault="0074268B" w:rsidP="006609D3">
            <w:r w:rsidRPr="00662E6F">
              <w:t>(24 ml per parą)</w:t>
            </w:r>
          </w:p>
        </w:tc>
        <w:tc>
          <w:tcPr>
            <w:tcW w:w="1875" w:type="dxa"/>
          </w:tcPr>
          <w:p w14:paraId="4F081500" w14:textId="77777777" w:rsidR="0074268B" w:rsidRPr="00662E6F" w:rsidRDefault="0074268B" w:rsidP="006609D3">
            <w:r w:rsidRPr="00662E6F">
              <w:t>8 mg per parą</w:t>
            </w:r>
          </w:p>
          <w:p w14:paraId="041A90A6" w14:textId="77777777" w:rsidR="0074268B" w:rsidRPr="00662E6F" w:rsidRDefault="0074268B" w:rsidP="006609D3">
            <w:r w:rsidRPr="00662E6F">
              <w:t>(16 ml per parą)</w:t>
            </w:r>
          </w:p>
        </w:tc>
        <w:tc>
          <w:tcPr>
            <w:tcW w:w="1904" w:type="dxa"/>
          </w:tcPr>
          <w:p w14:paraId="0A2BD626" w14:textId="77777777" w:rsidR="0074268B" w:rsidRPr="00662E6F" w:rsidRDefault="0074268B" w:rsidP="006609D3">
            <w:r w:rsidRPr="00662E6F">
              <w:t>6 mg per parą</w:t>
            </w:r>
          </w:p>
          <w:p w14:paraId="4EC318DD" w14:textId="77777777" w:rsidR="0074268B" w:rsidRPr="00662E6F" w:rsidRDefault="0074268B" w:rsidP="006609D3">
            <w:r w:rsidRPr="00662E6F">
              <w:t>(12 ml per parą)</w:t>
            </w:r>
          </w:p>
        </w:tc>
      </w:tr>
    </w:tbl>
    <w:p w14:paraId="1893E99B" w14:textId="77777777" w:rsidR="0074268B" w:rsidRPr="00662E6F" w:rsidRDefault="0074268B" w:rsidP="006609D3">
      <w:pPr>
        <w:rPr>
          <w:szCs w:val="24"/>
        </w:rPr>
      </w:pPr>
    </w:p>
    <w:p w14:paraId="7D759FD2" w14:textId="77777777" w:rsidR="0074268B" w:rsidRPr="00662E6F" w:rsidRDefault="0074268B" w:rsidP="006609D3">
      <w:pPr>
        <w:keepNext/>
        <w:rPr>
          <w:i/>
          <w:iCs/>
          <w:szCs w:val="24"/>
        </w:rPr>
      </w:pPr>
      <w:r w:rsidRPr="00662E6F">
        <w:rPr>
          <w:i/>
          <w:iCs/>
          <w:szCs w:val="24"/>
        </w:rPr>
        <w:t>Suaugusieji ir paaugliai (12 metų ir vyresni)</w:t>
      </w:r>
    </w:p>
    <w:p w14:paraId="24812431" w14:textId="77777777" w:rsidR="0074268B" w:rsidRPr="00662E6F" w:rsidRDefault="0074268B" w:rsidP="006609D3">
      <w:pPr>
        <w:rPr>
          <w:szCs w:val="24"/>
        </w:rPr>
      </w:pPr>
      <w:r w:rsidRPr="00662E6F">
        <w:rPr>
          <w:szCs w:val="24"/>
        </w:rPr>
        <w:t xml:space="preserve">Gydymą Fycompa reikia pradėti nuo 2 mg per parą dozės </w:t>
      </w:r>
      <w:r w:rsidRPr="00662E6F">
        <w:t>(4 ml per parą)</w:t>
      </w:r>
      <w:r w:rsidRPr="00662E6F">
        <w:rPr>
          <w:szCs w:val="24"/>
        </w:rPr>
        <w:t xml:space="preserve">. Atsižvelgiant į klinikinį atsaką ir toleravimą, šią dozę galima didinti po 2 mg (4 ml) </w:t>
      </w:r>
      <w:r w:rsidRPr="00662E6F">
        <w:t xml:space="preserve">(kas savaitę arba kas 2 savaites, pagal toliau aprašytas atžvalgas į pusinės eliminacijos laiką) </w:t>
      </w:r>
      <w:r w:rsidRPr="00662E6F">
        <w:rPr>
          <w:szCs w:val="24"/>
        </w:rPr>
        <w:t xml:space="preserve">iki palaikomosios nuo 4 mg per parą </w:t>
      </w:r>
      <w:r w:rsidRPr="00662E6F">
        <w:t>(8 ml per parą)</w:t>
      </w:r>
      <w:r w:rsidRPr="00662E6F">
        <w:rPr>
          <w:szCs w:val="24"/>
        </w:rPr>
        <w:t xml:space="preserve"> iki 8 mg per parą (16 ml per parą) dozės. </w:t>
      </w:r>
      <w:r w:rsidRPr="00662E6F">
        <w:t xml:space="preserve">Atsižvelgiant į individualų klinikinį atsaką ir toleravimą vartojant 8 mg paros dozę </w:t>
      </w:r>
      <w:r w:rsidRPr="00662E6F">
        <w:rPr>
          <w:szCs w:val="24"/>
        </w:rPr>
        <w:t>(16 ml per parą)</w:t>
      </w:r>
      <w:r w:rsidRPr="00662E6F">
        <w:t xml:space="preserve">, šią dozę galima didinti po 2 mg per parą </w:t>
      </w:r>
      <w:r w:rsidRPr="00662E6F">
        <w:rPr>
          <w:szCs w:val="24"/>
        </w:rPr>
        <w:t xml:space="preserve">(4 ml per parą) </w:t>
      </w:r>
      <w:r w:rsidRPr="00662E6F">
        <w:t xml:space="preserve">iki 12 mg paros dozės </w:t>
      </w:r>
      <w:r w:rsidRPr="00662E6F">
        <w:rPr>
          <w:szCs w:val="24"/>
        </w:rPr>
        <w:t>(24 ml per parą)</w:t>
      </w:r>
      <w:r w:rsidRPr="00662E6F">
        <w:t>.</w:t>
      </w:r>
      <w:r w:rsidRPr="00662E6F">
        <w:rPr>
          <w:i/>
        </w:rPr>
        <w:t xml:space="preserve"> </w:t>
      </w:r>
      <w:r w:rsidRPr="00662E6F">
        <w:t>Pacientams, kurie kartu vartoja vaistinius preparatus, netrumpinančius perampanelio pusinės eliminacijos laiko (žr. 4.5 skyrių), dozė turi būti titruojama su ne mažiau kaip 2 savaičių pertrauka.</w:t>
      </w:r>
      <w:r w:rsidRPr="00662E6F">
        <w:rPr>
          <w:i/>
        </w:rPr>
        <w:t xml:space="preserve"> </w:t>
      </w:r>
      <w:r w:rsidRPr="00662E6F">
        <w:t>Pacientams, kurie kartu vartoja vaistinius preparatus, trumpinančius perampanelio pusinės eliminacijos laiką (žr. 4.5 skyrių), dozė turi būti titruojama su ne mažiau kaip 1 savaitės pertrauka.</w:t>
      </w:r>
    </w:p>
    <w:p w14:paraId="09562AAB" w14:textId="77777777" w:rsidR="0074268B" w:rsidRPr="00662E6F" w:rsidRDefault="0074268B" w:rsidP="006609D3">
      <w:pPr>
        <w:rPr>
          <w:i/>
          <w:szCs w:val="24"/>
        </w:rPr>
      </w:pPr>
    </w:p>
    <w:p w14:paraId="49AFA4CF" w14:textId="77777777" w:rsidR="0074268B" w:rsidRPr="00662E6F" w:rsidRDefault="0074268B" w:rsidP="006609D3">
      <w:pPr>
        <w:keepNext/>
        <w:rPr>
          <w:i/>
          <w:iCs/>
          <w:szCs w:val="24"/>
        </w:rPr>
      </w:pPr>
      <w:r w:rsidRPr="00662E6F">
        <w:rPr>
          <w:i/>
          <w:iCs/>
          <w:szCs w:val="24"/>
        </w:rPr>
        <w:t>Vaikai (4–11 metų), sveriantys 30 kg ir daugiau</w:t>
      </w:r>
    </w:p>
    <w:p w14:paraId="725265FF" w14:textId="77777777" w:rsidR="0074268B" w:rsidRPr="00662E6F" w:rsidRDefault="0074268B" w:rsidP="006609D3">
      <w:pPr>
        <w:rPr>
          <w:szCs w:val="24"/>
        </w:rPr>
      </w:pPr>
      <w:r w:rsidRPr="00662E6F">
        <w:rPr>
          <w:szCs w:val="24"/>
        </w:rPr>
        <w:t>Gydymą Fycompa reikia pradėti nuo 2 mg (4 ml) per parą dozės. Atsižvelgiant į klinikinį atsaką ir toleravimą, šią dozę galima didinti po 2 mg (4 ml) per parą (kas savaitę arba kas 2 savaites, pagal toliau aprašytas atžvalgas į pusinės eliminacijos laiką) iki palaikomosios 4–8 mg (8–16 ml) paros dozės. Atsižvelgiant į individualų klinikinį atsaką ir toleravimą vartojant 8 mg (16 ml) paros dozę, šią dozę galima didinti po 2 mg (4 ml) per parą iki 12 mg (24 ml) paros dozės.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5E1FEECE" w14:textId="77777777" w:rsidR="0074268B" w:rsidRPr="00662E6F" w:rsidRDefault="0074268B" w:rsidP="006609D3">
      <w:pPr>
        <w:rPr>
          <w:szCs w:val="24"/>
        </w:rPr>
      </w:pPr>
    </w:p>
    <w:p w14:paraId="0A1948C1" w14:textId="77777777" w:rsidR="0074268B" w:rsidRPr="00662E6F" w:rsidRDefault="0074268B" w:rsidP="006609D3">
      <w:pPr>
        <w:keepNext/>
        <w:rPr>
          <w:i/>
          <w:iCs/>
          <w:szCs w:val="24"/>
        </w:rPr>
      </w:pPr>
      <w:r w:rsidRPr="00662E6F">
        <w:rPr>
          <w:i/>
          <w:iCs/>
          <w:szCs w:val="24"/>
        </w:rPr>
        <w:t>Vaikai (4–11 metų), sveriantys 20–</w:t>
      </w:r>
      <w:r w:rsidRPr="00662E6F">
        <w:rPr>
          <w:rFonts w:eastAsia="MS Gothic"/>
        </w:rPr>
        <w:t>&lt; </w:t>
      </w:r>
      <w:r w:rsidRPr="00662E6F">
        <w:rPr>
          <w:i/>
          <w:iCs/>
          <w:szCs w:val="24"/>
        </w:rPr>
        <w:t>30 kg</w:t>
      </w:r>
    </w:p>
    <w:p w14:paraId="0708C785" w14:textId="77777777" w:rsidR="0074268B" w:rsidRPr="00662E6F" w:rsidRDefault="0074268B" w:rsidP="006609D3">
      <w:pPr>
        <w:rPr>
          <w:szCs w:val="24"/>
        </w:rPr>
      </w:pPr>
      <w:r w:rsidRPr="00662E6F">
        <w:rPr>
          <w:szCs w:val="24"/>
        </w:rPr>
        <w:t>Gydymą Fycompa reikia pradėti nuo 1 mg (2 ml) per parą dozės. Atsižvelgiant į klinikinį atsaką ir toleravimą, šią dozę galima didinti po 1 mg (2 ml) per parą (kas savaitę arba kas 2 savaites, pagal toliau aprašytas atžvalgas į pusinės eliminacijos laiką) iki palaikomosios 4–6 mg (8–12 ml) paros dozės. Atsižvelgiant į individualų klinikinį atsaką ir toleravimą vartojant 6 mg (12 ml) paros dozę, šią dozę galima didinti po 1 mg (2 ml) per parą iki 8 mg (16 ml) paros dozės.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76DADDA7" w14:textId="77777777" w:rsidR="0074268B" w:rsidRPr="00662E6F" w:rsidRDefault="0074268B" w:rsidP="006609D3">
      <w:pPr>
        <w:rPr>
          <w:szCs w:val="24"/>
        </w:rPr>
      </w:pPr>
    </w:p>
    <w:p w14:paraId="4576538B" w14:textId="77777777" w:rsidR="0074268B" w:rsidRPr="00662E6F" w:rsidRDefault="0074268B" w:rsidP="006609D3">
      <w:pPr>
        <w:keepNext/>
        <w:rPr>
          <w:i/>
          <w:iCs/>
          <w:szCs w:val="24"/>
        </w:rPr>
      </w:pPr>
      <w:r w:rsidRPr="00662E6F">
        <w:rPr>
          <w:i/>
          <w:iCs/>
          <w:szCs w:val="24"/>
        </w:rPr>
        <w:t>Vaikai (4–11 metų), sveriantys iki 20 kg</w:t>
      </w:r>
    </w:p>
    <w:p w14:paraId="676FC958" w14:textId="77777777" w:rsidR="0074268B" w:rsidRPr="00662E6F" w:rsidRDefault="0074268B" w:rsidP="006609D3">
      <w:pPr>
        <w:rPr>
          <w:szCs w:val="24"/>
        </w:rPr>
      </w:pPr>
      <w:r w:rsidRPr="00662E6F">
        <w:rPr>
          <w:szCs w:val="24"/>
        </w:rPr>
        <w:t xml:space="preserve">Gydymą Fycompa reikia pradėti nuo 1 mg (2 ml) per parą dozės. Atsižvelgiant į klinikinį atsaką ir toleravimą, šią dozę galima didinti po 1 mg (2 ml) per parą (kas savaitę arba kas 2 savaites, pagal toliau aprašytas atžvalgas į pusinės eliminacijos laiką) iki palaikomosios 2–4 mg (4–8 ml) paros dozės. Atsižvelgiant į individualų klinikinį atsaką ir toleravimą vartojant 4 mg (8 ml) paros dozę, šią dozę </w:t>
      </w:r>
      <w:r w:rsidRPr="00662E6F">
        <w:rPr>
          <w:szCs w:val="24"/>
        </w:rPr>
        <w:lastRenderedPageBreak/>
        <w:t>galima didinti po 0,5 mg (1 ml) per parą iki 6 mg (12 ml) paros dozės.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468C2A9B" w14:textId="77777777" w:rsidR="0074268B" w:rsidRPr="00662E6F" w:rsidRDefault="0074268B" w:rsidP="006609D3">
      <w:pPr>
        <w:rPr>
          <w:i/>
          <w:szCs w:val="24"/>
        </w:rPr>
      </w:pPr>
    </w:p>
    <w:p w14:paraId="0A4B5CE5" w14:textId="77777777" w:rsidR="0074268B" w:rsidRPr="00662E6F" w:rsidRDefault="0074268B" w:rsidP="006609D3">
      <w:pPr>
        <w:keepNext/>
        <w:rPr>
          <w:i/>
          <w:szCs w:val="24"/>
        </w:rPr>
      </w:pPr>
      <w:r w:rsidRPr="00662E6F">
        <w:rPr>
          <w:i/>
          <w:szCs w:val="24"/>
        </w:rPr>
        <w:t>Pirminiai generalizuoti toniniai-kloniniai priepuoliai</w:t>
      </w:r>
    </w:p>
    <w:p w14:paraId="083775D7" w14:textId="77777777" w:rsidR="0074268B" w:rsidRPr="00662E6F" w:rsidRDefault="0074268B" w:rsidP="006609D3">
      <w:pPr>
        <w:rPr>
          <w:szCs w:val="24"/>
        </w:rPr>
      </w:pPr>
      <w:r w:rsidRPr="00662E6F">
        <w:rPr>
          <w:szCs w:val="24"/>
        </w:rPr>
        <w:t>Nustatyta, kad iki 8 mg per parą vartojamas perampanelis veiksmingai gydo pirminius generalizuotus toninius-kloninius priepuolius.</w:t>
      </w:r>
    </w:p>
    <w:p w14:paraId="52B078DE" w14:textId="77777777" w:rsidR="0074268B" w:rsidRPr="00662E6F" w:rsidRDefault="0074268B" w:rsidP="006609D3">
      <w:pPr>
        <w:rPr>
          <w:szCs w:val="24"/>
        </w:rPr>
      </w:pPr>
    </w:p>
    <w:p w14:paraId="5719CC97" w14:textId="77777777" w:rsidR="0074268B" w:rsidRPr="00662E6F" w:rsidRDefault="0074268B" w:rsidP="006609D3">
      <w:pPr>
        <w:rPr>
          <w:szCs w:val="24"/>
        </w:rPr>
      </w:pPr>
      <w:r w:rsidRPr="00662E6F">
        <w:rPr>
          <w:szCs w:val="24"/>
        </w:rPr>
        <w:t>Toliau pateiktoje lentelėje apibendrinamas rekomenduojamas dozavimas suaugusiems pacientams, paaugliams ir vaikams nuo 7 metų. Daugiau informacijos pateikiama po lentele.</w:t>
      </w:r>
    </w:p>
    <w:p w14:paraId="13CAA4EF" w14:textId="77777777" w:rsidR="0074268B" w:rsidRPr="00662E6F" w:rsidRDefault="0074268B" w:rsidP="006609D3">
      <w:pPr>
        <w:rPr>
          <w:szCs w:val="24"/>
        </w:rPr>
      </w:pPr>
    </w:p>
    <w:tbl>
      <w:tblPr>
        <w:tblW w:w="946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7"/>
        <w:gridCol w:w="1932"/>
        <w:gridCol w:w="1889"/>
        <w:gridCol w:w="1904"/>
        <w:gridCol w:w="1890"/>
      </w:tblGrid>
      <w:tr w:rsidR="0074268B" w:rsidRPr="00662E6F" w14:paraId="15FACC21" w14:textId="77777777" w:rsidTr="00BA3D2C">
        <w:trPr>
          <w:cantSplit/>
        </w:trPr>
        <w:tc>
          <w:tcPr>
            <w:tcW w:w="1847" w:type="dxa"/>
            <w:vMerge w:val="restart"/>
            <w:vAlign w:val="center"/>
          </w:tcPr>
          <w:p w14:paraId="602623C3" w14:textId="77777777" w:rsidR="0074268B" w:rsidRPr="00662E6F" w:rsidRDefault="0074268B" w:rsidP="006609D3">
            <w:pPr>
              <w:keepNext/>
            </w:pPr>
          </w:p>
        </w:tc>
        <w:tc>
          <w:tcPr>
            <w:tcW w:w="1932" w:type="dxa"/>
            <w:vMerge w:val="restart"/>
            <w:vAlign w:val="center"/>
          </w:tcPr>
          <w:p w14:paraId="3236DFDC" w14:textId="77777777" w:rsidR="0074268B" w:rsidRPr="00662E6F" w:rsidRDefault="0074268B" w:rsidP="006609D3">
            <w:pPr>
              <w:keepNext/>
              <w:jc w:val="center"/>
            </w:pPr>
            <w:r w:rsidRPr="00662E6F">
              <w:t>Suaugusieji ir paaugliai (12 metų ir vyresni)</w:t>
            </w:r>
          </w:p>
        </w:tc>
        <w:tc>
          <w:tcPr>
            <w:tcW w:w="5683" w:type="dxa"/>
            <w:gridSpan w:val="3"/>
            <w:vAlign w:val="center"/>
          </w:tcPr>
          <w:p w14:paraId="7E36C399" w14:textId="77777777" w:rsidR="0074268B" w:rsidRPr="00662E6F" w:rsidRDefault="0074268B" w:rsidP="006609D3">
            <w:pPr>
              <w:keepNext/>
              <w:jc w:val="center"/>
            </w:pPr>
            <w:r w:rsidRPr="00662E6F">
              <w:t>Vaikai (7–11 metų), sveriantys:</w:t>
            </w:r>
          </w:p>
        </w:tc>
      </w:tr>
      <w:tr w:rsidR="0074268B" w:rsidRPr="00662E6F" w14:paraId="5FFE21A8" w14:textId="77777777" w:rsidTr="00BA3D2C">
        <w:trPr>
          <w:cantSplit/>
        </w:trPr>
        <w:tc>
          <w:tcPr>
            <w:tcW w:w="1847" w:type="dxa"/>
            <w:vMerge/>
            <w:vAlign w:val="center"/>
          </w:tcPr>
          <w:p w14:paraId="5175D817" w14:textId="77777777" w:rsidR="0074268B" w:rsidRPr="00662E6F" w:rsidRDefault="0074268B" w:rsidP="006609D3">
            <w:pPr>
              <w:keepNext/>
            </w:pPr>
          </w:p>
        </w:tc>
        <w:tc>
          <w:tcPr>
            <w:tcW w:w="1932" w:type="dxa"/>
            <w:vMerge/>
            <w:vAlign w:val="center"/>
          </w:tcPr>
          <w:p w14:paraId="30EFDCD9" w14:textId="77777777" w:rsidR="0074268B" w:rsidRPr="00662E6F" w:rsidRDefault="0074268B" w:rsidP="006609D3">
            <w:pPr>
              <w:keepNext/>
              <w:jc w:val="center"/>
            </w:pPr>
          </w:p>
        </w:tc>
        <w:tc>
          <w:tcPr>
            <w:tcW w:w="1889" w:type="dxa"/>
            <w:vAlign w:val="center"/>
          </w:tcPr>
          <w:p w14:paraId="7CF83949" w14:textId="77777777" w:rsidR="0074268B" w:rsidRPr="00662E6F" w:rsidRDefault="0074268B" w:rsidP="006609D3">
            <w:pPr>
              <w:keepNext/>
              <w:jc w:val="center"/>
            </w:pPr>
            <w:r w:rsidRPr="00662E6F">
              <w:t>≥ 30 kg</w:t>
            </w:r>
          </w:p>
        </w:tc>
        <w:tc>
          <w:tcPr>
            <w:tcW w:w="1904" w:type="dxa"/>
            <w:vAlign w:val="center"/>
          </w:tcPr>
          <w:p w14:paraId="59BA9829" w14:textId="77777777" w:rsidR="0074268B" w:rsidRPr="00662E6F" w:rsidRDefault="0074268B" w:rsidP="006609D3">
            <w:pPr>
              <w:keepNext/>
              <w:jc w:val="center"/>
            </w:pPr>
            <w:r w:rsidRPr="00662E6F">
              <w:t>20–</w:t>
            </w:r>
            <w:r w:rsidRPr="00662E6F">
              <w:rPr>
                <w:rFonts w:eastAsia="MS Gothic"/>
              </w:rPr>
              <w:t>&lt; </w:t>
            </w:r>
            <w:r w:rsidRPr="00662E6F">
              <w:t>30 kg</w:t>
            </w:r>
          </w:p>
        </w:tc>
        <w:tc>
          <w:tcPr>
            <w:tcW w:w="1890" w:type="dxa"/>
            <w:vAlign w:val="center"/>
          </w:tcPr>
          <w:p w14:paraId="666C336F" w14:textId="77777777" w:rsidR="0074268B" w:rsidRPr="00662E6F" w:rsidRDefault="0074268B" w:rsidP="006609D3">
            <w:pPr>
              <w:keepNext/>
              <w:jc w:val="center"/>
            </w:pPr>
            <w:r w:rsidRPr="00662E6F">
              <w:t>&lt; 20 kg</w:t>
            </w:r>
          </w:p>
        </w:tc>
      </w:tr>
      <w:tr w:rsidR="0074268B" w:rsidRPr="00662E6F" w14:paraId="23327C61" w14:textId="77777777" w:rsidTr="00BA3D2C">
        <w:trPr>
          <w:cantSplit/>
        </w:trPr>
        <w:tc>
          <w:tcPr>
            <w:tcW w:w="1847" w:type="dxa"/>
            <w:vAlign w:val="center"/>
          </w:tcPr>
          <w:p w14:paraId="335E1F4C" w14:textId="77777777" w:rsidR="0074268B" w:rsidRPr="00662E6F" w:rsidRDefault="0074268B" w:rsidP="006609D3">
            <w:pPr>
              <w:keepNext/>
            </w:pPr>
            <w:r w:rsidRPr="00662E6F">
              <w:t>Rekomenduojama pradinė dozė</w:t>
            </w:r>
          </w:p>
        </w:tc>
        <w:tc>
          <w:tcPr>
            <w:tcW w:w="1932" w:type="dxa"/>
            <w:vAlign w:val="center"/>
          </w:tcPr>
          <w:p w14:paraId="3CE3645A" w14:textId="77777777" w:rsidR="0074268B" w:rsidRPr="00662E6F" w:rsidRDefault="0074268B" w:rsidP="006609D3">
            <w:pPr>
              <w:keepNext/>
            </w:pPr>
            <w:r w:rsidRPr="00662E6F">
              <w:t>2 mg per parą</w:t>
            </w:r>
          </w:p>
          <w:p w14:paraId="7A8D9DF1" w14:textId="77777777" w:rsidR="0074268B" w:rsidRPr="00662E6F" w:rsidRDefault="0074268B" w:rsidP="006609D3">
            <w:pPr>
              <w:keepNext/>
            </w:pPr>
            <w:r w:rsidRPr="00662E6F">
              <w:t>(4 ml per parą)</w:t>
            </w:r>
          </w:p>
        </w:tc>
        <w:tc>
          <w:tcPr>
            <w:tcW w:w="1889" w:type="dxa"/>
            <w:vAlign w:val="center"/>
          </w:tcPr>
          <w:p w14:paraId="25F1312C" w14:textId="77777777" w:rsidR="0074268B" w:rsidRPr="00662E6F" w:rsidRDefault="0074268B" w:rsidP="006609D3">
            <w:pPr>
              <w:keepNext/>
            </w:pPr>
            <w:r w:rsidRPr="00662E6F">
              <w:t>2 mg per parą</w:t>
            </w:r>
          </w:p>
          <w:p w14:paraId="30F819F6" w14:textId="77777777" w:rsidR="0074268B" w:rsidRPr="00662E6F" w:rsidRDefault="0074268B" w:rsidP="006609D3">
            <w:pPr>
              <w:keepNext/>
            </w:pPr>
            <w:r w:rsidRPr="00662E6F">
              <w:t>(4 ml per parą)</w:t>
            </w:r>
          </w:p>
        </w:tc>
        <w:tc>
          <w:tcPr>
            <w:tcW w:w="1904" w:type="dxa"/>
            <w:vAlign w:val="center"/>
          </w:tcPr>
          <w:p w14:paraId="3908B5F4" w14:textId="77777777" w:rsidR="0074268B" w:rsidRPr="00662E6F" w:rsidRDefault="0074268B" w:rsidP="006609D3">
            <w:pPr>
              <w:keepNext/>
            </w:pPr>
            <w:r w:rsidRPr="00662E6F">
              <w:t>1 mg per parą</w:t>
            </w:r>
          </w:p>
          <w:p w14:paraId="1E392557" w14:textId="77777777" w:rsidR="0074268B" w:rsidRPr="00662E6F" w:rsidRDefault="0074268B" w:rsidP="006609D3">
            <w:pPr>
              <w:keepNext/>
            </w:pPr>
            <w:r w:rsidRPr="00662E6F">
              <w:t>(2 ml per parą)</w:t>
            </w:r>
          </w:p>
        </w:tc>
        <w:tc>
          <w:tcPr>
            <w:tcW w:w="1890" w:type="dxa"/>
            <w:vAlign w:val="center"/>
          </w:tcPr>
          <w:p w14:paraId="115A29F7" w14:textId="77777777" w:rsidR="0074268B" w:rsidRPr="00662E6F" w:rsidRDefault="0074268B" w:rsidP="006609D3">
            <w:pPr>
              <w:keepNext/>
            </w:pPr>
            <w:r w:rsidRPr="00662E6F">
              <w:t>1 mg per parą</w:t>
            </w:r>
          </w:p>
          <w:p w14:paraId="4B08946A" w14:textId="77777777" w:rsidR="0074268B" w:rsidRPr="00662E6F" w:rsidRDefault="0074268B" w:rsidP="006609D3">
            <w:pPr>
              <w:keepNext/>
            </w:pPr>
            <w:r w:rsidRPr="00662E6F">
              <w:t>(2 ml per parą)</w:t>
            </w:r>
          </w:p>
        </w:tc>
      </w:tr>
      <w:tr w:rsidR="0074268B" w:rsidRPr="00662E6F" w14:paraId="6D79BD2B" w14:textId="77777777" w:rsidTr="00BA3D2C">
        <w:trPr>
          <w:cantSplit/>
        </w:trPr>
        <w:tc>
          <w:tcPr>
            <w:tcW w:w="1847" w:type="dxa"/>
            <w:vAlign w:val="center"/>
          </w:tcPr>
          <w:p w14:paraId="62DA4EDB" w14:textId="77777777" w:rsidR="0074268B" w:rsidRPr="00662E6F" w:rsidRDefault="0074268B" w:rsidP="006609D3">
            <w:pPr>
              <w:keepNext/>
            </w:pPr>
            <w:r w:rsidRPr="00662E6F">
              <w:t>Titravimas (laipsniškas)</w:t>
            </w:r>
          </w:p>
        </w:tc>
        <w:tc>
          <w:tcPr>
            <w:tcW w:w="1932" w:type="dxa"/>
            <w:vAlign w:val="center"/>
          </w:tcPr>
          <w:p w14:paraId="6C101B8C" w14:textId="77777777" w:rsidR="0074268B" w:rsidRPr="00662E6F" w:rsidRDefault="0074268B" w:rsidP="006609D3">
            <w:pPr>
              <w:keepNext/>
            </w:pPr>
            <w:r w:rsidRPr="00662E6F">
              <w:t>2 mg per parą</w:t>
            </w:r>
          </w:p>
          <w:p w14:paraId="40FDAA98" w14:textId="77777777" w:rsidR="0074268B" w:rsidRPr="00662E6F" w:rsidRDefault="0074268B" w:rsidP="006609D3">
            <w:pPr>
              <w:keepNext/>
            </w:pPr>
            <w:r w:rsidRPr="00662E6F">
              <w:t>(4 ml per parą)</w:t>
            </w:r>
            <w:r w:rsidRPr="00662E6F">
              <w:br/>
              <w:t>(ne mažiau kaip su savaitės pertrauka)</w:t>
            </w:r>
          </w:p>
        </w:tc>
        <w:tc>
          <w:tcPr>
            <w:tcW w:w="1889" w:type="dxa"/>
            <w:vAlign w:val="center"/>
          </w:tcPr>
          <w:p w14:paraId="5E864FE0" w14:textId="77777777" w:rsidR="0074268B" w:rsidRPr="00662E6F" w:rsidRDefault="0074268B" w:rsidP="006609D3">
            <w:pPr>
              <w:keepNext/>
            </w:pPr>
            <w:r w:rsidRPr="00662E6F">
              <w:t>2 mg per parą</w:t>
            </w:r>
          </w:p>
          <w:p w14:paraId="61B3293A" w14:textId="77777777" w:rsidR="0074268B" w:rsidRPr="00662E6F" w:rsidRDefault="0074268B" w:rsidP="006609D3">
            <w:pPr>
              <w:keepNext/>
            </w:pPr>
            <w:r w:rsidRPr="00662E6F">
              <w:t>(4 ml per parą)</w:t>
            </w:r>
            <w:r w:rsidRPr="00662E6F">
              <w:br/>
              <w:t>(ne mažiau kaip su savaitės pertrauka)</w:t>
            </w:r>
          </w:p>
        </w:tc>
        <w:tc>
          <w:tcPr>
            <w:tcW w:w="1904" w:type="dxa"/>
            <w:vAlign w:val="center"/>
          </w:tcPr>
          <w:p w14:paraId="314182A5" w14:textId="77777777" w:rsidR="0074268B" w:rsidRPr="00662E6F" w:rsidRDefault="0074268B" w:rsidP="006609D3">
            <w:pPr>
              <w:keepNext/>
            </w:pPr>
            <w:r w:rsidRPr="00662E6F">
              <w:t>1 mg per parą</w:t>
            </w:r>
          </w:p>
          <w:p w14:paraId="393DAEFC" w14:textId="77777777" w:rsidR="0074268B" w:rsidRPr="00662E6F" w:rsidRDefault="0074268B" w:rsidP="006609D3">
            <w:pPr>
              <w:keepNext/>
            </w:pPr>
            <w:r w:rsidRPr="00662E6F">
              <w:t>(2 ml per parą)</w:t>
            </w:r>
            <w:r w:rsidRPr="00662E6F">
              <w:br/>
              <w:t>(ne mažiau kaip su savaitės pertrauka)</w:t>
            </w:r>
          </w:p>
        </w:tc>
        <w:tc>
          <w:tcPr>
            <w:tcW w:w="1890" w:type="dxa"/>
            <w:vAlign w:val="center"/>
          </w:tcPr>
          <w:p w14:paraId="0E6ED87C" w14:textId="77777777" w:rsidR="0074268B" w:rsidRPr="00662E6F" w:rsidRDefault="0074268B" w:rsidP="006609D3">
            <w:pPr>
              <w:keepNext/>
            </w:pPr>
            <w:r w:rsidRPr="00662E6F">
              <w:t>1 mg per parą</w:t>
            </w:r>
          </w:p>
          <w:p w14:paraId="4D73C5D8" w14:textId="77777777" w:rsidR="0074268B" w:rsidRPr="00662E6F" w:rsidRDefault="0074268B" w:rsidP="006609D3">
            <w:pPr>
              <w:keepNext/>
            </w:pPr>
            <w:r w:rsidRPr="00662E6F">
              <w:t>(2 ml per parą)</w:t>
            </w:r>
            <w:r w:rsidRPr="00662E6F">
              <w:br/>
              <w:t>(ne mažiau kaip su savaitės pertrauka)</w:t>
            </w:r>
          </w:p>
        </w:tc>
      </w:tr>
      <w:tr w:rsidR="0074268B" w:rsidRPr="00662E6F" w14:paraId="486C9D35" w14:textId="77777777" w:rsidTr="00BA3D2C">
        <w:trPr>
          <w:cantSplit/>
        </w:trPr>
        <w:tc>
          <w:tcPr>
            <w:tcW w:w="1847" w:type="dxa"/>
            <w:vAlign w:val="center"/>
          </w:tcPr>
          <w:p w14:paraId="725B0252" w14:textId="77777777" w:rsidR="0074268B" w:rsidRPr="00662E6F" w:rsidRDefault="0074268B" w:rsidP="006609D3">
            <w:pPr>
              <w:keepNext/>
            </w:pPr>
            <w:r w:rsidRPr="00662E6F">
              <w:t>Rekomenduojama palaikomoji dozė</w:t>
            </w:r>
          </w:p>
        </w:tc>
        <w:tc>
          <w:tcPr>
            <w:tcW w:w="1932" w:type="dxa"/>
            <w:vAlign w:val="center"/>
          </w:tcPr>
          <w:p w14:paraId="2874EC9E" w14:textId="77777777" w:rsidR="0074268B" w:rsidRPr="00662E6F" w:rsidRDefault="0074268B" w:rsidP="006609D3">
            <w:pPr>
              <w:keepNext/>
            </w:pPr>
            <w:r w:rsidRPr="00662E6F">
              <w:t>Iki 8 mg per parą</w:t>
            </w:r>
          </w:p>
          <w:p w14:paraId="28A6215F" w14:textId="77777777" w:rsidR="0074268B" w:rsidRPr="00662E6F" w:rsidRDefault="0074268B" w:rsidP="006609D3">
            <w:pPr>
              <w:keepNext/>
            </w:pPr>
            <w:r w:rsidRPr="00662E6F">
              <w:t>(iki 16 ml per parą)</w:t>
            </w:r>
          </w:p>
        </w:tc>
        <w:tc>
          <w:tcPr>
            <w:tcW w:w="1889" w:type="dxa"/>
            <w:vAlign w:val="center"/>
          </w:tcPr>
          <w:p w14:paraId="085B074A" w14:textId="77777777" w:rsidR="0074268B" w:rsidRPr="00662E6F" w:rsidRDefault="0074268B" w:rsidP="006609D3">
            <w:pPr>
              <w:keepNext/>
            </w:pPr>
            <w:r w:rsidRPr="00662E6F">
              <w:t>4–8 mg per parą</w:t>
            </w:r>
          </w:p>
          <w:p w14:paraId="27336A31" w14:textId="77777777" w:rsidR="0074268B" w:rsidRPr="00662E6F" w:rsidRDefault="0074268B" w:rsidP="006609D3">
            <w:pPr>
              <w:keepNext/>
            </w:pPr>
            <w:r w:rsidRPr="00662E6F">
              <w:t>(8–16 ml per parą)</w:t>
            </w:r>
          </w:p>
        </w:tc>
        <w:tc>
          <w:tcPr>
            <w:tcW w:w="1904" w:type="dxa"/>
            <w:vAlign w:val="center"/>
          </w:tcPr>
          <w:p w14:paraId="7A7D9823" w14:textId="77777777" w:rsidR="0074268B" w:rsidRPr="00662E6F" w:rsidRDefault="0074268B" w:rsidP="006609D3">
            <w:pPr>
              <w:keepNext/>
            </w:pPr>
            <w:r w:rsidRPr="00662E6F">
              <w:t>4–6 mg per parą</w:t>
            </w:r>
          </w:p>
          <w:p w14:paraId="3F427BB7" w14:textId="77777777" w:rsidR="0074268B" w:rsidRPr="00662E6F" w:rsidRDefault="0074268B" w:rsidP="006609D3">
            <w:pPr>
              <w:keepNext/>
            </w:pPr>
            <w:r w:rsidRPr="00662E6F">
              <w:t>(8–12 ml per parą)</w:t>
            </w:r>
          </w:p>
        </w:tc>
        <w:tc>
          <w:tcPr>
            <w:tcW w:w="1890" w:type="dxa"/>
            <w:vAlign w:val="center"/>
          </w:tcPr>
          <w:p w14:paraId="7490DED7" w14:textId="77777777" w:rsidR="0074268B" w:rsidRPr="00662E6F" w:rsidRDefault="0074268B" w:rsidP="006609D3">
            <w:pPr>
              <w:keepNext/>
            </w:pPr>
            <w:r w:rsidRPr="00662E6F">
              <w:t>2–4 mg per parą</w:t>
            </w:r>
          </w:p>
          <w:p w14:paraId="74C1C341" w14:textId="77777777" w:rsidR="0074268B" w:rsidRPr="00662E6F" w:rsidRDefault="0074268B" w:rsidP="006609D3">
            <w:pPr>
              <w:keepNext/>
            </w:pPr>
            <w:r w:rsidRPr="00662E6F">
              <w:t>(4–8 ml per parą)</w:t>
            </w:r>
          </w:p>
        </w:tc>
      </w:tr>
      <w:tr w:rsidR="0074268B" w:rsidRPr="00662E6F" w14:paraId="13072E3F" w14:textId="77777777" w:rsidTr="00BA3D2C">
        <w:trPr>
          <w:cantSplit/>
        </w:trPr>
        <w:tc>
          <w:tcPr>
            <w:tcW w:w="1847" w:type="dxa"/>
            <w:vAlign w:val="center"/>
          </w:tcPr>
          <w:p w14:paraId="09D7D931" w14:textId="77777777" w:rsidR="0074268B" w:rsidRPr="00662E6F" w:rsidRDefault="0074268B" w:rsidP="006609D3">
            <w:pPr>
              <w:keepNext/>
            </w:pPr>
            <w:r w:rsidRPr="00662E6F">
              <w:t>Titravimas (laipsniškas)</w:t>
            </w:r>
          </w:p>
        </w:tc>
        <w:tc>
          <w:tcPr>
            <w:tcW w:w="1932" w:type="dxa"/>
            <w:vAlign w:val="center"/>
          </w:tcPr>
          <w:p w14:paraId="38B3E599" w14:textId="77777777" w:rsidR="0074268B" w:rsidRPr="00662E6F" w:rsidRDefault="0074268B" w:rsidP="006609D3">
            <w:pPr>
              <w:keepNext/>
            </w:pPr>
            <w:r w:rsidRPr="00662E6F">
              <w:t>2 mg per parą</w:t>
            </w:r>
          </w:p>
          <w:p w14:paraId="687BEC48" w14:textId="77777777" w:rsidR="0074268B" w:rsidRPr="00662E6F" w:rsidRDefault="0074268B" w:rsidP="006609D3">
            <w:pPr>
              <w:keepNext/>
            </w:pPr>
            <w:r w:rsidRPr="00662E6F">
              <w:t>(4 ml per parą)</w:t>
            </w:r>
            <w:r w:rsidRPr="00662E6F">
              <w:br/>
              <w:t>(ne mažiau kaip su savaitės pertrauka)</w:t>
            </w:r>
          </w:p>
        </w:tc>
        <w:tc>
          <w:tcPr>
            <w:tcW w:w="1889" w:type="dxa"/>
            <w:vAlign w:val="center"/>
          </w:tcPr>
          <w:p w14:paraId="75246DDB" w14:textId="77777777" w:rsidR="0074268B" w:rsidRPr="00662E6F" w:rsidRDefault="0074268B" w:rsidP="006609D3">
            <w:pPr>
              <w:keepNext/>
            </w:pPr>
            <w:r w:rsidRPr="00662E6F">
              <w:t>2 mg per parą</w:t>
            </w:r>
          </w:p>
          <w:p w14:paraId="11975363" w14:textId="77777777" w:rsidR="0074268B" w:rsidRPr="00662E6F" w:rsidRDefault="0074268B" w:rsidP="006609D3">
            <w:pPr>
              <w:keepNext/>
            </w:pPr>
            <w:r w:rsidRPr="00662E6F">
              <w:t>(4 ml per parą)</w:t>
            </w:r>
            <w:r w:rsidRPr="00662E6F">
              <w:br/>
              <w:t>(ne mažiau kaip su savaitės pertrauka)</w:t>
            </w:r>
          </w:p>
        </w:tc>
        <w:tc>
          <w:tcPr>
            <w:tcW w:w="1904" w:type="dxa"/>
            <w:vAlign w:val="center"/>
          </w:tcPr>
          <w:p w14:paraId="7566B4EF" w14:textId="77777777" w:rsidR="0074268B" w:rsidRPr="00662E6F" w:rsidRDefault="0074268B" w:rsidP="006609D3">
            <w:pPr>
              <w:keepNext/>
            </w:pPr>
            <w:r w:rsidRPr="00662E6F">
              <w:t>1 mg per parą</w:t>
            </w:r>
          </w:p>
          <w:p w14:paraId="003828F8" w14:textId="77777777" w:rsidR="0074268B" w:rsidRPr="00662E6F" w:rsidRDefault="0074268B" w:rsidP="006609D3">
            <w:pPr>
              <w:keepNext/>
            </w:pPr>
            <w:r w:rsidRPr="00662E6F">
              <w:t>(2 ml per parą)</w:t>
            </w:r>
            <w:r w:rsidRPr="00662E6F">
              <w:br/>
              <w:t>(ne mažiau kaip su savaitės pertrauka)</w:t>
            </w:r>
          </w:p>
        </w:tc>
        <w:tc>
          <w:tcPr>
            <w:tcW w:w="1890" w:type="dxa"/>
            <w:vAlign w:val="center"/>
          </w:tcPr>
          <w:p w14:paraId="05885431" w14:textId="77777777" w:rsidR="0074268B" w:rsidRPr="00662E6F" w:rsidRDefault="0074268B" w:rsidP="006609D3">
            <w:pPr>
              <w:keepNext/>
            </w:pPr>
            <w:r w:rsidRPr="00662E6F">
              <w:t>0,5 mg per parą</w:t>
            </w:r>
          </w:p>
          <w:p w14:paraId="5A1281B7" w14:textId="77777777" w:rsidR="0074268B" w:rsidRPr="00662E6F" w:rsidRDefault="0074268B" w:rsidP="006609D3">
            <w:pPr>
              <w:keepNext/>
            </w:pPr>
            <w:r w:rsidRPr="00662E6F">
              <w:t>(1 ml per parą)</w:t>
            </w:r>
            <w:r w:rsidRPr="00662E6F">
              <w:br/>
              <w:t>(ne mažiau kaip su savaitės pertrauka)</w:t>
            </w:r>
          </w:p>
        </w:tc>
      </w:tr>
      <w:tr w:rsidR="0074268B" w:rsidRPr="00662E6F" w14:paraId="0366E924" w14:textId="77777777" w:rsidTr="00BA3D2C">
        <w:trPr>
          <w:cantSplit/>
        </w:trPr>
        <w:tc>
          <w:tcPr>
            <w:tcW w:w="1847" w:type="dxa"/>
            <w:vAlign w:val="center"/>
          </w:tcPr>
          <w:p w14:paraId="1585F5A4" w14:textId="77777777" w:rsidR="0074268B" w:rsidRPr="00662E6F" w:rsidRDefault="0074268B" w:rsidP="006609D3">
            <w:r w:rsidRPr="00662E6F">
              <w:t>Rekomenduojama didžiausia dozė</w:t>
            </w:r>
          </w:p>
        </w:tc>
        <w:tc>
          <w:tcPr>
            <w:tcW w:w="1932" w:type="dxa"/>
            <w:vAlign w:val="center"/>
          </w:tcPr>
          <w:p w14:paraId="4F2D4462" w14:textId="77777777" w:rsidR="0074268B" w:rsidRPr="00662E6F" w:rsidRDefault="0074268B" w:rsidP="006609D3">
            <w:r w:rsidRPr="00662E6F">
              <w:t>12 mg per parą</w:t>
            </w:r>
          </w:p>
          <w:p w14:paraId="16A53919" w14:textId="77777777" w:rsidR="0074268B" w:rsidRPr="00662E6F" w:rsidRDefault="0074268B" w:rsidP="006609D3">
            <w:r w:rsidRPr="00662E6F">
              <w:t>(24 ml per parą)</w:t>
            </w:r>
          </w:p>
        </w:tc>
        <w:tc>
          <w:tcPr>
            <w:tcW w:w="1889" w:type="dxa"/>
            <w:vAlign w:val="center"/>
          </w:tcPr>
          <w:p w14:paraId="5B8C3139" w14:textId="77777777" w:rsidR="0074268B" w:rsidRPr="00662E6F" w:rsidRDefault="0074268B" w:rsidP="006609D3">
            <w:r w:rsidRPr="00662E6F">
              <w:t>12 mg per parą</w:t>
            </w:r>
          </w:p>
          <w:p w14:paraId="2C4939F1" w14:textId="77777777" w:rsidR="0074268B" w:rsidRPr="00662E6F" w:rsidRDefault="0074268B" w:rsidP="006609D3">
            <w:r w:rsidRPr="00662E6F">
              <w:t>(24 ml per parą)</w:t>
            </w:r>
          </w:p>
        </w:tc>
        <w:tc>
          <w:tcPr>
            <w:tcW w:w="1904" w:type="dxa"/>
            <w:vAlign w:val="center"/>
          </w:tcPr>
          <w:p w14:paraId="10408B0D" w14:textId="77777777" w:rsidR="0074268B" w:rsidRPr="00662E6F" w:rsidRDefault="0074268B" w:rsidP="006609D3">
            <w:r w:rsidRPr="00662E6F">
              <w:t>8 mg per parą</w:t>
            </w:r>
          </w:p>
          <w:p w14:paraId="1723238E" w14:textId="77777777" w:rsidR="0074268B" w:rsidRPr="00662E6F" w:rsidRDefault="0074268B" w:rsidP="006609D3">
            <w:r w:rsidRPr="00662E6F">
              <w:t>(16 ml per parą)</w:t>
            </w:r>
          </w:p>
        </w:tc>
        <w:tc>
          <w:tcPr>
            <w:tcW w:w="1890" w:type="dxa"/>
            <w:vAlign w:val="center"/>
          </w:tcPr>
          <w:p w14:paraId="3A17AA0C" w14:textId="77777777" w:rsidR="0074268B" w:rsidRPr="00662E6F" w:rsidRDefault="0074268B" w:rsidP="006609D3">
            <w:r w:rsidRPr="00662E6F">
              <w:t>6 mg per parą</w:t>
            </w:r>
          </w:p>
          <w:p w14:paraId="38E34F53" w14:textId="77777777" w:rsidR="0074268B" w:rsidRPr="00662E6F" w:rsidRDefault="0074268B" w:rsidP="006609D3">
            <w:r w:rsidRPr="00662E6F">
              <w:t>(12 ml per parą)</w:t>
            </w:r>
          </w:p>
        </w:tc>
      </w:tr>
    </w:tbl>
    <w:p w14:paraId="1E0AB038" w14:textId="77777777" w:rsidR="0074268B" w:rsidRPr="00662E6F" w:rsidRDefault="0074268B" w:rsidP="006609D3">
      <w:pPr>
        <w:rPr>
          <w:szCs w:val="24"/>
        </w:rPr>
      </w:pPr>
    </w:p>
    <w:p w14:paraId="1B171948" w14:textId="77777777" w:rsidR="0074268B" w:rsidRPr="00662E6F" w:rsidRDefault="0074268B" w:rsidP="006609D3">
      <w:pPr>
        <w:keepNext/>
        <w:rPr>
          <w:szCs w:val="24"/>
        </w:rPr>
      </w:pPr>
      <w:r w:rsidRPr="00662E6F">
        <w:rPr>
          <w:i/>
          <w:iCs/>
          <w:szCs w:val="24"/>
        </w:rPr>
        <w:t>Suaugusieji ir paaugliai (12 metų ir vyresni)</w:t>
      </w:r>
    </w:p>
    <w:p w14:paraId="603196D4" w14:textId="77777777" w:rsidR="0074268B" w:rsidRPr="00662E6F" w:rsidRDefault="0074268B" w:rsidP="006609D3">
      <w:pPr>
        <w:rPr>
          <w:szCs w:val="24"/>
        </w:rPr>
      </w:pPr>
      <w:r w:rsidRPr="00662E6F">
        <w:rPr>
          <w:szCs w:val="24"/>
        </w:rPr>
        <w:t>Gydymą Fycompa reikia pradėti 2 mg per parą doze (4 ml per parą). Atsižvelgiant į klinikinį atsaką ir toleravimą, šią dozę galima didinti po 2 mg (4 ml) (kas savaitę arba kas 2 savaites, pagal toliau aprašytas atžvalgas į pusinės eliminacijos laiką) iki palaikomosios ne didesnės kaip 8 mg per parą dozės (16 ml per parą). Atsižvelgiant į individualų klinikinį atsaką ir toleravimą vartojant 8 mg paros dozę (16 ml per parą), šią dozę galima didinti iki 12 mg paros dozės (24 ml per parą), kuri gali būti veiksminga kai kuriems pacientams (žr. 4.4 skyrių).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69741B47" w14:textId="77777777" w:rsidR="0074268B" w:rsidRPr="00662E6F" w:rsidRDefault="0074268B" w:rsidP="006609D3">
      <w:pPr>
        <w:rPr>
          <w:szCs w:val="24"/>
        </w:rPr>
      </w:pPr>
    </w:p>
    <w:p w14:paraId="264771F3" w14:textId="77777777" w:rsidR="0074268B" w:rsidRPr="00662E6F" w:rsidRDefault="0074268B" w:rsidP="006609D3">
      <w:pPr>
        <w:keepNext/>
        <w:rPr>
          <w:szCs w:val="24"/>
        </w:rPr>
      </w:pPr>
      <w:r w:rsidRPr="00662E6F">
        <w:rPr>
          <w:i/>
          <w:iCs/>
          <w:szCs w:val="24"/>
        </w:rPr>
        <w:t>Vaikai (7–11 metų), sveriantys 30 kg ir daugiau</w:t>
      </w:r>
    </w:p>
    <w:p w14:paraId="1DEB341F" w14:textId="77777777" w:rsidR="0074268B" w:rsidRPr="00662E6F" w:rsidRDefault="0074268B" w:rsidP="006609D3">
      <w:pPr>
        <w:rPr>
          <w:szCs w:val="24"/>
        </w:rPr>
      </w:pPr>
      <w:r w:rsidRPr="00662E6F">
        <w:rPr>
          <w:szCs w:val="24"/>
        </w:rPr>
        <w:t>Gydymą Fycompa reikia pradėti nuo 2 mg (4 ml) per parą dozės. Atsižvelgiant į klinikinį atsaką ir toleravimą, šią dozę galima didinti po 2 mg (4 ml) (kas savaitę arba kas 2 savaites, pagal toliau aprašytas atžvalgas į pusinės eliminacijos laiką) iki palaikomosios 4–8 mg</w:t>
      </w:r>
      <w:r w:rsidRPr="00662E6F">
        <w:t> </w:t>
      </w:r>
      <w:r w:rsidRPr="00662E6F">
        <w:rPr>
          <w:szCs w:val="24"/>
        </w:rPr>
        <w:t>(8–16 ml) paros dozės. Atsižvelgiant į individualų klinikinį atsaką ir toleravimą vartojant 8 mg (16 ml) paros dozę, šią dozę galima didinti po 2 mg (4 ml) per parą iki 12 mg (24 ml) paros dozės.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633B4F9E" w14:textId="77777777" w:rsidR="0074268B" w:rsidRPr="00662E6F" w:rsidRDefault="0074268B" w:rsidP="006609D3">
      <w:pPr>
        <w:rPr>
          <w:szCs w:val="24"/>
        </w:rPr>
      </w:pPr>
    </w:p>
    <w:p w14:paraId="756A4FBD" w14:textId="77777777" w:rsidR="0074268B" w:rsidRPr="00662E6F" w:rsidRDefault="0074268B" w:rsidP="006609D3">
      <w:pPr>
        <w:keepNext/>
        <w:rPr>
          <w:i/>
          <w:iCs/>
          <w:szCs w:val="24"/>
        </w:rPr>
      </w:pPr>
      <w:r w:rsidRPr="00662E6F">
        <w:rPr>
          <w:i/>
          <w:iCs/>
          <w:szCs w:val="24"/>
        </w:rPr>
        <w:t>Vaikai (7–11 metų), sveriantys 20–</w:t>
      </w:r>
      <w:r w:rsidRPr="00662E6F">
        <w:rPr>
          <w:rFonts w:eastAsia="MS Gothic"/>
        </w:rPr>
        <w:t>&lt; </w:t>
      </w:r>
      <w:r w:rsidRPr="00662E6F">
        <w:rPr>
          <w:i/>
          <w:iCs/>
          <w:szCs w:val="24"/>
        </w:rPr>
        <w:t>30 kg</w:t>
      </w:r>
    </w:p>
    <w:p w14:paraId="0A8202B8" w14:textId="77777777" w:rsidR="0074268B" w:rsidRPr="00662E6F" w:rsidRDefault="0074268B" w:rsidP="006609D3">
      <w:pPr>
        <w:rPr>
          <w:szCs w:val="24"/>
        </w:rPr>
      </w:pPr>
      <w:r w:rsidRPr="00662E6F">
        <w:rPr>
          <w:szCs w:val="24"/>
        </w:rPr>
        <w:t xml:space="preserve">Gydymą Fycompa reikia pradėti nuo 1 mg (2 ml) per parą dozės. Atsižvelgiant į klinikinį atsaką ir toleravimą, šią dozę galima didinti po 1 mg (2 ml) (kas savaitę arba kas 2 savaites, pagal toliau </w:t>
      </w:r>
      <w:r w:rsidRPr="00662E6F">
        <w:rPr>
          <w:szCs w:val="24"/>
        </w:rPr>
        <w:lastRenderedPageBreak/>
        <w:t>aprašytas atžvalgas į pusinės eliminacijos laiką) iki palaikomosios 4–6 mg (8–12 ml) paros dozės. Atsižvelgiant į individualų klinikinį atsaką ir toleravimą vartojant 6 mg paros dozę, šią dozę galima didinti po 1 mg (2 ml) per parą iki 8 mg (16 ml) paros dozės.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38AF0677" w14:textId="77777777" w:rsidR="0074268B" w:rsidRPr="00662E6F" w:rsidRDefault="0074268B" w:rsidP="006609D3">
      <w:pPr>
        <w:rPr>
          <w:szCs w:val="24"/>
        </w:rPr>
      </w:pPr>
    </w:p>
    <w:p w14:paraId="2D97D0DC" w14:textId="77777777" w:rsidR="0074268B" w:rsidRPr="00662E6F" w:rsidRDefault="0074268B" w:rsidP="006609D3">
      <w:pPr>
        <w:keepNext/>
        <w:rPr>
          <w:i/>
          <w:iCs/>
          <w:szCs w:val="24"/>
        </w:rPr>
      </w:pPr>
      <w:r w:rsidRPr="00662E6F">
        <w:rPr>
          <w:i/>
          <w:iCs/>
          <w:szCs w:val="24"/>
        </w:rPr>
        <w:t>Vaikai (7–11 metų), sveriantys iki 20 kg</w:t>
      </w:r>
    </w:p>
    <w:p w14:paraId="3434424B" w14:textId="77777777" w:rsidR="0074268B" w:rsidRPr="00662E6F" w:rsidRDefault="0074268B" w:rsidP="006609D3">
      <w:pPr>
        <w:rPr>
          <w:szCs w:val="24"/>
        </w:rPr>
      </w:pPr>
      <w:r w:rsidRPr="00662E6F">
        <w:rPr>
          <w:szCs w:val="24"/>
        </w:rPr>
        <w:t>Gydymą Fycompa reikia pradėti nuo 1 mg (2 ml) per parą dozės. Atsižvelgiant į klinikinį atsaką ir toleravimą, šią dozę galima didinti po 1 mg (2 ml) (kas savaitę arba kas 2 savaites, pagal toliau aprašytas atžvalgas į pusinės eliminacijos laiką) iki palaikomosios 2–4 mg (4–8 ml) paros dozės. Atsižvelgiant į individualų klinikinį atsaką ir toleravimą vartojant 4 mg (8 ml) paros dozę, šią dozę galima didinti po 0,5 mg (1 ml) per parą iki 6 mg (12 ml) paros dozės. Pacientams, kurie kartu vartoja vaistinius preparatus, netrumpinančius perampanelio pusinės eliminacijos laiko (žr. 4.5 skyrių), dozė turi būti titruojama su ne mažiau kaip 2 savaičių pertrauka. Pacientams, kurie kartu vartoja vaistinius preparatus, trumpinančius perampanelio pusinės eliminacijos laiką (žr. 4.5 skyrių), dozė turi būti titruojama su ne mažiau kaip 1 savaitės pertrauka.</w:t>
      </w:r>
    </w:p>
    <w:p w14:paraId="53DFFDD4" w14:textId="77777777" w:rsidR="0074268B" w:rsidRPr="00662E6F" w:rsidRDefault="0074268B" w:rsidP="006609D3">
      <w:pPr>
        <w:rPr>
          <w:szCs w:val="24"/>
        </w:rPr>
      </w:pPr>
    </w:p>
    <w:p w14:paraId="53198BE6" w14:textId="77777777" w:rsidR="0074268B" w:rsidRPr="00662E6F" w:rsidRDefault="0074268B" w:rsidP="006609D3">
      <w:pPr>
        <w:keepNext/>
        <w:rPr>
          <w:i/>
        </w:rPr>
      </w:pPr>
      <w:r w:rsidRPr="00662E6F">
        <w:rPr>
          <w:i/>
        </w:rPr>
        <w:t>Vartojimo nutraukimas</w:t>
      </w:r>
    </w:p>
    <w:p w14:paraId="1618E740" w14:textId="77777777" w:rsidR="0074268B" w:rsidRPr="00662E6F" w:rsidRDefault="0074268B" w:rsidP="006609D3">
      <w:r w:rsidRPr="00662E6F">
        <w:rPr>
          <w:szCs w:val="24"/>
        </w:rPr>
        <w:t>Rekomenduojama vartojimą nutraukti pamažu, kad būtų sumažinta priepuolių atsinaujinimo galimybė. Tačiau dėl ilgo pusinės eliminacijos laiko ir todėl lėto koncentracijos plazmoje mažėjimo perampanelio vartojimą galima nutraukti staiga, jei tai neabejotinai būtina</w:t>
      </w:r>
      <w:r w:rsidRPr="00662E6F">
        <w:t>.</w:t>
      </w:r>
    </w:p>
    <w:p w14:paraId="546C3CEB" w14:textId="77777777" w:rsidR="0074268B" w:rsidRPr="00662E6F" w:rsidRDefault="0074268B" w:rsidP="006609D3">
      <w:pPr>
        <w:rPr>
          <w:u w:val="single"/>
        </w:rPr>
      </w:pPr>
    </w:p>
    <w:p w14:paraId="5769E5D3" w14:textId="77777777" w:rsidR="0074268B" w:rsidRPr="00662E6F" w:rsidRDefault="0074268B" w:rsidP="006609D3">
      <w:pPr>
        <w:keepNext/>
        <w:rPr>
          <w:i/>
        </w:rPr>
      </w:pPr>
      <w:r w:rsidRPr="00662E6F">
        <w:rPr>
          <w:i/>
        </w:rPr>
        <w:t>Praleistos dozės</w:t>
      </w:r>
    </w:p>
    <w:p w14:paraId="14A2C36B" w14:textId="77777777" w:rsidR="0074268B" w:rsidRPr="00662E6F" w:rsidRDefault="0074268B" w:rsidP="006609D3">
      <w:pPr>
        <w:rPr>
          <w:szCs w:val="24"/>
          <w:u w:val="single"/>
        </w:rPr>
      </w:pPr>
      <w:r w:rsidRPr="00662E6F">
        <w:rPr>
          <w:szCs w:val="24"/>
        </w:rPr>
        <w:t>Viena praleista dozė:</w:t>
      </w:r>
      <w:r w:rsidRPr="00662E6F">
        <w:rPr>
          <w:color w:val="000000"/>
          <w:szCs w:val="24"/>
        </w:rPr>
        <w:t xml:space="preserve"> </w:t>
      </w:r>
      <w:r w:rsidRPr="00662E6F">
        <w:rPr>
          <w:szCs w:val="24"/>
        </w:rPr>
        <w:t>kadangi perampanelio pusinės eliminacijos laikas yra ilgas, pacientas turi palaukti ir vartoti kitą dozę, kaip numatyta.</w:t>
      </w:r>
    </w:p>
    <w:p w14:paraId="432FABB3" w14:textId="77777777" w:rsidR="0074268B" w:rsidRPr="00662E6F" w:rsidRDefault="0074268B" w:rsidP="006609D3">
      <w:pPr>
        <w:rPr>
          <w:szCs w:val="24"/>
          <w:u w:val="single"/>
        </w:rPr>
      </w:pPr>
    </w:p>
    <w:p w14:paraId="16DAC4FA" w14:textId="77777777" w:rsidR="0074268B" w:rsidRPr="00662E6F" w:rsidRDefault="0074268B" w:rsidP="006609D3">
      <w:pPr>
        <w:autoSpaceDE w:val="0"/>
        <w:autoSpaceDN w:val="0"/>
        <w:adjustRightInd w:val="0"/>
        <w:rPr>
          <w:color w:val="000000"/>
          <w:szCs w:val="24"/>
        </w:rPr>
      </w:pPr>
      <w:r w:rsidRPr="00662E6F">
        <w:rPr>
          <w:color w:val="000000"/>
          <w:szCs w:val="24"/>
        </w:rPr>
        <w:t xml:space="preserve">Pamiršus pavartoti daugiau kaip 1 dozę </w:t>
      </w:r>
      <w:r w:rsidRPr="00662E6F">
        <w:rPr>
          <w:szCs w:val="24"/>
        </w:rPr>
        <w:t xml:space="preserve">nepertraukiamą </w:t>
      </w:r>
      <w:r w:rsidRPr="00662E6F">
        <w:rPr>
          <w:color w:val="000000"/>
          <w:szCs w:val="24"/>
        </w:rPr>
        <w:t xml:space="preserve">laikotarpį, trumpesnį nei 5 pusinės eliminacijos laikotarpiai (3 savaites </w:t>
      </w:r>
      <w:r w:rsidRPr="00662E6F">
        <w:rPr>
          <w:szCs w:val="24"/>
        </w:rPr>
        <w:t>pacientams, nevartojantiems perampanelio metabolizmą skatinančių vaistų nuo epilepsijos (VNE), 1 savaitę pacientams, vartojantiems perampanelio metabolizmą skatinančius VNE</w:t>
      </w:r>
      <w:r w:rsidRPr="00662E6F">
        <w:rPr>
          <w:color w:val="008080"/>
          <w:szCs w:val="24"/>
        </w:rPr>
        <w:t xml:space="preserve"> </w:t>
      </w:r>
      <w:r w:rsidRPr="00662E6F">
        <w:rPr>
          <w:color w:val="000000"/>
          <w:szCs w:val="24"/>
        </w:rPr>
        <w:t>(žr. 4.5 skyrių)), reikia apsvarstyti galimybę atnaujinti gydymą nuo paskutinės dozės lygio.</w:t>
      </w:r>
    </w:p>
    <w:p w14:paraId="61C36137" w14:textId="77777777" w:rsidR="0074268B" w:rsidRPr="00662E6F" w:rsidRDefault="0074268B" w:rsidP="006609D3">
      <w:pPr>
        <w:autoSpaceDE w:val="0"/>
        <w:autoSpaceDN w:val="0"/>
        <w:adjustRightInd w:val="0"/>
        <w:rPr>
          <w:color w:val="000000"/>
          <w:szCs w:val="24"/>
        </w:rPr>
      </w:pPr>
    </w:p>
    <w:p w14:paraId="1F75763D" w14:textId="77777777" w:rsidR="0074268B" w:rsidRPr="00662E6F" w:rsidRDefault="0074268B" w:rsidP="006609D3">
      <w:pPr>
        <w:autoSpaceDE w:val="0"/>
        <w:autoSpaceDN w:val="0"/>
        <w:adjustRightInd w:val="0"/>
        <w:rPr>
          <w:szCs w:val="24"/>
        </w:rPr>
      </w:pPr>
      <w:r w:rsidRPr="00662E6F">
        <w:rPr>
          <w:szCs w:val="24"/>
        </w:rPr>
        <w:t>Jei pacientas buvo nutraukęs perampanelio vartojimą nepertraukiamą laikotarpį, ilgesnį nei 5 pusinės eliminacijos laikotarpiai, rekomenduojama vadovautis pirmiau pateiktomis pradinio dozavimo rekomendacijomis.</w:t>
      </w:r>
    </w:p>
    <w:p w14:paraId="7845D447" w14:textId="77777777" w:rsidR="0074268B" w:rsidRPr="00662E6F" w:rsidRDefault="0074268B" w:rsidP="006609D3">
      <w:pPr>
        <w:rPr>
          <w:szCs w:val="24"/>
          <w:u w:val="single"/>
        </w:rPr>
      </w:pPr>
    </w:p>
    <w:p w14:paraId="29EDAAFE" w14:textId="77777777" w:rsidR="0074268B" w:rsidRPr="00662E6F" w:rsidRDefault="0074268B" w:rsidP="006609D3">
      <w:pPr>
        <w:keepNext/>
        <w:keepLines/>
        <w:rPr>
          <w:i/>
          <w:szCs w:val="24"/>
        </w:rPr>
      </w:pPr>
      <w:r w:rsidRPr="00662E6F">
        <w:rPr>
          <w:i/>
          <w:szCs w:val="24"/>
        </w:rPr>
        <w:t>Senyvi pacientai (65 metų ir vyresni)</w:t>
      </w:r>
    </w:p>
    <w:p w14:paraId="1DC5AE36" w14:textId="77777777" w:rsidR="0074268B" w:rsidRPr="00662E6F" w:rsidRDefault="0074268B" w:rsidP="006609D3">
      <w:pPr>
        <w:rPr>
          <w:b/>
          <w:szCs w:val="24"/>
        </w:rPr>
      </w:pPr>
      <w:r w:rsidRPr="00662E6F">
        <w:rPr>
          <w:szCs w:val="24"/>
        </w:rPr>
        <w:t>Epilepsijos gydymo Fycompa klinikiniuose tyrimuose dalyvavo nepakankamas 65 metų ir vyresnių pacientų skaičius, kad būtų galima nustatyti, ar jų atsakas skiriasi nuo jaunesnių pacientų. 905 perampaneliu gydytų senyvo amžiaus pacientų saugumo informacijos analizė (dvigubai akluose tyrimuose, atliktuose ne epilepsijos indikacijoms) su amžiumi susijusių saugumo duomenų skirtumų neparodė. Rezultatai rodo, kad, nesant su amžiumi susijusių perampanelio ekspozicijos skirtumų, dozės senyviems pacientams koreguoti nereikia. Senyviems pacientams perampanelį reikia vartoti atsargiai, atsižvelgiant į galimą vaistų sąveiką kelis vaistus vartojantiems pacientams (žr. 4.4 skyrių).</w:t>
      </w:r>
    </w:p>
    <w:p w14:paraId="43B92296" w14:textId="77777777" w:rsidR="0074268B" w:rsidRPr="00662E6F" w:rsidRDefault="0074268B" w:rsidP="006609D3">
      <w:pPr>
        <w:rPr>
          <w:szCs w:val="24"/>
        </w:rPr>
      </w:pPr>
    </w:p>
    <w:p w14:paraId="3070AD95" w14:textId="77777777" w:rsidR="0074268B" w:rsidRPr="00662E6F" w:rsidRDefault="0074268B" w:rsidP="006609D3">
      <w:pPr>
        <w:keepNext/>
        <w:keepLines/>
        <w:rPr>
          <w:i/>
          <w:szCs w:val="24"/>
        </w:rPr>
      </w:pPr>
      <w:r w:rsidRPr="00662E6F">
        <w:rPr>
          <w:i/>
          <w:szCs w:val="24"/>
        </w:rPr>
        <w:t>Sutrikusi inkstų veikla</w:t>
      </w:r>
    </w:p>
    <w:p w14:paraId="6DC005D7" w14:textId="77777777" w:rsidR="0074268B" w:rsidRPr="00662E6F" w:rsidRDefault="0074268B" w:rsidP="006609D3">
      <w:pPr>
        <w:rPr>
          <w:szCs w:val="24"/>
        </w:rPr>
      </w:pPr>
      <w:r w:rsidRPr="00662E6F">
        <w:rPr>
          <w:szCs w:val="24"/>
        </w:rPr>
        <w:t>Pacientams, kuriems nustatytas nesunkus inkstų veiklos sutrikimas, dozės koreguoti nereikia. Pacientams, kuriems yra vidutinio sunkumo arba sunkus inkstų veiklos sutrikimas, ir pacientams, kuriems atliekama hemodializė, preparato vartoti nerekomenduojama.</w:t>
      </w:r>
    </w:p>
    <w:p w14:paraId="7AAD0BB4" w14:textId="77777777" w:rsidR="0074268B" w:rsidRPr="00662E6F" w:rsidRDefault="0074268B" w:rsidP="006609D3">
      <w:pPr>
        <w:rPr>
          <w:szCs w:val="24"/>
        </w:rPr>
      </w:pPr>
    </w:p>
    <w:p w14:paraId="5BA6E94E" w14:textId="77777777" w:rsidR="0074268B" w:rsidRPr="00662E6F" w:rsidRDefault="0074268B" w:rsidP="006609D3">
      <w:pPr>
        <w:keepNext/>
        <w:keepLines/>
        <w:rPr>
          <w:i/>
          <w:szCs w:val="24"/>
        </w:rPr>
      </w:pPr>
      <w:r w:rsidRPr="00662E6F">
        <w:rPr>
          <w:i/>
          <w:szCs w:val="24"/>
        </w:rPr>
        <w:t>Sutrikusi kepenų veikla</w:t>
      </w:r>
    </w:p>
    <w:p w14:paraId="2D514B59" w14:textId="77777777" w:rsidR="0074268B" w:rsidRPr="00662E6F" w:rsidRDefault="0074268B" w:rsidP="006609D3">
      <w:pPr>
        <w:tabs>
          <w:tab w:val="left" w:pos="0"/>
        </w:tabs>
        <w:rPr>
          <w:color w:val="000000"/>
          <w:szCs w:val="24"/>
        </w:rPr>
      </w:pPr>
      <w:r w:rsidRPr="00662E6F">
        <w:rPr>
          <w:szCs w:val="24"/>
        </w:rPr>
        <w:t>Didinant dozę pacientams, kuriems yra nesunkus ir vidutinio sunkumo kepenų veiklos sutrikimas, reikia remtis klinikiniu atsaku ir toleravimu. Pacientams, kuriems yra nesunkus arba vidutinio sunkumo kepenų veiklos sutrikimas, gydymą galima pradėti nuo 2 mg dozės (4 ml). Dozę pacientams reikia didinti po 2 mg (4 ml) ne dažniau nei kas 2 savaites, remiantis toleravimu ir veiksmingumu.</w:t>
      </w:r>
    </w:p>
    <w:p w14:paraId="22C47265" w14:textId="77777777" w:rsidR="0074268B" w:rsidRPr="00662E6F" w:rsidRDefault="0074268B" w:rsidP="006609D3">
      <w:pPr>
        <w:rPr>
          <w:color w:val="000000"/>
          <w:szCs w:val="24"/>
        </w:rPr>
      </w:pPr>
      <w:r w:rsidRPr="00662E6F">
        <w:rPr>
          <w:szCs w:val="24"/>
        </w:rPr>
        <w:lastRenderedPageBreak/>
        <w:t>Pacientams, kuriems yra nesunkus ir vidutinio sunkumo kepenų veiklos sutrikimas, perampanelio dozė neturi viršyti 8 mg.</w:t>
      </w:r>
    </w:p>
    <w:p w14:paraId="65655718" w14:textId="77777777" w:rsidR="0074268B" w:rsidRPr="00662E6F" w:rsidRDefault="0074268B" w:rsidP="006609D3">
      <w:pPr>
        <w:rPr>
          <w:szCs w:val="24"/>
        </w:rPr>
      </w:pPr>
      <w:r w:rsidRPr="00662E6F">
        <w:rPr>
          <w:szCs w:val="24"/>
        </w:rPr>
        <w:t>Pacientams, kuriems yra sunkus kepenų veiklos sutrikimas, vartoti nerekomenduojama.</w:t>
      </w:r>
    </w:p>
    <w:p w14:paraId="7BCB1BB7" w14:textId="77777777" w:rsidR="0074268B" w:rsidRPr="00662E6F" w:rsidRDefault="0074268B" w:rsidP="006609D3">
      <w:pPr>
        <w:rPr>
          <w:szCs w:val="24"/>
        </w:rPr>
      </w:pPr>
    </w:p>
    <w:p w14:paraId="39F3402E" w14:textId="77777777" w:rsidR="0074268B" w:rsidRPr="00662E6F" w:rsidRDefault="0074268B" w:rsidP="006609D3">
      <w:pPr>
        <w:keepNext/>
        <w:keepLines/>
        <w:rPr>
          <w:i/>
          <w:szCs w:val="24"/>
        </w:rPr>
      </w:pPr>
      <w:r w:rsidRPr="00662E6F">
        <w:rPr>
          <w:i/>
          <w:szCs w:val="24"/>
        </w:rPr>
        <w:t>Vaikų populiacija</w:t>
      </w:r>
    </w:p>
    <w:p w14:paraId="43F1F290" w14:textId="77777777" w:rsidR="0074268B" w:rsidRPr="00662E6F" w:rsidRDefault="0074268B" w:rsidP="006609D3">
      <w:pPr>
        <w:keepLines/>
        <w:autoSpaceDE w:val="0"/>
        <w:autoSpaceDN w:val="0"/>
        <w:adjustRightInd w:val="0"/>
        <w:rPr>
          <w:szCs w:val="24"/>
        </w:rPr>
      </w:pPr>
      <w:r w:rsidRPr="00662E6F">
        <w:rPr>
          <w:szCs w:val="24"/>
        </w:rPr>
        <w:t>Perampanelio saugumas ir veiksmingumas jaunesniems nei 4 metų vaikams, kuriems pasireiškia daliniai priepuoliai, arba jaunesniems nei 7 metų vaikams, kuriems pasireiškia pirminiai generalizuoti toniniai-kloniniai priepuoliai, dar neištirti.</w:t>
      </w:r>
    </w:p>
    <w:p w14:paraId="33F34D96" w14:textId="77777777" w:rsidR="0074268B" w:rsidRPr="00662E6F" w:rsidRDefault="0074268B" w:rsidP="006609D3">
      <w:pPr>
        <w:rPr>
          <w:szCs w:val="24"/>
        </w:rPr>
      </w:pPr>
    </w:p>
    <w:p w14:paraId="17F45414" w14:textId="77777777" w:rsidR="0074268B" w:rsidRPr="00662E6F" w:rsidRDefault="0074268B" w:rsidP="006609D3">
      <w:pPr>
        <w:keepNext/>
        <w:rPr>
          <w:szCs w:val="24"/>
          <w:u w:val="single"/>
        </w:rPr>
      </w:pPr>
      <w:r w:rsidRPr="00662E6F">
        <w:rPr>
          <w:szCs w:val="24"/>
          <w:u w:val="single"/>
        </w:rPr>
        <w:t>Vartojimo metodas</w:t>
      </w:r>
    </w:p>
    <w:p w14:paraId="134A3BEA" w14:textId="77777777" w:rsidR="0074268B" w:rsidRPr="00662E6F" w:rsidRDefault="0074268B" w:rsidP="006609D3">
      <w:pPr>
        <w:keepNext/>
        <w:rPr>
          <w:szCs w:val="24"/>
          <w:u w:val="single"/>
        </w:rPr>
      </w:pPr>
    </w:p>
    <w:p w14:paraId="21E93FC6" w14:textId="77777777" w:rsidR="0074268B" w:rsidRPr="00662E6F" w:rsidRDefault="0074268B" w:rsidP="006609D3">
      <w:pPr>
        <w:rPr>
          <w:szCs w:val="24"/>
        </w:rPr>
      </w:pPr>
      <w:r w:rsidRPr="00662E6F">
        <w:rPr>
          <w:szCs w:val="24"/>
        </w:rPr>
        <w:t>Fycompa skirtas vartoti per burną.</w:t>
      </w:r>
    </w:p>
    <w:p w14:paraId="0C405883" w14:textId="77777777" w:rsidR="0074268B" w:rsidRPr="00662E6F" w:rsidRDefault="0074268B" w:rsidP="006609D3">
      <w:pPr>
        <w:rPr>
          <w:szCs w:val="24"/>
        </w:rPr>
      </w:pPr>
    </w:p>
    <w:p w14:paraId="1B905B4E" w14:textId="77777777" w:rsidR="0074268B" w:rsidRPr="00662E6F" w:rsidRDefault="0074268B" w:rsidP="006609D3">
      <w:pPr>
        <w:rPr>
          <w:szCs w:val="24"/>
        </w:rPr>
      </w:pPr>
      <w:r w:rsidRPr="00662E6F">
        <w:rPr>
          <w:szCs w:val="24"/>
        </w:rPr>
        <w:t>Ruošimas: vaistinio preparato dėžutėje tiekiamą įstumiamąjį buteliuko adapterį prieš naudojant reikia tvirtai įkišti į buteliuko kaklelį ir palikti tol, kol buteliukas bus naudojamas. Reikia įkišti geriamąjį švirkštą į įstumiamąjį buteliuko adapterį ir iš apversto buteliuko įtraukti dozę. Po kiekvieno naudojimo reikia uždengti dangtelį. Įkišus įstumiamąjį buteliuko adapterį, dangtelis tinkamai užsifiksuoja.</w:t>
      </w:r>
    </w:p>
    <w:p w14:paraId="0C0B7E47" w14:textId="77777777" w:rsidR="0074268B" w:rsidRPr="00662E6F" w:rsidRDefault="0074268B" w:rsidP="006609D3">
      <w:pPr>
        <w:rPr>
          <w:i/>
          <w:szCs w:val="24"/>
        </w:rPr>
      </w:pPr>
    </w:p>
    <w:p w14:paraId="2FF83373" w14:textId="77777777" w:rsidR="0074268B" w:rsidRPr="00662E6F" w:rsidRDefault="0074268B" w:rsidP="006609D3">
      <w:pPr>
        <w:keepNext/>
        <w:ind w:left="567" w:hanging="567"/>
        <w:rPr>
          <w:szCs w:val="24"/>
        </w:rPr>
      </w:pPr>
      <w:r w:rsidRPr="00662E6F">
        <w:rPr>
          <w:b/>
          <w:szCs w:val="24"/>
        </w:rPr>
        <w:t>4.3</w:t>
      </w:r>
      <w:r w:rsidRPr="00662E6F">
        <w:rPr>
          <w:b/>
          <w:szCs w:val="24"/>
        </w:rPr>
        <w:tab/>
        <w:t>Kontraindikacijos</w:t>
      </w:r>
    </w:p>
    <w:p w14:paraId="5FDA8B75" w14:textId="77777777" w:rsidR="0074268B" w:rsidRPr="00662E6F" w:rsidRDefault="0074268B" w:rsidP="006609D3">
      <w:pPr>
        <w:keepNext/>
        <w:rPr>
          <w:szCs w:val="24"/>
        </w:rPr>
      </w:pPr>
    </w:p>
    <w:p w14:paraId="5E24E8AF" w14:textId="77777777" w:rsidR="0074268B" w:rsidRPr="00662E6F" w:rsidRDefault="0074268B" w:rsidP="006609D3">
      <w:pPr>
        <w:rPr>
          <w:szCs w:val="24"/>
        </w:rPr>
      </w:pPr>
      <w:r w:rsidRPr="00662E6F">
        <w:rPr>
          <w:szCs w:val="24"/>
        </w:rPr>
        <w:t>Padidėjęs jautrumas veikliajai arba bet kuriai 6.1 skyriuje nurodytai pagalbinei medžiagai.</w:t>
      </w:r>
    </w:p>
    <w:p w14:paraId="48FF71F7" w14:textId="77777777" w:rsidR="0074268B" w:rsidRPr="00662E6F" w:rsidRDefault="0074268B" w:rsidP="006609D3">
      <w:pPr>
        <w:rPr>
          <w:szCs w:val="24"/>
        </w:rPr>
      </w:pPr>
    </w:p>
    <w:p w14:paraId="0AC3FC42" w14:textId="77777777" w:rsidR="0074268B" w:rsidRPr="00662E6F" w:rsidRDefault="0074268B" w:rsidP="006609D3">
      <w:pPr>
        <w:keepNext/>
        <w:ind w:left="567" w:hanging="567"/>
        <w:rPr>
          <w:b/>
          <w:szCs w:val="24"/>
        </w:rPr>
      </w:pPr>
      <w:r w:rsidRPr="00662E6F">
        <w:rPr>
          <w:b/>
          <w:szCs w:val="24"/>
        </w:rPr>
        <w:t>4.4</w:t>
      </w:r>
      <w:r w:rsidRPr="00662E6F">
        <w:rPr>
          <w:b/>
          <w:szCs w:val="24"/>
        </w:rPr>
        <w:tab/>
        <w:t>Specialūs įspėjimai ir atsargumo priemonės</w:t>
      </w:r>
    </w:p>
    <w:p w14:paraId="1BB11631" w14:textId="77777777" w:rsidR="0074268B" w:rsidRPr="00662E6F" w:rsidRDefault="0074268B" w:rsidP="006609D3">
      <w:pPr>
        <w:keepNext/>
        <w:rPr>
          <w:szCs w:val="24"/>
        </w:rPr>
      </w:pPr>
    </w:p>
    <w:p w14:paraId="73AD21B3" w14:textId="77777777" w:rsidR="0074268B" w:rsidRPr="00662E6F" w:rsidRDefault="0074268B" w:rsidP="006609D3">
      <w:pPr>
        <w:keepNext/>
        <w:rPr>
          <w:szCs w:val="24"/>
          <w:u w:val="single"/>
        </w:rPr>
      </w:pPr>
      <w:r w:rsidRPr="00662E6F">
        <w:rPr>
          <w:szCs w:val="24"/>
          <w:u w:val="single"/>
        </w:rPr>
        <w:t>Mintys apie savižudybę</w:t>
      </w:r>
    </w:p>
    <w:p w14:paraId="53F2D04E" w14:textId="77777777" w:rsidR="0074268B" w:rsidRPr="00662E6F" w:rsidRDefault="0074268B" w:rsidP="006609D3">
      <w:pPr>
        <w:keepNext/>
        <w:rPr>
          <w:szCs w:val="24"/>
          <w:u w:val="single"/>
        </w:rPr>
      </w:pPr>
    </w:p>
    <w:p w14:paraId="252E18FA" w14:textId="77777777" w:rsidR="0074268B" w:rsidRPr="00662E6F" w:rsidRDefault="0074268B" w:rsidP="006609D3">
      <w:pPr>
        <w:rPr>
          <w:szCs w:val="24"/>
        </w:rPr>
      </w:pPr>
      <w:r w:rsidRPr="00662E6F">
        <w:rPr>
          <w:szCs w:val="24"/>
        </w:rPr>
        <w:t>Pacientams, kurie esant įvairioms indikacijoms buvo gydomi vaistiniais preparatais nuo epilepsijos, pasireiškė minčių apie savižudybę ir bandymų nusižudyti. Atsitiktinių imčių, placebu kontroliuojamų vaistų nuo epilepsijos klinikinių tyrimų metaanalizės duomenys taip pat parodė šiek tiek padidėjusią minčių apie savižudybę ir bandymo nusižudyti riziką. Šios rizikos mechanizmas nežinomas; remiantis turimais duomenimis, neatmetama padidėjusios su perampanelio vartojimu susijusios rizikos galimybė.</w:t>
      </w:r>
    </w:p>
    <w:p w14:paraId="74810416" w14:textId="77777777" w:rsidR="0074268B" w:rsidRPr="00662E6F" w:rsidRDefault="0074268B" w:rsidP="006609D3">
      <w:pPr>
        <w:rPr>
          <w:szCs w:val="24"/>
        </w:rPr>
      </w:pPr>
      <w:r w:rsidRPr="00662E6F">
        <w:rPr>
          <w:szCs w:val="24"/>
        </w:rPr>
        <w:t xml:space="preserve">Todėl reikia stebėti, ar pacientams (vaikams, paaugliams ir suaugusiesiems) nepasireiškia minčių apie savižudybę ir bandymo nusižudyti požymių, ir apsvarstyti atitinkamo gydymo būtinybę. Pacientams (ir pacientų globėjams) reikia patarti, atsiradus minčių apie savižudybę ir bandymų nusižudyti požymių, kreiptis medicininės pagalbos. </w:t>
      </w:r>
    </w:p>
    <w:p w14:paraId="1486B4F5" w14:textId="77777777" w:rsidR="0074268B" w:rsidRPr="00662E6F" w:rsidRDefault="0074268B" w:rsidP="006609D3">
      <w:pPr>
        <w:rPr>
          <w:szCs w:val="24"/>
        </w:rPr>
      </w:pPr>
    </w:p>
    <w:p w14:paraId="0ED8E350" w14:textId="77777777" w:rsidR="0074268B" w:rsidRPr="00662E6F" w:rsidRDefault="0074268B" w:rsidP="006609D3">
      <w:pPr>
        <w:keepNext/>
      </w:pPr>
      <w:r w:rsidRPr="00662E6F">
        <w:rPr>
          <w:u w:val="single"/>
        </w:rPr>
        <w:t>Sunkios nepageidaujamos odos reakcijos (SCAR)</w:t>
      </w:r>
    </w:p>
    <w:p w14:paraId="31953267" w14:textId="77777777" w:rsidR="0074268B" w:rsidRPr="00662E6F" w:rsidRDefault="0074268B" w:rsidP="006609D3">
      <w:pPr>
        <w:keepNext/>
      </w:pPr>
    </w:p>
    <w:p w14:paraId="43BB780D" w14:textId="77777777" w:rsidR="0074268B" w:rsidRPr="00662E6F" w:rsidRDefault="0074268B" w:rsidP="006609D3">
      <w:r w:rsidRPr="00662E6F">
        <w:t>Buvo pranešta apie sunkias nepageidaujamas odos reakcijas (SCAR), susijusias su gydymu perampaneliu (dažnis nežinomas, žr. 4.8 skyrių), įskaitant reakciją į vaistą su eozinofilija ir sisteminiais simptomais (DRESS) ir Stevenso-Džonsono sindromą (SDS), kurios gali būti pavojingos gyvybei arba mirtinos.</w:t>
      </w:r>
    </w:p>
    <w:p w14:paraId="09F97460" w14:textId="77777777" w:rsidR="0074268B" w:rsidRPr="00662E6F" w:rsidRDefault="0074268B" w:rsidP="006609D3"/>
    <w:p w14:paraId="41F23EB2" w14:textId="77777777" w:rsidR="0074268B" w:rsidRPr="00662E6F" w:rsidRDefault="0074268B" w:rsidP="006609D3">
      <w:r w:rsidRPr="00662E6F">
        <w:t xml:space="preserve">Skiriant vaistus reikia informuoti pacientus apie požymius ir simptomus bei atidžiai stebėti odos reakcijas. DRESS simptomai paprastai apima (tuo neapsiribojant) karščiavimą, su kitomis organų sistemomis susijusį išbėrimą, limfadenopatiją, neįprastus kepenų funkcijos tyrimų rezultatus ir eozinofiliją. Svarbu pažymėti, kad gali greitai atsirasti padidėjusio jautrumo požymių, pvz., karščiavimas ar limfadenopatija, net jei išbėrimo nesimato. </w:t>
      </w:r>
    </w:p>
    <w:p w14:paraId="055C18DF" w14:textId="77777777" w:rsidR="0074268B" w:rsidRPr="00662E6F" w:rsidRDefault="0074268B" w:rsidP="006609D3"/>
    <w:p w14:paraId="3932CD32" w14:textId="77777777" w:rsidR="0074268B" w:rsidRPr="00662E6F" w:rsidRDefault="0074268B" w:rsidP="006609D3">
      <w:r w:rsidRPr="00662E6F">
        <w:t>Paprastai SDS simptomai gali būti šie, bet ne tik: odos atsisluoksniavimas (epiderminė nekrozė / pūslelės) &lt; 10 %, eriteminis išbėrimas (susiliejantis), greitai progresuojantys</w:t>
      </w:r>
      <w:r w:rsidRPr="00662E6F">
        <w:rPr>
          <w:rStyle w:val="CommentReference"/>
          <w:sz w:val="22"/>
        </w:rPr>
        <w:t xml:space="preserve">, </w:t>
      </w:r>
      <w:r w:rsidRPr="00662E6F">
        <w:t>skausmingi, atipiški, panašūs į taikinius pažeidimai ir (arba) plačiai pasklidusios purpurinės dėmės (susiliejančios), daugiau kaip 2 gleivinių pūslelinė / erozija.</w:t>
      </w:r>
    </w:p>
    <w:p w14:paraId="6CF6DB1E" w14:textId="77777777" w:rsidR="0074268B" w:rsidRPr="00662E6F" w:rsidRDefault="0074268B" w:rsidP="006609D3"/>
    <w:p w14:paraId="5540F393" w14:textId="77777777" w:rsidR="0074268B" w:rsidRPr="00662E6F" w:rsidRDefault="0074268B" w:rsidP="006609D3">
      <w:r w:rsidRPr="00662E6F">
        <w:t>Jei atsiranda šias reakcijas galinčių rodyti požymių ar simptomų, perampanelio vartojimą reikia nedelsiant nutraukti ir rinktis alternatyvų gydymo būdą (jei taikoma).</w:t>
      </w:r>
    </w:p>
    <w:p w14:paraId="37CD3AF9" w14:textId="77777777" w:rsidR="0074268B" w:rsidRPr="00662E6F" w:rsidRDefault="0074268B" w:rsidP="006609D3">
      <w:pPr>
        <w:rPr>
          <w:szCs w:val="24"/>
        </w:rPr>
      </w:pPr>
    </w:p>
    <w:p w14:paraId="575C43DD" w14:textId="77777777" w:rsidR="0074268B" w:rsidRPr="00662E6F" w:rsidRDefault="0074268B" w:rsidP="006609D3">
      <w:pPr>
        <w:rPr>
          <w:szCs w:val="24"/>
        </w:rPr>
      </w:pPr>
      <w:r w:rsidRPr="00662E6F">
        <w:rPr>
          <w:szCs w:val="24"/>
        </w:rPr>
        <w:t>Jeigu pacientui vartojant perampanelį pasireiškė sunki reakcija, pavyzdžiui, SDS arba DRESS daugiau šio paciento niekada negalima gydyti perampaneliu.</w:t>
      </w:r>
    </w:p>
    <w:p w14:paraId="09A45439" w14:textId="77777777" w:rsidR="0074268B" w:rsidRPr="00662E6F" w:rsidRDefault="0074268B" w:rsidP="006609D3">
      <w:pPr>
        <w:rPr>
          <w:szCs w:val="24"/>
        </w:rPr>
      </w:pPr>
    </w:p>
    <w:p w14:paraId="003FC782" w14:textId="77777777" w:rsidR="0074268B" w:rsidRPr="00662E6F" w:rsidRDefault="00A25037" w:rsidP="006609D3">
      <w:pPr>
        <w:keepNext/>
        <w:rPr>
          <w:szCs w:val="24"/>
          <w:u w:val="single"/>
        </w:rPr>
      </w:pPr>
      <w:r w:rsidRPr="00662E6F">
        <w:rPr>
          <w:szCs w:val="24"/>
          <w:u w:val="single"/>
        </w:rPr>
        <w:t>Absansai</w:t>
      </w:r>
      <w:r w:rsidR="0074268B" w:rsidRPr="00662E6F">
        <w:rPr>
          <w:szCs w:val="24"/>
          <w:u w:val="single"/>
        </w:rPr>
        <w:t xml:space="preserve"> ir miokloniniai priepuoliai</w:t>
      </w:r>
    </w:p>
    <w:p w14:paraId="29D56D91" w14:textId="77777777" w:rsidR="0074268B" w:rsidRPr="00662E6F" w:rsidRDefault="0074268B" w:rsidP="006609D3">
      <w:pPr>
        <w:keepNext/>
        <w:rPr>
          <w:szCs w:val="24"/>
        </w:rPr>
      </w:pPr>
    </w:p>
    <w:p w14:paraId="7BD91503" w14:textId="77777777" w:rsidR="0074268B" w:rsidRPr="00662E6F" w:rsidRDefault="00A25037" w:rsidP="006609D3">
      <w:pPr>
        <w:rPr>
          <w:szCs w:val="24"/>
        </w:rPr>
      </w:pPr>
      <w:r w:rsidRPr="00662E6F">
        <w:rPr>
          <w:szCs w:val="24"/>
        </w:rPr>
        <w:t>Absansai</w:t>
      </w:r>
      <w:r w:rsidR="0074268B" w:rsidRPr="00662E6F">
        <w:rPr>
          <w:szCs w:val="24"/>
        </w:rPr>
        <w:t xml:space="preserve"> ir miokloniniai priepuoliai yra du </w:t>
      </w:r>
      <w:r w:rsidRPr="00662E6F">
        <w:rPr>
          <w:szCs w:val="24"/>
        </w:rPr>
        <w:t>dažni</w:t>
      </w:r>
      <w:r w:rsidR="0074268B" w:rsidRPr="00662E6F">
        <w:rPr>
          <w:szCs w:val="24"/>
        </w:rPr>
        <w:t xml:space="preserve"> generalizuotų priepuolių tipai, kurie dažnai pasitaiko idiopatine generalizuota epilepsija sergantiems pacientams. Žinoma, kad kiti VNE gali paskatinti arba pasunkinti šių tipų priepuolius. Fycompa vartojančius pacientus, kuriems pasireiškia miokloniniai priepuoliai ir </w:t>
      </w:r>
      <w:r w:rsidRPr="00662E6F">
        <w:rPr>
          <w:szCs w:val="24"/>
        </w:rPr>
        <w:t>absansai</w:t>
      </w:r>
      <w:r w:rsidR="0074268B" w:rsidRPr="00662E6F">
        <w:rPr>
          <w:szCs w:val="24"/>
        </w:rPr>
        <w:t>, būtina stebėti.</w:t>
      </w:r>
    </w:p>
    <w:p w14:paraId="52080B4D" w14:textId="77777777" w:rsidR="0074268B" w:rsidRPr="00662E6F" w:rsidRDefault="0074268B" w:rsidP="006609D3">
      <w:pPr>
        <w:rPr>
          <w:szCs w:val="24"/>
        </w:rPr>
      </w:pPr>
    </w:p>
    <w:p w14:paraId="19A66284" w14:textId="77777777" w:rsidR="0074268B" w:rsidRPr="00662E6F" w:rsidRDefault="0074268B" w:rsidP="006609D3">
      <w:pPr>
        <w:keepNext/>
        <w:rPr>
          <w:u w:val="single"/>
        </w:rPr>
      </w:pPr>
      <w:r w:rsidRPr="00662E6F">
        <w:rPr>
          <w:u w:val="single"/>
        </w:rPr>
        <w:t>Nervų sistemos sutrikimai</w:t>
      </w:r>
    </w:p>
    <w:p w14:paraId="1F1E17C1" w14:textId="77777777" w:rsidR="0074268B" w:rsidRPr="00662E6F" w:rsidRDefault="0074268B" w:rsidP="006609D3">
      <w:pPr>
        <w:keepNext/>
      </w:pPr>
    </w:p>
    <w:p w14:paraId="60820A9F" w14:textId="77777777" w:rsidR="0074268B" w:rsidRPr="00662E6F" w:rsidRDefault="0074268B" w:rsidP="006609D3">
      <w:r w:rsidRPr="00662E6F">
        <w:t>Perampanelis gali sukelti galvos sukimąsi ir mieguistumą, todėl gali veikti gebėjimą vairuoti arba valdyti mechanizmus (žr. 4.7 skyrių).</w:t>
      </w:r>
    </w:p>
    <w:p w14:paraId="77DE68D9" w14:textId="77777777" w:rsidR="0074268B" w:rsidRPr="00662E6F" w:rsidRDefault="0074268B" w:rsidP="006609D3">
      <w:pPr>
        <w:rPr>
          <w:szCs w:val="24"/>
        </w:rPr>
      </w:pPr>
    </w:p>
    <w:p w14:paraId="2A694D09" w14:textId="77777777" w:rsidR="0074268B" w:rsidRPr="00662E6F" w:rsidRDefault="0074268B" w:rsidP="006609D3">
      <w:pPr>
        <w:keepNext/>
        <w:keepLines/>
        <w:autoSpaceDE w:val="0"/>
        <w:autoSpaceDN w:val="0"/>
        <w:adjustRightInd w:val="0"/>
        <w:rPr>
          <w:color w:val="000000"/>
          <w:szCs w:val="24"/>
          <w:u w:val="single"/>
        </w:rPr>
      </w:pPr>
      <w:r w:rsidRPr="00662E6F">
        <w:rPr>
          <w:szCs w:val="24"/>
          <w:u w:val="single"/>
        </w:rPr>
        <w:t>Hormoniniai kontraceptikai</w:t>
      </w:r>
    </w:p>
    <w:p w14:paraId="24BD2405" w14:textId="77777777" w:rsidR="0074268B" w:rsidRPr="00662E6F" w:rsidRDefault="0074268B" w:rsidP="006609D3">
      <w:pPr>
        <w:keepNext/>
        <w:keepLines/>
        <w:autoSpaceDE w:val="0"/>
        <w:autoSpaceDN w:val="0"/>
        <w:adjustRightInd w:val="0"/>
        <w:rPr>
          <w:szCs w:val="24"/>
        </w:rPr>
      </w:pPr>
    </w:p>
    <w:p w14:paraId="071B8DD1" w14:textId="77777777" w:rsidR="0074268B" w:rsidRPr="00662E6F" w:rsidRDefault="0074268B" w:rsidP="006609D3">
      <w:pPr>
        <w:rPr>
          <w:color w:val="000000"/>
          <w:szCs w:val="24"/>
        </w:rPr>
      </w:pPr>
      <w:r w:rsidRPr="00662E6F">
        <w:rPr>
          <w:szCs w:val="24"/>
        </w:rPr>
        <w:t>12 mg per parą vartojama Fycompa dozė gali sumažinti hormoninių kontraceptikų, kurių sudėtyje yra progestogenų, veiksmingumą, todėl vartojant Fycompa rekomenduojama naudoti papildomus nehormoninius kontracepcijos metodus (žr. 4.5 skyrių).</w:t>
      </w:r>
    </w:p>
    <w:p w14:paraId="471C2EAB" w14:textId="77777777" w:rsidR="0074268B" w:rsidRPr="00662E6F" w:rsidRDefault="0074268B" w:rsidP="006609D3">
      <w:pPr>
        <w:rPr>
          <w:szCs w:val="24"/>
        </w:rPr>
      </w:pPr>
    </w:p>
    <w:p w14:paraId="1F372240" w14:textId="77777777" w:rsidR="0074268B" w:rsidRPr="00662E6F" w:rsidRDefault="0074268B" w:rsidP="006609D3">
      <w:pPr>
        <w:keepNext/>
        <w:rPr>
          <w:szCs w:val="24"/>
          <w:u w:val="single"/>
        </w:rPr>
      </w:pPr>
      <w:r w:rsidRPr="00662E6F">
        <w:rPr>
          <w:szCs w:val="24"/>
          <w:u w:val="single"/>
        </w:rPr>
        <w:t>Kritimas</w:t>
      </w:r>
    </w:p>
    <w:p w14:paraId="2129B9B5" w14:textId="77777777" w:rsidR="0074268B" w:rsidRPr="00662E6F" w:rsidRDefault="0074268B" w:rsidP="006609D3">
      <w:pPr>
        <w:keepNext/>
        <w:rPr>
          <w:szCs w:val="24"/>
          <w:u w:val="single"/>
        </w:rPr>
      </w:pPr>
    </w:p>
    <w:p w14:paraId="58C62108" w14:textId="77777777" w:rsidR="0074268B" w:rsidRPr="00662E6F" w:rsidRDefault="0074268B" w:rsidP="006609D3">
      <w:pPr>
        <w:rPr>
          <w:color w:val="000000"/>
          <w:szCs w:val="24"/>
        </w:rPr>
      </w:pPr>
      <w:r w:rsidRPr="00662E6F">
        <w:rPr>
          <w:szCs w:val="24"/>
        </w:rPr>
        <w:t>Yra padidėjusi kritimo rizika, ypač senyviems pacientams; priežastis nėra aiški.</w:t>
      </w:r>
    </w:p>
    <w:p w14:paraId="43EE064C" w14:textId="77777777" w:rsidR="0074268B" w:rsidRPr="00662E6F" w:rsidRDefault="0074268B" w:rsidP="006609D3">
      <w:pPr>
        <w:rPr>
          <w:szCs w:val="24"/>
        </w:rPr>
      </w:pPr>
    </w:p>
    <w:p w14:paraId="1D747C03" w14:textId="77777777" w:rsidR="0074268B" w:rsidRPr="00662E6F" w:rsidRDefault="0074268B" w:rsidP="006609D3">
      <w:pPr>
        <w:keepNext/>
        <w:rPr>
          <w:szCs w:val="24"/>
          <w:u w:val="single"/>
        </w:rPr>
      </w:pPr>
      <w:r w:rsidRPr="00662E6F">
        <w:rPr>
          <w:szCs w:val="24"/>
          <w:u w:val="single"/>
        </w:rPr>
        <w:t>Agresija</w:t>
      </w:r>
      <w:r w:rsidR="008F00C7" w:rsidRPr="00662E6F">
        <w:rPr>
          <w:szCs w:val="24"/>
          <w:u w:val="single"/>
        </w:rPr>
        <w:t>, psichozinis sutrikimas</w:t>
      </w:r>
    </w:p>
    <w:p w14:paraId="18C62FDF" w14:textId="77777777" w:rsidR="0074268B" w:rsidRPr="00662E6F" w:rsidRDefault="0074268B" w:rsidP="006609D3">
      <w:pPr>
        <w:keepNext/>
        <w:rPr>
          <w:szCs w:val="24"/>
        </w:rPr>
      </w:pPr>
    </w:p>
    <w:p w14:paraId="06273B02" w14:textId="7FB44077" w:rsidR="008F00C7" w:rsidRPr="00662E6F" w:rsidRDefault="0074268B" w:rsidP="006609D3">
      <w:pPr>
        <w:rPr>
          <w:szCs w:val="24"/>
        </w:rPr>
      </w:pPr>
      <w:r w:rsidRPr="00662E6F">
        <w:rPr>
          <w:szCs w:val="24"/>
        </w:rPr>
        <w:t>Perampaneliu gydomiems pacientams nustatyti agresyvaus</w:t>
      </w:r>
      <w:r w:rsidR="008F00C7" w:rsidRPr="00662E6F">
        <w:rPr>
          <w:szCs w:val="24"/>
        </w:rPr>
        <w:t>,</w:t>
      </w:r>
      <w:r w:rsidRPr="00662E6F">
        <w:rPr>
          <w:szCs w:val="24"/>
        </w:rPr>
        <w:t xml:space="preserve"> priešiško</w:t>
      </w:r>
      <w:r w:rsidR="008F00C7" w:rsidRPr="00662E6F">
        <w:rPr>
          <w:szCs w:val="24"/>
        </w:rPr>
        <w:t xml:space="preserve"> ir nenormalaus</w:t>
      </w:r>
      <w:r w:rsidRPr="00662E6F">
        <w:rPr>
          <w:szCs w:val="24"/>
        </w:rPr>
        <w:t xml:space="preserve"> elgesio atvejai.</w:t>
      </w:r>
      <w:r w:rsidRPr="00662E6F">
        <w:rPr>
          <w:color w:val="000000"/>
          <w:szCs w:val="24"/>
        </w:rPr>
        <w:t xml:space="preserve"> </w:t>
      </w:r>
      <w:r w:rsidRPr="00662E6F">
        <w:rPr>
          <w:szCs w:val="24"/>
        </w:rPr>
        <w:t>Klinikinių tyrimų metu perampaneliu gydomiems pacientams agresija, pyktis</w:t>
      </w:r>
      <w:r w:rsidR="008F00C7" w:rsidRPr="00662E6F">
        <w:rPr>
          <w:szCs w:val="24"/>
        </w:rPr>
        <w:t xml:space="preserve">, </w:t>
      </w:r>
      <w:r w:rsidRPr="00662E6F">
        <w:rPr>
          <w:szCs w:val="24"/>
        </w:rPr>
        <w:t xml:space="preserve">dirglumas </w:t>
      </w:r>
      <w:r w:rsidR="008F00C7" w:rsidRPr="00662E6F">
        <w:rPr>
          <w:szCs w:val="24"/>
        </w:rPr>
        <w:t xml:space="preserve">ir psichozinis sutrikimas </w:t>
      </w:r>
      <w:r w:rsidRPr="00662E6F">
        <w:rPr>
          <w:szCs w:val="24"/>
        </w:rPr>
        <w:t>dažniau buvo nustatyti vartojant didesnes dozes.</w:t>
      </w:r>
      <w:r w:rsidRPr="00662E6F">
        <w:rPr>
          <w:color w:val="000000"/>
          <w:szCs w:val="24"/>
        </w:rPr>
        <w:t xml:space="preserve"> </w:t>
      </w:r>
      <w:r w:rsidRPr="00662E6F">
        <w:rPr>
          <w:szCs w:val="24"/>
        </w:rPr>
        <w:t>Didžioji dalis nustatytų reiškinių buvo lengvi ar vidutinio sunkumo ir pacientams praėjo savaime arba pakoregavus dozę.</w:t>
      </w:r>
      <w:r w:rsidRPr="00662E6F">
        <w:rPr>
          <w:color w:val="000000"/>
          <w:szCs w:val="24"/>
        </w:rPr>
        <w:t xml:space="preserve"> Tačiau kai kuriems pacientams (&lt; 1 % atvejų perampanelio klinikinių tyrimų metu) pasireiškė minčių apie kenkimą kitiems, </w:t>
      </w:r>
      <w:r w:rsidRPr="00662E6F">
        <w:rPr>
          <w:szCs w:val="24"/>
        </w:rPr>
        <w:t>nustatyta fizinio pasikėsinimo ar grasinamo elgesio apraiškų</w:t>
      </w:r>
      <w:r w:rsidRPr="00662E6F">
        <w:rPr>
          <w:color w:val="000000"/>
          <w:szCs w:val="24"/>
        </w:rPr>
        <w:t xml:space="preserve">. Pacientams taip pat pasireiškė minčių apie savižudybę. </w:t>
      </w:r>
      <w:r w:rsidRPr="00662E6F">
        <w:rPr>
          <w:szCs w:val="24"/>
        </w:rPr>
        <w:t>Pacientams ir globėjams reikia patarti, pastebėjus reikšmingų nuotaikos ar elgsenos pokyčių, nedelsiant įspėti sveikatos priežiūros specialistą.</w:t>
      </w:r>
      <w:r w:rsidRPr="00662E6F">
        <w:rPr>
          <w:color w:val="000000"/>
          <w:szCs w:val="24"/>
        </w:rPr>
        <w:t xml:space="preserve"> </w:t>
      </w:r>
      <w:r w:rsidRPr="00662E6F">
        <w:rPr>
          <w:szCs w:val="24"/>
        </w:rPr>
        <w:t>Pasireiškus tokiems simptomams, perampanelio dozę reikia sumažinti</w:t>
      </w:r>
      <w:r w:rsidR="008F00C7" w:rsidRPr="00662E6F">
        <w:rPr>
          <w:szCs w:val="24"/>
        </w:rPr>
        <w:t xml:space="preserve"> ir, jei simptomai yra </w:t>
      </w:r>
      <w:r w:rsidR="00791EC2" w:rsidRPr="00662E6F">
        <w:rPr>
          <w:szCs w:val="24"/>
        </w:rPr>
        <w:t>sunkūs</w:t>
      </w:r>
      <w:r w:rsidR="008F00C7" w:rsidRPr="00662E6F">
        <w:rPr>
          <w:szCs w:val="24"/>
        </w:rPr>
        <w:t xml:space="preserve">, reikia apsvarstyti </w:t>
      </w:r>
      <w:r w:rsidR="00CD6B9B" w:rsidRPr="00662E6F">
        <w:rPr>
          <w:szCs w:val="24"/>
        </w:rPr>
        <w:t xml:space="preserve">galimybę nutraukti </w:t>
      </w:r>
      <w:r w:rsidR="008F00C7" w:rsidRPr="00662E6F">
        <w:rPr>
          <w:szCs w:val="24"/>
        </w:rPr>
        <w:t>gydym</w:t>
      </w:r>
      <w:r w:rsidR="00CD6B9B" w:rsidRPr="00662E6F">
        <w:rPr>
          <w:szCs w:val="24"/>
        </w:rPr>
        <w:t>ą</w:t>
      </w:r>
      <w:r w:rsidR="008F00C7" w:rsidRPr="00662E6F">
        <w:rPr>
          <w:szCs w:val="24"/>
        </w:rPr>
        <w:t xml:space="preserve"> (žr. 4.2</w:t>
      </w:r>
      <w:r w:rsidR="00CD6B9B" w:rsidRPr="00662E6F">
        <w:rPr>
          <w:szCs w:val="24"/>
        </w:rPr>
        <w:t> </w:t>
      </w:r>
      <w:r w:rsidR="008F00C7" w:rsidRPr="00662E6F">
        <w:rPr>
          <w:szCs w:val="24"/>
        </w:rPr>
        <w:t>skyrių).</w:t>
      </w:r>
    </w:p>
    <w:p w14:paraId="2C553922" w14:textId="77777777" w:rsidR="0074268B" w:rsidRPr="00662E6F" w:rsidRDefault="0074268B" w:rsidP="006609D3">
      <w:pPr>
        <w:rPr>
          <w:szCs w:val="24"/>
        </w:rPr>
      </w:pPr>
    </w:p>
    <w:p w14:paraId="5C7DA4CB" w14:textId="77777777" w:rsidR="0074268B" w:rsidRPr="00662E6F" w:rsidRDefault="0074268B" w:rsidP="006609D3">
      <w:pPr>
        <w:keepNext/>
        <w:keepLines/>
        <w:rPr>
          <w:u w:val="single"/>
        </w:rPr>
      </w:pPr>
      <w:r w:rsidRPr="00662E6F">
        <w:rPr>
          <w:u w:val="single"/>
        </w:rPr>
        <w:t>Piktnaudžiavimo galimybė</w:t>
      </w:r>
    </w:p>
    <w:p w14:paraId="5B27D89C" w14:textId="77777777" w:rsidR="0074268B" w:rsidRPr="00662E6F" w:rsidRDefault="0074268B" w:rsidP="006609D3">
      <w:pPr>
        <w:keepNext/>
        <w:keepLines/>
        <w:rPr>
          <w:u w:val="single"/>
        </w:rPr>
      </w:pPr>
    </w:p>
    <w:p w14:paraId="22ADC2D9" w14:textId="77777777" w:rsidR="0074268B" w:rsidRPr="00662E6F" w:rsidRDefault="0074268B" w:rsidP="006609D3">
      <w:r w:rsidRPr="00662E6F">
        <w:t>Reikia imtis atsargumo priemonių gydant pacientus, kurie yra piktnaudžiavę vaistiniais preparatais, ir stebėti, ar neatsirado piktnaudžiavimo perampaneliu simptomų.</w:t>
      </w:r>
    </w:p>
    <w:p w14:paraId="7F18C111" w14:textId="77777777" w:rsidR="0074268B" w:rsidRPr="00662E6F" w:rsidRDefault="0074268B" w:rsidP="006609D3"/>
    <w:p w14:paraId="73B398E4" w14:textId="77777777" w:rsidR="0074268B" w:rsidRPr="00662E6F" w:rsidRDefault="0074268B" w:rsidP="006609D3">
      <w:pPr>
        <w:keepNext/>
        <w:keepLines/>
        <w:rPr>
          <w:u w:val="single"/>
        </w:rPr>
      </w:pPr>
      <w:r w:rsidRPr="00662E6F">
        <w:rPr>
          <w:u w:val="single"/>
        </w:rPr>
        <w:t>Kartu vartojami CYP3A sužadinantys vaistiniai preparatai nuo epilepsijos</w:t>
      </w:r>
    </w:p>
    <w:p w14:paraId="4BFD5C70" w14:textId="77777777" w:rsidR="0074268B" w:rsidRPr="00662E6F" w:rsidRDefault="0074268B" w:rsidP="006609D3">
      <w:pPr>
        <w:keepNext/>
        <w:keepLines/>
        <w:rPr>
          <w:u w:val="single"/>
        </w:rPr>
      </w:pPr>
    </w:p>
    <w:p w14:paraId="51D00708" w14:textId="77777777" w:rsidR="0074268B" w:rsidRPr="00662E6F" w:rsidRDefault="0074268B" w:rsidP="006609D3">
      <w:r w:rsidRPr="00662E6F">
        <w:t>Papildomai fiksuotomis dozėmis paskyrus perampanelį, atsakas buvo mažesnis pacientams, kartu vartojusiems CYP3A fermentus sužadinančius vaistinius preparatus nuo epilepsijos (karbamazepiną, fenitoiną, okskarbazepiną), nei pacientams, kartu vartojusiems fermentų nesužadinančius vaistinius preparatus nuo epilepsijos. Reikia stebėti paciento atsaką, kai pacientas pereina nuo vartojimo kartu su fermentų nesužadinančiais vaistiniais preparatais nuo epilepsijos prie vartojimo kartu su fermentus sužadinančiais vaistiniais preparatais nuo epilepsijos ir atvirkščiai. Atsižvelgiant į individualų klinikinį atsaką ir toleravimą, dozę galima didinti arba mažinti po 2 mg (žr. 4.2 skyrių).</w:t>
      </w:r>
    </w:p>
    <w:p w14:paraId="34AAAFA6" w14:textId="77777777" w:rsidR="0074268B" w:rsidRPr="00662E6F" w:rsidRDefault="0074268B" w:rsidP="006609D3"/>
    <w:p w14:paraId="132142CF" w14:textId="77777777" w:rsidR="0074268B" w:rsidRPr="00662E6F" w:rsidRDefault="0074268B" w:rsidP="006609D3">
      <w:pPr>
        <w:keepNext/>
        <w:keepLines/>
        <w:rPr>
          <w:u w:val="single"/>
        </w:rPr>
      </w:pPr>
      <w:r w:rsidRPr="00662E6F">
        <w:rPr>
          <w:u w:val="single"/>
        </w:rPr>
        <w:lastRenderedPageBreak/>
        <w:t>Kartu vartojami citochromą P450 sužadinantys arba slopinantys vaistiniai preparatai (ne nuo epilepsijos)</w:t>
      </w:r>
    </w:p>
    <w:p w14:paraId="7E0CA7F5" w14:textId="77777777" w:rsidR="0074268B" w:rsidRPr="00662E6F" w:rsidRDefault="0074268B" w:rsidP="006609D3">
      <w:pPr>
        <w:keepNext/>
        <w:keepLines/>
        <w:rPr>
          <w:u w:val="single"/>
        </w:rPr>
      </w:pPr>
    </w:p>
    <w:p w14:paraId="46945B03" w14:textId="77777777" w:rsidR="0074268B" w:rsidRPr="00662E6F" w:rsidRDefault="0074268B" w:rsidP="006609D3">
      <w:pPr>
        <w:rPr>
          <w:color w:val="000000"/>
        </w:rPr>
      </w:pPr>
      <w:r w:rsidRPr="00662E6F">
        <w:t xml:space="preserve">Papildomai paskiriant citochromo P450 induktorius ar inhibitorius arba nurodant nutraukti jų vartojimą, reikia atidžiai stebėti paciento preparato toleravimą ir klinikinį atsaką, nes gali sumažėti ar padidėti </w:t>
      </w:r>
      <w:r w:rsidRPr="00662E6F">
        <w:rPr>
          <w:color w:val="000000"/>
        </w:rPr>
        <w:t>perampanelio koncentracija plazmoje; gali reikėti atitinkamai koreguoti perampanelio dozę.</w:t>
      </w:r>
    </w:p>
    <w:p w14:paraId="4474696A" w14:textId="77777777" w:rsidR="0074268B" w:rsidRPr="00662E6F" w:rsidRDefault="0074268B" w:rsidP="006609D3">
      <w:pPr>
        <w:rPr>
          <w:color w:val="000000"/>
        </w:rPr>
      </w:pPr>
    </w:p>
    <w:p w14:paraId="40FCF3DB" w14:textId="77777777" w:rsidR="0074268B" w:rsidRPr="00662E6F" w:rsidRDefault="0074268B" w:rsidP="006609D3">
      <w:pPr>
        <w:keepNext/>
        <w:rPr>
          <w:color w:val="000000"/>
          <w:u w:val="single"/>
        </w:rPr>
      </w:pPr>
      <w:r w:rsidRPr="00662E6F">
        <w:rPr>
          <w:color w:val="000000"/>
          <w:u w:val="single"/>
        </w:rPr>
        <w:t>Hepatotoksiškumas</w:t>
      </w:r>
    </w:p>
    <w:p w14:paraId="4323E50F" w14:textId="77777777" w:rsidR="0074268B" w:rsidRPr="00662E6F" w:rsidRDefault="0074268B" w:rsidP="006609D3">
      <w:pPr>
        <w:keepNext/>
        <w:rPr>
          <w:color w:val="000000"/>
          <w:u w:val="single"/>
        </w:rPr>
      </w:pPr>
    </w:p>
    <w:p w14:paraId="53175BBF" w14:textId="77777777" w:rsidR="0074268B" w:rsidRPr="00662E6F" w:rsidRDefault="0074268B" w:rsidP="006609D3">
      <w:pPr>
        <w:rPr>
          <w:color w:val="000000"/>
        </w:rPr>
      </w:pPr>
      <w:r w:rsidRPr="00662E6F">
        <w:rPr>
          <w:color w:val="000000"/>
        </w:rPr>
        <w:t>Buvo pranešta apie hepatotoksiškumo atvejus (daugiausia padidėjęs kepenų fermentų kiekis) vartojant perampanelį kartu su kitais antiepilepsiniais vaistiniais preparatais.</w:t>
      </w:r>
    </w:p>
    <w:p w14:paraId="42278C6C" w14:textId="77777777" w:rsidR="0074268B" w:rsidRPr="00662E6F" w:rsidRDefault="0074268B" w:rsidP="006609D3">
      <w:pPr>
        <w:rPr>
          <w:color w:val="000000"/>
        </w:rPr>
      </w:pPr>
      <w:r w:rsidRPr="00662E6F">
        <w:rPr>
          <w:color w:val="000000"/>
        </w:rPr>
        <w:t xml:space="preserve">Jeigu </w:t>
      </w:r>
      <w:r w:rsidRPr="00662E6F">
        <w:t>pastebimas</w:t>
      </w:r>
      <w:r w:rsidRPr="00662E6F">
        <w:rPr>
          <w:color w:val="000000"/>
        </w:rPr>
        <w:t xml:space="preserve"> padidėjęs kepenų fermentų kiekis, reikėtų tikrinti kepenų funkciją.</w:t>
      </w:r>
    </w:p>
    <w:p w14:paraId="0242E381" w14:textId="77777777" w:rsidR="0074268B" w:rsidRPr="00662E6F" w:rsidRDefault="0074268B" w:rsidP="006609D3">
      <w:pPr>
        <w:rPr>
          <w:u w:val="single"/>
        </w:rPr>
      </w:pPr>
    </w:p>
    <w:p w14:paraId="5B1E7E4A" w14:textId="77777777" w:rsidR="00F31419" w:rsidRPr="00662E6F" w:rsidRDefault="00F31419" w:rsidP="006609D3">
      <w:pPr>
        <w:keepNext/>
        <w:rPr>
          <w:u w:val="single"/>
        </w:rPr>
      </w:pPr>
      <w:r w:rsidRPr="00662E6F">
        <w:rPr>
          <w:u w:val="single"/>
        </w:rPr>
        <w:t>Pagalbin</w:t>
      </w:r>
      <w:r w:rsidR="008F2510" w:rsidRPr="00662E6F">
        <w:rPr>
          <w:u w:val="single"/>
        </w:rPr>
        <w:t>ės</w:t>
      </w:r>
      <w:r w:rsidRPr="00662E6F">
        <w:rPr>
          <w:u w:val="single"/>
        </w:rPr>
        <w:t xml:space="preserve"> medžiag</w:t>
      </w:r>
      <w:r w:rsidR="008F2510" w:rsidRPr="00662E6F">
        <w:rPr>
          <w:u w:val="single"/>
        </w:rPr>
        <w:t>os</w:t>
      </w:r>
    </w:p>
    <w:p w14:paraId="3BDFC017" w14:textId="77777777" w:rsidR="009B163E" w:rsidRPr="00662E6F" w:rsidRDefault="009B163E" w:rsidP="006609D3">
      <w:pPr>
        <w:keepNext/>
        <w:rPr>
          <w:rFonts w:eastAsia="MS Mincho"/>
          <w:bCs/>
          <w:u w:val="single"/>
        </w:rPr>
      </w:pPr>
    </w:p>
    <w:p w14:paraId="11D90FB8" w14:textId="77777777" w:rsidR="009B163E" w:rsidRPr="00662E6F" w:rsidRDefault="009B163E" w:rsidP="006609D3">
      <w:pPr>
        <w:keepNext/>
        <w:keepLines/>
        <w:rPr>
          <w:highlight w:val="yellow"/>
        </w:rPr>
      </w:pPr>
      <w:r w:rsidRPr="00662E6F">
        <w:rPr>
          <w:i/>
          <w:iCs/>
          <w:lang w:eastAsia="en-GB"/>
        </w:rPr>
        <w:t>Fruktozės netoleravimas</w:t>
      </w:r>
    </w:p>
    <w:p w14:paraId="4F3CC5C2" w14:textId="77777777" w:rsidR="009B163E" w:rsidRPr="00662E6F" w:rsidRDefault="009B163E" w:rsidP="006609D3">
      <w:pPr>
        <w:rPr>
          <w:color w:val="000000"/>
          <w:szCs w:val="24"/>
        </w:rPr>
      </w:pPr>
      <w:r w:rsidRPr="00662E6F">
        <w:rPr>
          <w:color w:val="000000"/>
          <w:szCs w:val="24"/>
        </w:rPr>
        <w:t>Fycompa sudėtyje yra sorbitolio (E420), kiekviename Fycompa ml yra 175</w:t>
      </w:r>
      <w:r w:rsidRPr="00662E6F">
        <w:rPr>
          <w:bCs/>
          <w:u w:val="single"/>
        </w:rPr>
        <w:t> </w:t>
      </w:r>
      <w:r w:rsidRPr="00662E6F">
        <w:rPr>
          <w:color w:val="000000"/>
          <w:szCs w:val="24"/>
        </w:rPr>
        <w:t>mg sorbitolio.</w:t>
      </w:r>
    </w:p>
    <w:p w14:paraId="697B7AFE" w14:textId="77777777" w:rsidR="009B163E" w:rsidRPr="00662E6F" w:rsidRDefault="009B163E" w:rsidP="006609D3">
      <w:pPr>
        <w:rPr>
          <w:color w:val="000000"/>
          <w:szCs w:val="24"/>
        </w:rPr>
      </w:pPr>
    </w:p>
    <w:p w14:paraId="412A421B" w14:textId="77777777" w:rsidR="009B163E" w:rsidRPr="00662E6F" w:rsidRDefault="009B163E" w:rsidP="006609D3">
      <w:pPr>
        <w:rPr>
          <w:color w:val="000000"/>
          <w:szCs w:val="24"/>
        </w:rPr>
      </w:pPr>
      <w:r w:rsidRPr="00662E6F">
        <w:rPr>
          <w:color w:val="000000"/>
          <w:szCs w:val="24"/>
        </w:rPr>
        <w:t xml:space="preserve">Šio vaistinio preparato </w:t>
      </w:r>
      <w:r w:rsidRPr="00662E6F">
        <w:rPr>
          <w:szCs w:val="24"/>
        </w:rPr>
        <w:t>negalima vartoti ar duoti pacientams, kuriems nustatytas įgimtas fruktozės netoleravimas (IFN).</w:t>
      </w:r>
    </w:p>
    <w:p w14:paraId="0D36EBDD" w14:textId="77777777" w:rsidR="009B163E" w:rsidRPr="00662E6F" w:rsidRDefault="009B163E" w:rsidP="006609D3">
      <w:pPr>
        <w:rPr>
          <w:szCs w:val="24"/>
        </w:rPr>
      </w:pPr>
    </w:p>
    <w:p w14:paraId="0F033FE6" w14:textId="77777777" w:rsidR="009B163E" w:rsidRPr="00662E6F" w:rsidRDefault="009B163E" w:rsidP="006609D3">
      <w:pPr>
        <w:rPr>
          <w:bCs/>
          <w:szCs w:val="24"/>
        </w:rPr>
      </w:pPr>
      <w:r w:rsidRPr="00662E6F">
        <w:rPr>
          <w:szCs w:val="24"/>
        </w:rPr>
        <w:t>Vartoti Fycompa geriamąją suspensiją kartu su kitais vaistais nuo epilepsijos, kurių sudėtyje yra sorbitolio, reikia atsargiai, nes kartu vartojant daugiau kaip 1 gramą sorbitolio gali pakisti kai kurių vaistų absorbcija.</w:t>
      </w:r>
    </w:p>
    <w:p w14:paraId="0AB72064" w14:textId="77777777" w:rsidR="009B163E" w:rsidRPr="00662E6F" w:rsidRDefault="009B163E" w:rsidP="006609D3">
      <w:pPr>
        <w:rPr>
          <w:rFonts w:eastAsia="MS Mincho"/>
          <w:bCs/>
          <w:u w:val="single"/>
        </w:rPr>
      </w:pPr>
    </w:p>
    <w:p w14:paraId="2E625AE5" w14:textId="77777777" w:rsidR="009B163E" w:rsidRPr="00662E6F" w:rsidRDefault="009B163E" w:rsidP="006609D3">
      <w:pPr>
        <w:keepNext/>
        <w:rPr>
          <w:rFonts w:eastAsia="MS Mincho"/>
          <w:bCs/>
          <w:i/>
          <w:iCs/>
          <w:lang w:val="es-ES"/>
        </w:rPr>
      </w:pPr>
      <w:proofErr w:type="spellStart"/>
      <w:r w:rsidRPr="00662E6F">
        <w:rPr>
          <w:rFonts w:eastAsia="MS Mincho"/>
          <w:bCs/>
          <w:i/>
          <w:iCs/>
          <w:lang w:val="es-ES"/>
        </w:rPr>
        <w:t>Benzenkarboksirūgštis</w:t>
      </w:r>
      <w:proofErr w:type="spellEnd"/>
      <w:r w:rsidRPr="00662E6F">
        <w:rPr>
          <w:rFonts w:eastAsia="MS Mincho"/>
          <w:bCs/>
          <w:i/>
          <w:iCs/>
          <w:lang w:val="es-ES"/>
        </w:rPr>
        <w:t xml:space="preserve"> (E210) ir </w:t>
      </w:r>
      <w:proofErr w:type="spellStart"/>
      <w:r w:rsidRPr="00662E6F">
        <w:rPr>
          <w:rFonts w:eastAsia="MS Mincho"/>
          <w:bCs/>
          <w:i/>
          <w:iCs/>
          <w:lang w:val="es-ES"/>
        </w:rPr>
        <w:t>natrio</w:t>
      </w:r>
      <w:proofErr w:type="spellEnd"/>
      <w:r w:rsidRPr="00662E6F">
        <w:rPr>
          <w:rFonts w:eastAsia="MS Mincho"/>
          <w:bCs/>
          <w:i/>
          <w:iCs/>
          <w:lang w:val="es-ES"/>
        </w:rPr>
        <w:t xml:space="preserve"> </w:t>
      </w:r>
      <w:proofErr w:type="spellStart"/>
      <w:r w:rsidRPr="00662E6F">
        <w:rPr>
          <w:rFonts w:eastAsia="MS Mincho"/>
          <w:bCs/>
          <w:i/>
          <w:iCs/>
          <w:lang w:val="es-ES"/>
        </w:rPr>
        <w:t>benzoatas</w:t>
      </w:r>
      <w:proofErr w:type="spellEnd"/>
      <w:r w:rsidRPr="00662E6F">
        <w:rPr>
          <w:rFonts w:eastAsia="MS Mincho"/>
          <w:bCs/>
          <w:i/>
          <w:iCs/>
          <w:lang w:val="es-ES"/>
        </w:rPr>
        <w:t xml:space="preserve"> (E211)</w:t>
      </w:r>
    </w:p>
    <w:p w14:paraId="0E45D05F" w14:textId="77777777" w:rsidR="009B163E" w:rsidRPr="00662E6F" w:rsidRDefault="009B163E" w:rsidP="006609D3">
      <w:pPr>
        <w:rPr>
          <w:color w:val="000000"/>
          <w:szCs w:val="24"/>
        </w:rPr>
      </w:pPr>
      <w:r w:rsidRPr="00662E6F">
        <w:rPr>
          <w:color w:val="000000"/>
          <w:szCs w:val="24"/>
        </w:rPr>
        <w:t>Fycompa sudėtyje yra benzenkarboksirūgšties (E210) ir natrio benzoato (E211), kiekviename Fycompa ml yra &lt; 0,005</w:t>
      </w:r>
      <w:r w:rsidRPr="00662E6F">
        <w:rPr>
          <w:bCs/>
          <w:lang w:val="es-ES"/>
        </w:rPr>
        <w:t> </w:t>
      </w:r>
      <w:r w:rsidRPr="00662E6F">
        <w:rPr>
          <w:color w:val="000000"/>
          <w:szCs w:val="24"/>
        </w:rPr>
        <w:t>mg benzenkarboksirūgšties ir 1,1</w:t>
      </w:r>
      <w:r w:rsidRPr="00662E6F">
        <w:rPr>
          <w:bCs/>
          <w:lang w:val="es-ES"/>
        </w:rPr>
        <w:t> </w:t>
      </w:r>
      <w:r w:rsidRPr="00662E6F">
        <w:rPr>
          <w:color w:val="000000"/>
          <w:szCs w:val="24"/>
        </w:rPr>
        <w:t>mg natrio benzoato.</w:t>
      </w:r>
    </w:p>
    <w:p w14:paraId="27578370" w14:textId="77777777" w:rsidR="009B163E" w:rsidRPr="00662E6F" w:rsidRDefault="009B163E" w:rsidP="006609D3">
      <w:pPr>
        <w:rPr>
          <w:rFonts w:eastAsia="MS Mincho"/>
          <w:bCs/>
          <w:u w:val="single"/>
          <w:lang w:val="es-ES"/>
        </w:rPr>
      </w:pPr>
    </w:p>
    <w:p w14:paraId="635A18A2" w14:textId="77777777" w:rsidR="0074268B" w:rsidRPr="00662E6F" w:rsidRDefault="009B163E" w:rsidP="006609D3">
      <w:pPr>
        <w:rPr>
          <w:bCs/>
          <w:szCs w:val="24"/>
        </w:rPr>
      </w:pPr>
      <w:proofErr w:type="spellStart"/>
      <w:r w:rsidRPr="00662E6F">
        <w:rPr>
          <w:rFonts w:eastAsia="MS Mincho"/>
          <w:bCs/>
          <w:lang w:val="es-ES"/>
        </w:rPr>
        <w:t>Benzenkarboksirūgštis</w:t>
      </w:r>
      <w:proofErr w:type="spellEnd"/>
      <w:r w:rsidRPr="00662E6F">
        <w:rPr>
          <w:rFonts w:eastAsia="MS Mincho"/>
          <w:bCs/>
          <w:lang w:val="es-ES"/>
        </w:rPr>
        <w:t xml:space="preserve"> ir </w:t>
      </w:r>
      <w:proofErr w:type="spellStart"/>
      <w:r w:rsidRPr="00662E6F">
        <w:rPr>
          <w:rFonts w:eastAsia="MS Mincho"/>
          <w:bCs/>
          <w:lang w:val="es-ES"/>
        </w:rPr>
        <w:t>benzoatai</w:t>
      </w:r>
      <w:proofErr w:type="spellEnd"/>
      <w:r w:rsidRPr="00662E6F">
        <w:rPr>
          <w:rFonts w:eastAsia="MS Mincho"/>
          <w:bCs/>
          <w:lang w:val="es-ES"/>
        </w:rPr>
        <w:t xml:space="preserve"> </w:t>
      </w:r>
      <w:proofErr w:type="spellStart"/>
      <w:r w:rsidRPr="00662E6F">
        <w:rPr>
          <w:rFonts w:eastAsia="MS Mincho"/>
          <w:bCs/>
          <w:lang w:val="es-ES"/>
        </w:rPr>
        <w:t>gali</w:t>
      </w:r>
      <w:proofErr w:type="spellEnd"/>
      <w:r w:rsidRPr="00662E6F">
        <w:rPr>
          <w:rFonts w:eastAsia="MS Mincho"/>
          <w:bCs/>
          <w:lang w:val="es-ES"/>
        </w:rPr>
        <w:t xml:space="preserve"> </w:t>
      </w:r>
      <w:proofErr w:type="spellStart"/>
      <w:r w:rsidRPr="00662E6F">
        <w:rPr>
          <w:rFonts w:eastAsia="MS Mincho"/>
          <w:bCs/>
          <w:lang w:val="es-ES"/>
        </w:rPr>
        <w:t>išstumti</w:t>
      </w:r>
      <w:proofErr w:type="spellEnd"/>
      <w:r w:rsidRPr="00662E6F">
        <w:rPr>
          <w:rFonts w:eastAsia="MS Mincho"/>
          <w:bCs/>
          <w:lang w:val="es-ES"/>
        </w:rPr>
        <w:t xml:space="preserve"> </w:t>
      </w:r>
      <w:proofErr w:type="spellStart"/>
      <w:r w:rsidRPr="00662E6F">
        <w:rPr>
          <w:rFonts w:eastAsia="MS Mincho"/>
          <w:bCs/>
          <w:lang w:val="es-ES"/>
        </w:rPr>
        <w:t>bilirubiną</w:t>
      </w:r>
      <w:proofErr w:type="spellEnd"/>
      <w:r w:rsidRPr="00662E6F">
        <w:rPr>
          <w:rFonts w:eastAsia="MS Mincho"/>
          <w:bCs/>
          <w:lang w:val="es-ES"/>
        </w:rPr>
        <w:t xml:space="preserve"> </w:t>
      </w:r>
      <w:proofErr w:type="spellStart"/>
      <w:r w:rsidRPr="00662E6F">
        <w:rPr>
          <w:rFonts w:eastAsia="MS Mincho"/>
          <w:bCs/>
          <w:lang w:val="es-ES"/>
        </w:rPr>
        <w:t>iš</w:t>
      </w:r>
      <w:proofErr w:type="spellEnd"/>
      <w:r w:rsidRPr="00662E6F">
        <w:rPr>
          <w:rFonts w:eastAsia="MS Mincho"/>
          <w:bCs/>
          <w:lang w:val="es-ES"/>
        </w:rPr>
        <w:t xml:space="preserve"> albumino. </w:t>
      </w:r>
      <w:proofErr w:type="spellStart"/>
      <w:r w:rsidRPr="00662E6F">
        <w:rPr>
          <w:rFonts w:eastAsia="MS Mincho"/>
          <w:bCs/>
          <w:lang w:val="es-ES"/>
        </w:rPr>
        <w:t>Dėl</w:t>
      </w:r>
      <w:proofErr w:type="spellEnd"/>
      <w:r w:rsidRPr="00662E6F">
        <w:rPr>
          <w:rFonts w:eastAsia="MS Mincho"/>
          <w:bCs/>
          <w:lang w:val="es-ES"/>
        </w:rPr>
        <w:t xml:space="preserve"> </w:t>
      </w:r>
      <w:proofErr w:type="spellStart"/>
      <w:r w:rsidRPr="00662E6F">
        <w:rPr>
          <w:rFonts w:eastAsia="MS Mincho"/>
          <w:bCs/>
          <w:lang w:val="es-ES"/>
        </w:rPr>
        <w:t>bilirubino</w:t>
      </w:r>
      <w:proofErr w:type="spellEnd"/>
      <w:r w:rsidRPr="00662E6F">
        <w:rPr>
          <w:rFonts w:eastAsia="MS Mincho"/>
          <w:bCs/>
          <w:lang w:val="es-ES"/>
        </w:rPr>
        <w:t xml:space="preserve"> </w:t>
      </w:r>
      <w:proofErr w:type="spellStart"/>
      <w:r w:rsidRPr="00662E6F">
        <w:rPr>
          <w:rFonts w:eastAsia="MS Mincho"/>
          <w:bCs/>
          <w:lang w:val="es-ES"/>
        </w:rPr>
        <w:t>išstūmimo</w:t>
      </w:r>
      <w:proofErr w:type="spellEnd"/>
      <w:r w:rsidRPr="00662E6F">
        <w:rPr>
          <w:rFonts w:eastAsia="MS Mincho"/>
          <w:bCs/>
          <w:lang w:val="es-ES"/>
        </w:rPr>
        <w:t xml:space="preserve"> </w:t>
      </w:r>
      <w:proofErr w:type="spellStart"/>
      <w:r w:rsidRPr="00662E6F">
        <w:rPr>
          <w:rFonts w:eastAsia="MS Mincho"/>
          <w:bCs/>
          <w:lang w:val="es-ES"/>
        </w:rPr>
        <w:t>iš</w:t>
      </w:r>
      <w:proofErr w:type="spellEnd"/>
      <w:r w:rsidRPr="00662E6F">
        <w:rPr>
          <w:rFonts w:eastAsia="MS Mincho"/>
          <w:bCs/>
          <w:lang w:val="es-ES"/>
        </w:rPr>
        <w:t xml:space="preserve"> </w:t>
      </w:r>
      <w:proofErr w:type="spellStart"/>
      <w:r w:rsidRPr="00662E6F">
        <w:rPr>
          <w:rFonts w:eastAsia="MS Mincho"/>
          <w:bCs/>
          <w:lang w:val="es-ES"/>
        </w:rPr>
        <w:t>jungties</w:t>
      </w:r>
      <w:proofErr w:type="spellEnd"/>
      <w:r w:rsidRPr="00662E6F">
        <w:rPr>
          <w:rFonts w:eastAsia="MS Mincho"/>
          <w:bCs/>
          <w:lang w:val="es-ES"/>
        </w:rPr>
        <w:t xml:space="preserve"> su </w:t>
      </w:r>
      <w:proofErr w:type="spellStart"/>
      <w:r w:rsidRPr="00662E6F">
        <w:rPr>
          <w:rFonts w:eastAsia="MS Mincho"/>
          <w:bCs/>
          <w:lang w:val="es-ES"/>
        </w:rPr>
        <w:t>albuminu</w:t>
      </w:r>
      <w:proofErr w:type="spellEnd"/>
      <w:r w:rsidRPr="00662E6F">
        <w:rPr>
          <w:rFonts w:eastAsia="MS Mincho"/>
          <w:bCs/>
          <w:lang w:val="es-ES"/>
        </w:rPr>
        <w:t xml:space="preserve"> </w:t>
      </w:r>
      <w:proofErr w:type="spellStart"/>
      <w:r w:rsidRPr="00662E6F">
        <w:rPr>
          <w:rFonts w:eastAsia="MS Mincho"/>
          <w:bCs/>
          <w:lang w:val="es-ES"/>
        </w:rPr>
        <w:t>padidėjusi</w:t>
      </w:r>
      <w:proofErr w:type="spellEnd"/>
      <w:r w:rsidRPr="00662E6F">
        <w:rPr>
          <w:rFonts w:eastAsia="MS Mincho"/>
          <w:bCs/>
          <w:lang w:val="es-ES"/>
        </w:rPr>
        <w:t xml:space="preserve"> </w:t>
      </w:r>
      <w:proofErr w:type="spellStart"/>
      <w:r w:rsidRPr="00662E6F">
        <w:rPr>
          <w:rFonts w:eastAsia="MS Mincho"/>
          <w:bCs/>
          <w:lang w:val="es-ES"/>
        </w:rPr>
        <w:t>bilirubinemija</w:t>
      </w:r>
      <w:proofErr w:type="spellEnd"/>
      <w:r w:rsidRPr="00662E6F">
        <w:rPr>
          <w:rFonts w:eastAsia="MS Mincho"/>
          <w:bCs/>
          <w:lang w:val="es-ES"/>
        </w:rPr>
        <w:t xml:space="preserve"> </w:t>
      </w:r>
      <w:proofErr w:type="spellStart"/>
      <w:r w:rsidRPr="00662E6F">
        <w:rPr>
          <w:rFonts w:eastAsia="MS Mincho"/>
          <w:bCs/>
          <w:lang w:val="es-ES"/>
        </w:rPr>
        <w:t>gali</w:t>
      </w:r>
      <w:proofErr w:type="spellEnd"/>
      <w:r w:rsidRPr="00662E6F">
        <w:rPr>
          <w:rFonts w:eastAsia="MS Mincho"/>
          <w:bCs/>
          <w:lang w:val="es-ES"/>
        </w:rPr>
        <w:t xml:space="preserve"> </w:t>
      </w:r>
      <w:proofErr w:type="spellStart"/>
      <w:r w:rsidRPr="00662E6F">
        <w:rPr>
          <w:rFonts w:eastAsia="MS Mincho"/>
          <w:bCs/>
          <w:lang w:val="es-ES"/>
        </w:rPr>
        <w:t>sunkinti</w:t>
      </w:r>
      <w:proofErr w:type="spellEnd"/>
      <w:r w:rsidRPr="00662E6F">
        <w:rPr>
          <w:rFonts w:eastAsia="MS Mincho"/>
          <w:bCs/>
          <w:lang w:val="es-ES"/>
        </w:rPr>
        <w:t xml:space="preserve"> </w:t>
      </w:r>
      <w:proofErr w:type="spellStart"/>
      <w:r w:rsidRPr="00662E6F">
        <w:rPr>
          <w:rFonts w:eastAsia="MS Mincho"/>
          <w:bCs/>
          <w:lang w:val="es-ES"/>
        </w:rPr>
        <w:t>naujagimių</w:t>
      </w:r>
      <w:proofErr w:type="spellEnd"/>
      <w:r w:rsidRPr="00662E6F">
        <w:rPr>
          <w:rFonts w:eastAsia="MS Mincho"/>
          <w:bCs/>
          <w:lang w:val="es-ES"/>
        </w:rPr>
        <w:t xml:space="preserve"> </w:t>
      </w:r>
      <w:proofErr w:type="spellStart"/>
      <w:r w:rsidRPr="00662E6F">
        <w:rPr>
          <w:rFonts w:eastAsia="MS Mincho"/>
          <w:bCs/>
          <w:lang w:val="es-ES"/>
        </w:rPr>
        <w:t>geltą</w:t>
      </w:r>
      <w:proofErr w:type="spellEnd"/>
      <w:r w:rsidRPr="00662E6F">
        <w:rPr>
          <w:rFonts w:eastAsia="MS Mincho"/>
          <w:bCs/>
          <w:lang w:val="es-ES"/>
        </w:rPr>
        <w:t xml:space="preserve">, </w:t>
      </w:r>
      <w:proofErr w:type="spellStart"/>
      <w:r w:rsidRPr="00662E6F">
        <w:rPr>
          <w:rFonts w:eastAsia="MS Mincho"/>
          <w:bCs/>
          <w:lang w:val="es-ES"/>
        </w:rPr>
        <w:t>dėl</w:t>
      </w:r>
      <w:proofErr w:type="spellEnd"/>
      <w:r w:rsidRPr="00662E6F">
        <w:rPr>
          <w:rFonts w:eastAsia="MS Mincho"/>
          <w:bCs/>
          <w:lang w:val="es-ES"/>
        </w:rPr>
        <w:t xml:space="preserve"> </w:t>
      </w:r>
      <w:proofErr w:type="spellStart"/>
      <w:r w:rsidRPr="00662E6F">
        <w:rPr>
          <w:rFonts w:eastAsia="MS Mincho"/>
          <w:bCs/>
          <w:lang w:val="es-ES"/>
        </w:rPr>
        <w:t>kurios</w:t>
      </w:r>
      <w:proofErr w:type="spellEnd"/>
      <w:r w:rsidRPr="00662E6F">
        <w:rPr>
          <w:rFonts w:eastAsia="MS Mincho"/>
          <w:bCs/>
          <w:lang w:val="es-ES"/>
        </w:rPr>
        <w:t xml:space="preserve"> </w:t>
      </w:r>
      <w:proofErr w:type="spellStart"/>
      <w:r w:rsidRPr="00662E6F">
        <w:rPr>
          <w:rFonts w:eastAsia="MS Mincho"/>
          <w:bCs/>
          <w:lang w:val="es-ES"/>
        </w:rPr>
        <w:t>gali</w:t>
      </w:r>
      <w:proofErr w:type="spellEnd"/>
      <w:r w:rsidRPr="00662E6F">
        <w:rPr>
          <w:rFonts w:eastAsia="MS Mincho"/>
          <w:bCs/>
          <w:lang w:val="es-ES"/>
        </w:rPr>
        <w:t xml:space="preserve"> </w:t>
      </w:r>
      <w:proofErr w:type="spellStart"/>
      <w:r w:rsidRPr="00662E6F">
        <w:rPr>
          <w:rFonts w:eastAsia="MS Mincho"/>
          <w:bCs/>
          <w:lang w:val="es-ES"/>
        </w:rPr>
        <w:t>pasireikšti</w:t>
      </w:r>
      <w:proofErr w:type="spellEnd"/>
      <w:r w:rsidRPr="00662E6F">
        <w:rPr>
          <w:rFonts w:eastAsia="MS Mincho"/>
          <w:bCs/>
          <w:lang w:val="es-ES"/>
        </w:rPr>
        <w:t xml:space="preserve"> </w:t>
      </w:r>
      <w:proofErr w:type="spellStart"/>
      <w:r w:rsidRPr="00662E6F">
        <w:rPr>
          <w:rFonts w:eastAsia="MS Mincho"/>
          <w:bCs/>
          <w:lang w:val="es-ES"/>
        </w:rPr>
        <w:t>branduolių</w:t>
      </w:r>
      <w:proofErr w:type="spellEnd"/>
      <w:r w:rsidRPr="00662E6F">
        <w:rPr>
          <w:rFonts w:eastAsia="MS Mincho"/>
          <w:bCs/>
          <w:lang w:val="es-ES"/>
        </w:rPr>
        <w:t xml:space="preserve"> </w:t>
      </w:r>
      <w:proofErr w:type="spellStart"/>
      <w:r w:rsidRPr="00662E6F">
        <w:rPr>
          <w:rFonts w:eastAsia="MS Mincho"/>
          <w:bCs/>
          <w:lang w:val="es-ES"/>
        </w:rPr>
        <w:t>gelta</w:t>
      </w:r>
      <w:proofErr w:type="spellEnd"/>
      <w:r w:rsidRPr="00662E6F">
        <w:rPr>
          <w:rFonts w:eastAsia="MS Mincho"/>
          <w:bCs/>
          <w:lang w:val="es-ES"/>
        </w:rPr>
        <w:t xml:space="preserve"> </w:t>
      </w:r>
      <w:proofErr w:type="spellStart"/>
      <w:r w:rsidRPr="00662E6F">
        <w:rPr>
          <w:rFonts w:eastAsia="MS Mincho"/>
          <w:bCs/>
          <w:i/>
          <w:iCs/>
          <w:lang w:val="es-ES"/>
        </w:rPr>
        <w:t>kernicterus</w:t>
      </w:r>
      <w:proofErr w:type="spellEnd"/>
      <w:r w:rsidRPr="00662E6F">
        <w:rPr>
          <w:rFonts w:eastAsia="MS Mincho"/>
          <w:bCs/>
          <w:lang w:val="es-ES"/>
        </w:rPr>
        <w:t>.</w:t>
      </w:r>
    </w:p>
    <w:p w14:paraId="126FDA7E" w14:textId="77777777" w:rsidR="0074268B" w:rsidRPr="00662E6F" w:rsidRDefault="0074268B" w:rsidP="006609D3">
      <w:pPr>
        <w:rPr>
          <w:szCs w:val="24"/>
        </w:rPr>
      </w:pPr>
    </w:p>
    <w:p w14:paraId="681DCCDE" w14:textId="77777777" w:rsidR="0074268B" w:rsidRPr="00662E6F" w:rsidRDefault="0074268B" w:rsidP="006609D3">
      <w:pPr>
        <w:keepNext/>
        <w:ind w:left="567" w:hanging="567"/>
        <w:rPr>
          <w:szCs w:val="24"/>
        </w:rPr>
      </w:pPr>
      <w:r w:rsidRPr="00662E6F">
        <w:rPr>
          <w:b/>
          <w:szCs w:val="24"/>
        </w:rPr>
        <w:t>4.5</w:t>
      </w:r>
      <w:r w:rsidRPr="00662E6F">
        <w:rPr>
          <w:b/>
          <w:szCs w:val="24"/>
        </w:rPr>
        <w:tab/>
        <w:t>Sąveika su kitais vaistiniais preparatais ir kitokia sąveika</w:t>
      </w:r>
    </w:p>
    <w:p w14:paraId="5A494A39" w14:textId="77777777" w:rsidR="0074268B" w:rsidRPr="00662E6F" w:rsidRDefault="0074268B" w:rsidP="006609D3">
      <w:pPr>
        <w:keepNext/>
        <w:rPr>
          <w:b/>
          <w:szCs w:val="24"/>
        </w:rPr>
      </w:pPr>
    </w:p>
    <w:p w14:paraId="48B143EC" w14:textId="77777777" w:rsidR="0074268B" w:rsidRPr="00662E6F" w:rsidRDefault="0074268B" w:rsidP="006609D3">
      <w:pPr>
        <w:rPr>
          <w:szCs w:val="24"/>
        </w:rPr>
      </w:pPr>
      <w:r w:rsidRPr="00662E6F">
        <w:rPr>
          <w:szCs w:val="24"/>
        </w:rPr>
        <w:t>Fycompa nėra laikomas stipriu citochromo P450 arba UGT fermentų induktoriumi arba inhibitoriumi (žr. 5.2 skyrių).</w:t>
      </w:r>
    </w:p>
    <w:p w14:paraId="53879F0F" w14:textId="77777777" w:rsidR="0074268B" w:rsidRPr="00662E6F" w:rsidRDefault="0074268B" w:rsidP="006609D3">
      <w:pPr>
        <w:rPr>
          <w:szCs w:val="24"/>
          <w:u w:val="single"/>
        </w:rPr>
      </w:pPr>
    </w:p>
    <w:p w14:paraId="14EDD2A0" w14:textId="77777777" w:rsidR="0074268B" w:rsidRPr="00662E6F" w:rsidRDefault="0074268B" w:rsidP="006609D3">
      <w:pPr>
        <w:keepNext/>
        <w:rPr>
          <w:szCs w:val="24"/>
          <w:u w:val="single"/>
        </w:rPr>
      </w:pPr>
      <w:r w:rsidRPr="00662E6F">
        <w:rPr>
          <w:szCs w:val="24"/>
          <w:u w:val="single"/>
        </w:rPr>
        <w:t>Hormoniniai kontraceptikai</w:t>
      </w:r>
    </w:p>
    <w:p w14:paraId="02B6053E" w14:textId="77777777" w:rsidR="0074268B" w:rsidRPr="00662E6F" w:rsidRDefault="0074268B" w:rsidP="006609D3">
      <w:pPr>
        <w:keepNext/>
        <w:rPr>
          <w:szCs w:val="24"/>
          <w:u w:val="single"/>
        </w:rPr>
      </w:pPr>
    </w:p>
    <w:p w14:paraId="1BF3C915" w14:textId="77777777" w:rsidR="0074268B" w:rsidRPr="00662E6F" w:rsidRDefault="0074268B" w:rsidP="006609D3">
      <w:pPr>
        <w:rPr>
          <w:color w:val="000000"/>
          <w:szCs w:val="24"/>
        </w:rPr>
      </w:pPr>
      <w:r w:rsidRPr="00662E6F">
        <w:rPr>
          <w:szCs w:val="24"/>
        </w:rPr>
        <w:t>Sveikoms moterims vartojant 12 mg dozę (bet ne 4 mg arba 8 mg per parą) 21 dieną kartu su sudėtiniu geriamuoju kontraceptiku, nustatyta, kad Fycompa sumažino levonorgestrelio ekspoziciją (vidutinės C</w:t>
      </w:r>
      <w:r w:rsidRPr="00662E6F">
        <w:rPr>
          <w:szCs w:val="24"/>
          <w:vertAlign w:val="subscript"/>
        </w:rPr>
        <w:t>max</w:t>
      </w:r>
      <w:r w:rsidRPr="00662E6F">
        <w:rPr>
          <w:szCs w:val="24"/>
        </w:rPr>
        <w:t xml:space="preserve"> ir AUC vertės sumažėjo po 40 %). </w:t>
      </w:r>
      <w:r w:rsidRPr="00662E6F">
        <w:rPr>
          <w:color w:val="000000"/>
          <w:szCs w:val="24"/>
        </w:rPr>
        <w:t>E</w:t>
      </w:r>
      <w:r w:rsidRPr="00662E6F">
        <w:rPr>
          <w:szCs w:val="24"/>
        </w:rPr>
        <w:t>tinilestradiolio AUC vertėms 12 mg Fycompa dozė įtakos neturėjo, o C</w:t>
      </w:r>
      <w:r w:rsidRPr="00662E6F">
        <w:rPr>
          <w:szCs w:val="24"/>
          <w:vertAlign w:val="subscript"/>
        </w:rPr>
        <w:t>max</w:t>
      </w:r>
      <w:r w:rsidRPr="00662E6F">
        <w:rPr>
          <w:szCs w:val="24"/>
        </w:rPr>
        <w:t xml:space="preserve"> sumažėjo 18 %.</w:t>
      </w:r>
      <w:r w:rsidRPr="00662E6F">
        <w:rPr>
          <w:b/>
          <w:szCs w:val="24"/>
        </w:rPr>
        <w:t xml:space="preserve"> </w:t>
      </w:r>
      <w:r w:rsidRPr="00662E6F">
        <w:rPr>
          <w:szCs w:val="24"/>
        </w:rPr>
        <w:t>Todėl reikia atsižvelgti į hormoninių kontraceptikų, kurių sudėtyje yra progestogenų, veiksmingumo sumažėjimo galimybę Fycompa 12 mg per parą dozę turinčioms vartoti moterims, ir joms reikia naudoti papildomą patikimą kontracepcijos metodą (gimdos spiralę (IUS), prezervatyvą) (žr. 4.4 skyrių).</w:t>
      </w:r>
    </w:p>
    <w:p w14:paraId="7275EEE3" w14:textId="77777777" w:rsidR="0074268B" w:rsidRPr="00662E6F" w:rsidRDefault="0074268B" w:rsidP="006609D3">
      <w:pPr>
        <w:rPr>
          <w:szCs w:val="24"/>
        </w:rPr>
      </w:pPr>
    </w:p>
    <w:p w14:paraId="315A7D84" w14:textId="77777777" w:rsidR="0074268B" w:rsidRPr="00662E6F" w:rsidRDefault="0074268B" w:rsidP="006609D3">
      <w:pPr>
        <w:keepNext/>
        <w:rPr>
          <w:szCs w:val="24"/>
          <w:u w:val="single"/>
        </w:rPr>
      </w:pPr>
      <w:r w:rsidRPr="00662E6F">
        <w:rPr>
          <w:szCs w:val="24"/>
          <w:u w:val="single"/>
        </w:rPr>
        <w:t>Fycompa sąveika su kitais vaistiniais preparatais nuo epilepsijos</w:t>
      </w:r>
    </w:p>
    <w:p w14:paraId="778DFEF3" w14:textId="77777777" w:rsidR="0074268B" w:rsidRPr="00662E6F" w:rsidRDefault="0074268B" w:rsidP="006609D3">
      <w:pPr>
        <w:keepNext/>
        <w:rPr>
          <w:szCs w:val="24"/>
        </w:rPr>
      </w:pPr>
    </w:p>
    <w:p w14:paraId="1D7AB3DB" w14:textId="77777777" w:rsidR="0074268B" w:rsidRPr="00662E6F" w:rsidRDefault="0074268B" w:rsidP="006609D3">
      <w:pPr>
        <w:rPr>
          <w:szCs w:val="24"/>
        </w:rPr>
      </w:pPr>
      <w:r w:rsidRPr="00662E6F">
        <w:rPr>
          <w:szCs w:val="24"/>
        </w:rPr>
        <w:t xml:space="preserve">Galima Fycompa sąveika su kitais vaistais nuo epilepsijos (VNE) buvo tiriama klinikinių tyrimų metu. Fycompa (iki 12 mg paros dozės) įtaka kitų VNE farmakokinetikai buvo vertinama atlikus apibendrintą trijų III fazės tyrimų, kuriuose dalyvavo paaugliai ir suaugę pacientai, kuriems pasireiškia daliniai priepuoliai, populiacijos farmakokinetikos duomenų analizę. Kita dvidešimties I fazės tyrimų, kuriuose dalyvavo sveiki tiriamieji, vartoję Fycompa iki 36 mg paros dozę, ir vieno II fazės bei šešių III fazės tyrimų, kuriuose dalyvavo vaikai, paaugliai ir suaugę pacientai, kuriems pasireiškia daliniai priepuoliai arba pirminiai generalizuoti toniniai-kloniniai priepuoliai, vartoję Fycompa iki 16 mg paros </w:t>
      </w:r>
      <w:r w:rsidRPr="00662E6F">
        <w:rPr>
          <w:szCs w:val="24"/>
        </w:rPr>
        <w:lastRenderedPageBreak/>
        <w:t>dozę, populiacijos farmakokinetikos apibendrintų duomenų analizė leido įvertinti kartu vartojamų VNE įtaką perampanelio klirensui. Šios sąveikos poveikis esant vidutinei pusiausvyrinei koncentracijai apibendrintas toliau pateiktoje lentelėje.</w:t>
      </w:r>
    </w:p>
    <w:p w14:paraId="07528A8A" w14:textId="77777777" w:rsidR="0074268B" w:rsidRPr="00662E6F" w:rsidRDefault="0074268B" w:rsidP="006609D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3311"/>
      </w:tblGrid>
      <w:tr w:rsidR="0074268B" w:rsidRPr="00662E6F" w14:paraId="2A1F6DAB" w14:textId="77777777">
        <w:trPr>
          <w:cantSplit/>
        </w:trPr>
        <w:tc>
          <w:tcPr>
            <w:tcW w:w="1951" w:type="dxa"/>
          </w:tcPr>
          <w:p w14:paraId="04998988" w14:textId="77777777" w:rsidR="0074268B" w:rsidRPr="00662E6F" w:rsidRDefault="0074268B" w:rsidP="006609D3">
            <w:pPr>
              <w:keepNext/>
              <w:rPr>
                <w:szCs w:val="24"/>
              </w:rPr>
            </w:pPr>
            <w:r w:rsidRPr="00662E6F">
              <w:rPr>
                <w:b/>
                <w:szCs w:val="24"/>
              </w:rPr>
              <w:t>Kartu vartojami VNE</w:t>
            </w:r>
          </w:p>
        </w:tc>
        <w:tc>
          <w:tcPr>
            <w:tcW w:w="3260" w:type="dxa"/>
          </w:tcPr>
          <w:p w14:paraId="113DDF21" w14:textId="77777777" w:rsidR="0074268B" w:rsidRPr="00662E6F" w:rsidRDefault="0074268B" w:rsidP="006609D3">
            <w:pPr>
              <w:keepNext/>
              <w:rPr>
                <w:szCs w:val="24"/>
              </w:rPr>
            </w:pPr>
            <w:r w:rsidRPr="00662E6F">
              <w:rPr>
                <w:b/>
                <w:szCs w:val="24"/>
              </w:rPr>
              <w:t>VNE poveikis Fycompa koncentracijai</w:t>
            </w:r>
          </w:p>
        </w:tc>
        <w:tc>
          <w:tcPr>
            <w:tcW w:w="3311" w:type="dxa"/>
          </w:tcPr>
          <w:p w14:paraId="0DA5BBB9" w14:textId="77777777" w:rsidR="0074268B" w:rsidRPr="00662E6F" w:rsidRDefault="0074268B" w:rsidP="006609D3">
            <w:pPr>
              <w:keepNext/>
              <w:rPr>
                <w:szCs w:val="24"/>
              </w:rPr>
            </w:pPr>
            <w:r w:rsidRPr="00662E6F">
              <w:rPr>
                <w:b/>
                <w:szCs w:val="24"/>
              </w:rPr>
              <w:t>Fycompa poveikis VNE koncentracijai</w:t>
            </w:r>
          </w:p>
        </w:tc>
      </w:tr>
      <w:tr w:rsidR="0074268B" w:rsidRPr="00662E6F" w14:paraId="0DFB7A22" w14:textId="77777777">
        <w:trPr>
          <w:cantSplit/>
        </w:trPr>
        <w:tc>
          <w:tcPr>
            <w:tcW w:w="1951" w:type="dxa"/>
          </w:tcPr>
          <w:p w14:paraId="12BEFB36" w14:textId="77777777" w:rsidR="0074268B" w:rsidRPr="00662E6F" w:rsidRDefault="0074268B" w:rsidP="006609D3">
            <w:pPr>
              <w:keepNext/>
              <w:rPr>
                <w:szCs w:val="24"/>
              </w:rPr>
            </w:pPr>
            <w:r w:rsidRPr="00662E6F">
              <w:rPr>
                <w:szCs w:val="24"/>
              </w:rPr>
              <w:t>Karbamazepinas</w:t>
            </w:r>
          </w:p>
        </w:tc>
        <w:tc>
          <w:tcPr>
            <w:tcW w:w="3260" w:type="dxa"/>
          </w:tcPr>
          <w:p w14:paraId="43B80209" w14:textId="77777777" w:rsidR="0074268B" w:rsidRPr="00662E6F" w:rsidRDefault="0074268B" w:rsidP="006609D3">
            <w:pPr>
              <w:keepNext/>
              <w:rPr>
                <w:szCs w:val="24"/>
              </w:rPr>
            </w:pPr>
            <w:r w:rsidRPr="00662E6F">
              <w:rPr>
                <w:szCs w:val="24"/>
              </w:rPr>
              <w:t xml:space="preserve">Sumažėja 3 kartus </w:t>
            </w:r>
          </w:p>
        </w:tc>
        <w:tc>
          <w:tcPr>
            <w:tcW w:w="3311" w:type="dxa"/>
          </w:tcPr>
          <w:p w14:paraId="0532EEB0" w14:textId="77777777" w:rsidR="0074268B" w:rsidRPr="00662E6F" w:rsidRDefault="0074268B" w:rsidP="006609D3">
            <w:pPr>
              <w:keepNext/>
              <w:rPr>
                <w:szCs w:val="24"/>
              </w:rPr>
            </w:pPr>
            <w:r w:rsidRPr="00662E6F">
              <w:rPr>
                <w:szCs w:val="24"/>
              </w:rPr>
              <w:t>Sumažėja &lt; 10 %</w:t>
            </w:r>
          </w:p>
        </w:tc>
      </w:tr>
      <w:tr w:rsidR="0074268B" w:rsidRPr="00662E6F" w14:paraId="490D84F6" w14:textId="77777777">
        <w:trPr>
          <w:cantSplit/>
        </w:trPr>
        <w:tc>
          <w:tcPr>
            <w:tcW w:w="1951" w:type="dxa"/>
          </w:tcPr>
          <w:p w14:paraId="03891391" w14:textId="77777777" w:rsidR="0074268B" w:rsidRPr="00662E6F" w:rsidRDefault="0074268B" w:rsidP="006609D3">
            <w:pPr>
              <w:keepNext/>
              <w:rPr>
                <w:szCs w:val="24"/>
              </w:rPr>
            </w:pPr>
            <w:r w:rsidRPr="00662E6F">
              <w:rPr>
                <w:szCs w:val="24"/>
              </w:rPr>
              <w:t>Klobazamas</w:t>
            </w:r>
          </w:p>
        </w:tc>
        <w:tc>
          <w:tcPr>
            <w:tcW w:w="3260" w:type="dxa"/>
          </w:tcPr>
          <w:p w14:paraId="3CC05168" w14:textId="77777777" w:rsidR="0074268B" w:rsidRPr="00662E6F" w:rsidRDefault="0074268B" w:rsidP="006609D3">
            <w:pPr>
              <w:keepNext/>
              <w:rPr>
                <w:szCs w:val="24"/>
              </w:rPr>
            </w:pPr>
            <w:r w:rsidRPr="00662E6F">
              <w:rPr>
                <w:szCs w:val="24"/>
              </w:rPr>
              <w:t>Neveikia</w:t>
            </w:r>
          </w:p>
        </w:tc>
        <w:tc>
          <w:tcPr>
            <w:tcW w:w="3311" w:type="dxa"/>
          </w:tcPr>
          <w:p w14:paraId="38FFD14F" w14:textId="77777777" w:rsidR="0074268B" w:rsidRPr="00662E6F" w:rsidRDefault="0074268B" w:rsidP="006609D3">
            <w:pPr>
              <w:keepNext/>
              <w:rPr>
                <w:szCs w:val="24"/>
              </w:rPr>
            </w:pPr>
            <w:r w:rsidRPr="00662E6F">
              <w:rPr>
                <w:szCs w:val="24"/>
              </w:rPr>
              <w:t>Sumažėja &lt; 10 %</w:t>
            </w:r>
          </w:p>
        </w:tc>
      </w:tr>
      <w:tr w:rsidR="0074268B" w:rsidRPr="00662E6F" w14:paraId="27008155" w14:textId="77777777">
        <w:trPr>
          <w:cantSplit/>
        </w:trPr>
        <w:tc>
          <w:tcPr>
            <w:tcW w:w="1951" w:type="dxa"/>
          </w:tcPr>
          <w:p w14:paraId="26B2B33A" w14:textId="77777777" w:rsidR="0074268B" w:rsidRPr="00662E6F" w:rsidRDefault="0074268B" w:rsidP="006609D3">
            <w:pPr>
              <w:keepNext/>
              <w:rPr>
                <w:szCs w:val="24"/>
              </w:rPr>
            </w:pPr>
            <w:r w:rsidRPr="00662E6F">
              <w:rPr>
                <w:szCs w:val="24"/>
              </w:rPr>
              <w:t>Klonazepamas</w:t>
            </w:r>
          </w:p>
        </w:tc>
        <w:tc>
          <w:tcPr>
            <w:tcW w:w="3260" w:type="dxa"/>
          </w:tcPr>
          <w:p w14:paraId="30927417" w14:textId="77777777" w:rsidR="0074268B" w:rsidRPr="00662E6F" w:rsidRDefault="0074268B" w:rsidP="006609D3">
            <w:pPr>
              <w:keepNext/>
              <w:rPr>
                <w:szCs w:val="24"/>
              </w:rPr>
            </w:pPr>
            <w:r w:rsidRPr="00662E6F">
              <w:rPr>
                <w:szCs w:val="24"/>
              </w:rPr>
              <w:t>Neveikia</w:t>
            </w:r>
          </w:p>
        </w:tc>
        <w:tc>
          <w:tcPr>
            <w:tcW w:w="3311" w:type="dxa"/>
          </w:tcPr>
          <w:p w14:paraId="7D7C5CC9" w14:textId="77777777" w:rsidR="0074268B" w:rsidRPr="00662E6F" w:rsidRDefault="0074268B" w:rsidP="006609D3">
            <w:pPr>
              <w:keepNext/>
              <w:rPr>
                <w:szCs w:val="24"/>
              </w:rPr>
            </w:pPr>
            <w:r w:rsidRPr="00662E6F">
              <w:rPr>
                <w:szCs w:val="24"/>
              </w:rPr>
              <w:t>Neveikia</w:t>
            </w:r>
          </w:p>
        </w:tc>
      </w:tr>
      <w:tr w:rsidR="0074268B" w:rsidRPr="00662E6F" w14:paraId="23C72ACE" w14:textId="77777777">
        <w:trPr>
          <w:cantSplit/>
        </w:trPr>
        <w:tc>
          <w:tcPr>
            <w:tcW w:w="1951" w:type="dxa"/>
          </w:tcPr>
          <w:p w14:paraId="596E6C86" w14:textId="77777777" w:rsidR="0074268B" w:rsidRPr="00662E6F" w:rsidRDefault="0074268B" w:rsidP="006609D3">
            <w:pPr>
              <w:keepNext/>
              <w:rPr>
                <w:szCs w:val="24"/>
              </w:rPr>
            </w:pPr>
            <w:r w:rsidRPr="00662E6F">
              <w:rPr>
                <w:szCs w:val="24"/>
              </w:rPr>
              <w:t>Lamotriginas</w:t>
            </w:r>
          </w:p>
        </w:tc>
        <w:tc>
          <w:tcPr>
            <w:tcW w:w="3260" w:type="dxa"/>
          </w:tcPr>
          <w:p w14:paraId="7C4637ED" w14:textId="77777777" w:rsidR="0074268B" w:rsidRPr="00662E6F" w:rsidRDefault="0074268B" w:rsidP="006609D3">
            <w:pPr>
              <w:keepNext/>
              <w:rPr>
                <w:szCs w:val="24"/>
              </w:rPr>
            </w:pPr>
            <w:r w:rsidRPr="00662E6F">
              <w:rPr>
                <w:szCs w:val="24"/>
              </w:rPr>
              <w:t>Neveikia</w:t>
            </w:r>
          </w:p>
        </w:tc>
        <w:tc>
          <w:tcPr>
            <w:tcW w:w="3311" w:type="dxa"/>
          </w:tcPr>
          <w:p w14:paraId="2CDC8AD7" w14:textId="77777777" w:rsidR="0074268B" w:rsidRPr="00662E6F" w:rsidRDefault="0074268B" w:rsidP="006609D3">
            <w:pPr>
              <w:keepNext/>
              <w:rPr>
                <w:szCs w:val="24"/>
              </w:rPr>
            </w:pPr>
            <w:r w:rsidRPr="00662E6F">
              <w:rPr>
                <w:szCs w:val="24"/>
              </w:rPr>
              <w:t>Sumažėja &lt; 10 %</w:t>
            </w:r>
          </w:p>
        </w:tc>
      </w:tr>
      <w:tr w:rsidR="0074268B" w:rsidRPr="00662E6F" w14:paraId="7A757266" w14:textId="77777777">
        <w:trPr>
          <w:cantSplit/>
        </w:trPr>
        <w:tc>
          <w:tcPr>
            <w:tcW w:w="1951" w:type="dxa"/>
          </w:tcPr>
          <w:p w14:paraId="2AC1EC5E" w14:textId="77777777" w:rsidR="0074268B" w:rsidRPr="00662E6F" w:rsidRDefault="0074268B" w:rsidP="006609D3">
            <w:pPr>
              <w:keepNext/>
              <w:rPr>
                <w:szCs w:val="24"/>
              </w:rPr>
            </w:pPr>
            <w:r w:rsidRPr="00662E6F">
              <w:rPr>
                <w:szCs w:val="24"/>
              </w:rPr>
              <w:t>Levetiracetamas</w:t>
            </w:r>
          </w:p>
        </w:tc>
        <w:tc>
          <w:tcPr>
            <w:tcW w:w="3260" w:type="dxa"/>
          </w:tcPr>
          <w:p w14:paraId="6C958938" w14:textId="77777777" w:rsidR="0074268B" w:rsidRPr="00662E6F" w:rsidRDefault="0074268B" w:rsidP="006609D3">
            <w:pPr>
              <w:keepNext/>
              <w:rPr>
                <w:szCs w:val="24"/>
              </w:rPr>
            </w:pPr>
            <w:r w:rsidRPr="00662E6F">
              <w:rPr>
                <w:szCs w:val="24"/>
              </w:rPr>
              <w:t>Neveikia</w:t>
            </w:r>
          </w:p>
        </w:tc>
        <w:tc>
          <w:tcPr>
            <w:tcW w:w="3311" w:type="dxa"/>
          </w:tcPr>
          <w:p w14:paraId="3FBE1697" w14:textId="77777777" w:rsidR="0074268B" w:rsidRPr="00662E6F" w:rsidRDefault="0074268B" w:rsidP="006609D3">
            <w:pPr>
              <w:keepNext/>
              <w:rPr>
                <w:szCs w:val="24"/>
              </w:rPr>
            </w:pPr>
            <w:r w:rsidRPr="00662E6F">
              <w:rPr>
                <w:szCs w:val="24"/>
              </w:rPr>
              <w:t>Neveikia</w:t>
            </w:r>
          </w:p>
        </w:tc>
      </w:tr>
      <w:tr w:rsidR="0074268B" w:rsidRPr="00662E6F" w14:paraId="2CD19ECE" w14:textId="77777777">
        <w:trPr>
          <w:cantSplit/>
        </w:trPr>
        <w:tc>
          <w:tcPr>
            <w:tcW w:w="1951" w:type="dxa"/>
          </w:tcPr>
          <w:p w14:paraId="06B2A134" w14:textId="77777777" w:rsidR="0074268B" w:rsidRPr="00662E6F" w:rsidRDefault="0074268B" w:rsidP="006609D3">
            <w:pPr>
              <w:keepNext/>
              <w:rPr>
                <w:szCs w:val="24"/>
              </w:rPr>
            </w:pPr>
            <w:r w:rsidRPr="00662E6F">
              <w:rPr>
                <w:szCs w:val="24"/>
              </w:rPr>
              <w:t>Okskarbazepinas</w:t>
            </w:r>
          </w:p>
        </w:tc>
        <w:tc>
          <w:tcPr>
            <w:tcW w:w="3260" w:type="dxa"/>
          </w:tcPr>
          <w:p w14:paraId="0DDEFBF8" w14:textId="77777777" w:rsidR="0074268B" w:rsidRPr="00662E6F" w:rsidRDefault="0074268B" w:rsidP="006609D3">
            <w:pPr>
              <w:keepNext/>
              <w:rPr>
                <w:szCs w:val="24"/>
              </w:rPr>
            </w:pPr>
            <w:r w:rsidRPr="00662E6F">
              <w:rPr>
                <w:szCs w:val="24"/>
              </w:rPr>
              <w:t>Sumažėja 2 kartus</w:t>
            </w:r>
          </w:p>
        </w:tc>
        <w:tc>
          <w:tcPr>
            <w:tcW w:w="3311" w:type="dxa"/>
          </w:tcPr>
          <w:p w14:paraId="3E7515C9" w14:textId="77777777" w:rsidR="0074268B" w:rsidRPr="00662E6F" w:rsidRDefault="0074268B" w:rsidP="006609D3">
            <w:pPr>
              <w:keepNext/>
              <w:rPr>
                <w:szCs w:val="24"/>
              </w:rPr>
            </w:pPr>
            <w:r w:rsidRPr="00662E6F">
              <w:rPr>
                <w:szCs w:val="24"/>
              </w:rPr>
              <w:t xml:space="preserve">Padidėja 35 % </w:t>
            </w:r>
            <w:r w:rsidRPr="00662E6F">
              <w:rPr>
                <w:szCs w:val="24"/>
                <w:vertAlign w:val="superscript"/>
              </w:rPr>
              <w:t>1)</w:t>
            </w:r>
            <w:r w:rsidRPr="00662E6F">
              <w:rPr>
                <w:szCs w:val="24"/>
              </w:rPr>
              <w:t xml:space="preserve"> </w:t>
            </w:r>
          </w:p>
        </w:tc>
      </w:tr>
      <w:tr w:rsidR="0074268B" w:rsidRPr="00662E6F" w14:paraId="0B520121" w14:textId="77777777">
        <w:trPr>
          <w:cantSplit/>
        </w:trPr>
        <w:tc>
          <w:tcPr>
            <w:tcW w:w="1951" w:type="dxa"/>
          </w:tcPr>
          <w:p w14:paraId="00C61610" w14:textId="77777777" w:rsidR="0074268B" w:rsidRPr="00662E6F" w:rsidRDefault="0074268B" w:rsidP="006609D3">
            <w:pPr>
              <w:keepNext/>
              <w:rPr>
                <w:szCs w:val="24"/>
              </w:rPr>
            </w:pPr>
            <w:r w:rsidRPr="00662E6F">
              <w:rPr>
                <w:szCs w:val="24"/>
              </w:rPr>
              <w:t>Fenobarbitalis</w:t>
            </w:r>
          </w:p>
        </w:tc>
        <w:tc>
          <w:tcPr>
            <w:tcW w:w="3260" w:type="dxa"/>
          </w:tcPr>
          <w:p w14:paraId="4A491364" w14:textId="77777777" w:rsidR="0074268B" w:rsidRPr="00662E6F" w:rsidRDefault="0074268B" w:rsidP="006609D3">
            <w:pPr>
              <w:keepNext/>
              <w:rPr>
                <w:szCs w:val="24"/>
              </w:rPr>
            </w:pPr>
            <w:r w:rsidRPr="00662E6F">
              <w:rPr>
                <w:szCs w:val="24"/>
              </w:rPr>
              <w:t>Sumažėja 20 %</w:t>
            </w:r>
          </w:p>
        </w:tc>
        <w:tc>
          <w:tcPr>
            <w:tcW w:w="3311" w:type="dxa"/>
          </w:tcPr>
          <w:p w14:paraId="7079CA47" w14:textId="77777777" w:rsidR="0074268B" w:rsidRPr="00662E6F" w:rsidRDefault="0074268B" w:rsidP="006609D3">
            <w:pPr>
              <w:keepNext/>
              <w:rPr>
                <w:szCs w:val="24"/>
              </w:rPr>
            </w:pPr>
            <w:r w:rsidRPr="00662E6F">
              <w:rPr>
                <w:szCs w:val="24"/>
              </w:rPr>
              <w:t>Neveikia</w:t>
            </w:r>
          </w:p>
        </w:tc>
      </w:tr>
      <w:tr w:rsidR="0074268B" w:rsidRPr="00662E6F" w14:paraId="5DD6BE4D" w14:textId="77777777">
        <w:trPr>
          <w:cantSplit/>
        </w:trPr>
        <w:tc>
          <w:tcPr>
            <w:tcW w:w="1951" w:type="dxa"/>
          </w:tcPr>
          <w:p w14:paraId="640201DD" w14:textId="77777777" w:rsidR="0074268B" w:rsidRPr="00662E6F" w:rsidRDefault="0074268B" w:rsidP="006609D3">
            <w:pPr>
              <w:keepNext/>
              <w:rPr>
                <w:szCs w:val="24"/>
              </w:rPr>
            </w:pPr>
            <w:r w:rsidRPr="00662E6F">
              <w:rPr>
                <w:szCs w:val="24"/>
              </w:rPr>
              <w:t>Fenitoinas</w:t>
            </w:r>
          </w:p>
        </w:tc>
        <w:tc>
          <w:tcPr>
            <w:tcW w:w="3260" w:type="dxa"/>
          </w:tcPr>
          <w:p w14:paraId="3C0E61F0" w14:textId="77777777" w:rsidR="0074268B" w:rsidRPr="00662E6F" w:rsidRDefault="0074268B" w:rsidP="006609D3">
            <w:pPr>
              <w:keepNext/>
              <w:rPr>
                <w:szCs w:val="24"/>
              </w:rPr>
            </w:pPr>
            <w:r w:rsidRPr="00662E6F">
              <w:rPr>
                <w:szCs w:val="24"/>
              </w:rPr>
              <w:t>Sumažėja 2 kartus</w:t>
            </w:r>
          </w:p>
        </w:tc>
        <w:tc>
          <w:tcPr>
            <w:tcW w:w="3311" w:type="dxa"/>
          </w:tcPr>
          <w:p w14:paraId="0ED0082F" w14:textId="77777777" w:rsidR="0074268B" w:rsidRPr="00662E6F" w:rsidRDefault="0074268B" w:rsidP="006609D3">
            <w:pPr>
              <w:keepNext/>
              <w:rPr>
                <w:szCs w:val="24"/>
              </w:rPr>
            </w:pPr>
            <w:r w:rsidRPr="00662E6F">
              <w:rPr>
                <w:szCs w:val="24"/>
              </w:rPr>
              <w:t>Neveikia</w:t>
            </w:r>
          </w:p>
        </w:tc>
      </w:tr>
      <w:tr w:rsidR="0074268B" w:rsidRPr="00662E6F" w14:paraId="1EDFB2C9" w14:textId="77777777">
        <w:trPr>
          <w:cantSplit/>
          <w:trHeight w:val="261"/>
        </w:trPr>
        <w:tc>
          <w:tcPr>
            <w:tcW w:w="1951" w:type="dxa"/>
          </w:tcPr>
          <w:p w14:paraId="124F77E7" w14:textId="77777777" w:rsidR="0074268B" w:rsidRPr="00662E6F" w:rsidRDefault="0074268B" w:rsidP="006609D3">
            <w:pPr>
              <w:keepNext/>
              <w:rPr>
                <w:szCs w:val="24"/>
              </w:rPr>
            </w:pPr>
            <w:r w:rsidRPr="00662E6F">
              <w:rPr>
                <w:szCs w:val="24"/>
              </w:rPr>
              <w:t>Topiramatas</w:t>
            </w:r>
          </w:p>
        </w:tc>
        <w:tc>
          <w:tcPr>
            <w:tcW w:w="3260" w:type="dxa"/>
          </w:tcPr>
          <w:p w14:paraId="0DB789ED" w14:textId="77777777" w:rsidR="0074268B" w:rsidRPr="00662E6F" w:rsidRDefault="0074268B" w:rsidP="006609D3">
            <w:pPr>
              <w:keepNext/>
              <w:rPr>
                <w:szCs w:val="24"/>
              </w:rPr>
            </w:pPr>
            <w:r w:rsidRPr="00662E6F">
              <w:rPr>
                <w:szCs w:val="24"/>
              </w:rPr>
              <w:t>Sumažėja 20 %</w:t>
            </w:r>
          </w:p>
        </w:tc>
        <w:tc>
          <w:tcPr>
            <w:tcW w:w="3311" w:type="dxa"/>
          </w:tcPr>
          <w:p w14:paraId="5532F4A1" w14:textId="77777777" w:rsidR="0074268B" w:rsidRPr="00662E6F" w:rsidRDefault="0074268B" w:rsidP="006609D3">
            <w:pPr>
              <w:keepNext/>
              <w:rPr>
                <w:szCs w:val="24"/>
              </w:rPr>
            </w:pPr>
            <w:r w:rsidRPr="00662E6F">
              <w:rPr>
                <w:szCs w:val="24"/>
              </w:rPr>
              <w:t>Neveikia</w:t>
            </w:r>
          </w:p>
        </w:tc>
      </w:tr>
      <w:tr w:rsidR="0074268B" w:rsidRPr="00662E6F" w14:paraId="339E0903" w14:textId="77777777">
        <w:trPr>
          <w:cantSplit/>
        </w:trPr>
        <w:tc>
          <w:tcPr>
            <w:tcW w:w="1951" w:type="dxa"/>
          </w:tcPr>
          <w:p w14:paraId="06DA8AE3" w14:textId="77777777" w:rsidR="0074268B" w:rsidRPr="00662E6F" w:rsidRDefault="0074268B" w:rsidP="006609D3">
            <w:pPr>
              <w:keepNext/>
              <w:rPr>
                <w:szCs w:val="24"/>
              </w:rPr>
            </w:pPr>
            <w:r w:rsidRPr="00662E6F">
              <w:rPr>
                <w:szCs w:val="24"/>
              </w:rPr>
              <w:t>Valpro rūgštis</w:t>
            </w:r>
          </w:p>
        </w:tc>
        <w:tc>
          <w:tcPr>
            <w:tcW w:w="3260" w:type="dxa"/>
          </w:tcPr>
          <w:p w14:paraId="090ECCFB" w14:textId="77777777" w:rsidR="0074268B" w:rsidRPr="00662E6F" w:rsidRDefault="0074268B" w:rsidP="006609D3">
            <w:pPr>
              <w:keepNext/>
              <w:rPr>
                <w:szCs w:val="24"/>
              </w:rPr>
            </w:pPr>
            <w:r w:rsidRPr="00662E6F">
              <w:rPr>
                <w:szCs w:val="24"/>
              </w:rPr>
              <w:t>Neveikia</w:t>
            </w:r>
          </w:p>
        </w:tc>
        <w:tc>
          <w:tcPr>
            <w:tcW w:w="3311" w:type="dxa"/>
          </w:tcPr>
          <w:p w14:paraId="17DA7A99" w14:textId="77777777" w:rsidR="0074268B" w:rsidRPr="00662E6F" w:rsidRDefault="0074268B" w:rsidP="006609D3">
            <w:pPr>
              <w:keepNext/>
              <w:rPr>
                <w:szCs w:val="24"/>
              </w:rPr>
            </w:pPr>
            <w:r w:rsidRPr="00662E6F">
              <w:rPr>
                <w:szCs w:val="24"/>
              </w:rPr>
              <w:t>Sumažėja &lt; 10 %</w:t>
            </w:r>
          </w:p>
        </w:tc>
      </w:tr>
      <w:tr w:rsidR="0074268B" w:rsidRPr="00662E6F" w14:paraId="3889460F" w14:textId="77777777">
        <w:trPr>
          <w:cantSplit/>
        </w:trPr>
        <w:tc>
          <w:tcPr>
            <w:tcW w:w="1951" w:type="dxa"/>
          </w:tcPr>
          <w:p w14:paraId="50CC923A" w14:textId="77777777" w:rsidR="0074268B" w:rsidRPr="00662E6F" w:rsidRDefault="0074268B" w:rsidP="006609D3">
            <w:pPr>
              <w:keepNext/>
              <w:rPr>
                <w:szCs w:val="24"/>
              </w:rPr>
            </w:pPr>
            <w:r w:rsidRPr="00662E6F">
              <w:rPr>
                <w:szCs w:val="24"/>
              </w:rPr>
              <w:t>Zonisamidas</w:t>
            </w:r>
          </w:p>
        </w:tc>
        <w:tc>
          <w:tcPr>
            <w:tcW w:w="3260" w:type="dxa"/>
          </w:tcPr>
          <w:p w14:paraId="5312A89D" w14:textId="77777777" w:rsidR="0074268B" w:rsidRPr="00662E6F" w:rsidRDefault="0074268B" w:rsidP="006609D3">
            <w:pPr>
              <w:keepNext/>
              <w:rPr>
                <w:szCs w:val="24"/>
              </w:rPr>
            </w:pPr>
            <w:r w:rsidRPr="00662E6F">
              <w:rPr>
                <w:szCs w:val="24"/>
              </w:rPr>
              <w:t>Neveikia</w:t>
            </w:r>
          </w:p>
        </w:tc>
        <w:tc>
          <w:tcPr>
            <w:tcW w:w="3311" w:type="dxa"/>
          </w:tcPr>
          <w:p w14:paraId="0DDB7E4F" w14:textId="77777777" w:rsidR="0074268B" w:rsidRPr="00662E6F" w:rsidRDefault="0074268B" w:rsidP="006609D3">
            <w:pPr>
              <w:keepNext/>
              <w:rPr>
                <w:szCs w:val="24"/>
              </w:rPr>
            </w:pPr>
            <w:r w:rsidRPr="00662E6F">
              <w:rPr>
                <w:szCs w:val="24"/>
              </w:rPr>
              <w:t>Neveikia</w:t>
            </w:r>
          </w:p>
        </w:tc>
      </w:tr>
    </w:tbl>
    <w:p w14:paraId="0551917B" w14:textId="77777777" w:rsidR="0074268B" w:rsidRPr="00662E6F" w:rsidRDefault="0074268B" w:rsidP="006609D3">
      <w:pPr>
        <w:rPr>
          <w:sz w:val="20"/>
          <w:szCs w:val="20"/>
        </w:rPr>
      </w:pPr>
      <w:r w:rsidRPr="00662E6F">
        <w:rPr>
          <w:sz w:val="20"/>
          <w:szCs w:val="20"/>
        </w:rPr>
        <w:t>1)</w:t>
      </w:r>
      <w:r w:rsidRPr="00662E6F">
        <w:rPr>
          <w:sz w:val="20"/>
          <w:szCs w:val="20"/>
        </w:rPr>
        <w:tab/>
        <w:t>Veiklusis metabolitas monohidroksikarbazepinas netirtas.</w:t>
      </w:r>
    </w:p>
    <w:p w14:paraId="2546E1F8" w14:textId="77777777" w:rsidR="0074268B" w:rsidRPr="00662E6F" w:rsidRDefault="0074268B" w:rsidP="006609D3"/>
    <w:p w14:paraId="2B57A91B" w14:textId="77777777" w:rsidR="0074268B" w:rsidRPr="00662E6F" w:rsidRDefault="0074268B" w:rsidP="006609D3">
      <w:pPr>
        <w:rPr>
          <w:szCs w:val="24"/>
        </w:rPr>
      </w:pPr>
      <w:r w:rsidRPr="00662E6F">
        <w:rPr>
          <w:szCs w:val="24"/>
        </w:rPr>
        <w:t>Pacientų, kuriems pasireiškia daliniai priepuoliai, ir pacientų, kuriems pasireiškia pirminiai generalizuoti toniniai-kloniniai priepuoliai, populiacijos farmakokinetikos analizės rezultatai rodo, kad bendras Fycompa klirensas padidėjo jo vartojant kartu su karbamazepinu (3 kartus) ir fenitoinu arba okskarbazepinu (2 kartus), kurie yra žinomi metabolizmo fermentų induktoriai (žr. 5.2 skyrių). Į šį poveikį reikia atsižvelgti ir jį kontroliuoti įtraukiant šiuos vaistus nuo epilepsijos į paciento gydymo režimą arba nutraukiant jų vartojimą. Klonazepamas, levetiracetamas, fenobarbitalis, topiramatas, zonisamidas, klobazamas, lamotriginas ir valpro rūgštis Fycompa klirensui kliniškai reikšmingos įtakos neturėjo.</w:t>
      </w:r>
    </w:p>
    <w:p w14:paraId="5CFF4B9F" w14:textId="77777777" w:rsidR="0074268B" w:rsidRPr="00662E6F" w:rsidRDefault="0074268B" w:rsidP="006609D3">
      <w:pPr>
        <w:rPr>
          <w:b/>
          <w:szCs w:val="24"/>
          <w:u w:val="single"/>
        </w:rPr>
      </w:pPr>
    </w:p>
    <w:p w14:paraId="4904F24C" w14:textId="77777777" w:rsidR="0074268B" w:rsidRPr="00662E6F" w:rsidRDefault="0074268B" w:rsidP="006609D3">
      <w:pPr>
        <w:rPr>
          <w:szCs w:val="24"/>
        </w:rPr>
      </w:pPr>
      <w:r w:rsidRPr="00662E6F">
        <w:rPr>
          <w:szCs w:val="24"/>
        </w:rPr>
        <w:t>Atlikus pacientų, kuriems pasireiškia daliniai priepuoliai, populiacijos farmakokinetikos analizę nustatyta, kad vartojant didžiausią vertintą perampanelio dozę (12 mg per parą), Fycompa neturėjo kliniškai reikšmingos įtakos klonazepamo, levetiracetamo, fenobarbitalio, fenitoino, topiramato, zonisamido, karbamazepino, klobazamo, lamotrigino ir valpro rūgšties klirensui.</w:t>
      </w:r>
    </w:p>
    <w:p w14:paraId="5DD017C9" w14:textId="77777777" w:rsidR="0074268B" w:rsidRPr="00662E6F" w:rsidRDefault="0074268B" w:rsidP="006609D3">
      <w:pPr>
        <w:rPr>
          <w:szCs w:val="24"/>
        </w:rPr>
      </w:pPr>
    </w:p>
    <w:p w14:paraId="132D737B" w14:textId="77777777" w:rsidR="0074268B" w:rsidRPr="00662E6F" w:rsidRDefault="0074268B" w:rsidP="006609D3">
      <w:pPr>
        <w:rPr>
          <w:szCs w:val="24"/>
        </w:rPr>
      </w:pPr>
      <w:r w:rsidRPr="00662E6F">
        <w:rPr>
          <w:szCs w:val="24"/>
        </w:rPr>
        <w:t>Nustatyta, kad perampanelis sumažino okskarbazepino klirensą 26 %. Okskarbazepiną citozolinės reduktazės fermentas greitai metabolizuoja į veiklųjį metabolitą monohidroksikarbazepiną. Perampanelio poveikis monohidroksikarbazepino koncentracijai nežinomas.</w:t>
      </w:r>
    </w:p>
    <w:p w14:paraId="51B3FA04" w14:textId="77777777" w:rsidR="0074268B" w:rsidRPr="00662E6F" w:rsidRDefault="0074268B" w:rsidP="006609D3">
      <w:pPr>
        <w:rPr>
          <w:szCs w:val="24"/>
        </w:rPr>
      </w:pPr>
    </w:p>
    <w:p w14:paraId="008B5E79" w14:textId="77777777" w:rsidR="0074268B" w:rsidRPr="00662E6F" w:rsidRDefault="0074268B" w:rsidP="006609D3">
      <w:pPr>
        <w:rPr>
          <w:szCs w:val="24"/>
        </w:rPr>
      </w:pPr>
      <w:r w:rsidRPr="00662E6F">
        <w:rPr>
          <w:szCs w:val="24"/>
        </w:rPr>
        <w:t>Perampanelis dozuojamas pagal klinikinį poveikį neatsižvelgiant į kitus VNE.</w:t>
      </w:r>
    </w:p>
    <w:p w14:paraId="7DB3F476" w14:textId="77777777" w:rsidR="0074268B" w:rsidRPr="00662E6F" w:rsidRDefault="0074268B" w:rsidP="006609D3">
      <w:pPr>
        <w:rPr>
          <w:szCs w:val="24"/>
        </w:rPr>
      </w:pPr>
    </w:p>
    <w:p w14:paraId="7BB64F05" w14:textId="77777777" w:rsidR="0074268B" w:rsidRPr="00662E6F" w:rsidRDefault="0074268B" w:rsidP="006609D3">
      <w:pPr>
        <w:keepNext/>
        <w:rPr>
          <w:u w:val="single"/>
        </w:rPr>
      </w:pPr>
      <w:r w:rsidRPr="00662E6F">
        <w:rPr>
          <w:u w:val="single"/>
        </w:rPr>
        <w:t xml:space="preserve">Perampanelio poveikis </w:t>
      </w:r>
      <w:r w:rsidRPr="00662E6F">
        <w:rPr>
          <w:bCs/>
          <w:iCs/>
          <w:u w:val="single"/>
        </w:rPr>
        <w:t>CYP3A</w:t>
      </w:r>
      <w:r w:rsidRPr="00662E6F">
        <w:rPr>
          <w:u w:val="single"/>
        </w:rPr>
        <w:t xml:space="preserve"> substratams</w:t>
      </w:r>
    </w:p>
    <w:p w14:paraId="1C027DD0" w14:textId="77777777" w:rsidR="0074268B" w:rsidRPr="00662E6F" w:rsidRDefault="0074268B" w:rsidP="006609D3">
      <w:pPr>
        <w:keepNext/>
      </w:pPr>
    </w:p>
    <w:p w14:paraId="26A145F1" w14:textId="77777777" w:rsidR="0074268B" w:rsidRPr="00662E6F" w:rsidRDefault="0074268B" w:rsidP="006609D3">
      <w:pPr>
        <w:rPr>
          <w:szCs w:val="24"/>
        </w:rPr>
      </w:pPr>
      <w:r w:rsidRPr="00662E6F">
        <w:rPr>
          <w:szCs w:val="24"/>
        </w:rPr>
        <w:t xml:space="preserve">Sveikiems tiriamiesiems Fycompa (vartojant 6 mg kartą per parą 20 dienų) sumažino midazolamo AUC </w:t>
      </w:r>
      <w:r w:rsidRPr="00662E6F">
        <w:t xml:space="preserve">13 %. Negalima atmesti didesnio </w:t>
      </w:r>
      <w:r w:rsidRPr="00662E6F">
        <w:rPr>
          <w:szCs w:val="24"/>
        </w:rPr>
        <w:t xml:space="preserve">midazolamo (arba kitų jautrių </w:t>
      </w:r>
      <w:r w:rsidRPr="00662E6F">
        <w:rPr>
          <w:bCs/>
          <w:iCs/>
        </w:rPr>
        <w:t>CYP3A</w:t>
      </w:r>
      <w:r w:rsidRPr="00662E6F">
        <w:rPr>
          <w:szCs w:val="24"/>
        </w:rPr>
        <w:t xml:space="preserve"> substratų) ekspozicijos sumažėjimo vartojant didesnes Fycompa dozes.</w:t>
      </w:r>
    </w:p>
    <w:p w14:paraId="1404FCEE" w14:textId="77777777" w:rsidR="0074268B" w:rsidRPr="00662E6F" w:rsidRDefault="0074268B" w:rsidP="006609D3">
      <w:pPr>
        <w:rPr>
          <w:szCs w:val="24"/>
        </w:rPr>
      </w:pPr>
    </w:p>
    <w:p w14:paraId="1E67E9CA" w14:textId="77777777" w:rsidR="0074268B" w:rsidRPr="00662E6F" w:rsidRDefault="0074268B" w:rsidP="006609D3">
      <w:pPr>
        <w:keepNext/>
        <w:rPr>
          <w:u w:val="single"/>
        </w:rPr>
      </w:pPr>
      <w:r w:rsidRPr="00662E6F">
        <w:rPr>
          <w:u w:val="single"/>
        </w:rPr>
        <w:t>Citochromo P450 induktorių poveikis perampanelio farmakokinetikai</w:t>
      </w:r>
    </w:p>
    <w:p w14:paraId="1380AE1F" w14:textId="77777777" w:rsidR="0074268B" w:rsidRPr="00662E6F" w:rsidRDefault="0074268B" w:rsidP="006609D3">
      <w:pPr>
        <w:keepNext/>
        <w:rPr>
          <w:szCs w:val="24"/>
          <w:u w:val="single"/>
        </w:rPr>
      </w:pPr>
    </w:p>
    <w:p w14:paraId="4AA49688" w14:textId="77777777" w:rsidR="0074268B" w:rsidRPr="00662E6F" w:rsidRDefault="0074268B" w:rsidP="006609D3">
      <w:pPr>
        <w:rPr>
          <w:szCs w:val="24"/>
        </w:rPr>
      </w:pPr>
      <w:r w:rsidRPr="00662E6F">
        <w:rPr>
          <w:szCs w:val="24"/>
        </w:rPr>
        <w:t>Tikėtina, kad stiprūs citochromo P450 induktoriai, pvz., rifampicinas ir jonažolės preparatai, sumažins perampanelio koncentraciją ir, jų vartojant, negalima atmesti didesnės reaktyvių metabolitų koncentracijos plazmoje susidarymo galimybės. Nustatyta, kad felbamatas mažina tam tikrų vaistinių preparatų koncentraciją ir taip pat gali sumažinti perampanelio koncentraciją.</w:t>
      </w:r>
    </w:p>
    <w:p w14:paraId="272FACE2" w14:textId="77777777" w:rsidR="0074268B" w:rsidRPr="00662E6F" w:rsidRDefault="0074268B" w:rsidP="006609D3">
      <w:pPr>
        <w:rPr>
          <w:szCs w:val="24"/>
        </w:rPr>
      </w:pPr>
    </w:p>
    <w:p w14:paraId="6B082CE5" w14:textId="77777777" w:rsidR="0074268B" w:rsidRPr="00662E6F" w:rsidRDefault="0074268B" w:rsidP="006609D3">
      <w:pPr>
        <w:keepNext/>
        <w:rPr>
          <w:u w:val="single"/>
        </w:rPr>
      </w:pPr>
      <w:r w:rsidRPr="00662E6F">
        <w:rPr>
          <w:u w:val="single"/>
        </w:rPr>
        <w:t>Citochromo P450 inhibitorių poveikis perampanelio farmakokinetikai</w:t>
      </w:r>
    </w:p>
    <w:p w14:paraId="33AF4261" w14:textId="77777777" w:rsidR="0074268B" w:rsidRPr="00662E6F" w:rsidRDefault="0074268B" w:rsidP="006609D3">
      <w:pPr>
        <w:keepNext/>
        <w:rPr>
          <w:strike/>
          <w:u w:val="single"/>
        </w:rPr>
      </w:pPr>
    </w:p>
    <w:p w14:paraId="6592605F" w14:textId="77777777" w:rsidR="0074268B" w:rsidRPr="00662E6F" w:rsidRDefault="0074268B" w:rsidP="006609D3">
      <w:r w:rsidRPr="00662E6F">
        <w:t xml:space="preserve">Sveikiems tiriamiesiems CYP3A4 inhibitorius ketokonazolas (vartojant 400 mg kartą per parą 10 dienų) padidino perampanelio AUC 20 % ir pailgino perampanelio pusinės eliminacijos laiką 15 % (iki 67,8 val., lyginant su 58,4 val.). Negalima atmesti didesnio poveikio galimybės, vartojant </w:t>
      </w:r>
      <w:r w:rsidRPr="00662E6F">
        <w:lastRenderedPageBreak/>
        <w:t>perampanelį kartu su CYP3A inhibitoriumi, kurio pusinės eliminacijos laikas yra ilgesnis nei ketokonazolo, arba skiriant inhibitorių ilgesnį gydymo laiką.</w:t>
      </w:r>
    </w:p>
    <w:p w14:paraId="3B88143F" w14:textId="77777777" w:rsidR="0074268B" w:rsidRPr="00662E6F" w:rsidRDefault="0074268B" w:rsidP="006609D3">
      <w:pPr>
        <w:rPr>
          <w:szCs w:val="24"/>
        </w:rPr>
      </w:pPr>
    </w:p>
    <w:p w14:paraId="6E7D98C3" w14:textId="77777777" w:rsidR="0074268B" w:rsidRPr="00662E6F" w:rsidRDefault="0074268B" w:rsidP="006609D3">
      <w:pPr>
        <w:keepNext/>
        <w:rPr>
          <w:szCs w:val="24"/>
        </w:rPr>
      </w:pPr>
      <w:r w:rsidRPr="00662E6F">
        <w:rPr>
          <w:i/>
          <w:szCs w:val="24"/>
        </w:rPr>
        <w:t>Levodopa</w:t>
      </w:r>
    </w:p>
    <w:p w14:paraId="635A75E9" w14:textId="77777777" w:rsidR="0074268B" w:rsidRPr="00662E6F" w:rsidRDefault="0074268B" w:rsidP="006609D3">
      <w:pPr>
        <w:rPr>
          <w:szCs w:val="24"/>
        </w:rPr>
      </w:pPr>
      <w:r w:rsidRPr="00662E6F">
        <w:rPr>
          <w:szCs w:val="24"/>
        </w:rPr>
        <w:t>Sveikiems tiriamiesiems Fycompa (</w:t>
      </w:r>
      <w:r w:rsidRPr="00662E6F">
        <w:t xml:space="preserve">vartojant </w:t>
      </w:r>
      <w:r w:rsidRPr="00662E6F">
        <w:rPr>
          <w:szCs w:val="24"/>
        </w:rPr>
        <w:t>4 mg kartą per parą 19 dienų) neturėjo poveikio levodopos C</w:t>
      </w:r>
      <w:r w:rsidRPr="00662E6F">
        <w:rPr>
          <w:szCs w:val="24"/>
          <w:vertAlign w:val="subscript"/>
        </w:rPr>
        <w:t>max</w:t>
      </w:r>
      <w:r w:rsidRPr="00662E6F">
        <w:rPr>
          <w:szCs w:val="24"/>
        </w:rPr>
        <w:t xml:space="preserve"> arba AUC vertėms.</w:t>
      </w:r>
    </w:p>
    <w:p w14:paraId="206A5C44" w14:textId="77777777" w:rsidR="0074268B" w:rsidRPr="00662E6F" w:rsidRDefault="0074268B" w:rsidP="006609D3">
      <w:pPr>
        <w:rPr>
          <w:szCs w:val="24"/>
        </w:rPr>
      </w:pPr>
    </w:p>
    <w:p w14:paraId="2B625068" w14:textId="77777777" w:rsidR="0074268B" w:rsidRPr="00662E6F" w:rsidRDefault="0074268B" w:rsidP="006609D3">
      <w:pPr>
        <w:keepNext/>
        <w:rPr>
          <w:szCs w:val="24"/>
          <w:u w:val="single"/>
        </w:rPr>
      </w:pPr>
      <w:r w:rsidRPr="00662E6F">
        <w:rPr>
          <w:szCs w:val="24"/>
          <w:u w:val="single"/>
        </w:rPr>
        <w:t>Alkoholis</w:t>
      </w:r>
    </w:p>
    <w:p w14:paraId="75B365FE" w14:textId="77777777" w:rsidR="0074268B" w:rsidRPr="00662E6F" w:rsidRDefault="0074268B" w:rsidP="006609D3">
      <w:pPr>
        <w:keepNext/>
        <w:rPr>
          <w:szCs w:val="24"/>
        </w:rPr>
      </w:pPr>
    </w:p>
    <w:p w14:paraId="7E5CB4A9" w14:textId="77777777" w:rsidR="0074268B" w:rsidRPr="00662E6F" w:rsidRDefault="0074268B" w:rsidP="006609D3">
      <w:pPr>
        <w:tabs>
          <w:tab w:val="left" w:leader="hyphen" w:pos="4320"/>
        </w:tabs>
        <w:rPr>
          <w:szCs w:val="24"/>
        </w:rPr>
      </w:pPr>
      <w:r w:rsidRPr="00662E6F">
        <w:rPr>
          <w:szCs w:val="24"/>
        </w:rPr>
        <w:t xml:space="preserve">Farmakodinaminės sąveikos tyrimas, kuriame dalyvavo sveiki tiriamieji, parodė, kad perampanelio poveikis gebėjimui užsiimti budrumo ir akylumo reikalaujančia veikla, pvz., gebėjimui vairuoti, buvo adityvus </w:t>
      </w:r>
      <w:r w:rsidRPr="00662E6F">
        <w:t xml:space="preserve">arba supraadityvus alkoholio poveikiui. Vertinant pagal 5 balų Nuotaikos skalę (angl. </w:t>
      </w:r>
      <w:r w:rsidRPr="00662E6F">
        <w:rPr>
          <w:i/>
        </w:rPr>
        <w:t>Profile of Mood State</w:t>
      </w:r>
      <w:r w:rsidRPr="00662E6F">
        <w:t>), kart</w:t>
      </w:r>
      <w:r w:rsidRPr="00662E6F">
        <w:rPr>
          <w:szCs w:val="24"/>
        </w:rPr>
        <w:t>otinės perampanelio 12 mg per parą dozės padidino pyktį, sumišimą ir depresiją (žr. 5.1 skyrių). Šis poveikis taip pat nustatytas vartojant Fycompa kartu su kitais centrinės nervų sistemos (CNS) depresantais.</w:t>
      </w:r>
    </w:p>
    <w:p w14:paraId="458BAD1B" w14:textId="77777777" w:rsidR="0074268B" w:rsidRPr="00662E6F" w:rsidRDefault="0074268B" w:rsidP="006609D3">
      <w:pPr>
        <w:rPr>
          <w:b/>
          <w:szCs w:val="24"/>
        </w:rPr>
      </w:pPr>
    </w:p>
    <w:p w14:paraId="1A7CCC70" w14:textId="77777777" w:rsidR="0074268B" w:rsidRPr="00662E6F" w:rsidRDefault="0074268B" w:rsidP="006609D3">
      <w:pPr>
        <w:keepNext/>
        <w:rPr>
          <w:szCs w:val="24"/>
          <w:u w:val="single"/>
        </w:rPr>
      </w:pPr>
      <w:r w:rsidRPr="00662E6F">
        <w:rPr>
          <w:szCs w:val="24"/>
          <w:u w:val="single"/>
        </w:rPr>
        <w:t>Vaikų populiacija</w:t>
      </w:r>
    </w:p>
    <w:p w14:paraId="40BBA02E" w14:textId="77777777" w:rsidR="0074268B" w:rsidRPr="00662E6F" w:rsidRDefault="0074268B" w:rsidP="006609D3">
      <w:pPr>
        <w:keepNext/>
        <w:rPr>
          <w:szCs w:val="24"/>
          <w:u w:val="single"/>
        </w:rPr>
      </w:pPr>
    </w:p>
    <w:p w14:paraId="78FCE717" w14:textId="77777777" w:rsidR="0074268B" w:rsidRPr="00662E6F" w:rsidRDefault="0074268B" w:rsidP="006609D3">
      <w:pPr>
        <w:rPr>
          <w:szCs w:val="24"/>
        </w:rPr>
      </w:pPr>
      <w:r w:rsidRPr="00662E6F">
        <w:rPr>
          <w:szCs w:val="24"/>
        </w:rPr>
        <w:t>Sąveikos tyrimai atlikti tik suaugusiesiems.</w:t>
      </w:r>
    </w:p>
    <w:p w14:paraId="193A4A27" w14:textId="77777777" w:rsidR="0074268B" w:rsidRPr="00662E6F" w:rsidRDefault="0074268B" w:rsidP="006609D3">
      <w:pPr>
        <w:rPr>
          <w:szCs w:val="24"/>
        </w:rPr>
      </w:pPr>
      <w:r w:rsidRPr="00662E6F">
        <w:rPr>
          <w:szCs w:val="24"/>
        </w:rPr>
        <w:t>Atlikta paauglių (12 metų ir vyresnių) ir vaikų (4–11 metų) populiacijos farmakokinetikos analizė didelių skirtumų tarp šios populiacijos ir suaugusių pacientų populiacijos neparodė.</w:t>
      </w:r>
    </w:p>
    <w:p w14:paraId="6C3B8A1D" w14:textId="77777777" w:rsidR="0074268B" w:rsidRPr="00662E6F" w:rsidRDefault="0074268B" w:rsidP="006609D3">
      <w:pPr>
        <w:rPr>
          <w:szCs w:val="24"/>
        </w:rPr>
      </w:pPr>
    </w:p>
    <w:p w14:paraId="432E7378" w14:textId="77777777" w:rsidR="0074268B" w:rsidRPr="00662E6F" w:rsidRDefault="0074268B" w:rsidP="006609D3">
      <w:pPr>
        <w:keepNext/>
        <w:ind w:left="567" w:hanging="567"/>
        <w:rPr>
          <w:szCs w:val="24"/>
        </w:rPr>
      </w:pPr>
      <w:r w:rsidRPr="00662E6F">
        <w:rPr>
          <w:b/>
          <w:szCs w:val="24"/>
        </w:rPr>
        <w:t>4.6</w:t>
      </w:r>
      <w:r w:rsidRPr="00662E6F">
        <w:rPr>
          <w:b/>
          <w:szCs w:val="24"/>
        </w:rPr>
        <w:tab/>
        <w:t>Vaisingumas, nėštumo ir žindymo laikotarpis</w:t>
      </w:r>
    </w:p>
    <w:p w14:paraId="6810A306" w14:textId="77777777" w:rsidR="0074268B" w:rsidRPr="00662E6F" w:rsidRDefault="0074268B" w:rsidP="006609D3">
      <w:pPr>
        <w:keepNext/>
        <w:rPr>
          <w:i/>
          <w:szCs w:val="24"/>
        </w:rPr>
      </w:pPr>
    </w:p>
    <w:p w14:paraId="614B149D" w14:textId="77777777" w:rsidR="0074268B" w:rsidRPr="00662E6F" w:rsidRDefault="0074268B" w:rsidP="006609D3">
      <w:pPr>
        <w:keepNext/>
        <w:rPr>
          <w:szCs w:val="24"/>
          <w:u w:val="single"/>
        </w:rPr>
      </w:pPr>
      <w:r w:rsidRPr="00662E6F">
        <w:rPr>
          <w:szCs w:val="24"/>
          <w:u w:val="single"/>
        </w:rPr>
        <w:t>Vaisingo amžiaus moterys ir vyrų bei moterų kontracepcija</w:t>
      </w:r>
    </w:p>
    <w:p w14:paraId="1862B968" w14:textId="77777777" w:rsidR="0074268B" w:rsidRPr="00662E6F" w:rsidRDefault="0074268B" w:rsidP="006609D3">
      <w:pPr>
        <w:keepNext/>
        <w:rPr>
          <w:szCs w:val="24"/>
          <w:u w:val="single"/>
        </w:rPr>
      </w:pPr>
    </w:p>
    <w:p w14:paraId="1E6F939D" w14:textId="77777777" w:rsidR="0074268B" w:rsidRPr="00662E6F" w:rsidRDefault="0074268B" w:rsidP="006609D3">
      <w:pPr>
        <w:rPr>
          <w:szCs w:val="24"/>
        </w:rPr>
      </w:pPr>
      <w:r w:rsidRPr="00662E6F">
        <w:rPr>
          <w:szCs w:val="24"/>
        </w:rPr>
        <w:t>Fycompa nerekomenduojama vartoti vaisingo amžiaus moterims, kurios nevartoja kontracepcijos priemonių, nebent tai yra neabejotinai būtina. Fycompa gali sumažinti hormoninių kontraceptikų, kurių sudėtyje yra progestogenų, veiksmingumą. Todėl rekomenduojama naudoti papildomas nehormonines kontraceptines priemones (žr. 4.4 ir 4.5 skyrius).</w:t>
      </w:r>
    </w:p>
    <w:p w14:paraId="397EB6CB" w14:textId="77777777" w:rsidR="0074268B" w:rsidRPr="00662E6F" w:rsidRDefault="0074268B" w:rsidP="006609D3">
      <w:pPr>
        <w:rPr>
          <w:szCs w:val="24"/>
        </w:rPr>
      </w:pPr>
    </w:p>
    <w:p w14:paraId="4D374B88" w14:textId="77777777" w:rsidR="0074268B" w:rsidRPr="00662E6F" w:rsidRDefault="0074268B" w:rsidP="006609D3">
      <w:pPr>
        <w:keepNext/>
        <w:rPr>
          <w:u w:val="single"/>
        </w:rPr>
      </w:pPr>
      <w:r w:rsidRPr="00662E6F">
        <w:rPr>
          <w:u w:val="single"/>
        </w:rPr>
        <w:t>Nėštumas</w:t>
      </w:r>
    </w:p>
    <w:p w14:paraId="5D598CAD" w14:textId="77777777" w:rsidR="0074268B" w:rsidRPr="00662E6F" w:rsidRDefault="0074268B" w:rsidP="006609D3">
      <w:pPr>
        <w:keepNext/>
      </w:pPr>
    </w:p>
    <w:p w14:paraId="4F76B4BE" w14:textId="77777777" w:rsidR="0074268B" w:rsidRPr="00662E6F" w:rsidRDefault="0074268B" w:rsidP="006609D3">
      <w:r w:rsidRPr="00662E6F">
        <w:t>Duomenų apie perampanelio vartojimą nėštumo metu nepakanka (duomenų yra mažiau kaip apie 300 nėštumų baigtis). Tyrimai su gyvūnais teratogeninio poveikio žiurkėms bei triušiams neparodė, tačiau duodant žiurkių patelėms toksinį poveikį turinčias dozes nustatytas toksinis poveikis embrionui (žr. 5.3 skyrių). Fycompa nerekomenduojama vartoti nėštumo metu.</w:t>
      </w:r>
    </w:p>
    <w:p w14:paraId="1800CC72" w14:textId="77777777" w:rsidR="0074268B" w:rsidRPr="00662E6F" w:rsidRDefault="0074268B" w:rsidP="006609D3">
      <w:pPr>
        <w:rPr>
          <w:szCs w:val="24"/>
        </w:rPr>
      </w:pPr>
    </w:p>
    <w:p w14:paraId="71AFE8B5" w14:textId="77777777" w:rsidR="0074268B" w:rsidRPr="00662E6F" w:rsidRDefault="0074268B" w:rsidP="006609D3">
      <w:pPr>
        <w:keepNext/>
        <w:rPr>
          <w:szCs w:val="24"/>
          <w:u w:val="single"/>
        </w:rPr>
      </w:pPr>
      <w:r w:rsidRPr="00662E6F">
        <w:rPr>
          <w:szCs w:val="24"/>
          <w:u w:val="single"/>
        </w:rPr>
        <w:t>Žindymas</w:t>
      </w:r>
    </w:p>
    <w:p w14:paraId="047F69E9" w14:textId="77777777" w:rsidR="0074268B" w:rsidRPr="00662E6F" w:rsidRDefault="0074268B" w:rsidP="006609D3">
      <w:pPr>
        <w:keepNext/>
        <w:rPr>
          <w:szCs w:val="24"/>
          <w:u w:val="single"/>
        </w:rPr>
      </w:pPr>
    </w:p>
    <w:p w14:paraId="270EB064" w14:textId="77777777" w:rsidR="0074268B" w:rsidRPr="00662E6F" w:rsidRDefault="0074268B" w:rsidP="006609D3">
      <w:pPr>
        <w:autoSpaceDE w:val="0"/>
        <w:autoSpaceDN w:val="0"/>
        <w:adjustRightInd w:val="0"/>
        <w:rPr>
          <w:color w:val="000000"/>
          <w:szCs w:val="24"/>
        </w:rPr>
      </w:pPr>
      <w:r w:rsidRPr="00662E6F">
        <w:rPr>
          <w:szCs w:val="24"/>
        </w:rPr>
        <w:t>Tyrimai su žiurkėmis laktacijos metu parodė, kad perampanelis ir (arba) jo metabolitai išsiskiria į pieną (smulkiau žr. 5.3 skyriuje).</w:t>
      </w:r>
      <w:r w:rsidRPr="00662E6F">
        <w:rPr>
          <w:color w:val="000000"/>
          <w:szCs w:val="24"/>
        </w:rPr>
        <w:t xml:space="preserve"> Nežinoma, ar </w:t>
      </w:r>
      <w:r w:rsidRPr="00662E6F">
        <w:rPr>
          <w:szCs w:val="24"/>
        </w:rPr>
        <w:t xml:space="preserve">perampanelis </w:t>
      </w:r>
      <w:r w:rsidRPr="00662E6F">
        <w:rPr>
          <w:color w:val="000000"/>
          <w:szCs w:val="24"/>
        </w:rPr>
        <w:t>išsiskiria į motinos pieną</w:t>
      </w:r>
      <w:r w:rsidRPr="00662E6F">
        <w:rPr>
          <w:szCs w:val="24"/>
        </w:rPr>
        <w:t>. Pavojaus žindomiems naujagimiams/kūdikiams negalima atmesti.</w:t>
      </w:r>
      <w:r w:rsidRPr="00662E6F">
        <w:rPr>
          <w:color w:val="000000"/>
          <w:szCs w:val="24"/>
        </w:rPr>
        <w:t xml:space="preserve"> Atsižvelgiant į žindymo naudą kūdikiui ir gydymo naudą motinai, reikia nuspręsti, ar nutraukti žindymą ar nutraukti/susilaikyti nuo gydymo Fycompa</w:t>
      </w:r>
      <w:r w:rsidRPr="00662E6F">
        <w:rPr>
          <w:szCs w:val="24"/>
        </w:rPr>
        <w:t>.</w:t>
      </w:r>
    </w:p>
    <w:p w14:paraId="7991AE43" w14:textId="77777777" w:rsidR="0074268B" w:rsidRPr="00662E6F" w:rsidRDefault="0074268B" w:rsidP="006609D3">
      <w:pPr>
        <w:rPr>
          <w:szCs w:val="24"/>
        </w:rPr>
      </w:pPr>
    </w:p>
    <w:p w14:paraId="64D73A8C" w14:textId="77777777" w:rsidR="0074268B" w:rsidRPr="00662E6F" w:rsidRDefault="0074268B" w:rsidP="006609D3">
      <w:pPr>
        <w:keepNext/>
        <w:rPr>
          <w:szCs w:val="24"/>
          <w:u w:val="single"/>
        </w:rPr>
      </w:pPr>
      <w:r w:rsidRPr="00662E6F">
        <w:rPr>
          <w:szCs w:val="24"/>
          <w:u w:val="single"/>
        </w:rPr>
        <w:t>Vaisingumas</w:t>
      </w:r>
    </w:p>
    <w:p w14:paraId="2FEDF097" w14:textId="77777777" w:rsidR="0074268B" w:rsidRPr="00662E6F" w:rsidRDefault="0074268B" w:rsidP="006609D3">
      <w:pPr>
        <w:keepNext/>
        <w:rPr>
          <w:szCs w:val="24"/>
          <w:u w:val="single"/>
        </w:rPr>
      </w:pPr>
    </w:p>
    <w:p w14:paraId="5633A1A1" w14:textId="77777777" w:rsidR="0074268B" w:rsidRPr="00662E6F" w:rsidRDefault="0074268B" w:rsidP="006609D3">
      <w:pPr>
        <w:autoSpaceDE w:val="0"/>
        <w:autoSpaceDN w:val="0"/>
        <w:adjustRightInd w:val="0"/>
        <w:rPr>
          <w:szCs w:val="24"/>
        </w:rPr>
      </w:pPr>
      <w:r w:rsidRPr="00662E6F">
        <w:rPr>
          <w:szCs w:val="24"/>
        </w:rPr>
        <w:t>Žiurkių vaisingumo tyrimų metu duodant patelėms dideles dozes (30 mg/kg kūno svorio), nustatytas pailgėjęs ir nereguliarus rujos ciklas, tačiau šie pokyčiai neturėjo įtakos vaisingumui ir ankstyvajam embrionų vystymuisi. Poveikio patinų vaisingumui nenustatyta (žr. 5.3 skyrių). Perampanelio poveikis žmonių vaisingumui neištirtas.</w:t>
      </w:r>
    </w:p>
    <w:p w14:paraId="15CC6FFD" w14:textId="77777777" w:rsidR="0074268B" w:rsidRPr="00662E6F" w:rsidRDefault="0074268B" w:rsidP="006609D3">
      <w:pPr>
        <w:rPr>
          <w:szCs w:val="24"/>
        </w:rPr>
      </w:pPr>
    </w:p>
    <w:p w14:paraId="5EF0EFDC" w14:textId="77777777" w:rsidR="0074268B" w:rsidRPr="00662E6F" w:rsidRDefault="0074268B" w:rsidP="006609D3">
      <w:pPr>
        <w:keepNext/>
        <w:ind w:left="567" w:hanging="567"/>
        <w:rPr>
          <w:szCs w:val="24"/>
        </w:rPr>
      </w:pPr>
      <w:r w:rsidRPr="00662E6F">
        <w:rPr>
          <w:b/>
          <w:szCs w:val="24"/>
        </w:rPr>
        <w:lastRenderedPageBreak/>
        <w:t>4.7</w:t>
      </w:r>
      <w:r w:rsidRPr="00662E6F">
        <w:rPr>
          <w:b/>
          <w:szCs w:val="24"/>
        </w:rPr>
        <w:tab/>
        <w:t>Poveikis gebėjimui vairuoti ir valdyti mechanizmus</w:t>
      </w:r>
    </w:p>
    <w:p w14:paraId="5C2EB88A" w14:textId="77777777" w:rsidR="0074268B" w:rsidRPr="00662E6F" w:rsidRDefault="0074268B" w:rsidP="006609D3">
      <w:pPr>
        <w:keepNext/>
        <w:rPr>
          <w:szCs w:val="24"/>
        </w:rPr>
      </w:pPr>
    </w:p>
    <w:p w14:paraId="076A7C60" w14:textId="77777777" w:rsidR="0074268B" w:rsidRPr="00662E6F" w:rsidRDefault="0074268B" w:rsidP="006609D3">
      <w:pPr>
        <w:keepNext/>
        <w:rPr>
          <w:szCs w:val="24"/>
        </w:rPr>
      </w:pPr>
      <w:r w:rsidRPr="00662E6F">
        <w:rPr>
          <w:szCs w:val="24"/>
        </w:rPr>
        <w:t>Fycompa gebėjimą vairuoti ir valdyti mechanizmus veikia vidutiniškai.</w:t>
      </w:r>
    </w:p>
    <w:p w14:paraId="1B32141E" w14:textId="77777777" w:rsidR="0074268B" w:rsidRPr="00662E6F" w:rsidRDefault="0074268B" w:rsidP="006609D3">
      <w:r w:rsidRPr="00662E6F">
        <w:t>Perampanelis gali sukelti galvos sukimąsi ir mieguistumą, todėl gali veikti gebėjimą vairuoti arba valdyti mechanizmus. Pacientams rekomenduojama nevairuoti transporto priemonės, nevaldyti sudėtingų mechanizmų ir neužsiimti kita potencialiai pavojinga veikla, kol nėra žinoma, ar perampanelis veikia jų gebėjimą užsiimti šia veikla (žr. 4.4 ir 4.5 skyrius).</w:t>
      </w:r>
    </w:p>
    <w:p w14:paraId="6B3A80F0" w14:textId="77777777" w:rsidR="0074268B" w:rsidRPr="00662E6F" w:rsidRDefault="0074268B" w:rsidP="006609D3"/>
    <w:p w14:paraId="3E716050" w14:textId="77777777" w:rsidR="0074268B" w:rsidRPr="00662E6F" w:rsidRDefault="0074268B" w:rsidP="006609D3">
      <w:pPr>
        <w:keepNext/>
        <w:keepLines/>
        <w:ind w:left="567" w:hanging="567"/>
        <w:rPr>
          <w:b/>
          <w:szCs w:val="24"/>
        </w:rPr>
      </w:pPr>
      <w:r w:rsidRPr="00662E6F">
        <w:rPr>
          <w:b/>
          <w:szCs w:val="24"/>
        </w:rPr>
        <w:t>4.8</w:t>
      </w:r>
      <w:r w:rsidRPr="00662E6F">
        <w:rPr>
          <w:b/>
          <w:szCs w:val="24"/>
        </w:rPr>
        <w:tab/>
        <w:t>Nepageidaujamas poveikis</w:t>
      </w:r>
    </w:p>
    <w:p w14:paraId="1E88B0E9" w14:textId="77777777" w:rsidR="0074268B" w:rsidRPr="00662E6F" w:rsidRDefault="0074268B" w:rsidP="006609D3">
      <w:pPr>
        <w:keepNext/>
        <w:keepLines/>
        <w:tabs>
          <w:tab w:val="left" w:leader="hyphen" w:pos="4320"/>
        </w:tabs>
        <w:rPr>
          <w:szCs w:val="24"/>
        </w:rPr>
      </w:pPr>
    </w:p>
    <w:p w14:paraId="7CF797EF" w14:textId="77777777" w:rsidR="0074268B" w:rsidRPr="00662E6F" w:rsidRDefault="0074268B" w:rsidP="006609D3">
      <w:pPr>
        <w:keepNext/>
        <w:keepLines/>
        <w:tabs>
          <w:tab w:val="left" w:leader="hyphen" w:pos="4320"/>
        </w:tabs>
        <w:rPr>
          <w:szCs w:val="24"/>
          <w:u w:val="single"/>
        </w:rPr>
      </w:pPr>
      <w:r w:rsidRPr="00662E6F">
        <w:rPr>
          <w:szCs w:val="24"/>
          <w:u w:val="single"/>
        </w:rPr>
        <w:t>Saugumo duomenų santrauka</w:t>
      </w:r>
    </w:p>
    <w:p w14:paraId="418C9BFE" w14:textId="77777777" w:rsidR="0074268B" w:rsidRPr="00662E6F" w:rsidRDefault="0074268B" w:rsidP="006609D3">
      <w:pPr>
        <w:keepNext/>
        <w:keepLines/>
        <w:tabs>
          <w:tab w:val="left" w:leader="hyphen" w:pos="4320"/>
        </w:tabs>
        <w:rPr>
          <w:szCs w:val="24"/>
          <w:u w:val="single"/>
        </w:rPr>
      </w:pPr>
    </w:p>
    <w:p w14:paraId="4A4935F7" w14:textId="77777777" w:rsidR="0074268B" w:rsidRPr="00662E6F" w:rsidRDefault="0074268B" w:rsidP="006609D3">
      <w:pPr>
        <w:tabs>
          <w:tab w:val="left" w:leader="hyphen" w:pos="4320"/>
        </w:tabs>
        <w:autoSpaceDE w:val="0"/>
        <w:autoSpaceDN w:val="0"/>
        <w:adjustRightInd w:val="0"/>
        <w:rPr>
          <w:szCs w:val="24"/>
        </w:rPr>
      </w:pPr>
      <w:r w:rsidRPr="00662E6F">
        <w:rPr>
          <w:szCs w:val="24"/>
        </w:rPr>
        <w:t>Visuose kontroliuojamuosiuose ir nekontroliuojamuosiuose tyrimuose, kuriuose dalyvavo pacientai, kuriems pasireiškia daliniai priepuoliai, 1 639 pacientai vartojo perampanelį, 1 147 iš jų buvo gydomi 6 mėnesius, o 703 – ilgiau kaip 12 mėnesių.</w:t>
      </w:r>
    </w:p>
    <w:p w14:paraId="75A824A3" w14:textId="77777777" w:rsidR="0074268B" w:rsidRPr="00662E6F" w:rsidRDefault="0074268B" w:rsidP="006609D3">
      <w:pPr>
        <w:tabs>
          <w:tab w:val="left" w:leader="hyphen" w:pos="4320"/>
        </w:tabs>
        <w:rPr>
          <w:szCs w:val="24"/>
        </w:rPr>
      </w:pPr>
    </w:p>
    <w:p w14:paraId="4E926E3C" w14:textId="77777777" w:rsidR="0074268B" w:rsidRPr="00662E6F" w:rsidRDefault="0074268B" w:rsidP="006609D3">
      <w:pPr>
        <w:tabs>
          <w:tab w:val="left" w:leader="hyphen" w:pos="4320"/>
        </w:tabs>
        <w:rPr>
          <w:szCs w:val="24"/>
        </w:rPr>
      </w:pPr>
      <w:r w:rsidRPr="00662E6F">
        <w:rPr>
          <w:szCs w:val="24"/>
        </w:rPr>
        <w:t>Kontroliuojamuosiuose ir nekontroliuojamuosiuose tyrimuose, kuriuose dalyvavo pacientai, kuriems pasireiškia pirminiai generalizuoti toniniai-kloniniai priepuoliai, 114 pacientų vartojo perampanelį, 68 iš jų buvo gydomi 6 mėnesius, o 36 – ilgiau kaip 12 mėnesių.</w:t>
      </w:r>
    </w:p>
    <w:p w14:paraId="629BD8B9" w14:textId="77777777" w:rsidR="0074268B" w:rsidRPr="00662E6F" w:rsidRDefault="0074268B" w:rsidP="006609D3">
      <w:pPr>
        <w:tabs>
          <w:tab w:val="left" w:leader="hyphen" w:pos="4320"/>
        </w:tabs>
        <w:rPr>
          <w:szCs w:val="24"/>
        </w:rPr>
      </w:pPr>
    </w:p>
    <w:p w14:paraId="0FD624C0" w14:textId="77777777" w:rsidR="0074268B" w:rsidRPr="00662E6F" w:rsidRDefault="0074268B" w:rsidP="006609D3">
      <w:pPr>
        <w:keepNext/>
        <w:tabs>
          <w:tab w:val="left" w:leader="hyphen" w:pos="4320"/>
        </w:tabs>
        <w:rPr>
          <w:szCs w:val="24"/>
        </w:rPr>
      </w:pPr>
      <w:r w:rsidRPr="00662E6F">
        <w:rPr>
          <w:szCs w:val="24"/>
        </w:rPr>
        <w:t>Nepageidaujamos reakcijos, dėl kurių teko nutraukti vaisto vartojimą:</w:t>
      </w:r>
    </w:p>
    <w:p w14:paraId="254C90AD" w14:textId="77777777" w:rsidR="0074268B" w:rsidRPr="00662E6F" w:rsidRDefault="0074268B" w:rsidP="006609D3">
      <w:pPr>
        <w:tabs>
          <w:tab w:val="left" w:leader="hyphen" w:pos="4320"/>
        </w:tabs>
        <w:rPr>
          <w:szCs w:val="24"/>
        </w:rPr>
      </w:pPr>
      <w:r w:rsidRPr="00662E6F">
        <w:rPr>
          <w:szCs w:val="24"/>
        </w:rPr>
        <w:t>Kontroliuojamųjų III fazės dalinių priepuolių klinikinių tyrimų metu preparato vartojimą dėl nepageidaujamos reakcijos turėjo nutraukti 1,7 % </w:t>
      </w:r>
      <w:r w:rsidRPr="00662E6F">
        <w:t>(3/172)</w:t>
      </w:r>
      <w:r w:rsidRPr="00662E6F">
        <w:rPr>
          <w:szCs w:val="24"/>
        </w:rPr>
        <w:t>, 4,2 % </w:t>
      </w:r>
      <w:r w:rsidRPr="00662E6F">
        <w:t>(18/431)</w:t>
      </w:r>
      <w:r w:rsidRPr="00662E6F">
        <w:rPr>
          <w:szCs w:val="24"/>
        </w:rPr>
        <w:t xml:space="preserve"> ir 13,7 % </w:t>
      </w:r>
      <w:r w:rsidRPr="00662E6F">
        <w:t>(35/255)</w:t>
      </w:r>
      <w:r w:rsidRPr="00662E6F">
        <w:rPr>
          <w:szCs w:val="24"/>
        </w:rPr>
        <w:t xml:space="preserve"> pacientų, kurie atsitiktinių imčių būdu buvo atrinkti vartoti perampanelį rekomenduojamomis atitinkamai 4 mg, 8 mg ir 12 mg per parą dozėmis, bei 1,4 % </w:t>
      </w:r>
      <w:r w:rsidRPr="00662E6F">
        <w:t>(6/442)</w:t>
      </w:r>
      <w:r w:rsidRPr="00662E6F">
        <w:rPr>
          <w:szCs w:val="24"/>
        </w:rPr>
        <w:t xml:space="preserve"> pacientų, kurie atsitiktinių imčių būdu buvo atrinkti vartoti placebą. Nepageidaujamos reakcijos, dėl kurių dažniausiai (≥ 1 % visoje perampanelį vartojusių pacientų grupėje ir daugiau nei placebo grupėje) teko nutraukti preparato vartojimą, buvo galvos sukimasis ir mieguistumas.</w:t>
      </w:r>
    </w:p>
    <w:p w14:paraId="0556F5CC" w14:textId="77777777" w:rsidR="0074268B" w:rsidRPr="00662E6F" w:rsidRDefault="0074268B" w:rsidP="006609D3">
      <w:pPr>
        <w:tabs>
          <w:tab w:val="left" w:leader="hyphen" w:pos="4320"/>
        </w:tabs>
        <w:rPr>
          <w:szCs w:val="24"/>
        </w:rPr>
      </w:pPr>
    </w:p>
    <w:p w14:paraId="74204861" w14:textId="77777777" w:rsidR="0074268B" w:rsidRPr="00662E6F" w:rsidRDefault="0074268B" w:rsidP="006609D3">
      <w:r w:rsidRPr="00662E6F">
        <w:t>Kontroliuojamojo III fazės pirminių generalizuotų toninių-kloninių priepuolių klinikinio tyrimo metu preparato vartojimą dėl nepageidaujamos reakcijos turėjo nutraukti 4,9 % (4/81) pacientų, kurie atsitiktinių imčių būdu buvo atrinkti vartoti 8 mg perampanelio dozę, bei 1,2 % (1/82) pacientų, kurie atsitiktinių imčių būdu buvo atrinkti vartoti placebą. Nepageidaujama reakcija, dėl kurios dažniausiai (≥ 2 % perampanelio grupėje ir daugiau nei placebo grupėje) teko nutraukti preparato vartojimą, buvo galvos sukimasis.</w:t>
      </w:r>
    </w:p>
    <w:p w14:paraId="1585B710" w14:textId="77777777" w:rsidR="0074268B" w:rsidRPr="00662E6F" w:rsidRDefault="0074268B" w:rsidP="006609D3"/>
    <w:p w14:paraId="45CCA42C" w14:textId="77777777" w:rsidR="0074268B" w:rsidRPr="00662E6F" w:rsidRDefault="0074268B" w:rsidP="006609D3">
      <w:pPr>
        <w:keepNext/>
        <w:rPr>
          <w:rFonts w:eastAsia="MS Gothic"/>
          <w:bCs/>
          <w:u w:val="single"/>
        </w:rPr>
      </w:pPr>
      <w:r w:rsidRPr="00662E6F">
        <w:rPr>
          <w:rFonts w:eastAsia="MS Gothic"/>
          <w:bCs/>
          <w:u w:val="single"/>
        </w:rPr>
        <w:t>Naudojimas vaistui esant rinkoje</w:t>
      </w:r>
    </w:p>
    <w:p w14:paraId="56C31123" w14:textId="77777777" w:rsidR="0074268B" w:rsidRPr="00662E6F" w:rsidRDefault="0074268B" w:rsidP="006609D3">
      <w:pPr>
        <w:keepNext/>
      </w:pPr>
    </w:p>
    <w:p w14:paraId="14754DCD" w14:textId="77777777" w:rsidR="0074268B" w:rsidRPr="00662E6F" w:rsidRDefault="0074268B" w:rsidP="006609D3">
      <w:r w:rsidRPr="00662E6F">
        <w:t>Buvo pranešta apie sunkias nepageidaujamas odos reakcijas (SCAR), susijusias su gydymu perampaneliu (žr. 4.4 skyrių), įskaitant reakciją į vaistą su eozinofilija ir sisteminiais simptomais (DRESS).</w:t>
      </w:r>
    </w:p>
    <w:p w14:paraId="73365C07" w14:textId="77777777" w:rsidR="0074268B" w:rsidRPr="00662E6F" w:rsidRDefault="0074268B" w:rsidP="006609D3">
      <w:pPr>
        <w:rPr>
          <w:szCs w:val="24"/>
        </w:rPr>
      </w:pPr>
    </w:p>
    <w:p w14:paraId="07757F58" w14:textId="77777777" w:rsidR="0074268B" w:rsidRPr="00662E6F" w:rsidRDefault="0074268B" w:rsidP="006609D3">
      <w:pPr>
        <w:keepNext/>
        <w:autoSpaceDE w:val="0"/>
        <w:autoSpaceDN w:val="0"/>
        <w:adjustRightInd w:val="0"/>
        <w:rPr>
          <w:szCs w:val="24"/>
          <w:u w:val="single"/>
        </w:rPr>
      </w:pPr>
      <w:r w:rsidRPr="00662E6F">
        <w:rPr>
          <w:szCs w:val="24"/>
          <w:u w:val="single"/>
        </w:rPr>
        <w:t>Nepageidaujamų reakcijų santrauka lentelėje</w:t>
      </w:r>
    </w:p>
    <w:p w14:paraId="41A2FDC1" w14:textId="77777777" w:rsidR="0074268B" w:rsidRPr="00662E6F" w:rsidRDefault="0074268B" w:rsidP="006609D3">
      <w:pPr>
        <w:keepNext/>
        <w:autoSpaceDE w:val="0"/>
        <w:autoSpaceDN w:val="0"/>
        <w:adjustRightInd w:val="0"/>
        <w:rPr>
          <w:szCs w:val="24"/>
          <w:u w:val="single"/>
        </w:rPr>
      </w:pPr>
    </w:p>
    <w:p w14:paraId="24EDA417" w14:textId="77777777" w:rsidR="0074268B" w:rsidRPr="00662E6F" w:rsidRDefault="0074268B" w:rsidP="006609D3">
      <w:pPr>
        <w:autoSpaceDE w:val="0"/>
        <w:autoSpaceDN w:val="0"/>
        <w:adjustRightInd w:val="0"/>
      </w:pPr>
      <w:r w:rsidRPr="00662E6F">
        <w:rPr>
          <w:szCs w:val="24"/>
        </w:rPr>
        <w:t xml:space="preserve">Toliau pateiktoje lentelėje nepageidaujamos reakcijos, nustatytos remiantis visos Fycompa klinikinių tyrimų saugumo duomenų bazės peržiūra, išvardytos pagal organų sistemų klases ir dažnį. </w:t>
      </w:r>
      <w:r w:rsidRPr="00662E6F">
        <w:t>Nepageidaujamos reakcijos suskirstytos į grupes pagal tokius dažnio apibūdinimus: labai dažni (</w:t>
      </w:r>
      <w:r w:rsidRPr="00662E6F">
        <w:rPr>
          <w:u w:val="single"/>
        </w:rPr>
        <w:t>&gt;</w:t>
      </w:r>
      <w:r w:rsidRPr="00662E6F">
        <w:t>1/10), dažni (nuo ≥1/100 iki &lt;1/10), nedažni (nuo ≥1/1 000 iki &lt;1/100), dažnis nežinomas (negali būti apskaičiuotas pagal turimus duomenis).</w:t>
      </w:r>
    </w:p>
    <w:p w14:paraId="4BBCCB10" w14:textId="77777777" w:rsidR="0074268B" w:rsidRPr="00662E6F" w:rsidRDefault="0074268B" w:rsidP="006609D3">
      <w:pPr>
        <w:autoSpaceDE w:val="0"/>
        <w:autoSpaceDN w:val="0"/>
        <w:adjustRightInd w:val="0"/>
        <w:rPr>
          <w:rFonts w:eastAsia="MS Gothic"/>
        </w:rPr>
      </w:pPr>
    </w:p>
    <w:p w14:paraId="24C7144F" w14:textId="77777777" w:rsidR="0074268B" w:rsidRPr="00662E6F" w:rsidRDefault="0074268B" w:rsidP="006609D3">
      <w:pPr>
        <w:autoSpaceDE w:val="0"/>
        <w:autoSpaceDN w:val="0"/>
        <w:adjustRightInd w:val="0"/>
        <w:rPr>
          <w:szCs w:val="24"/>
        </w:rPr>
      </w:pPr>
      <w:r w:rsidRPr="00662E6F">
        <w:rPr>
          <w:szCs w:val="24"/>
        </w:rPr>
        <w:t>Kiekvienoje dažnio grupėje nepageidaujamos reakcijos pateikiamos mažėjančio sunkumo tvarka.</w:t>
      </w:r>
    </w:p>
    <w:p w14:paraId="0462D8F8" w14:textId="77777777" w:rsidR="0074268B" w:rsidRPr="00662E6F" w:rsidRDefault="0074268B" w:rsidP="006609D3">
      <w:pPr>
        <w:rPr>
          <w:szCs w:val="24"/>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9"/>
        <w:gridCol w:w="1764"/>
        <w:gridCol w:w="2119"/>
        <w:gridCol w:w="1506"/>
        <w:gridCol w:w="1862"/>
      </w:tblGrid>
      <w:tr w:rsidR="0074268B" w:rsidRPr="00662E6F" w14:paraId="160AE7E3" w14:textId="77777777" w:rsidTr="00E3246C">
        <w:trPr>
          <w:cantSplit/>
          <w:tblHeader/>
        </w:trPr>
        <w:tc>
          <w:tcPr>
            <w:tcW w:w="2179" w:type="dxa"/>
          </w:tcPr>
          <w:p w14:paraId="5F2A5365" w14:textId="77777777" w:rsidR="0074268B" w:rsidRPr="00662E6F" w:rsidRDefault="0074268B" w:rsidP="006609D3">
            <w:pPr>
              <w:keepNext/>
              <w:keepLines/>
              <w:rPr>
                <w:szCs w:val="24"/>
              </w:rPr>
            </w:pPr>
            <w:r w:rsidRPr="00662E6F">
              <w:rPr>
                <w:b/>
                <w:szCs w:val="24"/>
              </w:rPr>
              <w:t>Organų sistemų klasė</w:t>
            </w:r>
          </w:p>
        </w:tc>
        <w:tc>
          <w:tcPr>
            <w:tcW w:w="1764" w:type="dxa"/>
          </w:tcPr>
          <w:p w14:paraId="75CE3775" w14:textId="77777777" w:rsidR="0074268B" w:rsidRPr="00662E6F" w:rsidRDefault="0074268B" w:rsidP="006609D3">
            <w:pPr>
              <w:keepNext/>
              <w:keepLines/>
              <w:rPr>
                <w:szCs w:val="24"/>
              </w:rPr>
            </w:pPr>
            <w:r w:rsidRPr="00662E6F">
              <w:rPr>
                <w:b/>
                <w:szCs w:val="24"/>
              </w:rPr>
              <w:t>Labai dažni</w:t>
            </w:r>
          </w:p>
        </w:tc>
        <w:tc>
          <w:tcPr>
            <w:tcW w:w="2119" w:type="dxa"/>
          </w:tcPr>
          <w:p w14:paraId="033287AE" w14:textId="77777777" w:rsidR="0074268B" w:rsidRPr="00662E6F" w:rsidRDefault="0074268B" w:rsidP="006609D3">
            <w:pPr>
              <w:keepNext/>
              <w:keepLines/>
              <w:rPr>
                <w:szCs w:val="24"/>
              </w:rPr>
            </w:pPr>
            <w:r w:rsidRPr="00662E6F">
              <w:rPr>
                <w:b/>
                <w:szCs w:val="24"/>
              </w:rPr>
              <w:t>Dažni</w:t>
            </w:r>
          </w:p>
        </w:tc>
        <w:tc>
          <w:tcPr>
            <w:tcW w:w="1506" w:type="dxa"/>
          </w:tcPr>
          <w:p w14:paraId="448BE192" w14:textId="77777777" w:rsidR="0074268B" w:rsidRPr="00662E6F" w:rsidRDefault="0074268B" w:rsidP="006609D3">
            <w:pPr>
              <w:keepNext/>
              <w:keepLines/>
              <w:rPr>
                <w:b/>
                <w:szCs w:val="24"/>
              </w:rPr>
            </w:pPr>
            <w:r w:rsidRPr="00662E6F">
              <w:rPr>
                <w:b/>
                <w:szCs w:val="24"/>
              </w:rPr>
              <w:t>Nedažni</w:t>
            </w:r>
          </w:p>
        </w:tc>
        <w:tc>
          <w:tcPr>
            <w:tcW w:w="1862" w:type="dxa"/>
          </w:tcPr>
          <w:p w14:paraId="45598332" w14:textId="77777777" w:rsidR="0074268B" w:rsidRPr="00662E6F" w:rsidRDefault="0074268B" w:rsidP="006609D3">
            <w:pPr>
              <w:keepNext/>
              <w:keepLines/>
              <w:rPr>
                <w:b/>
                <w:szCs w:val="24"/>
              </w:rPr>
            </w:pPr>
            <w:r w:rsidRPr="00662E6F">
              <w:rPr>
                <w:rFonts w:eastAsia="MS Gothic"/>
                <w:b/>
              </w:rPr>
              <w:t>Dažnis nežinomas</w:t>
            </w:r>
          </w:p>
        </w:tc>
      </w:tr>
      <w:tr w:rsidR="0074268B" w:rsidRPr="00662E6F" w14:paraId="5745EBCB" w14:textId="77777777" w:rsidTr="00E3246C">
        <w:trPr>
          <w:cantSplit/>
        </w:trPr>
        <w:tc>
          <w:tcPr>
            <w:tcW w:w="2179" w:type="dxa"/>
          </w:tcPr>
          <w:p w14:paraId="3B6EB752" w14:textId="77777777" w:rsidR="0074268B" w:rsidRPr="00662E6F" w:rsidRDefault="0074268B" w:rsidP="00E3246C">
            <w:pPr>
              <w:rPr>
                <w:szCs w:val="24"/>
              </w:rPr>
            </w:pPr>
            <w:r w:rsidRPr="00662E6F">
              <w:rPr>
                <w:b/>
                <w:szCs w:val="24"/>
              </w:rPr>
              <w:t>Metabolizmo ir mitybos sutrikimai</w:t>
            </w:r>
          </w:p>
        </w:tc>
        <w:tc>
          <w:tcPr>
            <w:tcW w:w="1764" w:type="dxa"/>
          </w:tcPr>
          <w:p w14:paraId="217BA60C" w14:textId="77777777" w:rsidR="0074268B" w:rsidRPr="00662E6F" w:rsidRDefault="0074268B" w:rsidP="00E3246C">
            <w:pPr>
              <w:rPr>
                <w:szCs w:val="24"/>
              </w:rPr>
            </w:pPr>
          </w:p>
        </w:tc>
        <w:tc>
          <w:tcPr>
            <w:tcW w:w="2119" w:type="dxa"/>
          </w:tcPr>
          <w:p w14:paraId="1F9DEB5C" w14:textId="77777777" w:rsidR="0074268B" w:rsidRPr="00662E6F" w:rsidRDefault="0074268B" w:rsidP="00E3246C">
            <w:pPr>
              <w:rPr>
                <w:szCs w:val="24"/>
              </w:rPr>
            </w:pPr>
            <w:r w:rsidRPr="00662E6F">
              <w:rPr>
                <w:szCs w:val="24"/>
              </w:rPr>
              <w:t>Sumažėjęs apetitas</w:t>
            </w:r>
          </w:p>
          <w:p w14:paraId="085AE977" w14:textId="77777777" w:rsidR="0074268B" w:rsidRPr="00662E6F" w:rsidRDefault="0074268B" w:rsidP="00E3246C">
            <w:pPr>
              <w:rPr>
                <w:szCs w:val="24"/>
              </w:rPr>
            </w:pPr>
            <w:r w:rsidRPr="00662E6F">
              <w:rPr>
                <w:szCs w:val="24"/>
              </w:rPr>
              <w:t>Padidėjęs apetitas</w:t>
            </w:r>
          </w:p>
        </w:tc>
        <w:tc>
          <w:tcPr>
            <w:tcW w:w="1506" w:type="dxa"/>
          </w:tcPr>
          <w:p w14:paraId="22BB20D2" w14:textId="77777777" w:rsidR="0074268B" w:rsidRPr="00662E6F" w:rsidRDefault="0074268B" w:rsidP="00E3246C">
            <w:pPr>
              <w:rPr>
                <w:szCs w:val="24"/>
              </w:rPr>
            </w:pPr>
          </w:p>
        </w:tc>
        <w:tc>
          <w:tcPr>
            <w:tcW w:w="1862" w:type="dxa"/>
          </w:tcPr>
          <w:p w14:paraId="7FE6E0AB" w14:textId="77777777" w:rsidR="0074268B" w:rsidRPr="00662E6F" w:rsidRDefault="0074268B" w:rsidP="00E3246C">
            <w:pPr>
              <w:rPr>
                <w:szCs w:val="24"/>
              </w:rPr>
            </w:pPr>
          </w:p>
        </w:tc>
      </w:tr>
      <w:tr w:rsidR="0074268B" w:rsidRPr="00662E6F" w14:paraId="2B27CC5C" w14:textId="77777777" w:rsidTr="00E3246C">
        <w:trPr>
          <w:cantSplit/>
        </w:trPr>
        <w:tc>
          <w:tcPr>
            <w:tcW w:w="2179" w:type="dxa"/>
          </w:tcPr>
          <w:p w14:paraId="3073A556" w14:textId="77777777" w:rsidR="0074268B" w:rsidRPr="00662E6F" w:rsidRDefault="0074268B" w:rsidP="006609D3">
            <w:pPr>
              <w:rPr>
                <w:szCs w:val="24"/>
              </w:rPr>
            </w:pPr>
            <w:r w:rsidRPr="00662E6F">
              <w:rPr>
                <w:b/>
                <w:szCs w:val="24"/>
              </w:rPr>
              <w:lastRenderedPageBreak/>
              <w:t>Psichikos sutrikimai</w:t>
            </w:r>
          </w:p>
        </w:tc>
        <w:tc>
          <w:tcPr>
            <w:tcW w:w="1764" w:type="dxa"/>
          </w:tcPr>
          <w:p w14:paraId="5F9A9EDF" w14:textId="77777777" w:rsidR="0074268B" w:rsidRPr="00662E6F" w:rsidRDefault="0074268B" w:rsidP="006609D3">
            <w:pPr>
              <w:rPr>
                <w:szCs w:val="24"/>
              </w:rPr>
            </w:pPr>
          </w:p>
        </w:tc>
        <w:tc>
          <w:tcPr>
            <w:tcW w:w="2119" w:type="dxa"/>
          </w:tcPr>
          <w:p w14:paraId="49CDA78E" w14:textId="77777777" w:rsidR="0074268B" w:rsidRPr="00662E6F" w:rsidRDefault="0074268B" w:rsidP="006609D3">
            <w:pPr>
              <w:rPr>
                <w:szCs w:val="24"/>
              </w:rPr>
            </w:pPr>
            <w:r w:rsidRPr="00662E6F">
              <w:rPr>
                <w:szCs w:val="24"/>
              </w:rPr>
              <w:t>Agresija</w:t>
            </w:r>
          </w:p>
          <w:p w14:paraId="71A1C48E" w14:textId="77777777" w:rsidR="0074268B" w:rsidRPr="00662E6F" w:rsidRDefault="0074268B" w:rsidP="006609D3">
            <w:pPr>
              <w:rPr>
                <w:szCs w:val="24"/>
              </w:rPr>
            </w:pPr>
            <w:r w:rsidRPr="00662E6F">
              <w:rPr>
                <w:szCs w:val="24"/>
              </w:rPr>
              <w:t>Pyktis</w:t>
            </w:r>
          </w:p>
          <w:p w14:paraId="65FE70D9" w14:textId="77777777" w:rsidR="0074268B" w:rsidRPr="00662E6F" w:rsidRDefault="0074268B" w:rsidP="006609D3">
            <w:pPr>
              <w:rPr>
                <w:szCs w:val="24"/>
              </w:rPr>
            </w:pPr>
            <w:r w:rsidRPr="00662E6F">
              <w:rPr>
                <w:szCs w:val="24"/>
              </w:rPr>
              <w:t>Nerimas</w:t>
            </w:r>
          </w:p>
          <w:p w14:paraId="6D3C1902" w14:textId="77777777" w:rsidR="0074268B" w:rsidRPr="00662E6F" w:rsidRDefault="0074268B" w:rsidP="006609D3">
            <w:pPr>
              <w:rPr>
                <w:szCs w:val="24"/>
              </w:rPr>
            </w:pPr>
            <w:r w:rsidRPr="00662E6F">
              <w:rPr>
                <w:szCs w:val="24"/>
              </w:rPr>
              <w:t>Sumišimo būsena</w:t>
            </w:r>
          </w:p>
        </w:tc>
        <w:tc>
          <w:tcPr>
            <w:tcW w:w="1506" w:type="dxa"/>
          </w:tcPr>
          <w:p w14:paraId="35985C4F" w14:textId="77777777" w:rsidR="0074268B" w:rsidRPr="00662E6F" w:rsidRDefault="0074268B" w:rsidP="006609D3">
            <w:r w:rsidRPr="00662E6F">
              <w:t>Mintys apie savižudybę</w:t>
            </w:r>
          </w:p>
          <w:p w14:paraId="311A22D5" w14:textId="77777777" w:rsidR="0074268B" w:rsidRPr="00662E6F" w:rsidRDefault="0074268B" w:rsidP="006609D3">
            <w:r w:rsidRPr="00662E6F">
              <w:t>Bandymas nusižudyti</w:t>
            </w:r>
          </w:p>
          <w:p w14:paraId="52B720F1" w14:textId="77777777" w:rsidR="00333452" w:rsidRPr="00662E6F" w:rsidRDefault="00333452" w:rsidP="006609D3">
            <w:r w:rsidRPr="00662E6F">
              <w:t>Haliucinacijos</w:t>
            </w:r>
          </w:p>
          <w:p w14:paraId="5677960A" w14:textId="77777777" w:rsidR="008F00C7" w:rsidRPr="00662E6F" w:rsidRDefault="008F00C7" w:rsidP="006609D3">
            <w:r w:rsidRPr="00662E6F">
              <w:t>Psichozinis sutrikimas</w:t>
            </w:r>
          </w:p>
        </w:tc>
        <w:tc>
          <w:tcPr>
            <w:tcW w:w="1862" w:type="dxa"/>
          </w:tcPr>
          <w:p w14:paraId="44C3EB54" w14:textId="77777777" w:rsidR="0074268B" w:rsidRPr="00662E6F" w:rsidRDefault="0074268B" w:rsidP="006609D3"/>
        </w:tc>
      </w:tr>
      <w:tr w:rsidR="0074268B" w:rsidRPr="00662E6F" w14:paraId="33D3EA31" w14:textId="77777777" w:rsidTr="00E3246C">
        <w:trPr>
          <w:cantSplit/>
        </w:trPr>
        <w:tc>
          <w:tcPr>
            <w:tcW w:w="2179" w:type="dxa"/>
          </w:tcPr>
          <w:p w14:paraId="30D7ACE8" w14:textId="77777777" w:rsidR="0074268B" w:rsidRPr="00662E6F" w:rsidRDefault="0074268B" w:rsidP="006609D3">
            <w:pPr>
              <w:rPr>
                <w:szCs w:val="24"/>
              </w:rPr>
            </w:pPr>
            <w:r w:rsidRPr="00662E6F">
              <w:rPr>
                <w:b/>
                <w:szCs w:val="24"/>
              </w:rPr>
              <w:t xml:space="preserve">Nervų sistemos sutrikimai </w:t>
            </w:r>
          </w:p>
        </w:tc>
        <w:tc>
          <w:tcPr>
            <w:tcW w:w="1764" w:type="dxa"/>
          </w:tcPr>
          <w:p w14:paraId="5D10FEB2" w14:textId="77777777" w:rsidR="0074268B" w:rsidRPr="00662E6F" w:rsidRDefault="0074268B" w:rsidP="006609D3">
            <w:pPr>
              <w:rPr>
                <w:szCs w:val="24"/>
              </w:rPr>
            </w:pPr>
            <w:r w:rsidRPr="00662E6F">
              <w:rPr>
                <w:szCs w:val="24"/>
              </w:rPr>
              <w:t>Galvos sukimasis</w:t>
            </w:r>
          </w:p>
          <w:p w14:paraId="7007D844" w14:textId="77777777" w:rsidR="0074268B" w:rsidRPr="00662E6F" w:rsidRDefault="0074268B" w:rsidP="006609D3">
            <w:pPr>
              <w:rPr>
                <w:szCs w:val="24"/>
              </w:rPr>
            </w:pPr>
            <w:r w:rsidRPr="00662E6F">
              <w:rPr>
                <w:szCs w:val="24"/>
              </w:rPr>
              <w:t>Mieguistumas</w:t>
            </w:r>
          </w:p>
        </w:tc>
        <w:tc>
          <w:tcPr>
            <w:tcW w:w="2119" w:type="dxa"/>
          </w:tcPr>
          <w:p w14:paraId="78008E3A" w14:textId="77777777" w:rsidR="0074268B" w:rsidRPr="00662E6F" w:rsidRDefault="0074268B" w:rsidP="006609D3">
            <w:pPr>
              <w:rPr>
                <w:szCs w:val="24"/>
              </w:rPr>
            </w:pPr>
            <w:r w:rsidRPr="00662E6F">
              <w:rPr>
                <w:szCs w:val="24"/>
              </w:rPr>
              <w:t>Ataksija</w:t>
            </w:r>
          </w:p>
          <w:p w14:paraId="485D4C11" w14:textId="77777777" w:rsidR="0074268B" w:rsidRPr="00662E6F" w:rsidRDefault="0074268B" w:rsidP="006609D3">
            <w:pPr>
              <w:rPr>
                <w:szCs w:val="24"/>
              </w:rPr>
            </w:pPr>
            <w:r w:rsidRPr="00662E6F">
              <w:rPr>
                <w:szCs w:val="24"/>
              </w:rPr>
              <w:t>Dizartrija</w:t>
            </w:r>
          </w:p>
          <w:p w14:paraId="3E3C11E6" w14:textId="77777777" w:rsidR="0074268B" w:rsidRPr="00662E6F" w:rsidRDefault="0074268B" w:rsidP="006609D3">
            <w:pPr>
              <w:rPr>
                <w:szCs w:val="24"/>
              </w:rPr>
            </w:pPr>
            <w:r w:rsidRPr="00662E6F">
              <w:rPr>
                <w:szCs w:val="24"/>
              </w:rPr>
              <w:t>Lygsvaros sutrikimas</w:t>
            </w:r>
          </w:p>
          <w:p w14:paraId="218789B6" w14:textId="77777777" w:rsidR="0074268B" w:rsidRPr="00662E6F" w:rsidRDefault="0074268B" w:rsidP="006609D3">
            <w:pPr>
              <w:rPr>
                <w:szCs w:val="24"/>
              </w:rPr>
            </w:pPr>
            <w:r w:rsidRPr="00662E6F">
              <w:rPr>
                <w:szCs w:val="24"/>
              </w:rPr>
              <w:t>Dirglumas</w:t>
            </w:r>
          </w:p>
        </w:tc>
        <w:tc>
          <w:tcPr>
            <w:tcW w:w="1506" w:type="dxa"/>
          </w:tcPr>
          <w:p w14:paraId="67BAC6D5" w14:textId="77777777" w:rsidR="0074268B" w:rsidRPr="00662E6F" w:rsidRDefault="0074268B" w:rsidP="006609D3">
            <w:pPr>
              <w:rPr>
                <w:szCs w:val="24"/>
              </w:rPr>
            </w:pPr>
          </w:p>
        </w:tc>
        <w:tc>
          <w:tcPr>
            <w:tcW w:w="1862" w:type="dxa"/>
          </w:tcPr>
          <w:p w14:paraId="036AD0AB" w14:textId="77777777" w:rsidR="0074268B" w:rsidRPr="00662E6F" w:rsidRDefault="0074268B" w:rsidP="006609D3">
            <w:pPr>
              <w:rPr>
                <w:szCs w:val="24"/>
              </w:rPr>
            </w:pPr>
          </w:p>
        </w:tc>
      </w:tr>
      <w:tr w:rsidR="0074268B" w:rsidRPr="00662E6F" w14:paraId="18718131" w14:textId="77777777" w:rsidTr="00E3246C">
        <w:trPr>
          <w:cantSplit/>
        </w:trPr>
        <w:tc>
          <w:tcPr>
            <w:tcW w:w="2179" w:type="dxa"/>
          </w:tcPr>
          <w:p w14:paraId="63CC2ADF" w14:textId="77777777" w:rsidR="0074268B" w:rsidRPr="00662E6F" w:rsidRDefault="0074268B" w:rsidP="006609D3">
            <w:pPr>
              <w:rPr>
                <w:szCs w:val="24"/>
              </w:rPr>
            </w:pPr>
            <w:r w:rsidRPr="00662E6F">
              <w:rPr>
                <w:b/>
                <w:szCs w:val="24"/>
              </w:rPr>
              <w:t>Akių sutrikimai</w:t>
            </w:r>
          </w:p>
        </w:tc>
        <w:tc>
          <w:tcPr>
            <w:tcW w:w="1764" w:type="dxa"/>
          </w:tcPr>
          <w:p w14:paraId="2A959B62" w14:textId="77777777" w:rsidR="0074268B" w:rsidRPr="00662E6F" w:rsidRDefault="0074268B" w:rsidP="006609D3">
            <w:pPr>
              <w:rPr>
                <w:szCs w:val="24"/>
              </w:rPr>
            </w:pPr>
          </w:p>
        </w:tc>
        <w:tc>
          <w:tcPr>
            <w:tcW w:w="2119" w:type="dxa"/>
          </w:tcPr>
          <w:p w14:paraId="4876C76F" w14:textId="77777777" w:rsidR="0074268B" w:rsidRPr="00662E6F" w:rsidRDefault="0074268B" w:rsidP="006609D3">
            <w:pPr>
              <w:rPr>
                <w:szCs w:val="24"/>
              </w:rPr>
            </w:pPr>
            <w:r w:rsidRPr="00662E6F">
              <w:rPr>
                <w:szCs w:val="24"/>
              </w:rPr>
              <w:t>Diplopija</w:t>
            </w:r>
          </w:p>
          <w:p w14:paraId="0FCDB615" w14:textId="77777777" w:rsidR="0074268B" w:rsidRPr="00662E6F" w:rsidRDefault="0074268B" w:rsidP="006609D3">
            <w:pPr>
              <w:rPr>
                <w:szCs w:val="24"/>
              </w:rPr>
            </w:pPr>
            <w:r w:rsidRPr="00662E6F">
              <w:rPr>
                <w:szCs w:val="24"/>
              </w:rPr>
              <w:t>Neryškus matymas</w:t>
            </w:r>
          </w:p>
        </w:tc>
        <w:tc>
          <w:tcPr>
            <w:tcW w:w="1506" w:type="dxa"/>
          </w:tcPr>
          <w:p w14:paraId="61CF056A" w14:textId="77777777" w:rsidR="0074268B" w:rsidRPr="00662E6F" w:rsidRDefault="0074268B" w:rsidP="006609D3">
            <w:pPr>
              <w:rPr>
                <w:szCs w:val="24"/>
              </w:rPr>
            </w:pPr>
          </w:p>
        </w:tc>
        <w:tc>
          <w:tcPr>
            <w:tcW w:w="1862" w:type="dxa"/>
          </w:tcPr>
          <w:p w14:paraId="5E0F9FC7" w14:textId="77777777" w:rsidR="0074268B" w:rsidRPr="00662E6F" w:rsidRDefault="0074268B" w:rsidP="006609D3">
            <w:pPr>
              <w:rPr>
                <w:szCs w:val="24"/>
              </w:rPr>
            </w:pPr>
          </w:p>
        </w:tc>
      </w:tr>
      <w:tr w:rsidR="0074268B" w:rsidRPr="00662E6F" w14:paraId="6C6567CA" w14:textId="77777777" w:rsidTr="00E3246C">
        <w:trPr>
          <w:cantSplit/>
        </w:trPr>
        <w:tc>
          <w:tcPr>
            <w:tcW w:w="2179" w:type="dxa"/>
          </w:tcPr>
          <w:p w14:paraId="5575FDDB" w14:textId="77777777" w:rsidR="0074268B" w:rsidRPr="00662E6F" w:rsidRDefault="0074268B" w:rsidP="006609D3">
            <w:pPr>
              <w:rPr>
                <w:szCs w:val="24"/>
              </w:rPr>
            </w:pPr>
            <w:r w:rsidRPr="00662E6F">
              <w:rPr>
                <w:b/>
                <w:szCs w:val="24"/>
              </w:rPr>
              <w:t>Ausų ir labirintų sutrikimai</w:t>
            </w:r>
          </w:p>
        </w:tc>
        <w:tc>
          <w:tcPr>
            <w:tcW w:w="1764" w:type="dxa"/>
          </w:tcPr>
          <w:p w14:paraId="2A989838" w14:textId="77777777" w:rsidR="0074268B" w:rsidRPr="00662E6F" w:rsidRDefault="0074268B" w:rsidP="006609D3">
            <w:pPr>
              <w:rPr>
                <w:szCs w:val="24"/>
              </w:rPr>
            </w:pPr>
          </w:p>
        </w:tc>
        <w:tc>
          <w:tcPr>
            <w:tcW w:w="2119" w:type="dxa"/>
          </w:tcPr>
          <w:p w14:paraId="3B147822" w14:textId="77777777" w:rsidR="0074268B" w:rsidRPr="00662E6F" w:rsidRDefault="0074268B" w:rsidP="006609D3">
            <w:pPr>
              <w:rPr>
                <w:szCs w:val="24"/>
              </w:rPr>
            </w:pPr>
            <w:r w:rsidRPr="00662E6F">
              <w:rPr>
                <w:szCs w:val="24"/>
              </w:rPr>
              <w:t>Galvos svaigimas</w:t>
            </w:r>
          </w:p>
        </w:tc>
        <w:tc>
          <w:tcPr>
            <w:tcW w:w="1506" w:type="dxa"/>
          </w:tcPr>
          <w:p w14:paraId="1B517763" w14:textId="77777777" w:rsidR="0074268B" w:rsidRPr="00662E6F" w:rsidRDefault="0074268B" w:rsidP="006609D3">
            <w:pPr>
              <w:rPr>
                <w:szCs w:val="24"/>
              </w:rPr>
            </w:pPr>
          </w:p>
        </w:tc>
        <w:tc>
          <w:tcPr>
            <w:tcW w:w="1862" w:type="dxa"/>
          </w:tcPr>
          <w:p w14:paraId="1F5DCBF0" w14:textId="77777777" w:rsidR="0074268B" w:rsidRPr="00662E6F" w:rsidRDefault="0074268B" w:rsidP="006609D3">
            <w:pPr>
              <w:rPr>
                <w:szCs w:val="24"/>
              </w:rPr>
            </w:pPr>
          </w:p>
        </w:tc>
      </w:tr>
      <w:tr w:rsidR="0074268B" w:rsidRPr="00662E6F" w14:paraId="06836D3B" w14:textId="77777777" w:rsidTr="00E3246C">
        <w:trPr>
          <w:cantSplit/>
        </w:trPr>
        <w:tc>
          <w:tcPr>
            <w:tcW w:w="2179" w:type="dxa"/>
          </w:tcPr>
          <w:p w14:paraId="094B93AB" w14:textId="77777777" w:rsidR="0074268B" w:rsidRPr="00662E6F" w:rsidRDefault="0074268B" w:rsidP="006609D3">
            <w:pPr>
              <w:rPr>
                <w:szCs w:val="24"/>
              </w:rPr>
            </w:pPr>
            <w:r w:rsidRPr="00662E6F">
              <w:rPr>
                <w:b/>
                <w:szCs w:val="24"/>
              </w:rPr>
              <w:t>Virškinimo trakto sutrikimai</w:t>
            </w:r>
          </w:p>
        </w:tc>
        <w:tc>
          <w:tcPr>
            <w:tcW w:w="1764" w:type="dxa"/>
          </w:tcPr>
          <w:p w14:paraId="336CAE29" w14:textId="77777777" w:rsidR="0074268B" w:rsidRPr="00662E6F" w:rsidRDefault="0074268B" w:rsidP="006609D3">
            <w:pPr>
              <w:rPr>
                <w:szCs w:val="24"/>
              </w:rPr>
            </w:pPr>
          </w:p>
        </w:tc>
        <w:tc>
          <w:tcPr>
            <w:tcW w:w="2119" w:type="dxa"/>
          </w:tcPr>
          <w:p w14:paraId="6B6226B8" w14:textId="77777777" w:rsidR="0074268B" w:rsidRPr="00662E6F" w:rsidRDefault="0074268B" w:rsidP="006609D3">
            <w:pPr>
              <w:rPr>
                <w:szCs w:val="24"/>
              </w:rPr>
            </w:pPr>
            <w:r w:rsidRPr="00662E6F">
              <w:rPr>
                <w:szCs w:val="24"/>
              </w:rPr>
              <w:t>Pykinimas</w:t>
            </w:r>
          </w:p>
        </w:tc>
        <w:tc>
          <w:tcPr>
            <w:tcW w:w="1506" w:type="dxa"/>
          </w:tcPr>
          <w:p w14:paraId="2F745A27" w14:textId="77777777" w:rsidR="0074268B" w:rsidRPr="00662E6F" w:rsidRDefault="0074268B" w:rsidP="006609D3">
            <w:pPr>
              <w:rPr>
                <w:szCs w:val="24"/>
              </w:rPr>
            </w:pPr>
          </w:p>
        </w:tc>
        <w:tc>
          <w:tcPr>
            <w:tcW w:w="1862" w:type="dxa"/>
          </w:tcPr>
          <w:p w14:paraId="1DB36702" w14:textId="77777777" w:rsidR="0074268B" w:rsidRPr="00662E6F" w:rsidRDefault="0074268B" w:rsidP="006609D3">
            <w:pPr>
              <w:rPr>
                <w:szCs w:val="24"/>
              </w:rPr>
            </w:pPr>
          </w:p>
        </w:tc>
      </w:tr>
      <w:tr w:rsidR="0074268B" w:rsidRPr="00662E6F" w14:paraId="32F7047F" w14:textId="77777777" w:rsidTr="00E3246C">
        <w:trPr>
          <w:cantSplit/>
        </w:trPr>
        <w:tc>
          <w:tcPr>
            <w:tcW w:w="2179" w:type="dxa"/>
          </w:tcPr>
          <w:p w14:paraId="7B021811" w14:textId="77777777" w:rsidR="0074268B" w:rsidRPr="00662E6F" w:rsidRDefault="0074268B" w:rsidP="006609D3">
            <w:pPr>
              <w:rPr>
                <w:b/>
                <w:szCs w:val="24"/>
              </w:rPr>
            </w:pPr>
            <w:r w:rsidRPr="00662E6F">
              <w:rPr>
                <w:rFonts w:eastAsia="MS Gothic"/>
                <w:b/>
              </w:rPr>
              <w:t>Odos ir poodinio audinio sutrikimai</w:t>
            </w:r>
          </w:p>
        </w:tc>
        <w:tc>
          <w:tcPr>
            <w:tcW w:w="1764" w:type="dxa"/>
          </w:tcPr>
          <w:p w14:paraId="1A6247C1" w14:textId="77777777" w:rsidR="0074268B" w:rsidRPr="00662E6F" w:rsidRDefault="0074268B" w:rsidP="006609D3">
            <w:pPr>
              <w:rPr>
                <w:szCs w:val="24"/>
              </w:rPr>
            </w:pPr>
          </w:p>
        </w:tc>
        <w:tc>
          <w:tcPr>
            <w:tcW w:w="2119" w:type="dxa"/>
          </w:tcPr>
          <w:p w14:paraId="47676917" w14:textId="77777777" w:rsidR="0074268B" w:rsidRPr="00662E6F" w:rsidRDefault="0074268B" w:rsidP="006609D3">
            <w:pPr>
              <w:rPr>
                <w:szCs w:val="24"/>
              </w:rPr>
            </w:pPr>
          </w:p>
        </w:tc>
        <w:tc>
          <w:tcPr>
            <w:tcW w:w="1506" w:type="dxa"/>
          </w:tcPr>
          <w:p w14:paraId="6537771D" w14:textId="77777777" w:rsidR="0074268B" w:rsidRPr="00662E6F" w:rsidRDefault="0074268B" w:rsidP="006609D3">
            <w:pPr>
              <w:rPr>
                <w:szCs w:val="24"/>
              </w:rPr>
            </w:pPr>
          </w:p>
        </w:tc>
        <w:tc>
          <w:tcPr>
            <w:tcW w:w="1862" w:type="dxa"/>
          </w:tcPr>
          <w:p w14:paraId="1BE1729F" w14:textId="77777777" w:rsidR="0074268B" w:rsidRPr="00662E6F" w:rsidRDefault="0074268B" w:rsidP="006609D3">
            <w:pPr>
              <w:rPr>
                <w:szCs w:val="24"/>
              </w:rPr>
            </w:pPr>
            <w:r w:rsidRPr="00662E6F">
              <w:rPr>
                <w:rFonts w:eastAsia="MS Gothic"/>
              </w:rPr>
              <w:t>Reakcija į vaistą su eozinofilija ir sisteminiais simptomais (DRESS)* Stevenso-Džonsono sindromas (SDS)*</w:t>
            </w:r>
          </w:p>
        </w:tc>
      </w:tr>
      <w:tr w:rsidR="0074268B" w:rsidRPr="00662E6F" w14:paraId="4A780EE6" w14:textId="77777777" w:rsidTr="00E3246C">
        <w:trPr>
          <w:cantSplit/>
        </w:trPr>
        <w:tc>
          <w:tcPr>
            <w:tcW w:w="2179" w:type="dxa"/>
          </w:tcPr>
          <w:p w14:paraId="49744198" w14:textId="77777777" w:rsidR="0074268B" w:rsidRPr="00662E6F" w:rsidRDefault="0074268B" w:rsidP="006609D3">
            <w:pPr>
              <w:rPr>
                <w:szCs w:val="24"/>
              </w:rPr>
            </w:pPr>
            <w:r w:rsidRPr="00662E6F">
              <w:rPr>
                <w:b/>
                <w:szCs w:val="24"/>
              </w:rPr>
              <w:t>Skeleto, raumenų ir jungiamojo audinio sutrikimai</w:t>
            </w:r>
          </w:p>
        </w:tc>
        <w:tc>
          <w:tcPr>
            <w:tcW w:w="1764" w:type="dxa"/>
          </w:tcPr>
          <w:p w14:paraId="0C054CAC" w14:textId="77777777" w:rsidR="0074268B" w:rsidRPr="00662E6F" w:rsidRDefault="0074268B" w:rsidP="006609D3">
            <w:pPr>
              <w:rPr>
                <w:szCs w:val="24"/>
              </w:rPr>
            </w:pPr>
          </w:p>
        </w:tc>
        <w:tc>
          <w:tcPr>
            <w:tcW w:w="2119" w:type="dxa"/>
          </w:tcPr>
          <w:p w14:paraId="425B1DE7" w14:textId="77777777" w:rsidR="0074268B" w:rsidRPr="00662E6F" w:rsidRDefault="0074268B" w:rsidP="006609D3">
            <w:pPr>
              <w:rPr>
                <w:szCs w:val="24"/>
              </w:rPr>
            </w:pPr>
            <w:r w:rsidRPr="00662E6F">
              <w:rPr>
                <w:szCs w:val="24"/>
              </w:rPr>
              <w:t>Nugaros skausmas</w:t>
            </w:r>
          </w:p>
        </w:tc>
        <w:tc>
          <w:tcPr>
            <w:tcW w:w="1506" w:type="dxa"/>
          </w:tcPr>
          <w:p w14:paraId="3C970255" w14:textId="77777777" w:rsidR="0074268B" w:rsidRPr="00662E6F" w:rsidRDefault="0074268B" w:rsidP="006609D3">
            <w:pPr>
              <w:rPr>
                <w:szCs w:val="24"/>
              </w:rPr>
            </w:pPr>
          </w:p>
        </w:tc>
        <w:tc>
          <w:tcPr>
            <w:tcW w:w="1862" w:type="dxa"/>
          </w:tcPr>
          <w:p w14:paraId="08414170" w14:textId="77777777" w:rsidR="0074268B" w:rsidRPr="00662E6F" w:rsidRDefault="0074268B" w:rsidP="006609D3">
            <w:pPr>
              <w:rPr>
                <w:szCs w:val="24"/>
              </w:rPr>
            </w:pPr>
          </w:p>
        </w:tc>
      </w:tr>
      <w:tr w:rsidR="0074268B" w:rsidRPr="00662E6F" w14:paraId="292AA963" w14:textId="77777777" w:rsidTr="00E3246C">
        <w:trPr>
          <w:cantSplit/>
        </w:trPr>
        <w:tc>
          <w:tcPr>
            <w:tcW w:w="2179" w:type="dxa"/>
          </w:tcPr>
          <w:p w14:paraId="7AE063A5" w14:textId="77777777" w:rsidR="0074268B" w:rsidRPr="00662E6F" w:rsidRDefault="0074268B" w:rsidP="006609D3">
            <w:pPr>
              <w:rPr>
                <w:szCs w:val="24"/>
              </w:rPr>
            </w:pPr>
            <w:r w:rsidRPr="00662E6F">
              <w:rPr>
                <w:b/>
                <w:szCs w:val="24"/>
              </w:rPr>
              <w:t xml:space="preserve">Bendrieji sutrikimai </w:t>
            </w:r>
          </w:p>
        </w:tc>
        <w:tc>
          <w:tcPr>
            <w:tcW w:w="1764" w:type="dxa"/>
          </w:tcPr>
          <w:p w14:paraId="0D5BA5D5" w14:textId="77777777" w:rsidR="0074268B" w:rsidRPr="00662E6F" w:rsidRDefault="0074268B" w:rsidP="006609D3">
            <w:pPr>
              <w:rPr>
                <w:szCs w:val="24"/>
              </w:rPr>
            </w:pPr>
          </w:p>
        </w:tc>
        <w:tc>
          <w:tcPr>
            <w:tcW w:w="2119" w:type="dxa"/>
          </w:tcPr>
          <w:p w14:paraId="0FF59DA5" w14:textId="77777777" w:rsidR="0074268B" w:rsidRPr="00662E6F" w:rsidRDefault="0074268B" w:rsidP="006609D3">
            <w:pPr>
              <w:rPr>
                <w:szCs w:val="24"/>
              </w:rPr>
            </w:pPr>
            <w:r w:rsidRPr="00662E6F">
              <w:rPr>
                <w:szCs w:val="24"/>
              </w:rPr>
              <w:t>Eisenos sutrikimas</w:t>
            </w:r>
          </w:p>
          <w:p w14:paraId="5CAD7E6F" w14:textId="77777777" w:rsidR="0074268B" w:rsidRPr="00662E6F" w:rsidRDefault="0074268B" w:rsidP="006609D3">
            <w:pPr>
              <w:rPr>
                <w:szCs w:val="24"/>
              </w:rPr>
            </w:pPr>
            <w:r w:rsidRPr="00662E6F">
              <w:rPr>
                <w:szCs w:val="24"/>
              </w:rPr>
              <w:t>Nuovargis</w:t>
            </w:r>
          </w:p>
        </w:tc>
        <w:tc>
          <w:tcPr>
            <w:tcW w:w="1506" w:type="dxa"/>
          </w:tcPr>
          <w:p w14:paraId="06D84AB5" w14:textId="77777777" w:rsidR="0074268B" w:rsidRPr="00662E6F" w:rsidRDefault="0074268B" w:rsidP="006609D3">
            <w:pPr>
              <w:rPr>
                <w:szCs w:val="24"/>
              </w:rPr>
            </w:pPr>
          </w:p>
        </w:tc>
        <w:tc>
          <w:tcPr>
            <w:tcW w:w="1862" w:type="dxa"/>
          </w:tcPr>
          <w:p w14:paraId="32B6C830" w14:textId="77777777" w:rsidR="0074268B" w:rsidRPr="00662E6F" w:rsidRDefault="0074268B" w:rsidP="006609D3">
            <w:pPr>
              <w:rPr>
                <w:szCs w:val="24"/>
              </w:rPr>
            </w:pPr>
          </w:p>
        </w:tc>
      </w:tr>
      <w:tr w:rsidR="0074268B" w:rsidRPr="00662E6F" w14:paraId="23D825CB" w14:textId="77777777" w:rsidTr="00E3246C">
        <w:trPr>
          <w:cantSplit/>
        </w:trPr>
        <w:tc>
          <w:tcPr>
            <w:tcW w:w="2179" w:type="dxa"/>
          </w:tcPr>
          <w:p w14:paraId="64B10D89" w14:textId="77777777" w:rsidR="0074268B" w:rsidRPr="00662E6F" w:rsidRDefault="0074268B" w:rsidP="006609D3">
            <w:pPr>
              <w:rPr>
                <w:szCs w:val="24"/>
              </w:rPr>
            </w:pPr>
            <w:r w:rsidRPr="00662E6F">
              <w:rPr>
                <w:b/>
                <w:szCs w:val="24"/>
              </w:rPr>
              <w:t>Tyrimai</w:t>
            </w:r>
          </w:p>
        </w:tc>
        <w:tc>
          <w:tcPr>
            <w:tcW w:w="1764" w:type="dxa"/>
          </w:tcPr>
          <w:p w14:paraId="7761210D" w14:textId="77777777" w:rsidR="0074268B" w:rsidRPr="00662E6F" w:rsidRDefault="0074268B" w:rsidP="006609D3">
            <w:pPr>
              <w:rPr>
                <w:szCs w:val="24"/>
              </w:rPr>
            </w:pPr>
          </w:p>
        </w:tc>
        <w:tc>
          <w:tcPr>
            <w:tcW w:w="2119" w:type="dxa"/>
          </w:tcPr>
          <w:p w14:paraId="643DD938" w14:textId="77777777" w:rsidR="0074268B" w:rsidRPr="00662E6F" w:rsidRDefault="0074268B" w:rsidP="006609D3">
            <w:pPr>
              <w:rPr>
                <w:szCs w:val="24"/>
              </w:rPr>
            </w:pPr>
            <w:r w:rsidRPr="00662E6F">
              <w:rPr>
                <w:szCs w:val="24"/>
              </w:rPr>
              <w:t>Padidėjęs svoris</w:t>
            </w:r>
          </w:p>
        </w:tc>
        <w:tc>
          <w:tcPr>
            <w:tcW w:w="1506" w:type="dxa"/>
          </w:tcPr>
          <w:p w14:paraId="33C32FF5" w14:textId="77777777" w:rsidR="0074268B" w:rsidRPr="00662E6F" w:rsidRDefault="0074268B" w:rsidP="006609D3">
            <w:pPr>
              <w:rPr>
                <w:szCs w:val="24"/>
              </w:rPr>
            </w:pPr>
          </w:p>
        </w:tc>
        <w:tc>
          <w:tcPr>
            <w:tcW w:w="1862" w:type="dxa"/>
          </w:tcPr>
          <w:p w14:paraId="62139215" w14:textId="77777777" w:rsidR="0074268B" w:rsidRPr="00662E6F" w:rsidRDefault="0074268B" w:rsidP="006609D3">
            <w:pPr>
              <w:rPr>
                <w:szCs w:val="24"/>
              </w:rPr>
            </w:pPr>
          </w:p>
        </w:tc>
      </w:tr>
      <w:tr w:rsidR="0074268B" w:rsidRPr="00662E6F" w14:paraId="7B992F59" w14:textId="77777777" w:rsidTr="00E3246C">
        <w:trPr>
          <w:cantSplit/>
        </w:trPr>
        <w:tc>
          <w:tcPr>
            <w:tcW w:w="2179" w:type="dxa"/>
          </w:tcPr>
          <w:p w14:paraId="362EA162" w14:textId="77777777" w:rsidR="0074268B" w:rsidRPr="00662E6F" w:rsidRDefault="0074268B" w:rsidP="006609D3">
            <w:pPr>
              <w:keepNext/>
              <w:rPr>
                <w:szCs w:val="24"/>
              </w:rPr>
            </w:pPr>
            <w:r w:rsidRPr="00662E6F">
              <w:rPr>
                <w:b/>
                <w:szCs w:val="24"/>
              </w:rPr>
              <w:t>Sužalojimai, apsinuodijimai ir procedūrų komplikacijos</w:t>
            </w:r>
          </w:p>
        </w:tc>
        <w:tc>
          <w:tcPr>
            <w:tcW w:w="1764" w:type="dxa"/>
          </w:tcPr>
          <w:p w14:paraId="35F1EEC4" w14:textId="77777777" w:rsidR="0074268B" w:rsidRPr="00662E6F" w:rsidRDefault="0074268B" w:rsidP="006609D3">
            <w:pPr>
              <w:rPr>
                <w:szCs w:val="24"/>
              </w:rPr>
            </w:pPr>
          </w:p>
        </w:tc>
        <w:tc>
          <w:tcPr>
            <w:tcW w:w="2119" w:type="dxa"/>
          </w:tcPr>
          <w:p w14:paraId="1D619798" w14:textId="77777777" w:rsidR="0074268B" w:rsidRPr="00662E6F" w:rsidRDefault="0074268B" w:rsidP="006609D3">
            <w:pPr>
              <w:rPr>
                <w:szCs w:val="24"/>
              </w:rPr>
            </w:pPr>
            <w:r w:rsidRPr="00662E6F">
              <w:rPr>
                <w:szCs w:val="24"/>
              </w:rPr>
              <w:t>Kritimas</w:t>
            </w:r>
          </w:p>
        </w:tc>
        <w:tc>
          <w:tcPr>
            <w:tcW w:w="1506" w:type="dxa"/>
          </w:tcPr>
          <w:p w14:paraId="44015326" w14:textId="77777777" w:rsidR="0074268B" w:rsidRPr="00662E6F" w:rsidRDefault="0074268B" w:rsidP="006609D3">
            <w:pPr>
              <w:rPr>
                <w:szCs w:val="24"/>
              </w:rPr>
            </w:pPr>
          </w:p>
        </w:tc>
        <w:tc>
          <w:tcPr>
            <w:tcW w:w="1862" w:type="dxa"/>
          </w:tcPr>
          <w:p w14:paraId="01DFA3BD" w14:textId="77777777" w:rsidR="0074268B" w:rsidRPr="00662E6F" w:rsidRDefault="0074268B" w:rsidP="006609D3">
            <w:pPr>
              <w:rPr>
                <w:szCs w:val="24"/>
              </w:rPr>
            </w:pPr>
          </w:p>
        </w:tc>
      </w:tr>
    </w:tbl>
    <w:p w14:paraId="3EBA512F" w14:textId="77777777" w:rsidR="0074268B" w:rsidRPr="00366628" w:rsidRDefault="0074268B" w:rsidP="006609D3">
      <w:pPr>
        <w:rPr>
          <w:sz w:val="20"/>
          <w:szCs w:val="20"/>
        </w:rPr>
      </w:pPr>
      <w:r w:rsidRPr="00366628">
        <w:rPr>
          <w:sz w:val="20"/>
          <w:szCs w:val="20"/>
        </w:rPr>
        <w:t>*</w:t>
      </w:r>
      <w:r w:rsidRPr="00366628">
        <w:rPr>
          <w:sz w:val="20"/>
          <w:szCs w:val="20"/>
        </w:rPr>
        <w:tab/>
        <w:t>Žr. 4.4 skyrių</w:t>
      </w:r>
    </w:p>
    <w:p w14:paraId="0CC95F8E" w14:textId="77777777" w:rsidR="0074268B" w:rsidRPr="00366628" w:rsidRDefault="0074268B" w:rsidP="00366628"/>
    <w:p w14:paraId="24637825" w14:textId="77777777" w:rsidR="0074268B" w:rsidRDefault="0074268B" w:rsidP="006609D3">
      <w:pPr>
        <w:keepNext/>
        <w:rPr>
          <w:szCs w:val="24"/>
          <w:u w:val="single"/>
        </w:rPr>
      </w:pPr>
      <w:r w:rsidRPr="00662E6F">
        <w:rPr>
          <w:szCs w:val="24"/>
          <w:u w:val="single"/>
        </w:rPr>
        <w:t>Vaikų populiacija</w:t>
      </w:r>
    </w:p>
    <w:p w14:paraId="614437EE" w14:textId="77777777" w:rsidR="00042599" w:rsidRPr="00662E6F" w:rsidRDefault="00042599" w:rsidP="006609D3">
      <w:pPr>
        <w:keepNext/>
        <w:rPr>
          <w:szCs w:val="24"/>
          <w:u w:val="single"/>
        </w:rPr>
      </w:pPr>
    </w:p>
    <w:p w14:paraId="1704E7B4" w14:textId="77777777" w:rsidR="0074268B" w:rsidRPr="00662E6F" w:rsidRDefault="0074268B" w:rsidP="006609D3">
      <w:r w:rsidRPr="00662E6F">
        <w:t>Remiantis klinikinių tyrimų duomenų baze, į kurią buvo įtraukti 165 paauglių duomenys, tikėtina, kad paaugliams pasireiškiančių nepageidaujamų reakcijų dažnis, pobūdis ir sunkumas yra tokie pat, kaip nustatyti suaugusiesiems.</w:t>
      </w:r>
    </w:p>
    <w:p w14:paraId="3239AA13" w14:textId="77777777" w:rsidR="0074268B" w:rsidRPr="00662E6F" w:rsidRDefault="0074268B" w:rsidP="006609D3">
      <w:pPr>
        <w:rPr>
          <w:szCs w:val="24"/>
          <w:u w:val="single"/>
        </w:rPr>
      </w:pPr>
    </w:p>
    <w:p w14:paraId="693E71E4" w14:textId="77777777" w:rsidR="0074268B" w:rsidRPr="00662E6F" w:rsidRDefault="0074268B" w:rsidP="006609D3">
      <w:pPr>
        <w:rPr>
          <w:szCs w:val="24"/>
        </w:rPr>
      </w:pPr>
      <w:r w:rsidRPr="00662E6F">
        <w:rPr>
          <w:szCs w:val="24"/>
        </w:rPr>
        <w:t>Remiantis klinikinių tyrimų duomenų baze, į kurią buvo įtraukta 180 vaikų, gydytų perampaneliu daugiacentriame, atvirajame tyrime, bendri saugumo vaikams duomenys buvo panašūs kaip ir paaugliams bei suaugusiesiems, išskyrus mieguistumą, dirglumą, agresiją ir susijaudinimą, kurie vaikų tyrim</w:t>
      </w:r>
      <w:r w:rsidR="00E7655F" w:rsidRPr="00662E6F">
        <w:rPr>
          <w:szCs w:val="24"/>
        </w:rPr>
        <w:t>o metu</w:t>
      </w:r>
      <w:r w:rsidRPr="00662E6F">
        <w:rPr>
          <w:szCs w:val="24"/>
        </w:rPr>
        <w:t xml:space="preserve"> buvo nustatyti dažniau nei paauglių ir suaugusiųjų tyrimus.</w:t>
      </w:r>
    </w:p>
    <w:p w14:paraId="1BA4339D" w14:textId="77777777" w:rsidR="0074268B" w:rsidRPr="00662E6F" w:rsidRDefault="0074268B" w:rsidP="006609D3">
      <w:pPr>
        <w:rPr>
          <w:szCs w:val="24"/>
        </w:rPr>
      </w:pPr>
    </w:p>
    <w:p w14:paraId="055CC436" w14:textId="77777777" w:rsidR="0074268B" w:rsidRPr="00662E6F" w:rsidRDefault="0074268B" w:rsidP="006609D3">
      <w:pPr>
        <w:rPr>
          <w:szCs w:val="24"/>
        </w:rPr>
      </w:pPr>
      <w:r w:rsidRPr="00662E6F">
        <w:rPr>
          <w:szCs w:val="24"/>
        </w:rPr>
        <w:t xml:space="preserve">Turimi duomenys apie vaikus nerodo jokios kliniškai reikšmingos perampanelio įtakos augimo ir raidos parametrams, įskaitant kūno svorį, ūgį, skydliaukės funkciją, į insuliną panašaus augimo faktoriaus (IGF-1) lygį, kognityvines funkcijas (vertintas pagal Aldenkamp-Baker neuropsichologinio vertinimo metodiką (angl. Aldenkamp‑Baker neuropsychological assessment schedule) [ABNAS]), elgesį (vertintą pagal Vaiko elgesio kontrolinį sąrašą (angl. Child Behavior Checklist [CBCL])) ir rankų funkciją (vertintą pagal Lafayette lentelės su skylutėmis testą (angl. Lafayette Grooved </w:t>
      </w:r>
      <w:r w:rsidRPr="00662E6F">
        <w:rPr>
          <w:szCs w:val="24"/>
        </w:rPr>
        <w:lastRenderedPageBreak/>
        <w:t>Pegboard Test [LGPT])). Tačiau ilgalaikis poveikis [trunkantis ilgiau kaip 1 metus] vaikų mokymuisi, intelektui, augimui, endokrininei funkcijai ir lytiniam brendimui nėra žinomas.</w:t>
      </w:r>
    </w:p>
    <w:p w14:paraId="52E00B9B" w14:textId="77777777" w:rsidR="0074268B" w:rsidRPr="00662E6F" w:rsidRDefault="0074268B" w:rsidP="006609D3">
      <w:pPr>
        <w:rPr>
          <w:szCs w:val="24"/>
          <w:u w:val="single"/>
        </w:rPr>
      </w:pPr>
    </w:p>
    <w:p w14:paraId="782A17CA" w14:textId="77777777" w:rsidR="0074268B" w:rsidRPr="00662E6F" w:rsidRDefault="0074268B" w:rsidP="006609D3">
      <w:pPr>
        <w:keepNext/>
        <w:autoSpaceDE w:val="0"/>
        <w:autoSpaceDN w:val="0"/>
        <w:adjustRightInd w:val="0"/>
        <w:rPr>
          <w:szCs w:val="24"/>
          <w:u w:val="single"/>
        </w:rPr>
      </w:pPr>
      <w:r w:rsidRPr="00662E6F">
        <w:rPr>
          <w:szCs w:val="24"/>
          <w:u w:val="single"/>
        </w:rPr>
        <w:t>Pranešimas apie įtariamas nepageidaujamas reakcijas</w:t>
      </w:r>
    </w:p>
    <w:p w14:paraId="01DFA276" w14:textId="77777777" w:rsidR="0074268B" w:rsidRPr="00662E6F" w:rsidRDefault="0074268B" w:rsidP="006609D3">
      <w:pPr>
        <w:keepNext/>
        <w:autoSpaceDE w:val="0"/>
        <w:autoSpaceDN w:val="0"/>
        <w:adjustRightInd w:val="0"/>
        <w:rPr>
          <w:szCs w:val="24"/>
          <w:u w:val="single"/>
        </w:rPr>
      </w:pPr>
    </w:p>
    <w:p w14:paraId="7B6848ED" w14:textId="314EDEC1" w:rsidR="0074268B" w:rsidRPr="00662E6F" w:rsidRDefault="0074268B" w:rsidP="006609D3">
      <w:pPr>
        <w:autoSpaceDE w:val="0"/>
        <w:autoSpaceDN w:val="0"/>
        <w:adjustRightInd w:val="0"/>
        <w:rPr>
          <w:szCs w:val="24"/>
        </w:rPr>
      </w:pPr>
      <w:r w:rsidRPr="00662E6F">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8" w:history="1">
        <w:r w:rsidRPr="00042599">
          <w:rPr>
            <w:rStyle w:val="Hyperlink"/>
            <w:highlight w:val="lightGray"/>
          </w:rPr>
          <w:t>V priede</w:t>
        </w:r>
      </w:hyperlink>
      <w:r w:rsidRPr="00662E6F">
        <w:rPr>
          <w:color w:val="00B050"/>
          <w:szCs w:val="24"/>
          <w:highlight w:val="lightGray"/>
        </w:rPr>
        <w:t xml:space="preserve"> </w:t>
      </w:r>
      <w:r w:rsidRPr="00662E6F">
        <w:rPr>
          <w:szCs w:val="24"/>
          <w:highlight w:val="lightGray"/>
        </w:rPr>
        <w:t>nurodyta nacionaline pranešimo</w:t>
      </w:r>
      <w:r w:rsidRPr="00662E6F">
        <w:rPr>
          <w:color w:val="00B050"/>
          <w:szCs w:val="24"/>
          <w:highlight w:val="lightGray"/>
        </w:rPr>
        <w:t xml:space="preserve"> </w:t>
      </w:r>
      <w:r w:rsidRPr="00662E6F">
        <w:rPr>
          <w:szCs w:val="24"/>
          <w:highlight w:val="lightGray"/>
        </w:rPr>
        <w:t>sistema</w:t>
      </w:r>
      <w:r w:rsidRPr="00662E6F">
        <w:rPr>
          <w:szCs w:val="24"/>
        </w:rPr>
        <w:t>.</w:t>
      </w:r>
    </w:p>
    <w:p w14:paraId="6AC2B7EA" w14:textId="77777777" w:rsidR="0074268B" w:rsidRPr="00662E6F" w:rsidRDefault="0074268B" w:rsidP="006609D3">
      <w:pPr>
        <w:rPr>
          <w:szCs w:val="24"/>
        </w:rPr>
      </w:pPr>
    </w:p>
    <w:p w14:paraId="4B167AAD" w14:textId="77777777" w:rsidR="0074268B" w:rsidRPr="00662E6F" w:rsidRDefault="0074268B" w:rsidP="006609D3">
      <w:pPr>
        <w:keepNext/>
        <w:keepLines/>
        <w:ind w:left="567" w:hanging="567"/>
        <w:rPr>
          <w:szCs w:val="24"/>
        </w:rPr>
      </w:pPr>
      <w:r w:rsidRPr="00662E6F">
        <w:rPr>
          <w:b/>
          <w:szCs w:val="24"/>
        </w:rPr>
        <w:t>4.9</w:t>
      </w:r>
      <w:r w:rsidRPr="00662E6F">
        <w:rPr>
          <w:b/>
          <w:szCs w:val="24"/>
        </w:rPr>
        <w:tab/>
        <w:t>Perdozavimas</w:t>
      </w:r>
    </w:p>
    <w:p w14:paraId="386D238D" w14:textId="77777777" w:rsidR="0074268B" w:rsidRPr="00662E6F" w:rsidRDefault="0074268B" w:rsidP="006609D3">
      <w:pPr>
        <w:keepNext/>
        <w:keepLines/>
        <w:rPr>
          <w:szCs w:val="24"/>
        </w:rPr>
      </w:pPr>
    </w:p>
    <w:p w14:paraId="4DF9B6DB" w14:textId="36BC8C60" w:rsidR="00C462D8" w:rsidRPr="00662E6F" w:rsidRDefault="00821505" w:rsidP="006609D3">
      <w:pPr>
        <w:rPr>
          <w:szCs w:val="24"/>
        </w:rPr>
      </w:pPr>
      <w:r w:rsidRPr="00662E6F">
        <w:rPr>
          <w:szCs w:val="24"/>
        </w:rPr>
        <w:t>Po vaistinio preparato registracijos buvo nustatyta</w:t>
      </w:r>
      <w:r w:rsidR="00C462D8" w:rsidRPr="00662E6F">
        <w:rPr>
          <w:szCs w:val="24"/>
        </w:rPr>
        <w:t xml:space="preserve"> tyčinio ir netyčinio perdozavimo atvejų</w:t>
      </w:r>
      <w:ins w:id="23" w:author="RWS Translator" w:date="2026-03-27T09:16:00Z" w16du:dateUtc="2026-03-27T07:16:00Z">
        <w:r w:rsidR="002B150F" w:rsidRPr="00662E6F">
          <w:rPr>
            <w:szCs w:val="24"/>
          </w:rPr>
          <w:t>.</w:t>
        </w:r>
      </w:ins>
      <w:del w:id="24" w:author="RWS Translator" w:date="2026-03-27T09:16:00Z" w16du:dateUtc="2026-03-27T07:16:00Z">
        <w:r w:rsidR="00C462D8" w:rsidRPr="00662E6F" w:rsidDel="002B150F">
          <w:rPr>
            <w:szCs w:val="24"/>
          </w:rPr>
          <w:delText>:</w:delText>
        </w:r>
      </w:del>
      <w:ins w:id="25" w:author="RWS Translator" w:date="2026-03-27T09:16:00Z" w16du:dateUtc="2026-03-27T07:16:00Z">
        <w:r w:rsidR="002B150F" w:rsidRPr="00662E6F">
          <w:rPr>
            <w:szCs w:val="24"/>
          </w:rPr>
          <w:t xml:space="preserve"> Pranešta, kad</w:t>
        </w:r>
      </w:ins>
      <w:r w:rsidR="00C462D8" w:rsidRPr="00662E6F">
        <w:rPr>
          <w:szCs w:val="24"/>
        </w:rPr>
        <w:t xml:space="preserve"> </w:t>
      </w:r>
      <w:r w:rsidR="001D2C2E" w:rsidRPr="00662E6F">
        <w:rPr>
          <w:szCs w:val="24"/>
        </w:rPr>
        <w:t>vaikams</w:t>
      </w:r>
      <w:r w:rsidR="00C462D8" w:rsidRPr="00662E6F">
        <w:rPr>
          <w:szCs w:val="24"/>
        </w:rPr>
        <w:t xml:space="preserve"> perampanelio dozės buvo iki </w:t>
      </w:r>
      <w:ins w:id="26" w:author="RWS Translator" w:date="2026-03-27T09:16:00Z" w16du:dateUtc="2026-03-27T07:16:00Z">
        <w:r w:rsidR="002B150F" w:rsidRPr="00662E6F">
          <w:rPr>
            <w:szCs w:val="24"/>
          </w:rPr>
          <w:t>maždaug 50</w:t>
        </w:r>
      </w:ins>
      <w:del w:id="27" w:author="RWS Translator" w:date="2026-03-27T09:16:00Z" w16du:dateUtc="2026-03-27T07:16:00Z">
        <w:r w:rsidR="00C462D8" w:rsidRPr="00662E6F" w:rsidDel="002B150F">
          <w:rPr>
            <w:szCs w:val="24"/>
          </w:rPr>
          <w:delText>36</w:delText>
        </w:r>
      </w:del>
      <w:r w:rsidR="001D2C2E" w:rsidRPr="00662E6F">
        <w:rPr>
          <w:szCs w:val="24"/>
        </w:rPr>
        <w:t> </w:t>
      </w:r>
      <w:r w:rsidR="00C462D8" w:rsidRPr="00662E6F">
        <w:rPr>
          <w:szCs w:val="24"/>
        </w:rPr>
        <w:t>mg, o suaugusiems pacientams – iki 300</w:t>
      </w:r>
      <w:r w:rsidR="001D2C2E" w:rsidRPr="00662E6F">
        <w:rPr>
          <w:szCs w:val="24"/>
        </w:rPr>
        <w:t> </w:t>
      </w:r>
      <w:r w:rsidR="00C462D8" w:rsidRPr="00662E6F">
        <w:rPr>
          <w:szCs w:val="24"/>
        </w:rPr>
        <w:t xml:space="preserve">mg. Stebėtos nepageidaujamos reakcijos: </w:t>
      </w:r>
      <w:r w:rsidR="0074268B" w:rsidRPr="00662E6F">
        <w:rPr>
          <w:szCs w:val="24"/>
        </w:rPr>
        <w:t>psichinės būklės pakitimas, ažitacija</w:t>
      </w:r>
      <w:r w:rsidR="00B861D3" w:rsidRPr="00662E6F">
        <w:rPr>
          <w:szCs w:val="24"/>
        </w:rPr>
        <w:t>,</w:t>
      </w:r>
      <w:r w:rsidR="0074268B" w:rsidRPr="00662E6F">
        <w:rPr>
          <w:szCs w:val="24"/>
        </w:rPr>
        <w:t xml:space="preserve"> agresyvus elgesys</w:t>
      </w:r>
      <w:r w:rsidR="00953DEE" w:rsidRPr="00662E6F">
        <w:rPr>
          <w:szCs w:val="24"/>
        </w:rPr>
        <w:t>,</w:t>
      </w:r>
      <w:ins w:id="28" w:author="RWS Translator" w:date="2026-03-27T09:17:00Z" w16du:dateUtc="2026-03-27T07:17:00Z">
        <w:r w:rsidR="002B150F" w:rsidRPr="00662E6F">
          <w:rPr>
            <w:szCs w:val="24"/>
          </w:rPr>
          <w:t xml:space="preserve"> vėmimas,</w:t>
        </w:r>
      </w:ins>
      <w:r w:rsidR="0074268B" w:rsidRPr="00662E6F">
        <w:rPr>
          <w:szCs w:val="24"/>
        </w:rPr>
        <w:t xml:space="preserve"> </w:t>
      </w:r>
      <w:r w:rsidR="00B861D3" w:rsidRPr="00662E6F">
        <w:rPr>
          <w:szCs w:val="24"/>
        </w:rPr>
        <w:t xml:space="preserve">koma ir sumažėjęs sąmonės lygis. Pacientams </w:t>
      </w:r>
      <w:r w:rsidR="0074268B" w:rsidRPr="00662E6F">
        <w:rPr>
          <w:szCs w:val="24"/>
        </w:rPr>
        <w:t xml:space="preserve">šie reiškiniai išnyko be pasekmių. </w:t>
      </w:r>
    </w:p>
    <w:p w14:paraId="7FE8D934" w14:textId="77777777" w:rsidR="00C462D8" w:rsidRPr="00662E6F" w:rsidRDefault="00C462D8" w:rsidP="006609D3">
      <w:pPr>
        <w:rPr>
          <w:szCs w:val="24"/>
        </w:rPr>
      </w:pPr>
    </w:p>
    <w:p w14:paraId="22E1A471" w14:textId="77777777" w:rsidR="00C462D8" w:rsidRPr="00662E6F" w:rsidRDefault="0074268B" w:rsidP="006609D3">
      <w:pPr>
        <w:rPr>
          <w:szCs w:val="24"/>
        </w:rPr>
      </w:pPr>
      <w:r w:rsidRPr="00662E6F">
        <w:rPr>
          <w:szCs w:val="24"/>
        </w:rPr>
        <w:t xml:space="preserve">Specialaus priešnuodžio perdozavus perampanelio nėra. </w:t>
      </w:r>
    </w:p>
    <w:p w14:paraId="456E42F7" w14:textId="77777777" w:rsidR="00C462D8" w:rsidRPr="00662E6F" w:rsidRDefault="00C462D8" w:rsidP="006609D3">
      <w:pPr>
        <w:rPr>
          <w:szCs w:val="24"/>
        </w:rPr>
      </w:pPr>
    </w:p>
    <w:p w14:paraId="320BD53F" w14:textId="77777777" w:rsidR="0074268B" w:rsidRPr="00662E6F" w:rsidRDefault="0074268B" w:rsidP="006609D3">
      <w:pPr>
        <w:rPr>
          <w:szCs w:val="24"/>
        </w:rPr>
      </w:pPr>
      <w:r w:rsidRPr="00662E6F">
        <w:rPr>
          <w:szCs w:val="24"/>
        </w:rPr>
        <w:t>Rekomenduojama bendra palaikomoji priežiūra, įskaitant pagrindinių paciento organizmo būklės rodiklių ir klinikinės būklės stebėjimą. Atsižvelgiant į ilgą pusinės eliminacijos laiką, perampanelio sukeliamas poveikis gali būti ilgalaikis. Tikėtina, kad dėl mažo inkstų klirenso specialios intervencijos, pvz., forsuotoji diurezė, dializė arba hemoperfuzija, neduotų naudos.</w:t>
      </w:r>
    </w:p>
    <w:p w14:paraId="0B00B1B9" w14:textId="77777777" w:rsidR="0074268B" w:rsidRPr="00662E6F" w:rsidRDefault="0074268B" w:rsidP="006609D3">
      <w:pPr>
        <w:rPr>
          <w:szCs w:val="24"/>
        </w:rPr>
      </w:pPr>
    </w:p>
    <w:p w14:paraId="34AEC5E6" w14:textId="77777777" w:rsidR="0074268B" w:rsidRPr="00662E6F" w:rsidRDefault="0074268B" w:rsidP="006609D3">
      <w:pPr>
        <w:rPr>
          <w:szCs w:val="24"/>
        </w:rPr>
      </w:pPr>
    </w:p>
    <w:p w14:paraId="2FEACB2B" w14:textId="77777777" w:rsidR="0074268B" w:rsidRPr="00662E6F" w:rsidRDefault="0074268B" w:rsidP="006609D3">
      <w:pPr>
        <w:keepNext/>
        <w:ind w:left="567" w:hanging="567"/>
        <w:rPr>
          <w:szCs w:val="24"/>
        </w:rPr>
      </w:pPr>
      <w:r w:rsidRPr="00662E6F">
        <w:rPr>
          <w:b/>
          <w:szCs w:val="24"/>
        </w:rPr>
        <w:t>5.</w:t>
      </w:r>
      <w:r w:rsidRPr="00662E6F">
        <w:rPr>
          <w:b/>
          <w:szCs w:val="24"/>
        </w:rPr>
        <w:tab/>
        <w:t xml:space="preserve">FARMAKOLOGINĖS </w:t>
      </w:r>
      <w:r w:rsidRPr="00662E6F">
        <w:rPr>
          <w:b/>
          <w:caps/>
          <w:szCs w:val="24"/>
        </w:rPr>
        <w:t>savybės</w:t>
      </w:r>
    </w:p>
    <w:p w14:paraId="5D80F674" w14:textId="77777777" w:rsidR="0074268B" w:rsidRPr="00662E6F" w:rsidRDefault="0074268B" w:rsidP="006609D3">
      <w:pPr>
        <w:keepNext/>
        <w:rPr>
          <w:szCs w:val="24"/>
        </w:rPr>
      </w:pPr>
    </w:p>
    <w:p w14:paraId="377BA512" w14:textId="77777777" w:rsidR="0074268B" w:rsidRPr="00662E6F" w:rsidRDefault="0074268B" w:rsidP="006609D3">
      <w:pPr>
        <w:keepNext/>
        <w:ind w:left="567" w:hanging="567"/>
        <w:rPr>
          <w:szCs w:val="24"/>
        </w:rPr>
      </w:pPr>
      <w:r w:rsidRPr="00662E6F">
        <w:rPr>
          <w:b/>
          <w:szCs w:val="24"/>
        </w:rPr>
        <w:t xml:space="preserve">5.1 </w:t>
      </w:r>
      <w:r w:rsidRPr="00662E6F">
        <w:rPr>
          <w:b/>
          <w:szCs w:val="24"/>
        </w:rPr>
        <w:tab/>
        <w:t>Farmakodinaminės savybės</w:t>
      </w:r>
    </w:p>
    <w:p w14:paraId="1D7870B8" w14:textId="77777777" w:rsidR="0074268B" w:rsidRPr="00662E6F" w:rsidRDefault="0074268B" w:rsidP="006609D3">
      <w:pPr>
        <w:keepNext/>
        <w:rPr>
          <w:szCs w:val="24"/>
        </w:rPr>
      </w:pPr>
    </w:p>
    <w:p w14:paraId="3088F9C4" w14:textId="77777777" w:rsidR="0074268B" w:rsidRPr="00662E6F" w:rsidRDefault="0074268B" w:rsidP="006609D3">
      <w:pPr>
        <w:keepNext/>
        <w:rPr>
          <w:szCs w:val="24"/>
        </w:rPr>
      </w:pPr>
      <w:r w:rsidRPr="00662E6F">
        <w:rPr>
          <w:szCs w:val="24"/>
        </w:rPr>
        <w:t>Farmakoterapinė grupė – antiepilepsiniai vaistai, kiti antiepilepsiniai vaistai, ATC kodas – N03AX22</w:t>
      </w:r>
    </w:p>
    <w:p w14:paraId="11E2B384" w14:textId="77777777" w:rsidR="0074268B" w:rsidRPr="00662E6F" w:rsidRDefault="0074268B" w:rsidP="006609D3">
      <w:pPr>
        <w:autoSpaceDE w:val="0"/>
        <w:autoSpaceDN w:val="0"/>
        <w:adjustRightInd w:val="0"/>
        <w:rPr>
          <w:b/>
          <w:i/>
          <w:szCs w:val="24"/>
        </w:rPr>
      </w:pPr>
    </w:p>
    <w:p w14:paraId="410D843A" w14:textId="77777777" w:rsidR="0074268B" w:rsidRPr="00662E6F" w:rsidRDefault="0074268B" w:rsidP="006609D3">
      <w:pPr>
        <w:keepNext/>
        <w:rPr>
          <w:szCs w:val="24"/>
          <w:u w:val="single"/>
        </w:rPr>
      </w:pPr>
      <w:r w:rsidRPr="00662E6F">
        <w:rPr>
          <w:szCs w:val="24"/>
          <w:u w:val="single"/>
        </w:rPr>
        <w:t>Veikimo mechanizmas</w:t>
      </w:r>
    </w:p>
    <w:p w14:paraId="3E968488" w14:textId="77777777" w:rsidR="0074268B" w:rsidRPr="00662E6F" w:rsidRDefault="0074268B" w:rsidP="006609D3">
      <w:pPr>
        <w:keepNext/>
        <w:rPr>
          <w:szCs w:val="24"/>
          <w:u w:val="single"/>
        </w:rPr>
      </w:pPr>
    </w:p>
    <w:p w14:paraId="2F67189E" w14:textId="77777777" w:rsidR="0074268B" w:rsidRPr="00662E6F" w:rsidRDefault="0074268B" w:rsidP="006609D3">
      <w:pPr>
        <w:tabs>
          <w:tab w:val="left" w:leader="hyphen" w:pos="4320"/>
        </w:tabs>
        <w:rPr>
          <w:szCs w:val="24"/>
        </w:rPr>
      </w:pPr>
      <w:r w:rsidRPr="00662E6F">
        <w:rPr>
          <w:szCs w:val="24"/>
        </w:rPr>
        <w:t xml:space="preserve">Perampanelis yra pirmasis tokio veikimo mechanizmo grupės vaistas, selektyvus, nekonkurencinis jonotropinės α-amino-3-hidroksi-5-metil-4-izoksazolpropioninės rūgšties (angl. AMPA) gliutamato receptoriaus antagonistas posinapsiniuose neuronuose. Gliutamatas yra pagrindinis sužadinantis neuromediatorius centrinėje nervų sistemoje, svarbus vystantis daugeliui neurologinių sutrikimų, kuriuos sukelia per didelis neuronų sužadinimas. Manoma, kad gliutamatui suaktyvinus AMPA receptorius, sukeliamas greičiausias sužadinamasis sinapsinis perdavimas smegenyse. </w:t>
      </w:r>
      <w:r w:rsidRPr="00662E6F">
        <w:rPr>
          <w:i/>
          <w:szCs w:val="24"/>
        </w:rPr>
        <w:t>In vitro</w:t>
      </w:r>
      <w:r w:rsidRPr="00662E6F">
        <w:rPr>
          <w:szCs w:val="24"/>
        </w:rPr>
        <w:t xml:space="preserve"> tyrimų metu nustatyta, kad perampanelis nekonkuravo su AMPA dėl jungimosi su AMPA receptoriumi, bet perampanelį išstūmė nekonkurenciniai AMPA receptorių antagonistai; tai rodo, kad perampanelis yra nekonkurencinis AMPA receptorių antagonistas. </w:t>
      </w:r>
      <w:r w:rsidRPr="00662E6F">
        <w:rPr>
          <w:i/>
          <w:szCs w:val="24"/>
        </w:rPr>
        <w:t>In vitro</w:t>
      </w:r>
      <w:r w:rsidRPr="00662E6F">
        <w:rPr>
          <w:szCs w:val="24"/>
        </w:rPr>
        <w:t xml:space="preserve"> perampanelis slopino AMPA (bet ne NMDA) sukeltą kalcio koncentracijos ląstelių viduje didėjimą. </w:t>
      </w:r>
      <w:r w:rsidRPr="00662E6F">
        <w:rPr>
          <w:i/>
          <w:szCs w:val="24"/>
        </w:rPr>
        <w:t>In vivo</w:t>
      </w:r>
      <w:r w:rsidRPr="00662E6F">
        <w:rPr>
          <w:szCs w:val="24"/>
        </w:rPr>
        <w:t xml:space="preserve"> perampanelis reikšmingai pailgino priepuolių latenciją taikant AMPA sukeltų priepuolių modelį.</w:t>
      </w:r>
    </w:p>
    <w:p w14:paraId="21283C9E" w14:textId="77777777" w:rsidR="0074268B" w:rsidRPr="00662E6F" w:rsidRDefault="0074268B" w:rsidP="006609D3"/>
    <w:p w14:paraId="1FAA3D5C" w14:textId="77777777" w:rsidR="0074268B" w:rsidRPr="00662E6F" w:rsidRDefault="0074268B" w:rsidP="006609D3">
      <w:r w:rsidRPr="00662E6F">
        <w:t>Tikslus perampanelio antiepilepsinio veikimo mechanizmas žmonėms dar nėra visiškai ištirtas.</w:t>
      </w:r>
    </w:p>
    <w:p w14:paraId="6100C298" w14:textId="77777777" w:rsidR="0074268B" w:rsidRPr="00662E6F" w:rsidRDefault="0074268B" w:rsidP="006609D3">
      <w:pPr>
        <w:rPr>
          <w:szCs w:val="24"/>
        </w:rPr>
      </w:pPr>
    </w:p>
    <w:p w14:paraId="753628B1" w14:textId="77777777" w:rsidR="0074268B" w:rsidRPr="00662E6F" w:rsidRDefault="0074268B" w:rsidP="006609D3">
      <w:pPr>
        <w:keepNext/>
        <w:rPr>
          <w:szCs w:val="24"/>
          <w:u w:val="single"/>
        </w:rPr>
      </w:pPr>
      <w:r w:rsidRPr="00662E6F">
        <w:rPr>
          <w:szCs w:val="24"/>
          <w:u w:val="single"/>
        </w:rPr>
        <w:t>Farmakodinaminis poveikis</w:t>
      </w:r>
    </w:p>
    <w:p w14:paraId="39C40896" w14:textId="77777777" w:rsidR="0074268B" w:rsidRPr="00662E6F" w:rsidRDefault="0074268B" w:rsidP="006609D3">
      <w:pPr>
        <w:keepNext/>
        <w:rPr>
          <w:szCs w:val="24"/>
          <w:u w:val="single"/>
        </w:rPr>
      </w:pPr>
    </w:p>
    <w:p w14:paraId="308A26C1" w14:textId="77777777" w:rsidR="0074268B" w:rsidRPr="00662E6F" w:rsidRDefault="0074268B" w:rsidP="006609D3">
      <w:pPr>
        <w:tabs>
          <w:tab w:val="left" w:leader="hyphen" w:pos="4320"/>
        </w:tabs>
        <w:rPr>
          <w:szCs w:val="24"/>
        </w:rPr>
      </w:pPr>
      <w:r w:rsidRPr="00662E6F">
        <w:rPr>
          <w:szCs w:val="24"/>
        </w:rPr>
        <w:t xml:space="preserve">Remiantis apibendrintais 3 veiksmingumo gydant dalinius priepuolius tyrimų duomenimis, buvo atlikta farmakokinetinė-farmakodinaminė (veiksmingumo) analizė. </w:t>
      </w:r>
      <w:r w:rsidRPr="00662E6F">
        <w:t>Taip pat buvo atlikta farmakokinetinė-farmakodinaminė (veiksmingumo) analizė, atliekant vieną veiksmingumo gydant pirminius generalizuotus toninius-kloninius priepuolius tyrimą. Abiejose analizėse p</w:t>
      </w:r>
      <w:r w:rsidRPr="00662E6F">
        <w:rPr>
          <w:szCs w:val="24"/>
        </w:rPr>
        <w:t>erampanelio ekspozicija koreliuoja su priepuolių dažnio mažėjimu.</w:t>
      </w:r>
    </w:p>
    <w:p w14:paraId="3EFD7FCC" w14:textId="77777777" w:rsidR="0074268B" w:rsidRPr="00662E6F" w:rsidRDefault="0074268B" w:rsidP="006609D3">
      <w:pPr>
        <w:tabs>
          <w:tab w:val="left" w:leader="hyphen" w:pos="4320"/>
        </w:tabs>
        <w:rPr>
          <w:szCs w:val="24"/>
        </w:rPr>
      </w:pPr>
    </w:p>
    <w:p w14:paraId="1E1C8C1B" w14:textId="77777777" w:rsidR="0074268B" w:rsidRPr="00662E6F" w:rsidRDefault="0074268B" w:rsidP="006609D3">
      <w:pPr>
        <w:keepNext/>
        <w:rPr>
          <w:i/>
          <w:iCs/>
          <w:szCs w:val="24"/>
        </w:rPr>
      </w:pPr>
      <w:r w:rsidRPr="00662E6F">
        <w:rPr>
          <w:i/>
          <w:iCs/>
          <w:szCs w:val="24"/>
        </w:rPr>
        <w:lastRenderedPageBreak/>
        <w:t>Psichomotorinė veikla</w:t>
      </w:r>
    </w:p>
    <w:p w14:paraId="483796DD" w14:textId="77777777" w:rsidR="0074268B" w:rsidRPr="00662E6F" w:rsidRDefault="0074268B" w:rsidP="006609D3">
      <w:pPr>
        <w:rPr>
          <w:szCs w:val="24"/>
        </w:rPr>
      </w:pPr>
      <w:r w:rsidRPr="00662E6F">
        <w:rPr>
          <w:szCs w:val="24"/>
        </w:rPr>
        <w:t>Vienkartinės ir kartotinės 8 mg ir 12 mg dozės trikdė sveikų savanorių psichomotorinę veiklą priklausomai nuo vaisto dozės. Perampanelio poveikis gebėjimui užsiimti sudėtinga veikla, pvz., gebėjimui vairuoti, buvo adityvus arba supraadityvus trikdančiam alkoholio poveikiui. Nustojus vartoti perampanelį, per 2 savaites psichomotorinės veiklos tyrimų rezultatai tapo tokie pat, kaip prieš pradedant vartoti šį preparatą.</w:t>
      </w:r>
    </w:p>
    <w:p w14:paraId="17A378D3" w14:textId="77777777" w:rsidR="0074268B" w:rsidRPr="00662E6F" w:rsidRDefault="0074268B" w:rsidP="006609D3">
      <w:pPr>
        <w:rPr>
          <w:szCs w:val="24"/>
        </w:rPr>
      </w:pPr>
    </w:p>
    <w:p w14:paraId="755EF6A3" w14:textId="77777777" w:rsidR="0074268B" w:rsidRPr="00662E6F" w:rsidRDefault="0074268B" w:rsidP="006609D3">
      <w:pPr>
        <w:keepNext/>
        <w:rPr>
          <w:i/>
          <w:iCs/>
          <w:szCs w:val="24"/>
        </w:rPr>
      </w:pPr>
      <w:r w:rsidRPr="00662E6F">
        <w:rPr>
          <w:i/>
          <w:iCs/>
          <w:szCs w:val="24"/>
        </w:rPr>
        <w:t>Kognityvinės funkcijos</w:t>
      </w:r>
    </w:p>
    <w:p w14:paraId="5728D010" w14:textId="77777777" w:rsidR="0074268B" w:rsidRPr="00662E6F" w:rsidRDefault="0074268B" w:rsidP="006609D3">
      <w:pPr>
        <w:rPr>
          <w:szCs w:val="24"/>
        </w:rPr>
      </w:pPr>
      <w:r w:rsidRPr="00662E6F">
        <w:rPr>
          <w:szCs w:val="24"/>
        </w:rPr>
        <w:t>Atliekant tyrimą, kuriame dalyvavo sveiki tiriamieji, skirtą perampanelio poveikiui budrumui ir atminčiai įvertinti taikant standartinį įvertinimų komplektą, tokio perampanelio poveikio po vienkartinių ir kartotinių dozių, siekiančių iki 12 mg per parą, nenustatyta.</w:t>
      </w:r>
    </w:p>
    <w:p w14:paraId="53C2D199" w14:textId="77777777" w:rsidR="0074268B" w:rsidRPr="00662E6F" w:rsidRDefault="0074268B" w:rsidP="006609D3">
      <w:pPr>
        <w:tabs>
          <w:tab w:val="left" w:leader="hyphen" w:pos="4320"/>
        </w:tabs>
        <w:rPr>
          <w:color w:val="000000"/>
          <w:lang w:eastAsia="lt-LT"/>
        </w:rPr>
      </w:pPr>
    </w:p>
    <w:p w14:paraId="73EFC7F9" w14:textId="77777777" w:rsidR="0074268B" w:rsidRPr="00662E6F" w:rsidRDefault="0074268B" w:rsidP="006609D3">
      <w:pPr>
        <w:tabs>
          <w:tab w:val="left" w:leader="hyphen" w:pos="4320"/>
        </w:tabs>
        <w:rPr>
          <w:color w:val="000000"/>
          <w:lang w:eastAsia="lt-LT"/>
        </w:rPr>
      </w:pPr>
      <w:r w:rsidRPr="00662E6F">
        <w:rPr>
          <w:color w:val="000000"/>
          <w:lang w:eastAsia="lt-LT"/>
        </w:rPr>
        <w:t xml:space="preserve">Atliekant placebu kontroliuojamą tyrimą, kuriame dalyvavo pacientai paaugliai, vartojant perampanelį reikšmingų kognityvinių funkcijų pokyčių, palyginti su placebu, nenustatyta, vertinant pagal </w:t>
      </w:r>
      <w:r w:rsidRPr="00662E6F">
        <w:rPr>
          <w:color w:val="000000"/>
        </w:rPr>
        <w:t xml:space="preserve">Vaisto poveikio </w:t>
      </w:r>
      <w:r w:rsidRPr="00662E6F">
        <w:rPr>
          <w:lang w:eastAsia="lt-LT"/>
        </w:rPr>
        <w:t>kognityvin</w:t>
      </w:r>
      <w:r w:rsidRPr="00662E6F">
        <w:t>ėms</w:t>
      </w:r>
      <w:r w:rsidRPr="00662E6F">
        <w:rPr>
          <w:lang w:eastAsia="lt-LT"/>
        </w:rPr>
        <w:t xml:space="preserve"> funkcij</w:t>
      </w:r>
      <w:r w:rsidRPr="00662E6F">
        <w:t>oms</w:t>
      </w:r>
      <w:r w:rsidRPr="00662E6F">
        <w:rPr>
          <w:lang w:eastAsia="lt-LT"/>
        </w:rPr>
        <w:t xml:space="preserve"> tyrimo (angl. </w:t>
      </w:r>
      <w:r w:rsidRPr="00662E6F">
        <w:rPr>
          <w:i/>
          <w:lang w:eastAsia="lt-LT"/>
        </w:rPr>
        <w:t>Cognitive Drug Research</w:t>
      </w:r>
      <w:r w:rsidRPr="00662E6F">
        <w:rPr>
          <w:lang w:eastAsia="lt-LT"/>
        </w:rPr>
        <w:t>, CDR) sistemos bendrąjį kognityvinių funkcijų balą</w:t>
      </w:r>
      <w:r w:rsidRPr="00662E6F">
        <w:rPr>
          <w:color w:val="000000"/>
          <w:lang w:eastAsia="lt-LT"/>
        </w:rPr>
        <w:t xml:space="preserve">. Atvirosios tęstinės tyrimo fazės metu po 52 savaičių </w:t>
      </w:r>
      <w:r w:rsidRPr="00662E6F">
        <w:rPr>
          <w:color w:val="000000"/>
        </w:rPr>
        <w:t xml:space="preserve">trukmės </w:t>
      </w:r>
      <w:r w:rsidRPr="00662E6F">
        <w:rPr>
          <w:color w:val="000000"/>
          <w:lang w:eastAsia="lt-LT"/>
        </w:rPr>
        <w:t>gydymo perampaneliu reikšmingų bendrojo CDR sistemos balo pokyčių nenustatyta (žr. 5.1 skyrių „Vaikų populiacija“).</w:t>
      </w:r>
    </w:p>
    <w:p w14:paraId="50D7A327" w14:textId="77777777" w:rsidR="0074268B" w:rsidRPr="00662E6F" w:rsidRDefault="0074268B" w:rsidP="006609D3">
      <w:pPr>
        <w:rPr>
          <w:szCs w:val="24"/>
        </w:rPr>
      </w:pPr>
    </w:p>
    <w:p w14:paraId="7B9AE735" w14:textId="77777777" w:rsidR="0074268B" w:rsidRPr="00662E6F" w:rsidRDefault="0074268B" w:rsidP="006609D3">
      <w:pPr>
        <w:rPr>
          <w:color w:val="000000"/>
        </w:rPr>
      </w:pPr>
      <w:r w:rsidRPr="00662E6F">
        <w:rPr>
          <w:color w:val="000000"/>
        </w:rPr>
        <w:t>Atliekant atvirąjį, nekontroliuojamą tyrimą, kuriame dalyvavo vaikai, papildomai vartojant perampanelį kliniškai reikšmingų kognityvinių funkcijų pokyčių, palyginti su pradiniu vertinimu, nenustatyta, vertinant pagal ABNAS metodiką (žr. 5.1 skyrių „Vaikų populiacija“).</w:t>
      </w:r>
    </w:p>
    <w:p w14:paraId="00A4C682" w14:textId="77777777" w:rsidR="0074268B" w:rsidRPr="00662E6F" w:rsidRDefault="0074268B" w:rsidP="006609D3">
      <w:pPr>
        <w:rPr>
          <w:szCs w:val="24"/>
        </w:rPr>
      </w:pPr>
    </w:p>
    <w:p w14:paraId="4C600C38" w14:textId="77777777" w:rsidR="0074268B" w:rsidRPr="00662E6F" w:rsidRDefault="0074268B" w:rsidP="006609D3">
      <w:pPr>
        <w:keepNext/>
        <w:rPr>
          <w:i/>
          <w:iCs/>
          <w:szCs w:val="24"/>
        </w:rPr>
      </w:pPr>
      <w:r w:rsidRPr="00662E6F">
        <w:rPr>
          <w:i/>
          <w:iCs/>
          <w:szCs w:val="24"/>
        </w:rPr>
        <w:t>Budrumas ir nuotaika</w:t>
      </w:r>
    </w:p>
    <w:p w14:paraId="1BC19385" w14:textId="77777777" w:rsidR="0074268B" w:rsidRPr="00662E6F" w:rsidRDefault="0074268B" w:rsidP="006609D3">
      <w:pPr>
        <w:tabs>
          <w:tab w:val="left" w:leader="hyphen" w:pos="4320"/>
        </w:tabs>
        <w:rPr>
          <w:szCs w:val="24"/>
        </w:rPr>
      </w:pPr>
      <w:r w:rsidRPr="00662E6F">
        <w:rPr>
          <w:szCs w:val="24"/>
        </w:rPr>
        <w:t xml:space="preserve">Sveikų tiriamųjų, vartojusių nuo 4 mg iki 12 mg perampanelio per parą, budrumas (sužadinimas) mažėjo priklausomai nuo dozės. Nuotaika blogėjo tik po 12 mg per parą dozės vartojimo; nuotaikų pokyčiai buvo nedideli ir atspindėjo bendrą budrumo mažėjimą. Kartotinės 12 mg per parą perampanelio dozės taip pat didino alkoholio poveikį akylumui ir budrumui bei didino pyktį, sumišimą ir depresiją, vertinant pagal 5 balų </w:t>
      </w:r>
      <w:r w:rsidRPr="00662E6F">
        <w:rPr>
          <w:rStyle w:val="st"/>
          <w:szCs w:val="24"/>
        </w:rPr>
        <w:t>Nuotaikos skalę</w:t>
      </w:r>
      <w:r w:rsidRPr="00662E6F">
        <w:rPr>
          <w:szCs w:val="24"/>
        </w:rPr>
        <w:t>.</w:t>
      </w:r>
    </w:p>
    <w:p w14:paraId="6C4505B8" w14:textId="77777777" w:rsidR="0074268B" w:rsidRPr="00662E6F" w:rsidRDefault="0074268B" w:rsidP="006609D3">
      <w:pPr>
        <w:autoSpaceDE w:val="0"/>
        <w:autoSpaceDN w:val="0"/>
        <w:adjustRightInd w:val="0"/>
        <w:rPr>
          <w:szCs w:val="24"/>
        </w:rPr>
      </w:pPr>
    </w:p>
    <w:p w14:paraId="2EF94AB9" w14:textId="77777777" w:rsidR="0074268B" w:rsidRPr="00662E6F" w:rsidRDefault="0074268B" w:rsidP="006609D3">
      <w:pPr>
        <w:keepNext/>
        <w:rPr>
          <w:i/>
          <w:iCs/>
          <w:szCs w:val="24"/>
        </w:rPr>
      </w:pPr>
      <w:r w:rsidRPr="00662E6F">
        <w:rPr>
          <w:i/>
          <w:iCs/>
          <w:szCs w:val="24"/>
        </w:rPr>
        <w:t>Širdies elektrofiziologija</w:t>
      </w:r>
    </w:p>
    <w:p w14:paraId="2CB45DD2" w14:textId="77777777" w:rsidR="0074268B" w:rsidRPr="00662E6F" w:rsidRDefault="0074268B" w:rsidP="006609D3">
      <w:pPr>
        <w:rPr>
          <w:szCs w:val="24"/>
        </w:rPr>
      </w:pPr>
      <w:r w:rsidRPr="00662E6F">
        <w:rPr>
          <w:szCs w:val="24"/>
        </w:rPr>
        <w:t>Perampanelis, kasdien vartojant iki 12 mg per parą dozes, neilgino QTc intervalo ir neturėjo nuo dozės priklausomo arba kliniškai svarbaus poveikio QRS trukmei.</w:t>
      </w:r>
    </w:p>
    <w:p w14:paraId="1E800720" w14:textId="77777777" w:rsidR="0074268B" w:rsidRPr="00662E6F" w:rsidRDefault="0074268B" w:rsidP="006609D3">
      <w:pPr>
        <w:autoSpaceDE w:val="0"/>
        <w:autoSpaceDN w:val="0"/>
        <w:adjustRightInd w:val="0"/>
        <w:rPr>
          <w:szCs w:val="24"/>
        </w:rPr>
      </w:pPr>
    </w:p>
    <w:p w14:paraId="309E1531" w14:textId="77777777" w:rsidR="0074268B" w:rsidRPr="00662E6F" w:rsidRDefault="0074268B" w:rsidP="006609D3">
      <w:pPr>
        <w:keepNext/>
        <w:autoSpaceDE w:val="0"/>
        <w:autoSpaceDN w:val="0"/>
        <w:adjustRightInd w:val="0"/>
        <w:rPr>
          <w:szCs w:val="24"/>
          <w:u w:val="single"/>
        </w:rPr>
      </w:pPr>
      <w:r w:rsidRPr="00662E6F">
        <w:rPr>
          <w:szCs w:val="24"/>
          <w:u w:val="single"/>
        </w:rPr>
        <w:t>Klinikinis veiksmingumas ir saugumas</w:t>
      </w:r>
    </w:p>
    <w:p w14:paraId="3B9FC5FA" w14:textId="77777777" w:rsidR="0074268B" w:rsidRPr="00662E6F" w:rsidRDefault="0074268B" w:rsidP="006609D3">
      <w:pPr>
        <w:keepNext/>
        <w:rPr>
          <w:szCs w:val="24"/>
        </w:rPr>
      </w:pPr>
    </w:p>
    <w:p w14:paraId="7B7AE51A" w14:textId="77777777" w:rsidR="0074268B" w:rsidRPr="00662E6F" w:rsidRDefault="0074268B" w:rsidP="006609D3">
      <w:pPr>
        <w:keepNext/>
        <w:rPr>
          <w:i/>
          <w:szCs w:val="24"/>
        </w:rPr>
      </w:pPr>
      <w:r w:rsidRPr="00662E6F">
        <w:rPr>
          <w:i/>
          <w:szCs w:val="24"/>
        </w:rPr>
        <w:t>Daliniai priepuoliai</w:t>
      </w:r>
    </w:p>
    <w:p w14:paraId="34B41C1E" w14:textId="77777777" w:rsidR="0074268B" w:rsidRPr="00662E6F" w:rsidRDefault="0074268B" w:rsidP="006609D3">
      <w:pPr>
        <w:rPr>
          <w:szCs w:val="24"/>
        </w:rPr>
      </w:pPr>
      <w:r w:rsidRPr="00662E6F">
        <w:rPr>
          <w:szCs w:val="24"/>
        </w:rPr>
        <w:t>Perampanelio veiksmingumas gydant dalinius priepuolius buvo nustatytas atlikus tris 19 savaičių trukmės papildomo gydymo atsitiktinių imčių, dvigubai aklus, placebu kontroliuojamus daugiacentrius tyrimus, kuriuose dalyvavo suaugusieji ir paaugliai. Pacientams pasireikšdavo daliniai priepuoliai su antrine generalizacija arba be jos ir vienu metu vartojant nuo vieno iki trijų VNE šių priepuolių pakankamai kontroliuoti nepavykdavo. 6 savaičių trukmės pradinio įvertinimo laikotarpiu pacientams turėjo pasireikšti daugiau kaip penki priepuoliai, o laikotarpis be priepuolių neturėjo viršyti 25 dienų. Šiuose trijuose tyrimuose dalyvavusiems pacientams vidutinė epilepsijos trukmė buvo maždaug 21,06 metų. Nuo 85,3 % iki 89,1 % pacientų vienu metu vartojo du arba tris VNE ir tuo pat metu jiems buvo arba nebuvo taikoma klajoklio nervo stimuliacija.</w:t>
      </w:r>
    </w:p>
    <w:p w14:paraId="7CA78688" w14:textId="77777777" w:rsidR="0074268B" w:rsidRPr="00662E6F" w:rsidRDefault="0074268B" w:rsidP="006609D3">
      <w:pPr>
        <w:rPr>
          <w:szCs w:val="24"/>
        </w:rPr>
      </w:pPr>
    </w:p>
    <w:p w14:paraId="41E1153A" w14:textId="77777777" w:rsidR="0074268B" w:rsidRPr="00662E6F" w:rsidRDefault="0074268B" w:rsidP="006609D3">
      <w:pPr>
        <w:rPr>
          <w:szCs w:val="24"/>
        </w:rPr>
      </w:pPr>
      <w:r w:rsidRPr="00662E6F">
        <w:rPr>
          <w:szCs w:val="24"/>
        </w:rPr>
        <w:t xml:space="preserve">Dviejuose tyrimuose (tyrimuose 304 ir 305) buvo lyginamos perampanelio 8 mg ir 12 mg per parą dozės su placebu, o trečiajame tyrime (tyrime 306) buvo lyginamos perampanelio 2 mg, 4 mg ir 8 mg per parą dozės su placebu. Visuose trijuose tyrimuose po 6 savaičių trukmės pradinio įvertinimo fazės, skirtos pradiniam priepuolių dažniui iki atsitiktinių imčių sudarymo įvertinti, pacientai buvo atsitiktinių imčių būdu suskirstyti į grupes ir jiems preparato dozė buvo titruojama iki atsitiktiniu būdu parinktos dozės. Visuose trijuose tyrimuose titravimo fazės metu gydymas buvo pradėtas nuo 2 mg per parą dozės ir kas savaitę dozė buvo didinama po 2 mg per parą iki tikslinės dozės. Pacientai, kuriems pasireiškė netoleruojamų nepageidaujamų reiškinių, galėjo toliau vartoti tą pačią dozę arba jų dozė galėjo būti sumažinta iki ankstesnės toleruojamos dozės. Visuose trijuose tyrimuose titravimo fazę </w:t>
      </w:r>
      <w:r w:rsidRPr="00662E6F">
        <w:rPr>
          <w:szCs w:val="24"/>
        </w:rPr>
        <w:lastRenderedPageBreak/>
        <w:t>sekė 13 savaičių trukmės palaikomojo gydymo fazė, kurios metu pacientai turėjo toliau vartoti pastovią perampanelio dozę.</w:t>
      </w:r>
    </w:p>
    <w:p w14:paraId="72F83BCB" w14:textId="77777777" w:rsidR="0074268B" w:rsidRPr="00662E6F" w:rsidRDefault="0074268B" w:rsidP="006609D3">
      <w:pPr>
        <w:autoSpaceDE w:val="0"/>
        <w:autoSpaceDN w:val="0"/>
        <w:adjustRightInd w:val="0"/>
        <w:rPr>
          <w:szCs w:val="24"/>
        </w:rPr>
      </w:pPr>
    </w:p>
    <w:p w14:paraId="381ABFE6" w14:textId="77777777" w:rsidR="0074268B" w:rsidRPr="00662E6F" w:rsidRDefault="0074268B" w:rsidP="006609D3">
      <w:pPr>
        <w:rPr>
          <w:szCs w:val="24"/>
        </w:rPr>
      </w:pPr>
      <w:r w:rsidRPr="00662E6F">
        <w:rPr>
          <w:szCs w:val="24"/>
        </w:rPr>
        <w:t xml:space="preserve">Apibendrinta tiriamųjų, kuriems pasireiškė 50 % atsakas, dalis vartojant placebą buvo 19 %, 4 mg preparato dozę – 29 %, 8 mg – 35 % ir 12 mg – 35 %. Statistiškai reikšmingas poveikis priepuolių dažnio sumažėjimui per 28 dienas (nuo pradinio įvertinimo iki gydymo fazės), lyginant su placebo grupe, nustatytas vartojant 4 mg per parą (tyrimas 306), 8 mg per parą (tyrimai 304, 305 ir 306) bei 12 mg per parą (tyrimai 304 ir 305) perampanelio dozes. </w:t>
      </w:r>
      <w:r w:rsidRPr="00662E6F">
        <w:t xml:space="preserve">Tiriamųjų, kuriems pasireiškė 50 % atsakas, dalis 4 mg, 8 mg ir 12 mg </w:t>
      </w:r>
      <w:r w:rsidRPr="00662E6F">
        <w:rPr>
          <w:szCs w:val="24"/>
        </w:rPr>
        <w:t>dozes vartojusiose grupėse buvo atitinkamai 23,0 %, 31,5 % ir 30,0 %, vartojant kartu su fermentus sužadinančiais vaistiniais preparatais nuo epilepsijos, ir 33,3 %, 46,5 % bei 50,0 %, kai perampanelis buvo skiriamas kartu su fermentų nesužadinančiais vaistiniais preparatais nuo epilepsijos. Šie tyrimai rodo, kad perampanelio vartojimas kartą per parą nuo 4 mg iki 12 mg dozėmis pagalbiniam gydymui buvo daug veiksmingesnis nei placebo vartojimas šioje populiacijoje.</w:t>
      </w:r>
    </w:p>
    <w:p w14:paraId="7540BCC8" w14:textId="77777777" w:rsidR="0074268B" w:rsidRPr="00662E6F" w:rsidRDefault="0074268B" w:rsidP="006609D3">
      <w:pPr>
        <w:tabs>
          <w:tab w:val="left" w:leader="hyphen" w:pos="4320"/>
        </w:tabs>
        <w:rPr>
          <w:szCs w:val="24"/>
        </w:rPr>
      </w:pPr>
    </w:p>
    <w:p w14:paraId="4F9749E1" w14:textId="77777777" w:rsidR="0074268B" w:rsidRPr="00662E6F" w:rsidRDefault="0074268B" w:rsidP="006609D3">
      <w:pPr>
        <w:tabs>
          <w:tab w:val="left" w:leader="hyphen" w:pos="4320"/>
        </w:tabs>
        <w:rPr>
          <w:szCs w:val="24"/>
        </w:rPr>
      </w:pPr>
      <w:r w:rsidRPr="00662E6F">
        <w:rPr>
          <w:szCs w:val="24"/>
        </w:rPr>
        <w:t xml:space="preserve">Placebu kontroliuojamųjų tyrimų duomenys rodo priepuolių kontrolės pagerėjimą, kartą per parą vartojant 4 mg perampanelio dozę ir dar ženklesnį pagerėjimą padidinus dozę iki 8 mg per parą. </w:t>
      </w:r>
      <w:r w:rsidRPr="00662E6F">
        <w:t xml:space="preserve">Didesnio veiksmingumo vartojant 12 mg dozę, palyginti su 8 mg doze, bendroje populiacijoje nenustatyta. 12 mg vartojimo nauda nustatyta kai kuriems pacientams, kurie toleravo 8 mg dozę, ir kai klinikinis atsakas į tą dozę buvo nepakankamas. </w:t>
      </w:r>
      <w:r w:rsidRPr="00662E6F">
        <w:rPr>
          <w:szCs w:val="24"/>
        </w:rPr>
        <w:t>Kliniškai reikšmingas priepuolių dažnio sumažėjimas lyginant su placebu pasiektas jau antrąją vartojimo savaitę, kai pacientai perėjo prie 4 mg paros dozės.</w:t>
      </w:r>
    </w:p>
    <w:p w14:paraId="79FA1513" w14:textId="77777777" w:rsidR="0074268B" w:rsidRPr="00662E6F" w:rsidRDefault="0074268B" w:rsidP="006609D3">
      <w:pPr>
        <w:tabs>
          <w:tab w:val="left" w:leader="hyphen" w:pos="4320"/>
        </w:tabs>
        <w:rPr>
          <w:szCs w:val="24"/>
        </w:rPr>
      </w:pPr>
    </w:p>
    <w:p w14:paraId="0A078007" w14:textId="77777777" w:rsidR="0074268B" w:rsidRPr="00662E6F" w:rsidRDefault="0074268B" w:rsidP="006609D3">
      <w:pPr>
        <w:tabs>
          <w:tab w:val="left" w:leader="hyphen" w:pos="4320"/>
        </w:tabs>
      </w:pPr>
      <w:r w:rsidRPr="00662E6F">
        <w:t>Klinikinių tyrimų metu per 3 mėnesių trukmės palaikomojo gydymo laikotarpį priepuoliai išnyko 1,7</w:t>
      </w:r>
      <w:r w:rsidRPr="00662E6F">
        <w:noBreakHyphen/>
        <w:t>5,8 % perampanelį vartojusių pacientų ir 0–1,0 % placebą vartojusių pacientų.</w:t>
      </w:r>
    </w:p>
    <w:p w14:paraId="5CC7456A" w14:textId="77777777" w:rsidR="0074268B" w:rsidRPr="00662E6F" w:rsidRDefault="0074268B" w:rsidP="006609D3">
      <w:pPr>
        <w:tabs>
          <w:tab w:val="left" w:leader="hyphen" w:pos="4320"/>
        </w:tabs>
        <w:rPr>
          <w:szCs w:val="24"/>
        </w:rPr>
      </w:pPr>
    </w:p>
    <w:p w14:paraId="63BEC82D" w14:textId="77777777" w:rsidR="0074268B" w:rsidRPr="00662E6F" w:rsidRDefault="0074268B" w:rsidP="006609D3">
      <w:pPr>
        <w:keepNext/>
        <w:tabs>
          <w:tab w:val="left" w:leader="hyphen" w:pos="4320"/>
        </w:tabs>
        <w:rPr>
          <w:i/>
          <w:szCs w:val="24"/>
        </w:rPr>
      </w:pPr>
      <w:r w:rsidRPr="00662E6F">
        <w:rPr>
          <w:i/>
          <w:szCs w:val="24"/>
        </w:rPr>
        <w:t>Atvirasis tęstinis tyrimas</w:t>
      </w:r>
    </w:p>
    <w:p w14:paraId="291249EE" w14:textId="77777777" w:rsidR="0074268B" w:rsidRPr="00662E6F" w:rsidRDefault="0074268B" w:rsidP="006609D3">
      <w:pPr>
        <w:tabs>
          <w:tab w:val="left" w:leader="hyphen" w:pos="4320"/>
        </w:tabs>
        <w:rPr>
          <w:szCs w:val="24"/>
        </w:rPr>
      </w:pPr>
      <w:r w:rsidRPr="00662E6F">
        <w:rPr>
          <w:szCs w:val="24"/>
        </w:rPr>
        <w:t>Devyniasdešimt septyni procentai pacientų, kurie baigė dalyvauti atsitiktinių imčių tyrimuose, kuriuose dalyvavo pacientai, kuriems pasireiškia daliniai priepuoliai, buvo įtraukti į atvirąjį tęstinį tyrimą (n = 1186).</w:t>
      </w:r>
      <w:r w:rsidRPr="00662E6F">
        <w:rPr>
          <w:color w:val="000000"/>
          <w:szCs w:val="24"/>
        </w:rPr>
        <w:t xml:space="preserve"> </w:t>
      </w:r>
      <w:r w:rsidRPr="00662E6F">
        <w:rPr>
          <w:szCs w:val="24"/>
        </w:rPr>
        <w:t>Atsitiktinių imčių tyrimuose dalyvavę pacientai per 16 savaičių turėjo pereiti prie perampanelio vartojimo, po to sekė ilgalaikis palaikomojo gydymo laikotarpis (≥ 1 metų trukmės).</w:t>
      </w:r>
      <w:r w:rsidRPr="00662E6F">
        <w:rPr>
          <w:color w:val="000000"/>
          <w:szCs w:val="24"/>
        </w:rPr>
        <w:t xml:space="preserve"> </w:t>
      </w:r>
      <w:r w:rsidRPr="00662E6F">
        <w:rPr>
          <w:szCs w:val="24"/>
        </w:rPr>
        <w:t>Vidutinės paros dozės vidurkis buvo 10,05 mg.</w:t>
      </w:r>
    </w:p>
    <w:p w14:paraId="3DAAF24C" w14:textId="77777777" w:rsidR="0074268B" w:rsidRPr="00662E6F" w:rsidRDefault="0074268B" w:rsidP="006609D3">
      <w:pPr>
        <w:autoSpaceDE w:val="0"/>
        <w:autoSpaceDN w:val="0"/>
        <w:adjustRightInd w:val="0"/>
        <w:rPr>
          <w:szCs w:val="24"/>
        </w:rPr>
      </w:pPr>
    </w:p>
    <w:p w14:paraId="621E2859" w14:textId="77777777" w:rsidR="0074268B" w:rsidRPr="00662E6F" w:rsidRDefault="0074268B" w:rsidP="006609D3">
      <w:pPr>
        <w:keepNext/>
        <w:tabs>
          <w:tab w:val="left" w:leader="hyphen" w:pos="4320"/>
        </w:tabs>
        <w:rPr>
          <w:rFonts w:eastAsia="MS Gothic"/>
          <w:i/>
        </w:rPr>
      </w:pPr>
      <w:r w:rsidRPr="00662E6F">
        <w:rPr>
          <w:i/>
        </w:rPr>
        <w:t>Pirminiai generalizuoti toniniai-kloniniai priepuoliai</w:t>
      </w:r>
    </w:p>
    <w:p w14:paraId="39FEB6E6" w14:textId="77777777" w:rsidR="0074268B" w:rsidRPr="00662E6F" w:rsidRDefault="0074268B" w:rsidP="006609D3">
      <w:pPr>
        <w:tabs>
          <w:tab w:val="left" w:leader="hyphen" w:pos="4320"/>
        </w:tabs>
        <w:rPr>
          <w:rFonts w:eastAsia="MS Gothic"/>
        </w:rPr>
      </w:pPr>
      <w:r w:rsidRPr="00662E6F">
        <w:rPr>
          <w:szCs w:val="24"/>
        </w:rPr>
        <w:t>Perampanelis</w:t>
      </w:r>
      <w:r w:rsidRPr="00662E6F">
        <w:t xml:space="preserve"> kaip papildomo gydymo veiksmingumas buvo nustatytas atlikus daugiacentrį, atsitiktinių imčių, dvigubai aklą, placebu kontroliuojamą tyrimą (tyrimą 332), kuriame dalyvavo 12 metų ir vyresni pacientai, sergantys idiopatine generalizuota epilepsija, kuriems pasireiškia pirminiai generalizuoti toniniai-kloniniai priepuoliai. Tinkamiems tiriamiesiems, vartojantiems pastovią 1</w:t>
      </w:r>
      <w:r w:rsidRPr="00662E6F">
        <w:noBreakHyphen/>
        <w:t xml:space="preserve">3 VNE dozę, kuriems 8 savaičių trukmės pradinio įvertinimo laikotarpiu pasireiškė mažiausiai 3 pirminiai generalizuoti toniniai-kloniniai priepuoliai, buvo atsitiktinių imčių būdu skirta vartoti </w:t>
      </w:r>
      <w:r w:rsidRPr="00662E6F">
        <w:rPr>
          <w:szCs w:val="24"/>
        </w:rPr>
        <w:t>perampanelį</w:t>
      </w:r>
      <w:r w:rsidRPr="00662E6F">
        <w:t xml:space="preserve"> arba placebą. Šią populiaciją sudarė 164 pacientai (</w:t>
      </w:r>
      <w:r w:rsidRPr="00662E6F">
        <w:rPr>
          <w:szCs w:val="24"/>
        </w:rPr>
        <w:t>perampanelis</w:t>
      </w:r>
      <w:r w:rsidRPr="00662E6F">
        <w:t xml:space="preserve"> N = 82, placebas N = 82). Pacientams per keturias savaites vaistas buvo titruotas iki tikslinės 8 mg paros dozės arba iki didžiausios toleruojamos dozės, pacientai buvo gydyti dar 13 savaičių taikant </w:t>
      </w:r>
      <w:r w:rsidRPr="00662E6F">
        <w:rPr>
          <w:color w:val="000000"/>
        </w:rPr>
        <w:t xml:space="preserve">paskutinį dozės lygį, pasiektą titravimo laikotarpio pabaigoje. </w:t>
      </w:r>
      <w:r w:rsidRPr="00662E6F">
        <w:t>Visas gydymo laikotarpis buvo 17 savaičių. Tiriamasis vaistas buvo skiriamas vartoti kartą per parą.</w:t>
      </w:r>
    </w:p>
    <w:p w14:paraId="7BBB63DA" w14:textId="77777777" w:rsidR="0074268B" w:rsidRPr="00662E6F" w:rsidRDefault="0074268B" w:rsidP="006609D3">
      <w:pPr>
        <w:tabs>
          <w:tab w:val="left" w:leader="hyphen" w:pos="4320"/>
        </w:tabs>
        <w:rPr>
          <w:rFonts w:eastAsia="MS Gothic"/>
        </w:rPr>
      </w:pPr>
    </w:p>
    <w:p w14:paraId="5EF29B47" w14:textId="77777777" w:rsidR="0074268B" w:rsidRPr="00662E6F" w:rsidRDefault="0074268B" w:rsidP="006609D3">
      <w:pPr>
        <w:tabs>
          <w:tab w:val="left" w:leader="hyphen" w:pos="4320"/>
        </w:tabs>
      </w:pPr>
      <w:r w:rsidRPr="00662E6F">
        <w:t xml:space="preserve">Pacientų, patiriančių pirminius generalizuotus toninius-kloninius priepuolius, kuriems pasireiškė 50 % atsakas, dalis palaikomojo gydymo laikotarpiu buvo reikšmingai didesnė perampanelį vartojusių pacientų grupėje (58,0 %) nei placebo grupėje (35,8 %), </w:t>
      </w:r>
      <w:r w:rsidRPr="00662E6F">
        <w:rPr>
          <w:i/>
        </w:rPr>
        <w:t>P </w:t>
      </w:r>
      <w:r w:rsidRPr="00662E6F">
        <w:t>= 0,0059. Pacientų, kuriems pasireiškė 50 % atsakas, dalis buvo 22,2 %, vartojant kartu su fermentus sužadinančiais vaistiniais preparatais nuo epilepsijos, ir 69,4 %, kai perampanelis buvo skiriamas kartu su fermentų nesužadinančiais vaistiniais preparatais nuo epilepsijos. Perampaneliu gydomų pacientų, vartojančių fermentus sužadinančius vaistinius preparatus nuo epilepsijos, skaičius buvo mažas (n = 9). Procentinio pirminių generalizuotų toninių-kloninių priepuolių dažnio pokyčio mediana per 28 dienas titravimo ir palaikomojo gydymo laikotarpių metu (bendrai), palyginti su laikotarpiu iki atsitiktinių imčių, buvo didesnė vartojant perampanelį (</w:t>
      </w:r>
      <w:r w:rsidRPr="00662E6F">
        <w:noBreakHyphen/>
        <w:t>76,5 %) nei placebą (</w:t>
      </w:r>
      <w:r w:rsidRPr="00662E6F">
        <w:noBreakHyphen/>
        <w:t xml:space="preserve">38,4 %), </w:t>
      </w:r>
      <w:r w:rsidRPr="00662E6F">
        <w:rPr>
          <w:i/>
        </w:rPr>
        <w:t>P </w:t>
      </w:r>
      <w:r w:rsidRPr="00662E6F">
        <w:t>&lt; 0,0001. Per 3 mėnesių trukmės palaikomojo gydymo laikotarpį klinikinių tyrimų metu pirminiai generalizuoti toniniai-kloniniai (PGTK) priepuoliai išnyko 30,9 % (25 iš 81) perampanelį vartojusių pacientų ir 12,3 % (10 iš 81) placebą vartojusių pacientų.</w:t>
      </w:r>
    </w:p>
    <w:p w14:paraId="1C3BE104" w14:textId="77777777" w:rsidR="0074268B" w:rsidRPr="00662E6F" w:rsidRDefault="0074268B" w:rsidP="006609D3">
      <w:pPr>
        <w:tabs>
          <w:tab w:val="left" w:leader="hyphen" w:pos="4320"/>
        </w:tabs>
      </w:pPr>
    </w:p>
    <w:p w14:paraId="40341159" w14:textId="77777777" w:rsidR="0074268B" w:rsidRPr="00662E6F" w:rsidRDefault="0074268B" w:rsidP="006609D3">
      <w:pPr>
        <w:keepNext/>
        <w:keepLines/>
        <w:rPr>
          <w:i/>
        </w:rPr>
      </w:pPr>
      <w:r w:rsidRPr="00662E6F">
        <w:rPr>
          <w:i/>
        </w:rPr>
        <w:t>Kiti idiopatinės generalizuotos epilepsijos priepuolių potipiai</w:t>
      </w:r>
    </w:p>
    <w:p w14:paraId="288A5455" w14:textId="77777777" w:rsidR="0074268B" w:rsidRPr="00662E6F" w:rsidRDefault="0074268B" w:rsidP="006609D3">
      <w:r w:rsidRPr="00662E6F">
        <w:t>Perampanelio veiksmingumas ir saugumas pacientams, kuriems pasireiškia miokloniniai priepuoliai, neištirti. Turimų duomenų nepakanka, kad būtų galima daryti išvadas.</w:t>
      </w:r>
    </w:p>
    <w:p w14:paraId="5DD201EA" w14:textId="77777777" w:rsidR="0074268B" w:rsidRPr="00662E6F" w:rsidRDefault="0074268B" w:rsidP="006609D3">
      <w:r w:rsidRPr="00662E6F">
        <w:t xml:space="preserve">Perampanelio veiksmingumas gydant </w:t>
      </w:r>
      <w:r w:rsidR="00A25037" w:rsidRPr="00662E6F">
        <w:t>absans</w:t>
      </w:r>
      <w:r w:rsidR="00C70D34" w:rsidRPr="00662E6F">
        <w:t>us</w:t>
      </w:r>
      <w:r w:rsidRPr="00662E6F">
        <w:t xml:space="preserve"> nenustatytas.</w:t>
      </w:r>
    </w:p>
    <w:p w14:paraId="5CA06152" w14:textId="77777777" w:rsidR="0074268B" w:rsidRPr="00662E6F" w:rsidRDefault="0074268B" w:rsidP="006609D3">
      <w:r w:rsidRPr="00662E6F">
        <w:t xml:space="preserve">Tyrimo 332 metu pacientams, kuriems pasireikšdavo PGTK priepuoliai ir tuo pat metu miokloniniai priepuoliai, priepuoliai išnyko 16,7 % (4 iš 24) pacientų, vartojusių perampanelį, palyginti su 13,0 % (3 iš 23) pacientų, vartojusių placebą. Pacientams, kuriems tuo pat metu pasireikšdavo </w:t>
      </w:r>
      <w:r w:rsidR="00A25037" w:rsidRPr="00662E6F">
        <w:t>absansa</w:t>
      </w:r>
      <w:r w:rsidR="00C70D34" w:rsidRPr="00662E6F">
        <w:t>i</w:t>
      </w:r>
      <w:r w:rsidRPr="00662E6F">
        <w:t>, priepuoliai išnyko 22,2 % (6 iš 27) pacientų, vartojusių perampanelį, palyginti su 12,1 % (4 iš 33) pacientų, vartojusių placebą. Visų priepuolių išnykimas pasiektas 23,5 % (19 iš 81) perampaneliu gydomų pacientų, palyginti su 4,9 % (4 iš 81) placebą vartojusių pacientų.</w:t>
      </w:r>
    </w:p>
    <w:p w14:paraId="0FC27589" w14:textId="77777777" w:rsidR="0074268B" w:rsidRPr="00662E6F" w:rsidRDefault="0074268B" w:rsidP="006609D3">
      <w:pPr>
        <w:tabs>
          <w:tab w:val="left" w:leader="hyphen" w:pos="4320"/>
        </w:tabs>
        <w:rPr>
          <w:rFonts w:eastAsia="MS Gothic"/>
        </w:rPr>
      </w:pPr>
    </w:p>
    <w:p w14:paraId="3223CE14" w14:textId="77777777" w:rsidR="0074268B" w:rsidRPr="00662E6F" w:rsidRDefault="0074268B" w:rsidP="006609D3">
      <w:pPr>
        <w:keepNext/>
        <w:keepLines/>
        <w:tabs>
          <w:tab w:val="left" w:leader="hyphen" w:pos="4320"/>
        </w:tabs>
        <w:rPr>
          <w:i/>
        </w:rPr>
      </w:pPr>
      <w:r w:rsidRPr="00662E6F">
        <w:rPr>
          <w:i/>
        </w:rPr>
        <w:t>Atviroji tęstinė tyrimo fazė</w:t>
      </w:r>
    </w:p>
    <w:p w14:paraId="22A5AFC8" w14:textId="77777777" w:rsidR="0074268B" w:rsidRPr="00662E6F" w:rsidRDefault="0074268B" w:rsidP="006609D3">
      <w:pPr>
        <w:autoSpaceDE w:val="0"/>
        <w:autoSpaceDN w:val="0"/>
        <w:adjustRightInd w:val="0"/>
      </w:pPr>
      <w:r w:rsidRPr="00662E6F">
        <w:t>Iš 140 pacientų, kurie baigė dalyvauti tyrime 332, 114 pacientų (81,4 %) buvo įtraukti į tęstinę tyrimo fazę. Atsitiktinių imčių tyrime dalyvavę pacientai per 6 savaites turėjo pereiti prie perampanelio vartojimo, po to sekė ilgalaikis palaikomojo gydymo laikotarpis (≥ 1 metų trukmės). Tęstinės fazės metu 73,7 % (84/114) pacientų kasdien vartojo modalinę didesnę nei 4</w:t>
      </w:r>
      <w:r w:rsidRPr="00662E6F">
        <w:noBreakHyphen/>
        <w:t>8 mg perampanelio paros dozę, 16,7 % (19/114) pacientų kasdien vartojo modalinę didesnę nei 8</w:t>
      </w:r>
      <w:r w:rsidRPr="00662E6F">
        <w:noBreakHyphen/>
        <w:t xml:space="preserve">12 mg paros dozę. Tęstinės fazės metu po 1 metų gydymo </w:t>
      </w:r>
      <w:r w:rsidRPr="00662E6F">
        <w:rPr>
          <w:color w:val="000000"/>
        </w:rPr>
        <w:t xml:space="preserve">65,9 % (29/44) pacientų </w:t>
      </w:r>
      <w:r w:rsidRPr="00662E6F">
        <w:t xml:space="preserve">nustatytas PGTK priepuolių dažnio sumažėjimas mažiausiai </w:t>
      </w:r>
      <w:r w:rsidRPr="00662E6F">
        <w:rPr>
          <w:color w:val="000000"/>
        </w:rPr>
        <w:t>50 % (palyginti su pradiniu priepuolių dažniu iki perampanelio vartojimo). Šie duomenys atitinka priepuolių dažnio procentinio pokyčio duomenis ir parodė, kad pacientų</w:t>
      </w:r>
      <w:r w:rsidRPr="00662E6F">
        <w:t>, patiriančių PGTK priepuolius, kuriems pasireiškė 50 % atsakas, dalis paprastai buvo pastovi visą laiką nuo maždaug 26 savaitės iki 2</w:t>
      </w:r>
      <w:r w:rsidRPr="00662E6F">
        <w:noBreakHyphen/>
        <w:t xml:space="preserve">ųjų metų pabaigos. Panašūs rezultatai gauti, kai buvo vertinami visi priepuoliai ir </w:t>
      </w:r>
      <w:r w:rsidR="00A25037" w:rsidRPr="00662E6F">
        <w:t>absansai</w:t>
      </w:r>
      <w:r w:rsidRPr="00662E6F">
        <w:t>, palyginti su miokloniniais priepuoliais, laikui bėgant.</w:t>
      </w:r>
    </w:p>
    <w:p w14:paraId="49554F51" w14:textId="77777777" w:rsidR="0074268B" w:rsidRPr="00662E6F" w:rsidRDefault="0074268B" w:rsidP="006609D3">
      <w:pPr>
        <w:autoSpaceDE w:val="0"/>
        <w:autoSpaceDN w:val="0"/>
        <w:adjustRightInd w:val="0"/>
        <w:rPr>
          <w:szCs w:val="24"/>
        </w:rPr>
      </w:pPr>
    </w:p>
    <w:p w14:paraId="68D0B116" w14:textId="77777777" w:rsidR="0074268B" w:rsidRPr="00662E6F" w:rsidRDefault="0074268B" w:rsidP="006609D3">
      <w:pPr>
        <w:keepNext/>
        <w:rPr>
          <w:i/>
        </w:rPr>
      </w:pPr>
      <w:r w:rsidRPr="00662E6F">
        <w:rPr>
          <w:i/>
        </w:rPr>
        <w:t>Perėjimas prie monoterapijos</w:t>
      </w:r>
    </w:p>
    <w:p w14:paraId="292690F4" w14:textId="77777777" w:rsidR="0074268B" w:rsidRPr="00662E6F" w:rsidRDefault="0074268B" w:rsidP="006609D3">
      <w:r w:rsidRPr="00662E6F">
        <w:t>Atliekant retrospektyvų klinikinės praktikos tyrimą, 51 epilepsija sergantis pacientas, kuriam buvo skirtas papildomas gydymas perampaneliu, perėjo prie gydymo vien perampaneliu. Daugumai šių pacientų anksčiau buvo pasireiškę daliniai priepuoliai. 14 iš šių pacientų (27 %) per artimiausius mėnesius vėl grįžo prie papildomo gydymo. Trisdešimt keturių (34) pacientų būklė buvo stebima bent 6 mėnesius, ir 24 iš šių pacientų (71 %) toliau buvo skiriamas gydymas vien perampaneliu bent 6 mėnesius. Dešimties (10) pacientų būklė buvo stebima bent 18 mėnesių, ir 3 iš šių pacientų (30 %) toliau buvo skiriamas gydymas vien perampaneliu bent 18 mėnesių.</w:t>
      </w:r>
    </w:p>
    <w:p w14:paraId="4793B310" w14:textId="77777777" w:rsidR="0074268B" w:rsidRPr="00662E6F" w:rsidRDefault="0074268B" w:rsidP="006609D3">
      <w:pPr>
        <w:autoSpaceDE w:val="0"/>
        <w:autoSpaceDN w:val="0"/>
        <w:adjustRightInd w:val="0"/>
        <w:rPr>
          <w:szCs w:val="24"/>
        </w:rPr>
      </w:pPr>
    </w:p>
    <w:p w14:paraId="08493F2A" w14:textId="77777777" w:rsidR="0074268B" w:rsidRPr="00662E6F" w:rsidRDefault="0074268B" w:rsidP="006609D3">
      <w:pPr>
        <w:keepNext/>
        <w:keepLines/>
        <w:rPr>
          <w:szCs w:val="24"/>
          <w:u w:val="single"/>
        </w:rPr>
      </w:pPr>
      <w:r w:rsidRPr="00662E6F">
        <w:rPr>
          <w:szCs w:val="24"/>
          <w:u w:val="single"/>
        </w:rPr>
        <w:t>Vaikų populiacija</w:t>
      </w:r>
    </w:p>
    <w:p w14:paraId="7D08D345" w14:textId="77777777" w:rsidR="0074268B" w:rsidRPr="00662E6F" w:rsidRDefault="0074268B" w:rsidP="006609D3">
      <w:pPr>
        <w:keepNext/>
        <w:keepLines/>
        <w:rPr>
          <w:szCs w:val="24"/>
          <w:u w:val="single"/>
        </w:rPr>
      </w:pPr>
    </w:p>
    <w:p w14:paraId="569DF3ED" w14:textId="77777777" w:rsidR="0074268B" w:rsidRPr="00662E6F" w:rsidRDefault="0074268B" w:rsidP="006609D3">
      <w:pPr>
        <w:rPr>
          <w:szCs w:val="24"/>
        </w:rPr>
      </w:pPr>
      <w:r w:rsidRPr="00662E6F">
        <w:rPr>
          <w:szCs w:val="24"/>
        </w:rPr>
        <w:t>Europos vaistų agentūra atidėjo įpareigojimą pateikti Fycompa tyrimų su vienu ar daugiau vaikų populiacijos pogrupių duomenis sergant gydymui rezistentiška epilepsija (su lokalizacija ir amžiumi susijusiais epilepsijos sindromais) (vartojimo paaugliams ir vaikams informacija pateikiama 4.2 skyriuje).</w:t>
      </w:r>
    </w:p>
    <w:p w14:paraId="04A3C0AA" w14:textId="77777777" w:rsidR="0074268B" w:rsidRPr="00662E6F" w:rsidRDefault="0074268B" w:rsidP="006609D3">
      <w:pPr>
        <w:autoSpaceDE w:val="0"/>
        <w:autoSpaceDN w:val="0"/>
        <w:adjustRightInd w:val="0"/>
      </w:pPr>
    </w:p>
    <w:p w14:paraId="1922ED03" w14:textId="77777777" w:rsidR="0074268B" w:rsidRPr="00662E6F" w:rsidRDefault="0074268B" w:rsidP="006609D3">
      <w:pPr>
        <w:autoSpaceDE w:val="0"/>
        <w:autoSpaceDN w:val="0"/>
        <w:adjustRightInd w:val="0"/>
      </w:pPr>
      <w:r w:rsidRPr="00662E6F">
        <w:t>Trijuose pagrindiniuose dvigubai akluose placebu kontroliuojamuosiuose III fazės tyrimuose dalyvavo 143 paaugliai nuo 12 iki 18 metų. Šių paauglių rezultatai buvo panašūs į suaugusiųjų populiacijos.</w:t>
      </w:r>
    </w:p>
    <w:p w14:paraId="6BEB48DB" w14:textId="77777777" w:rsidR="0074268B" w:rsidRPr="00662E6F" w:rsidRDefault="0074268B" w:rsidP="006609D3">
      <w:pPr>
        <w:tabs>
          <w:tab w:val="left" w:pos="-720"/>
          <w:tab w:val="left" w:pos="0"/>
          <w:tab w:val="left" w:pos="720"/>
          <w:tab w:val="left" w:pos="1440"/>
          <w:tab w:val="left" w:pos="2160"/>
          <w:tab w:val="left" w:pos="2880"/>
          <w:tab w:val="left" w:pos="3600"/>
          <w:tab w:val="left" w:pos="4320"/>
        </w:tabs>
        <w:autoSpaceDE w:val="0"/>
        <w:autoSpaceDN w:val="0"/>
        <w:adjustRightInd w:val="0"/>
      </w:pPr>
    </w:p>
    <w:p w14:paraId="3C56DF50" w14:textId="77777777" w:rsidR="0074268B" w:rsidRPr="00662E6F" w:rsidRDefault="0074268B" w:rsidP="006609D3">
      <w:pPr>
        <w:tabs>
          <w:tab w:val="left" w:pos="-720"/>
          <w:tab w:val="left" w:pos="0"/>
          <w:tab w:val="left" w:pos="720"/>
          <w:tab w:val="left" w:pos="1440"/>
          <w:tab w:val="left" w:pos="2160"/>
          <w:tab w:val="left" w:pos="2880"/>
          <w:tab w:val="left" w:pos="3600"/>
          <w:tab w:val="left" w:pos="4320"/>
        </w:tabs>
        <w:autoSpaceDE w:val="0"/>
        <w:autoSpaceDN w:val="0"/>
        <w:adjustRightInd w:val="0"/>
      </w:pPr>
      <w:r w:rsidRPr="00662E6F">
        <w:t>Tyrime 332 dalyvavo 22 paaugliai nuo 12 iki 18 metų. Šių paauglių rezultatai buvo panašūs į suaugusiųjų populiacijos.</w:t>
      </w:r>
    </w:p>
    <w:p w14:paraId="6BC1CD50" w14:textId="77777777" w:rsidR="0074268B" w:rsidRPr="00662E6F" w:rsidRDefault="0074268B" w:rsidP="006609D3">
      <w:pPr>
        <w:autoSpaceDE w:val="0"/>
        <w:autoSpaceDN w:val="0"/>
        <w:adjustRightInd w:val="0"/>
        <w:contextualSpacing/>
        <w:rPr>
          <w:lang w:eastAsia="lt-LT"/>
        </w:rPr>
      </w:pPr>
    </w:p>
    <w:p w14:paraId="04EE5A52" w14:textId="77777777" w:rsidR="0074268B" w:rsidRPr="00662E6F" w:rsidRDefault="0074268B" w:rsidP="006609D3">
      <w:pPr>
        <w:autoSpaceDE w:val="0"/>
        <w:autoSpaceDN w:val="0"/>
        <w:adjustRightInd w:val="0"/>
        <w:contextualSpacing/>
        <w:rPr>
          <w:lang w:eastAsia="lt-LT"/>
        </w:rPr>
      </w:pPr>
      <w:r w:rsidRPr="00662E6F">
        <w:rPr>
          <w:lang w:eastAsia="lt-LT"/>
        </w:rPr>
        <w:t>Buvo atliktas 19 savaičių trukmės, atsitiktinių imčių, dvigubai aklas, placebu kontroliuojamas tyrimas su atvirąja tęstine tyrimo faze (tyrimas 235), siekiant įvertinti trumpalaikį Fycompa kaip papildomo gydymo (8</w:t>
      </w:r>
      <w:r w:rsidRPr="00662E6F">
        <w:rPr>
          <w:lang w:eastAsia="lt-LT"/>
        </w:rPr>
        <w:noBreakHyphen/>
        <w:t xml:space="preserve">12 mg kartą per parą tikslinės dozės intervalo) poveikį kognityvinėms funkcijoms. Tyrime dalyvavo 133 (Fycompa </w:t>
      </w:r>
      <w:r w:rsidRPr="00662E6F">
        <w:rPr>
          <w:rFonts w:eastAsia="SimSun"/>
        </w:rPr>
        <w:t xml:space="preserve">grupėje </w:t>
      </w:r>
      <w:r w:rsidRPr="00662E6F">
        <w:rPr>
          <w:lang w:eastAsia="lt-LT"/>
        </w:rPr>
        <w:t xml:space="preserve">n = 85, placebo </w:t>
      </w:r>
      <w:r w:rsidRPr="00662E6F">
        <w:rPr>
          <w:rFonts w:eastAsia="SimSun"/>
        </w:rPr>
        <w:t xml:space="preserve">grupėje </w:t>
      </w:r>
      <w:r w:rsidRPr="00662E6F">
        <w:rPr>
          <w:lang w:eastAsia="lt-LT"/>
        </w:rPr>
        <w:t xml:space="preserve">n = 48) pacientai paaugliai nuo 12 iki mažiau kaip 18 metų, kuriems pasireikšdavo nepakankamai kontroliuojami daliniai priepuoliai. Kognityvinės funkcijos buvo vertinamos pagal </w:t>
      </w:r>
      <w:r w:rsidRPr="00662E6F">
        <w:rPr>
          <w:rFonts w:eastAsia="SimSun"/>
        </w:rPr>
        <w:t xml:space="preserve">Vaisto poveikio </w:t>
      </w:r>
      <w:r w:rsidRPr="00662E6F">
        <w:rPr>
          <w:lang w:eastAsia="lt-LT"/>
        </w:rPr>
        <w:t>kognityvin</w:t>
      </w:r>
      <w:r w:rsidRPr="00662E6F">
        <w:rPr>
          <w:rFonts w:eastAsia="SimSun"/>
        </w:rPr>
        <w:t>ėms</w:t>
      </w:r>
      <w:r w:rsidRPr="00662E6F">
        <w:rPr>
          <w:lang w:eastAsia="lt-LT"/>
        </w:rPr>
        <w:t xml:space="preserve"> funkcij</w:t>
      </w:r>
      <w:r w:rsidRPr="00662E6F">
        <w:rPr>
          <w:rFonts w:eastAsia="SimSun"/>
        </w:rPr>
        <w:t>oms</w:t>
      </w:r>
      <w:r w:rsidRPr="00662E6F">
        <w:rPr>
          <w:lang w:eastAsia="lt-LT"/>
        </w:rPr>
        <w:t xml:space="preserve"> tyrimo (angl. </w:t>
      </w:r>
      <w:r w:rsidRPr="00662E6F">
        <w:rPr>
          <w:i/>
          <w:lang w:eastAsia="lt-LT"/>
        </w:rPr>
        <w:t>Cognitive Drug Research</w:t>
      </w:r>
      <w:r w:rsidRPr="00662E6F">
        <w:rPr>
          <w:lang w:eastAsia="lt-LT"/>
        </w:rPr>
        <w:t>, CDR) sistemos bendrąjį kognityvinių funkcijų t-balą, kuris yra sudėtinis balas, gautas iš 5 tirtų sričių: dėmesio stiprumas, dėmesio išlaikymas, epizodinės antrinės atminties kokybė, darbinės atminties kokybė ir atminties greitis.</w:t>
      </w:r>
      <w:r w:rsidRPr="00662E6F">
        <w:rPr>
          <w:color w:val="0101FF"/>
          <w:lang w:eastAsia="lt-LT"/>
        </w:rPr>
        <w:t xml:space="preserve"> </w:t>
      </w:r>
      <w:r w:rsidRPr="00662E6F">
        <w:rPr>
          <w:lang w:eastAsia="lt-LT"/>
        </w:rPr>
        <w:t xml:space="preserve">Vidutinis pokytis (SN) nuo pradinio įvertinimo iki dvigubai aklo gydymo pabaigos (po 19 savaičių) pagal CDR sistemos bendrąjį kognityvinių funkcijų </w:t>
      </w:r>
      <w:r w:rsidRPr="00662E6F">
        <w:rPr>
          <w:lang w:eastAsia="lt-LT"/>
        </w:rPr>
        <w:lastRenderedPageBreak/>
        <w:t xml:space="preserve">t-balą buvo 1,1 (7,14) placebo grupėje ir (minus) –1,0 (8,86) perampanelio grupėje, o mažiausiųjų kvadratų (MK) vidurkių skirtumas tarp gydymo grupių (95 % PI) = (minus) </w:t>
      </w:r>
      <w:r w:rsidRPr="00662E6F">
        <w:rPr>
          <w:lang w:eastAsia="lt-LT"/>
        </w:rPr>
        <w:noBreakHyphen/>
        <w:t>2,2 (</w:t>
      </w:r>
      <w:r w:rsidRPr="00662E6F">
        <w:rPr>
          <w:lang w:eastAsia="lt-LT"/>
        </w:rPr>
        <w:noBreakHyphen/>
        <w:t xml:space="preserve">5,2, 0,8). Statistiškai reikšmingo skirtumo tarp gydymo grupių nebuvo (p = 0,145). Pradinio įvertinimo metu CDR sistemos bendrieji kognityvinių funkcijų t-balai placebo ir perampanelio </w:t>
      </w:r>
      <w:r w:rsidRPr="00662E6F">
        <w:rPr>
          <w:rFonts w:eastAsia="SimSun"/>
        </w:rPr>
        <w:t xml:space="preserve">vartojusiųjų </w:t>
      </w:r>
      <w:r w:rsidRPr="00662E6F">
        <w:rPr>
          <w:lang w:eastAsia="lt-LT"/>
        </w:rPr>
        <w:t xml:space="preserve">grupėse buvo atitinkamai 41,2 (10,7) ir 40,8 (13,0). Perampanelį atvirosios tęstinės tyrimo fazės metu vartojusiems pacientams (n = 112) vidutinis pokytis (SN) nuo pradinio įvertinimo iki </w:t>
      </w:r>
      <w:r w:rsidRPr="00662E6F">
        <w:rPr>
          <w:rFonts w:eastAsia="SimSun"/>
        </w:rPr>
        <w:t xml:space="preserve">atvirojo </w:t>
      </w:r>
      <w:r w:rsidRPr="00662E6F">
        <w:rPr>
          <w:lang w:eastAsia="lt-LT"/>
        </w:rPr>
        <w:t>gydymo pabaigos (po 52 savai</w:t>
      </w:r>
      <w:r w:rsidRPr="00662E6F">
        <w:rPr>
          <w:rFonts w:eastAsia="SimSun"/>
        </w:rPr>
        <w:t>čių</w:t>
      </w:r>
      <w:r w:rsidRPr="00662E6F">
        <w:rPr>
          <w:lang w:eastAsia="lt-LT"/>
        </w:rPr>
        <w:t xml:space="preserve">) pagal CDR sistemos bendrąjį kognityvinių funkcijų t-balą buvo (minus) </w:t>
      </w:r>
      <w:r w:rsidRPr="00662E6F">
        <w:rPr>
          <w:lang w:eastAsia="lt-LT"/>
        </w:rPr>
        <w:noBreakHyphen/>
        <w:t xml:space="preserve">1,0 (9,91). Jis nebuvo statistiškai reikšmingas (p = 0,96). Praėjus ne daugiau kaip 52 gydymo perampaneliu savaitėms (n = 114), poveikio kaulų augimui nenustatyta. Praėjus ne daugiau kaip 104 gydymo savaitėms (n = 114), poveikio </w:t>
      </w:r>
      <w:r w:rsidRPr="00662E6F">
        <w:rPr>
          <w:rFonts w:eastAsia="SimSun"/>
        </w:rPr>
        <w:t>kūno</w:t>
      </w:r>
      <w:r w:rsidRPr="00662E6F">
        <w:rPr>
          <w:lang w:eastAsia="lt-LT"/>
        </w:rPr>
        <w:t xml:space="preserve"> svoriui, ūgiui ir lytiniam vystymuisi nenustatyta. </w:t>
      </w:r>
    </w:p>
    <w:p w14:paraId="470BB0C3" w14:textId="77777777" w:rsidR="0074268B" w:rsidRPr="00662E6F" w:rsidRDefault="0074268B" w:rsidP="006609D3">
      <w:pPr>
        <w:autoSpaceDE w:val="0"/>
        <w:autoSpaceDN w:val="0"/>
        <w:adjustRightInd w:val="0"/>
        <w:rPr>
          <w:szCs w:val="24"/>
        </w:rPr>
      </w:pPr>
    </w:p>
    <w:p w14:paraId="268912CA" w14:textId="77777777" w:rsidR="0074268B" w:rsidRPr="00662E6F" w:rsidRDefault="0074268B" w:rsidP="006609D3">
      <w:pPr>
        <w:autoSpaceDE w:val="0"/>
        <w:autoSpaceDN w:val="0"/>
        <w:adjustRightInd w:val="0"/>
        <w:rPr>
          <w:rFonts w:eastAsia="SimSun"/>
        </w:rPr>
      </w:pPr>
      <w:r w:rsidRPr="00662E6F">
        <w:rPr>
          <w:rFonts w:eastAsia="SimSun"/>
        </w:rPr>
        <w:t xml:space="preserve">Buvo vykdomas atvirasis, nekontroliuojamas tyrimas (tyrimas 311), siekiant įvertinti perampanelio kaip papildomo gydymo </w:t>
      </w:r>
      <w:r w:rsidR="005D7563" w:rsidRPr="00662E6F">
        <w:rPr>
          <w:rFonts w:eastAsia="SimSun"/>
        </w:rPr>
        <w:t xml:space="preserve">ekspozicijos ir </w:t>
      </w:r>
      <w:r w:rsidRPr="00662E6F">
        <w:rPr>
          <w:rFonts w:eastAsia="SimSun"/>
        </w:rPr>
        <w:t>veiksmingum</w:t>
      </w:r>
      <w:r w:rsidR="005D7563" w:rsidRPr="00662E6F">
        <w:rPr>
          <w:rFonts w:eastAsia="SimSun"/>
        </w:rPr>
        <w:t>o ryšį</w:t>
      </w:r>
      <w:r w:rsidRPr="00662E6F">
        <w:rPr>
          <w:rFonts w:eastAsia="SimSun"/>
        </w:rPr>
        <w:t xml:space="preserve"> 180 vaikų (4–11 metų), kuriems pasireiškia nepakankamai kontroliuojami daliniai priepuoliai arba pirminiai generalizuoti toniniai-kloniniai priepuoliai. Pacienta</w:t>
      </w:r>
      <w:r w:rsidR="00D74ED2" w:rsidRPr="00662E6F">
        <w:rPr>
          <w:rFonts w:eastAsia="SimSun"/>
        </w:rPr>
        <w:t>ms dozė</w:t>
      </w:r>
      <w:r w:rsidRPr="00662E6F">
        <w:rPr>
          <w:rFonts w:eastAsia="SimSun"/>
        </w:rPr>
        <w:t xml:space="preserve"> buvo titruojam</w:t>
      </w:r>
      <w:r w:rsidR="00D74ED2" w:rsidRPr="00662E6F">
        <w:rPr>
          <w:rFonts w:eastAsia="SimSun"/>
        </w:rPr>
        <w:t>a</w:t>
      </w:r>
      <w:r w:rsidRPr="00662E6F">
        <w:rPr>
          <w:rFonts w:eastAsia="SimSun"/>
        </w:rPr>
        <w:t xml:space="preserve"> 11</w:t>
      </w:r>
      <w:r w:rsidR="00D74ED2" w:rsidRPr="00662E6F">
        <w:rPr>
          <w:rFonts w:eastAsia="SimSun"/>
        </w:rPr>
        <w:t> </w:t>
      </w:r>
      <w:r w:rsidRPr="00662E6F">
        <w:rPr>
          <w:rFonts w:eastAsia="SimSun"/>
        </w:rPr>
        <w:t xml:space="preserve">savaičių, kol buvo pasiekta tikslinė 8 mg paros dozė arba didžiausia toleruojama dozė (neviršijant 12 mg paros dozės) pacientams, kartu nevartojantiems CYP3A sužadinančių vaistų nuo epilepsijos (karbamazepino, okskarbazepino, eslikarbazepino ir fenitoino), arba tikslinė 12 mg paros dozė arba didžiausia toleruojama dozė (neviršijant 16 mg paros dozės) pacientams, kartu vartojantiems CYP3A sužadinančius vaistus nuo epilepsijos. Titravimo pabaigoje pasiekta perampanelio dozė buvo palaikoma 12 savaičių (iš viso </w:t>
      </w:r>
      <w:r w:rsidR="00D74ED2" w:rsidRPr="00662E6F">
        <w:rPr>
          <w:rFonts w:eastAsia="SimSun"/>
        </w:rPr>
        <w:t xml:space="preserve">ekspozicijos trukmė buvo </w:t>
      </w:r>
      <w:r w:rsidRPr="00662E6F">
        <w:rPr>
          <w:rFonts w:eastAsia="SimSun"/>
        </w:rPr>
        <w:t>23</w:t>
      </w:r>
      <w:r w:rsidR="00D74ED2" w:rsidRPr="00662E6F">
        <w:rPr>
          <w:rFonts w:eastAsia="SimSun"/>
        </w:rPr>
        <w:t> </w:t>
      </w:r>
      <w:r w:rsidRPr="00662E6F">
        <w:rPr>
          <w:rFonts w:eastAsia="SimSun"/>
        </w:rPr>
        <w:t>savait</w:t>
      </w:r>
      <w:r w:rsidR="00D74ED2" w:rsidRPr="00662E6F">
        <w:rPr>
          <w:rFonts w:eastAsia="SimSun"/>
        </w:rPr>
        <w:t>ė</w:t>
      </w:r>
      <w:r w:rsidRPr="00662E6F">
        <w:rPr>
          <w:rFonts w:eastAsia="SimSun"/>
        </w:rPr>
        <w:t xml:space="preserve">s), pasibaigus pagrindiniam tyrimui. Pacientai, kurie buvo įtraukti į tęstinę tyrimo fazę, buvo gydomi dar 29 savaites (iš viso </w:t>
      </w:r>
      <w:r w:rsidR="00D74ED2" w:rsidRPr="00662E6F">
        <w:rPr>
          <w:rFonts w:eastAsia="SimSun"/>
        </w:rPr>
        <w:t xml:space="preserve">ekspozicijos trukmė buvo </w:t>
      </w:r>
      <w:r w:rsidRPr="00662E6F">
        <w:rPr>
          <w:rFonts w:eastAsia="SimSun"/>
        </w:rPr>
        <w:t>52</w:t>
      </w:r>
      <w:r w:rsidR="00D74ED2" w:rsidRPr="00662E6F">
        <w:rPr>
          <w:rFonts w:eastAsia="SimSun"/>
        </w:rPr>
        <w:t> </w:t>
      </w:r>
      <w:r w:rsidRPr="00662E6F">
        <w:rPr>
          <w:rFonts w:eastAsia="SimSun"/>
        </w:rPr>
        <w:t>savait</w:t>
      </w:r>
      <w:r w:rsidR="00D74ED2" w:rsidRPr="00662E6F">
        <w:rPr>
          <w:rFonts w:eastAsia="SimSun"/>
        </w:rPr>
        <w:t>ė</w:t>
      </w:r>
      <w:r w:rsidRPr="00662E6F">
        <w:rPr>
          <w:rFonts w:eastAsia="SimSun"/>
        </w:rPr>
        <w:t>s).</w:t>
      </w:r>
    </w:p>
    <w:p w14:paraId="73A2A313" w14:textId="77777777" w:rsidR="0074268B" w:rsidRPr="00662E6F" w:rsidRDefault="0074268B" w:rsidP="006609D3">
      <w:pPr>
        <w:autoSpaceDE w:val="0"/>
        <w:autoSpaceDN w:val="0"/>
        <w:adjustRightInd w:val="0"/>
        <w:rPr>
          <w:rFonts w:eastAsia="SimSun"/>
        </w:rPr>
      </w:pPr>
    </w:p>
    <w:p w14:paraId="41570BFC" w14:textId="77777777" w:rsidR="0074268B" w:rsidRPr="00662E6F" w:rsidRDefault="0074268B" w:rsidP="006609D3">
      <w:pPr>
        <w:autoSpaceDE w:val="0"/>
        <w:autoSpaceDN w:val="0"/>
        <w:adjustRightInd w:val="0"/>
        <w:rPr>
          <w:rFonts w:eastAsia="SimSun"/>
        </w:rPr>
      </w:pPr>
      <w:r w:rsidRPr="00662E6F">
        <w:rPr>
          <w:rFonts w:eastAsia="SimSun"/>
        </w:rPr>
        <w:t>Pacientų, kuriems pasireiškė daliniai priepuoliai (n = 148 pacientai), priepuolių dažnio pokyčio mediana per 28 dienas, 50 % ar didesnis atsak</w:t>
      </w:r>
      <w:r w:rsidR="00F05567" w:rsidRPr="00662E6F">
        <w:rPr>
          <w:rFonts w:eastAsia="SimSun"/>
        </w:rPr>
        <w:t>o</w:t>
      </w:r>
      <w:r w:rsidRPr="00662E6F">
        <w:rPr>
          <w:rFonts w:eastAsia="SimSun"/>
        </w:rPr>
        <w:t xml:space="preserve"> į gydymą </w:t>
      </w:r>
      <w:r w:rsidR="00F05567" w:rsidRPr="00662E6F">
        <w:rPr>
          <w:rFonts w:eastAsia="SimSun"/>
        </w:rPr>
        <w:t xml:space="preserve">dažnis </w:t>
      </w:r>
      <w:r w:rsidRPr="00662E6F">
        <w:rPr>
          <w:rFonts w:eastAsia="SimSun"/>
        </w:rPr>
        <w:t>ir priepuolių išnykim</w:t>
      </w:r>
      <w:r w:rsidR="00F05567" w:rsidRPr="00662E6F">
        <w:rPr>
          <w:rFonts w:eastAsia="SimSun"/>
        </w:rPr>
        <w:t>o dažnis</w:t>
      </w:r>
      <w:r w:rsidRPr="00662E6F">
        <w:rPr>
          <w:rFonts w:eastAsia="SimSun"/>
        </w:rPr>
        <w:t xml:space="preserve"> po 23 savaičių gydymo perampaneliu, buvo atitinkamai -40,1 %, 46,6 % (n = 69/148) ir 11,5 % (n = 17/148) bendram dalinių priepuolių skaičiui. Gydymo įtaka priepuolių dažnio mažėjimo medianai (40–52 savaitės: n = 108 pacientai, -69,4 %), 50 % atsak</w:t>
      </w:r>
      <w:r w:rsidR="00F05567" w:rsidRPr="00662E6F">
        <w:rPr>
          <w:rFonts w:eastAsia="SimSun"/>
        </w:rPr>
        <w:t>o</w:t>
      </w:r>
      <w:r w:rsidRPr="00662E6F">
        <w:rPr>
          <w:rFonts w:eastAsia="SimSun"/>
        </w:rPr>
        <w:t xml:space="preserve"> į gydymą </w:t>
      </w:r>
      <w:r w:rsidR="00F05567" w:rsidRPr="00662E6F">
        <w:rPr>
          <w:rFonts w:eastAsia="SimSun"/>
        </w:rPr>
        <w:t xml:space="preserve">dažniui </w:t>
      </w:r>
      <w:r w:rsidRPr="00662E6F">
        <w:rPr>
          <w:rFonts w:eastAsia="SimSun"/>
        </w:rPr>
        <w:t>(40–52 savaitės: 62,0 %, n = 67/108) ir priepuolių išnykim</w:t>
      </w:r>
      <w:r w:rsidR="00F05567" w:rsidRPr="00662E6F">
        <w:rPr>
          <w:rFonts w:eastAsia="SimSun"/>
        </w:rPr>
        <w:t>o dažni</w:t>
      </w:r>
      <w:r w:rsidRPr="00662E6F">
        <w:rPr>
          <w:rFonts w:eastAsia="SimSun"/>
        </w:rPr>
        <w:t>ui (40–52 savaitės: 13,0 %, n = 14/108) išliko ir po 52 gydymo perampaneliu savaičių.</w:t>
      </w:r>
    </w:p>
    <w:p w14:paraId="43739498" w14:textId="77777777" w:rsidR="0074268B" w:rsidRPr="00662E6F" w:rsidRDefault="0074268B" w:rsidP="006609D3">
      <w:pPr>
        <w:autoSpaceDE w:val="0"/>
        <w:autoSpaceDN w:val="0"/>
        <w:adjustRightInd w:val="0"/>
        <w:rPr>
          <w:rFonts w:eastAsia="SimSun"/>
        </w:rPr>
      </w:pPr>
    </w:p>
    <w:p w14:paraId="44186116" w14:textId="77777777" w:rsidR="0074268B" w:rsidRPr="00662E6F" w:rsidRDefault="0074268B" w:rsidP="006609D3">
      <w:pPr>
        <w:autoSpaceDE w:val="0"/>
        <w:autoSpaceDN w:val="0"/>
        <w:adjustRightInd w:val="0"/>
        <w:rPr>
          <w:rFonts w:eastAsia="SimSun"/>
        </w:rPr>
      </w:pPr>
      <w:r w:rsidRPr="00662E6F">
        <w:rPr>
          <w:rFonts w:eastAsia="SimSun"/>
        </w:rPr>
        <w:t>Pacientų, kuriems pasireiškė daliniai priepuoliai su antriniais generalizuotais priepuoliais, pogrupyje (n = 54 pacientai) atitinkamos vertės buvo -58,7 %, 64,8 % (n = 35/54) ir 18,5 % (n = 10/54) antriniams generalizuotiems toniniams-kloniniams priepuoliams. Gydymo įtaka priepuolių dažnio mažėjimo medianai (40–52 savaitės: n = 41 pacientas, -73,8 %), 50 % atsak</w:t>
      </w:r>
      <w:r w:rsidR="00F05567" w:rsidRPr="00662E6F">
        <w:rPr>
          <w:rFonts w:eastAsia="SimSun"/>
        </w:rPr>
        <w:t>o</w:t>
      </w:r>
      <w:r w:rsidRPr="00662E6F">
        <w:rPr>
          <w:rFonts w:eastAsia="SimSun"/>
        </w:rPr>
        <w:t xml:space="preserve"> į gydymą </w:t>
      </w:r>
      <w:r w:rsidR="00F05567" w:rsidRPr="00662E6F">
        <w:rPr>
          <w:rFonts w:eastAsia="SimSun"/>
        </w:rPr>
        <w:t xml:space="preserve">dažniui </w:t>
      </w:r>
      <w:r w:rsidRPr="00662E6F">
        <w:rPr>
          <w:rFonts w:eastAsia="SimSun"/>
        </w:rPr>
        <w:t>(40–52 savaitės: 80,5 %, n = 33/41) ir priepuolių išnykim</w:t>
      </w:r>
      <w:r w:rsidR="00F05567" w:rsidRPr="00662E6F">
        <w:rPr>
          <w:rFonts w:eastAsia="SimSun"/>
        </w:rPr>
        <w:t>o dažni</w:t>
      </w:r>
      <w:r w:rsidRPr="00662E6F">
        <w:rPr>
          <w:rFonts w:eastAsia="SimSun"/>
        </w:rPr>
        <w:t>ui (40–52 savaitės: 24,4 %, n = 10/41) išliko ir po 52 gydymo perampaneliu savaičių.</w:t>
      </w:r>
    </w:p>
    <w:p w14:paraId="765168F9" w14:textId="77777777" w:rsidR="0074268B" w:rsidRPr="00662E6F" w:rsidRDefault="0074268B" w:rsidP="006609D3">
      <w:pPr>
        <w:autoSpaceDE w:val="0"/>
        <w:autoSpaceDN w:val="0"/>
        <w:adjustRightInd w:val="0"/>
        <w:rPr>
          <w:rFonts w:eastAsia="SimSun"/>
        </w:rPr>
      </w:pPr>
    </w:p>
    <w:p w14:paraId="2C350C73" w14:textId="77777777" w:rsidR="0074268B" w:rsidRPr="00662E6F" w:rsidRDefault="0074268B" w:rsidP="006609D3">
      <w:pPr>
        <w:autoSpaceDE w:val="0"/>
        <w:autoSpaceDN w:val="0"/>
        <w:adjustRightInd w:val="0"/>
        <w:rPr>
          <w:rFonts w:eastAsia="SimSun"/>
        </w:rPr>
      </w:pPr>
      <w:r w:rsidRPr="00662E6F">
        <w:rPr>
          <w:rFonts w:eastAsia="SimSun"/>
        </w:rPr>
        <w:t>Pacientų, kuriems pasireiškė pirminiai generalizuoti toniniai-kloniniai priepuoliai (n = 22 pacientai, iš jų 19 pacientų nuo 7 iki 12 metų ir 3 pacientai nuo 4 iki 7 metų), priepuolių dažnio pokyčio mediana per 28 dienas, 50 % ar didesnis atsak</w:t>
      </w:r>
      <w:r w:rsidR="00CC4586" w:rsidRPr="00662E6F">
        <w:rPr>
          <w:rFonts w:eastAsia="SimSun"/>
        </w:rPr>
        <w:t>o</w:t>
      </w:r>
      <w:r w:rsidRPr="00662E6F">
        <w:rPr>
          <w:rFonts w:eastAsia="SimSun"/>
        </w:rPr>
        <w:t xml:space="preserve"> į gydymą </w:t>
      </w:r>
      <w:r w:rsidR="00CC4586" w:rsidRPr="00662E6F">
        <w:rPr>
          <w:rFonts w:eastAsia="SimSun"/>
        </w:rPr>
        <w:t xml:space="preserve">dažnis </w:t>
      </w:r>
      <w:r w:rsidRPr="00662E6F">
        <w:rPr>
          <w:rFonts w:eastAsia="SimSun"/>
        </w:rPr>
        <w:t>ir priepuolių išnykim</w:t>
      </w:r>
      <w:r w:rsidR="00CC4586" w:rsidRPr="00662E6F">
        <w:rPr>
          <w:rFonts w:eastAsia="SimSun"/>
        </w:rPr>
        <w:t>o dažnis</w:t>
      </w:r>
      <w:r w:rsidRPr="00662E6F">
        <w:rPr>
          <w:rFonts w:eastAsia="SimSun"/>
        </w:rPr>
        <w:t xml:space="preserve"> atitinkamai buvo -69,2 %, 63,6 % (n = 14/22) ir 54,5 % (n = 12/22). Gydymo įtaka priepuolių dažnio mažėjimo medianai (40–52 savaitės: n = 13 pacientų, -100,0 %), 50 % atsak</w:t>
      </w:r>
      <w:r w:rsidR="00CC4586" w:rsidRPr="00662E6F">
        <w:rPr>
          <w:rFonts w:eastAsia="SimSun"/>
        </w:rPr>
        <w:t>o</w:t>
      </w:r>
      <w:r w:rsidRPr="00662E6F">
        <w:rPr>
          <w:rFonts w:eastAsia="SimSun"/>
        </w:rPr>
        <w:t xml:space="preserve"> į gydymą </w:t>
      </w:r>
      <w:r w:rsidR="00CC4586" w:rsidRPr="00662E6F">
        <w:rPr>
          <w:rFonts w:eastAsia="SimSun"/>
        </w:rPr>
        <w:t xml:space="preserve">dažniui </w:t>
      </w:r>
      <w:r w:rsidRPr="00662E6F">
        <w:rPr>
          <w:rFonts w:eastAsia="SimSun"/>
        </w:rPr>
        <w:t>(40–52 savaitės: 61,5 %, n = 8/13) ir priepuolių išnykim</w:t>
      </w:r>
      <w:r w:rsidR="00CC4586" w:rsidRPr="00662E6F">
        <w:rPr>
          <w:rFonts w:eastAsia="SimSun"/>
        </w:rPr>
        <w:t>o dažni</w:t>
      </w:r>
      <w:r w:rsidRPr="00662E6F">
        <w:rPr>
          <w:rFonts w:eastAsia="SimSun"/>
        </w:rPr>
        <w:t>ui (40–52 savaitės: 38,5 %, n = 5/13) išliko ir po 52 gydymo perampaneliu savaičių. Šiuos rezultatus reikėtų vertinti atsargiai, nes pacientų skaičius yra labai nedidelis.</w:t>
      </w:r>
    </w:p>
    <w:p w14:paraId="0A2B5226" w14:textId="77777777" w:rsidR="0074268B" w:rsidRPr="00662E6F" w:rsidRDefault="0074268B" w:rsidP="006609D3">
      <w:pPr>
        <w:autoSpaceDE w:val="0"/>
        <w:autoSpaceDN w:val="0"/>
        <w:adjustRightInd w:val="0"/>
        <w:rPr>
          <w:rFonts w:eastAsia="SimSun"/>
        </w:rPr>
      </w:pPr>
    </w:p>
    <w:p w14:paraId="3AFB4263" w14:textId="77777777" w:rsidR="0074268B" w:rsidRPr="00662E6F" w:rsidRDefault="0074268B" w:rsidP="006609D3">
      <w:pPr>
        <w:autoSpaceDE w:val="0"/>
        <w:autoSpaceDN w:val="0"/>
        <w:adjustRightInd w:val="0"/>
        <w:rPr>
          <w:rFonts w:eastAsia="SimSun"/>
        </w:rPr>
      </w:pPr>
      <w:r w:rsidRPr="00662E6F">
        <w:rPr>
          <w:rFonts w:eastAsia="SimSun"/>
        </w:rPr>
        <w:t>Panašūs rezultatai buvo gauti pacientų, sergančių idiopatine generalizuota epilepsija, kuriems pasireiškė pirminiai generalizuoti toniniai-kloniniai priepuoliai, pogrupyje (n = 19 pacientų, iš kurių 17 pacientų buvo 7–12 metų, o 2 pacientai buvo 4–7 metų); atitinkamos vertės buvo -56,5 %, 63,2 % (n = 12/19) ir 52,6 % (n = 10/19). Gydymo įtaka priepuolių dažnio mažėjimo medianai (40–52 savaitės: n = 11 pacientai, -100,0 %), 50 % atsak</w:t>
      </w:r>
      <w:r w:rsidR="00CC4586" w:rsidRPr="00662E6F">
        <w:rPr>
          <w:rFonts w:eastAsia="SimSun"/>
        </w:rPr>
        <w:t>o</w:t>
      </w:r>
      <w:r w:rsidRPr="00662E6F">
        <w:rPr>
          <w:rFonts w:eastAsia="SimSun"/>
        </w:rPr>
        <w:t xml:space="preserve"> į gydymą </w:t>
      </w:r>
      <w:r w:rsidR="00CC4586" w:rsidRPr="00662E6F">
        <w:rPr>
          <w:rFonts w:eastAsia="SimSun"/>
        </w:rPr>
        <w:t xml:space="preserve">dažniui </w:t>
      </w:r>
      <w:r w:rsidRPr="00662E6F">
        <w:rPr>
          <w:rFonts w:eastAsia="SimSun"/>
        </w:rPr>
        <w:t>(40–52 savaitės: 54,5 %, n = 6/11) ir priepuolių išnykim</w:t>
      </w:r>
      <w:r w:rsidR="00CC4586" w:rsidRPr="00662E6F">
        <w:rPr>
          <w:rFonts w:eastAsia="SimSun"/>
        </w:rPr>
        <w:t>o dažni</w:t>
      </w:r>
      <w:r w:rsidRPr="00662E6F">
        <w:rPr>
          <w:rFonts w:eastAsia="SimSun"/>
        </w:rPr>
        <w:t>ui (40–52 savaitės: 36,4 %, n = 4/11) išliko ir po 52 gydymo perampaneliu savaičių. Šiuos rezultatus reikėtų vertinti atsargiai, nes pacientų skaičius yra labai nedidelis.</w:t>
      </w:r>
    </w:p>
    <w:p w14:paraId="542EADD9" w14:textId="77777777" w:rsidR="0074268B" w:rsidRPr="00662E6F" w:rsidRDefault="0074268B" w:rsidP="006609D3">
      <w:pPr>
        <w:autoSpaceDE w:val="0"/>
        <w:autoSpaceDN w:val="0"/>
        <w:adjustRightInd w:val="0"/>
        <w:rPr>
          <w:szCs w:val="24"/>
        </w:rPr>
      </w:pPr>
    </w:p>
    <w:p w14:paraId="1DD04E87" w14:textId="77777777" w:rsidR="0074268B" w:rsidRPr="00662E6F" w:rsidRDefault="0074268B" w:rsidP="006609D3">
      <w:pPr>
        <w:keepNext/>
        <w:ind w:left="567" w:hanging="567"/>
        <w:rPr>
          <w:b/>
          <w:szCs w:val="24"/>
        </w:rPr>
      </w:pPr>
      <w:r w:rsidRPr="00662E6F">
        <w:rPr>
          <w:b/>
          <w:szCs w:val="24"/>
        </w:rPr>
        <w:lastRenderedPageBreak/>
        <w:t>5.2</w:t>
      </w:r>
      <w:r w:rsidRPr="00662E6F">
        <w:rPr>
          <w:b/>
          <w:szCs w:val="24"/>
        </w:rPr>
        <w:tab/>
        <w:t>Farmakokinetinės savybės</w:t>
      </w:r>
    </w:p>
    <w:p w14:paraId="5B614BB6" w14:textId="77777777" w:rsidR="0074268B" w:rsidRPr="00662E6F" w:rsidRDefault="0074268B" w:rsidP="006609D3">
      <w:pPr>
        <w:keepNext/>
        <w:ind w:left="567" w:hanging="567"/>
        <w:rPr>
          <w:b/>
          <w:szCs w:val="24"/>
        </w:rPr>
      </w:pPr>
    </w:p>
    <w:p w14:paraId="3EA26793" w14:textId="77777777" w:rsidR="0074268B" w:rsidRPr="00662E6F" w:rsidRDefault="0074268B" w:rsidP="006609D3">
      <w:pPr>
        <w:tabs>
          <w:tab w:val="left" w:leader="hyphen" w:pos="4320"/>
        </w:tabs>
        <w:rPr>
          <w:szCs w:val="24"/>
        </w:rPr>
      </w:pPr>
      <w:r w:rsidRPr="00662E6F">
        <w:rPr>
          <w:szCs w:val="24"/>
        </w:rPr>
        <w:t xml:space="preserve">Perampanelio farmakokinetika ištirta sveikiems suaugusiems tiriamiesiems (nuo 18 iki 79 metų amžiaus), suaugusiesiems, paaugliams ir vaikams, kuriems pasireiškia daliniai priepuoliai ir </w:t>
      </w:r>
      <w:r w:rsidRPr="00662E6F">
        <w:t>pirminiai generalizuoti toniniai-kloniniai priepuoliai</w:t>
      </w:r>
      <w:r w:rsidRPr="00662E6F">
        <w:rPr>
          <w:szCs w:val="24"/>
        </w:rPr>
        <w:t>, Parkinsono liga sergantiems suaugusiesiems, diabetine neuropatija sergantiems suaugusiesiems, išsėtine skleroze sergantiems suaugusiesiems ir pacientams, kuriems yra kepenų veiklos sutrikimas.</w:t>
      </w:r>
    </w:p>
    <w:p w14:paraId="776C3FCD" w14:textId="77777777" w:rsidR="0074268B" w:rsidRPr="00662E6F" w:rsidRDefault="0074268B" w:rsidP="006609D3">
      <w:pPr>
        <w:tabs>
          <w:tab w:val="left" w:leader="hyphen" w:pos="4320"/>
        </w:tabs>
        <w:rPr>
          <w:szCs w:val="24"/>
        </w:rPr>
      </w:pPr>
    </w:p>
    <w:p w14:paraId="0ED88DAB" w14:textId="77777777" w:rsidR="0074268B" w:rsidRPr="00662E6F" w:rsidRDefault="0074268B" w:rsidP="006609D3">
      <w:pPr>
        <w:keepNext/>
        <w:rPr>
          <w:szCs w:val="24"/>
        </w:rPr>
      </w:pPr>
      <w:r w:rsidRPr="00662E6F">
        <w:rPr>
          <w:szCs w:val="24"/>
          <w:u w:val="single"/>
        </w:rPr>
        <w:t>Absorbcija</w:t>
      </w:r>
    </w:p>
    <w:p w14:paraId="24BF85B5" w14:textId="77777777" w:rsidR="0074268B" w:rsidRPr="00662E6F" w:rsidRDefault="0074268B" w:rsidP="006609D3">
      <w:pPr>
        <w:keepNext/>
        <w:rPr>
          <w:szCs w:val="24"/>
        </w:rPr>
      </w:pPr>
    </w:p>
    <w:p w14:paraId="62792726" w14:textId="77777777" w:rsidR="0074268B" w:rsidRPr="00662E6F" w:rsidRDefault="0074268B" w:rsidP="006609D3">
      <w:r w:rsidRPr="00662E6F">
        <w:t xml:space="preserve">Išgertas perampanelis greitai absorbuojamas, pirmojo prasiskverbimo per kepenis metu </w:t>
      </w:r>
      <w:r w:rsidRPr="00662E6F">
        <w:rPr>
          <w:i/>
        </w:rPr>
        <w:t>(first-pass)</w:t>
      </w:r>
      <w:r w:rsidRPr="00662E6F">
        <w:t xml:space="preserve"> žymesnio metabolizmo požymių nėra.</w:t>
      </w:r>
    </w:p>
    <w:p w14:paraId="5CDFD80F" w14:textId="77777777" w:rsidR="0074268B" w:rsidRPr="00662E6F" w:rsidRDefault="0074268B" w:rsidP="006609D3"/>
    <w:p w14:paraId="1270AFF0" w14:textId="77777777" w:rsidR="0074268B" w:rsidRPr="00662E6F" w:rsidRDefault="0074268B" w:rsidP="006609D3">
      <w:r w:rsidRPr="00662E6F">
        <w:t>Perampanelio geriamoji suspensija skaičiuojant miligramais yra biologiškai ekvivalentiška perampanelio tabletėms vartojant nevalgius. Paskyrus vienkartinę abiejų vaisto farmacinių formų 12 mg dozę su labai riebiu maistu, vartojant perampanelio geriamąją suspensiją pasiekiamas ekvivalentiškas AUC</w:t>
      </w:r>
      <w:r w:rsidRPr="00662E6F">
        <w:rPr>
          <w:vertAlign w:val="subscript"/>
        </w:rPr>
        <w:t>0-inf</w:t>
      </w:r>
      <w:r w:rsidRPr="00662E6F">
        <w:t xml:space="preserve"> rodiklis ir maždaug 23 % mažesnė C</w:t>
      </w:r>
      <w:r w:rsidRPr="00662E6F">
        <w:rPr>
          <w:vertAlign w:val="subscript"/>
        </w:rPr>
        <w:t>max</w:t>
      </w:r>
      <w:r w:rsidRPr="00662E6F">
        <w:t xml:space="preserve"> bei 2 val. vėliau pasiekiama didžiausia ekspozicija (t</w:t>
      </w:r>
      <w:r w:rsidRPr="00662E6F">
        <w:rPr>
          <w:vertAlign w:val="subscript"/>
        </w:rPr>
        <w:t>max</w:t>
      </w:r>
      <w:r w:rsidRPr="00662E6F">
        <w:t>) nei vartojant tabletės formą. Tačiau populiacijos farmakokinetikos analizė parodė, kad modeliuojamomis pusiausvyrinės koncentracijos sąlygomis perampanelio geriamosios suspensijos C</w:t>
      </w:r>
      <w:r w:rsidRPr="00662E6F">
        <w:rPr>
          <w:vertAlign w:val="subscript"/>
        </w:rPr>
        <w:t>max</w:t>
      </w:r>
      <w:r w:rsidRPr="00662E6F">
        <w:t xml:space="preserve"> ir AUC</w:t>
      </w:r>
      <w:r w:rsidRPr="00662E6F">
        <w:rPr>
          <w:vertAlign w:val="subscript"/>
        </w:rPr>
        <w:t>(0-24h)</w:t>
      </w:r>
      <w:r w:rsidRPr="00662E6F">
        <w:t xml:space="preserve"> rodikliai buvo biologiškai ekvivalentiški tabletės farmacinei formai vartojant tiek nevalgius, tiek pavalgius.</w:t>
      </w:r>
    </w:p>
    <w:p w14:paraId="081A40AA" w14:textId="77777777" w:rsidR="0074268B" w:rsidRPr="00662E6F" w:rsidRDefault="0074268B" w:rsidP="006609D3"/>
    <w:p w14:paraId="722F6F41" w14:textId="77777777" w:rsidR="0074268B" w:rsidRPr="00662E6F" w:rsidRDefault="0074268B" w:rsidP="006609D3">
      <w:r w:rsidRPr="00662E6F">
        <w:t>Vartojant su labai riebiu maistu, vienos 12 mg perampanelio geriamosios suspensijos dozės C</w:t>
      </w:r>
      <w:r w:rsidRPr="00662E6F">
        <w:rPr>
          <w:vertAlign w:val="subscript"/>
        </w:rPr>
        <w:t>max</w:t>
      </w:r>
      <w:r w:rsidRPr="00662E6F">
        <w:t xml:space="preserve"> ir AUC</w:t>
      </w:r>
      <w:r w:rsidRPr="00662E6F">
        <w:rPr>
          <w:vertAlign w:val="subscript"/>
        </w:rPr>
        <w:t>0-inf</w:t>
      </w:r>
      <w:r w:rsidRPr="00662E6F">
        <w:t xml:space="preserve"> rodikliai buvo atitinkamai maždaug 22 % ir 13 % mažesni nei vartojant nevalgius.</w:t>
      </w:r>
    </w:p>
    <w:p w14:paraId="20CC04FB" w14:textId="77777777" w:rsidR="0074268B" w:rsidRPr="00662E6F" w:rsidRDefault="0074268B" w:rsidP="006609D3">
      <w:pPr>
        <w:rPr>
          <w:b/>
          <w:szCs w:val="24"/>
        </w:rPr>
      </w:pPr>
    </w:p>
    <w:p w14:paraId="4DE7C81B" w14:textId="77777777" w:rsidR="0074268B" w:rsidRPr="00662E6F" w:rsidRDefault="0074268B" w:rsidP="006609D3">
      <w:pPr>
        <w:keepNext/>
        <w:rPr>
          <w:szCs w:val="24"/>
          <w:u w:val="single"/>
        </w:rPr>
      </w:pPr>
      <w:r w:rsidRPr="00662E6F">
        <w:rPr>
          <w:szCs w:val="24"/>
          <w:u w:val="single"/>
        </w:rPr>
        <w:t>Pasiskirstymas</w:t>
      </w:r>
    </w:p>
    <w:p w14:paraId="4FF4931E" w14:textId="77777777" w:rsidR="0074268B" w:rsidRPr="00662E6F" w:rsidRDefault="0074268B" w:rsidP="006609D3">
      <w:pPr>
        <w:keepNext/>
        <w:rPr>
          <w:szCs w:val="24"/>
          <w:u w:val="single"/>
        </w:rPr>
      </w:pPr>
    </w:p>
    <w:p w14:paraId="74BCC188" w14:textId="77777777" w:rsidR="0074268B" w:rsidRPr="00662E6F" w:rsidRDefault="0074268B" w:rsidP="006609D3">
      <w:pPr>
        <w:rPr>
          <w:szCs w:val="24"/>
        </w:rPr>
      </w:pPr>
      <w:r w:rsidRPr="00662E6F">
        <w:rPr>
          <w:i/>
          <w:szCs w:val="24"/>
        </w:rPr>
        <w:t>In vitro</w:t>
      </w:r>
      <w:r w:rsidRPr="00662E6F">
        <w:rPr>
          <w:szCs w:val="24"/>
        </w:rPr>
        <w:t xml:space="preserve"> tyrimų duomenys parodė, kad maždaug 95 % perampanelio jungiasi su plazmos baltymais.</w:t>
      </w:r>
    </w:p>
    <w:p w14:paraId="0859843B" w14:textId="77777777" w:rsidR="0074268B" w:rsidRPr="00662E6F" w:rsidRDefault="0074268B" w:rsidP="006609D3">
      <w:pPr>
        <w:rPr>
          <w:szCs w:val="24"/>
        </w:rPr>
      </w:pPr>
    </w:p>
    <w:p w14:paraId="6D328ECB" w14:textId="77777777" w:rsidR="0074268B" w:rsidRPr="00662E6F" w:rsidRDefault="0074268B" w:rsidP="006609D3">
      <w:pPr>
        <w:rPr>
          <w:szCs w:val="24"/>
        </w:rPr>
      </w:pPr>
      <w:r w:rsidRPr="00662E6F">
        <w:rPr>
          <w:i/>
          <w:szCs w:val="24"/>
        </w:rPr>
        <w:t>In vitro</w:t>
      </w:r>
      <w:r w:rsidRPr="00662E6F">
        <w:rPr>
          <w:szCs w:val="24"/>
        </w:rPr>
        <w:t xml:space="preserve"> tyrimai rodo, kad perampanelis nėra organinių anijonų pernašos polipeptidų (OATP) 1B1 ir 1B3, organinių anijonų nešiklių (OAT) 1, 2, 3 ir 4, organinių katijonų nešiklių (OCT) 1, 2 ir 3 bei efliukso nešiklių P glikoproteino ir atsparumo krūties vėžiui baltymo (BCRP) substratas arba stiprus inhibitorius.</w:t>
      </w:r>
    </w:p>
    <w:p w14:paraId="479CE6E6" w14:textId="77777777" w:rsidR="0074268B" w:rsidRPr="00662E6F" w:rsidRDefault="0074268B" w:rsidP="006609D3">
      <w:pPr>
        <w:ind w:left="567" w:hanging="567"/>
        <w:rPr>
          <w:b/>
          <w:szCs w:val="24"/>
        </w:rPr>
      </w:pPr>
    </w:p>
    <w:p w14:paraId="6952E7C9" w14:textId="77777777" w:rsidR="0074268B" w:rsidRPr="00662E6F" w:rsidRDefault="0074268B" w:rsidP="006609D3">
      <w:pPr>
        <w:keepNext/>
        <w:rPr>
          <w:szCs w:val="24"/>
          <w:u w:val="single"/>
        </w:rPr>
      </w:pPr>
      <w:r w:rsidRPr="00662E6F">
        <w:rPr>
          <w:szCs w:val="24"/>
          <w:u w:val="single"/>
        </w:rPr>
        <w:t>Biotransformacija</w:t>
      </w:r>
    </w:p>
    <w:p w14:paraId="2C92E8E1" w14:textId="77777777" w:rsidR="0074268B" w:rsidRPr="00662E6F" w:rsidRDefault="0074268B" w:rsidP="006609D3">
      <w:pPr>
        <w:keepNext/>
        <w:rPr>
          <w:szCs w:val="24"/>
        </w:rPr>
      </w:pPr>
    </w:p>
    <w:p w14:paraId="1AFCD7EE" w14:textId="77777777" w:rsidR="0074268B" w:rsidRPr="00662E6F" w:rsidRDefault="0074268B" w:rsidP="006609D3">
      <w:pPr>
        <w:rPr>
          <w:szCs w:val="24"/>
        </w:rPr>
      </w:pPr>
      <w:r w:rsidRPr="00662E6F">
        <w:rPr>
          <w:szCs w:val="24"/>
        </w:rPr>
        <w:t>Perampanelis plačiai metabolizuojamas pirminės oksidacijos ir tolesnio gliukuronidinimo būdu. Remiantis klinikinio tyrimo, kurio metu sveikiems tiriamiesiems buvo skiriamas radioaktyviu izotopu žymėtas perampanelis, rezultatais, kuriuos patvirtina</w:t>
      </w:r>
      <w:r w:rsidRPr="00662E6F">
        <w:rPr>
          <w:i/>
          <w:szCs w:val="24"/>
        </w:rPr>
        <w:t xml:space="preserve"> in vitro</w:t>
      </w:r>
      <w:r w:rsidRPr="00662E6F">
        <w:rPr>
          <w:szCs w:val="24"/>
        </w:rPr>
        <w:t xml:space="preserve"> tyrimai, atlikti naudojant rekombinantinius žmogaus CYP ir žmogaus kepenų mikrosomas, perampanelio metabolizmą daugiausia sąlygoja CYP3A.</w:t>
      </w:r>
    </w:p>
    <w:p w14:paraId="70F49748" w14:textId="77777777" w:rsidR="0074268B" w:rsidRPr="00662E6F" w:rsidRDefault="0074268B" w:rsidP="006609D3">
      <w:pPr>
        <w:rPr>
          <w:szCs w:val="24"/>
        </w:rPr>
      </w:pPr>
    </w:p>
    <w:p w14:paraId="725C8C7B" w14:textId="77777777" w:rsidR="0074268B" w:rsidRPr="00662E6F" w:rsidRDefault="0074268B" w:rsidP="006609D3">
      <w:pPr>
        <w:rPr>
          <w:szCs w:val="24"/>
        </w:rPr>
      </w:pPr>
      <w:r w:rsidRPr="00662E6F">
        <w:rPr>
          <w:szCs w:val="24"/>
        </w:rPr>
        <w:t>Po radioaktyviu izotopu žymėto perampanelio vartojimo plazmoje perampanelio metabolitų aptikti tik pėdsakai.</w:t>
      </w:r>
    </w:p>
    <w:p w14:paraId="6386371A" w14:textId="77777777" w:rsidR="0074268B" w:rsidRPr="00662E6F" w:rsidRDefault="0074268B" w:rsidP="006609D3">
      <w:pPr>
        <w:rPr>
          <w:szCs w:val="24"/>
        </w:rPr>
      </w:pPr>
    </w:p>
    <w:p w14:paraId="2EFCDA5B" w14:textId="77777777" w:rsidR="0074268B" w:rsidRPr="00662E6F" w:rsidRDefault="0074268B" w:rsidP="006609D3">
      <w:pPr>
        <w:keepNext/>
        <w:rPr>
          <w:szCs w:val="24"/>
          <w:u w:val="single"/>
        </w:rPr>
      </w:pPr>
      <w:r w:rsidRPr="00662E6F">
        <w:rPr>
          <w:szCs w:val="24"/>
          <w:u w:val="single"/>
        </w:rPr>
        <w:t>Eliminacija</w:t>
      </w:r>
    </w:p>
    <w:p w14:paraId="35519CD7" w14:textId="77777777" w:rsidR="0074268B" w:rsidRPr="00662E6F" w:rsidRDefault="0074268B" w:rsidP="006609D3">
      <w:pPr>
        <w:keepNext/>
        <w:rPr>
          <w:szCs w:val="24"/>
          <w:u w:val="single"/>
        </w:rPr>
      </w:pPr>
    </w:p>
    <w:p w14:paraId="16FABE66" w14:textId="77777777" w:rsidR="0074268B" w:rsidRPr="00662E6F" w:rsidRDefault="0074268B" w:rsidP="006609D3">
      <w:pPr>
        <w:rPr>
          <w:b/>
          <w:szCs w:val="24"/>
        </w:rPr>
      </w:pPr>
      <w:r w:rsidRPr="00662E6F">
        <w:rPr>
          <w:szCs w:val="24"/>
        </w:rPr>
        <w:t>8 sveikiems suaugusiesiems arba senyvo amžiaus tiriamiesiems pavartojus radioaktyviu izotopu žymėto perampanelio dozę, maždaug 30 % pašalinto radioaktyvumo aptikta šlapime ir 70 % – išmatose. Šlapime ir išmatose pašalintą radioaktyvumą daugiausia sudarė oksiduotųjų ir konjuguotųjų metabolitų mišinys. Apibendrinti 19 pirmosios fazės tyrimų populiacijos farmakokinetikos analizės duomenys rodo, kad vidutinis perampanelio t</w:t>
      </w:r>
      <w:r w:rsidRPr="00662E6F">
        <w:rPr>
          <w:szCs w:val="24"/>
          <w:vertAlign w:val="subscript"/>
        </w:rPr>
        <w:t>1/2</w:t>
      </w:r>
      <w:r w:rsidRPr="00662E6F">
        <w:rPr>
          <w:szCs w:val="24"/>
        </w:rPr>
        <w:t xml:space="preserve"> buvo 105 valandos. Vartojant kartu su stipriu CYP3A induktoriumi karbamazepinu, vidutinis t</w:t>
      </w:r>
      <w:r w:rsidRPr="00662E6F">
        <w:rPr>
          <w:szCs w:val="24"/>
          <w:vertAlign w:val="subscript"/>
        </w:rPr>
        <w:t>1/2</w:t>
      </w:r>
      <w:r w:rsidRPr="00662E6F">
        <w:rPr>
          <w:szCs w:val="24"/>
        </w:rPr>
        <w:t xml:space="preserve"> buvo 25 valandos.</w:t>
      </w:r>
    </w:p>
    <w:p w14:paraId="2C66FDD0" w14:textId="77777777" w:rsidR="0074268B" w:rsidRPr="00662E6F" w:rsidRDefault="0074268B" w:rsidP="006609D3">
      <w:pPr>
        <w:ind w:left="567" w:hanging="567"/>
        <w:rPr>
          <w:b/>
          <w:szCs w:val="24"/>
        </w:rPr>
      </w:pPr>
    </w:p>
    <w:p w14:paraId="0623D53B" w14:textId="77777777" w:rsidR="0074268B" w:rsidRPr="00662E6F" w:rsidRDefault="0074268B" w:rsidP="006609D3">
      <w:pPr>
        <w:keepNext/>
        <w:rPr>
          <w:u w:val="single"/>
        </w:rPr>
      </w:pPr>
      <w:r w:rsidRPr="00662E6F">
        <w:rPr>
          <w:u w:val="single"/>
        </w:rPr>
        <w:lastRenderedPageBreak/>
        <w:t>Tiesinis / netiesinis pobūdis</w:t>
      </w:r>
    </w:p>
    <w:p w14:paraId="27B7E28C" w14:textId="77777777" w:rsidR="0074268B" w:rsidRPr="00662E6F" w:rsidRDefault="0074268B" w:rsidP="006609D3">
      <w:pPr>
        <w:keepNext/>
        <w:ind w:left="567" w:hanging="567"/>
        <w:rPr>
          <w:u w:val="single"/>
        </w:rPr>
      </w:pPr>
    </w:p>
    <w:p w14:paraId="547ACB7B" w14:textId="77777777" w:rsidR="0074268B" w:rsidRPr="00662E6F" w:rsidRDefault="0074268B" w:rsidP="006609D3">
      <w:r w:rsidRPr="00662E6F">
        <w:t>Atlikus dvidešimties I fazės tyrimų, kuriuose dalyvavo sveiki tiriamieji, vartoję 0,2–36 mg perampanelio kaip vieną arba kaip kelias dozes, vieno II fazės bei penkių III fazės tyrimų, kuriuose dalyvavo pacientai, kuriems pasireiškia daliniai priepuoliai, vartoję perampanelio 2–16 mg paros dozę, ir dviejų III fazės tyrimų, kuriuos dalyvavo pacientai, kuriems pasireiškia pirminiai generalizuoti toniniai-kloniniai priepuoliai, vartoję perampanelio 2–14 mg paros dozę, populiacijos farmakokinetikos apibendrintų duomenų analizę, nustatytas tiesinis santykis tarp dozės ir perampanelio koncentracijos plazmoje.</w:t>
      </w:r>
    </w:p>
    <w:p w14:paraId="05DD177C" w14:textId="77777777" w:rsidR="0074268B" w:rsidRPr="00662E6F" w:rsidRDefault="0074268B" w:rsidP="006609D3">
      <w:pPr>
        <w:ind w:left="567" w:hanging="567"/>
        <w:rPr>
          <w:b/>
          <w:szCs w:val="24"/>
        </w:rPr>
      </w:pPr>
    </w:p>
    <w:p w14:paraId="0DDAB5CF" w14:textId="77777777" w:rsidR="0074268B" w:rsidRPr="00662E6F" w:rsidRDefault="0074268B" w:rsidP="006609D3">
      <w:pPr>
        <w:keepNext/>
        <w:rPr>
          <w:szCs w:val="24"/>
          <w:u w:val="single"/>
        </w:rPr>
      </w:pPr>
      <w:r w:rsidRPr="00662E6F">
        <w:rPr>
          <w:szCs w:val="24"/>
          <w:u w:val="single"/>
        </w:rPr>
        <w:t>Tam tikros populiacijos</w:t>
      </w:r>
    </w:p>
    <w:p w14:paraId="1A7D7DCC" w14:textId="77777777" w:rsidR="0074268B" w:rsidRPr="00662E6F" w:rsidRDefault="0074268B" w:rsidP="006609D3">
      <w:pPr>
        <w:keepNext/>
        <w:rPr>
          <w:szCs w:val="24"/>
          <w:u w:val="single"/>
        </w:rPr>
      </w:pPr>
    </w:p>
    <w:p w14:paraId="5B4FCC68" w14:textId="77777777" w:rsidR="0074268B" w:rsidRPr="00662E6F" w:rsidRDefault="0074268B" w:rsidP="006609D3">
      <w:pPr>
        <w:keepNext/>
        <w:keepLines/>
        <w:rPr>
          <w:i/>
          <w:szCs w:val="24"/>
        </w:rPr>
      </w:pPr>
      <w:r w:rsidRPr="00662E6F">
        <w:rPr>
          <w:i/>
          <w:szCs w:val="24"/>
        </w:rPr>
        <w:t>Sutrikusi kepenų veikla</w:t>
      </w:r>
    </w:p>
    <w:p w14:paraId="1F618EB2" w14:textId="77777777" w:rsidR="0074268B" w:rsidRPr="00662E6F" w:rsidRDefault="0074268B" w:rsidP="006609D3">
      <w:pPr>
        <w:rPr>
          <w:szCs w:val="24"/>
        </w:rPr>
      </w:pPr>
      <w:r w:rsidRPr="00662E6F">
        <w:rPr>
          <w:szCs w:val="24"/>
        </w:rPr>
        <w:t xml:space="preserve">Buvo palyginta perampanelio farmakokinetika po vienkartinės 1 mg dozės 12 pacientų, kuriems nustatytas nesunkus arba vidutinio sunkumo kepenų veiklos sutrikimas (atitinkamai A ir B </w:t>
      </w:r>
      <w:r w:rsidRPr="00662E6F">
        <w:rPr>
          <w:i/>
          <w:szCs w:val="24"/>
        </w:rPr>
        <w:t>Child-Pugh</w:t>
      </w:r>
      <w:r w:rsidRPr="00662E6F">
        <w:rPr>
          <w:szCs w:val="24"/>
        </w:rPr>
        <w:t xml:space="preserve"> klasės), ir 12 demografiniu požiūriu atitinkančių sveikų tiriamųjų. Vidutinis tariamas neprisijungusio perampanelio klirensas pacientams, kuriems nustatytas nesunkus sutrikimas, buvo 188 ml/min., lyginant su 338 ml/min. klirensu atitinkamoje kontrolinėje grupėje, o pacientams, kuriems nustatytas vidutinio sunkumo sutrikimas, – 120 ml/min. ir 392 ml/min. atitinkamoje kontrolinėje grupėje. t</w:t>
      </w:r>
      <w:r w:rsidRPr="00662E6F">
        <w:rPr>
          <w:szCs w:val="24"/>
          <w:vertAlign w:val="subscript"/>
        </w:rPr>
        <w:t>1/2</w:t>
      </w:r>
      <w:r w:rsidRPr="00662E6F">
        <w:rPr>
          <w:szCs w:val="24"/>
        </w:rPr>
        <w:t xml:space="preserve"> rodiklis buvo didesnis pacientams, kuriems nustatytas nesunkus sutrikimas (306 val. ir 125 val.) bei vidutinio sunkumo sutrikimas (295 val. ir 139 val.), nei atitinkantiems sveikiems tiriamiesiems.</w:t>
      </w:r>
    </w:p>
    <w:p w14:paraId="7CABFF21" w14:textId="77777777" w:rsidR="0074268B" w:rsidRPr="00662E6F" w:rsidRDefault="0074268B" w:rsidP="006609D3">
      <w:pPr>
        <w:rPr>
          <w:szCs w:val="24"/>
        </w:rPr>
      </w:pPr>
    </w:p>
    <w:p w14:paraId="6D67853A" w14:textId="77777777" w:rsidR="0074268B" w:rsidRPr="00662E6F" w:rsidRDefault="0074268B" w:rsidP="006609D3">
      <w:pPr>
        <w:keepNext/>
        <w:rPr>
          <w:i/>
          <w:szCs w:val="24"/>
        </w:rPr>
      </w:pPr>
      <w:r w:rsidRPr="00662E6F">
        <w:rPr>
          <w:i/>
          <w:szCs w:val="24"/>
        </w:rPr>
        <w:t>Sutrikusi inkstų veikla</w:t>
      </w:r>
    </w:p>
    <w:p w14:paraId="376F062B" w14:textId="77777777" w:rsidR="0074268B" w:rsidRPr="00662E6F" w:rsidRDefault="0074268B" w:rsidP="006609D3">
      <w:pPr>
        <w:rPr>
          <w:szCs w:val="24"/>
        </w:rPr>
      </w:pPr>
      <w:r w:rsidRPr="00662E6F">
        <w:rPr>
          <w:szCs w:val="24"/>
        </w:rPr>
        <w:t xml:space="preserve">Oficialių perampanelio farmakokinetikos pacientams, kuriems nustatytas inkstų veiklos sutrikimas, tyrimų neatlikta. Beveik visas perampanelis pašalinamas metabolizmo metu, po to metabolitai greitai eliminuojami; plazmoje perampanelio metabolitų aptinkami tik pėdsakai. Placebu kontroliuojamųjų klinikinių tyrimų metu atlikus iki 12 mg perampanelio per parą vartojančių pacientų, kuriems pasireiškia daliniai priepuoliai ir kurių kreatino klirensas buvo nuo 39 iki 160 ml/min., populiacijos farmakokinetikos analizę, nustatyta, kad kreatino klirensas neturėjo įtakos perampanelio klirensui. </w:t>
      </w:r>
      <w:r w:rsidRPr="00662E6F">
        <w:t>Placebu kontroliuojamojo klinikinio tyrimo metu atlikus iki 8 mg perampanelio per parą vartojančių pacientų, kuriems pasireiškia pirminiai generalizuoti toniniai-kloniniai priepuoliai, populiacijos farmakokinetikos analizę, nustatyta, kad pradinis kreatino klirensas neturėjo įtakos perampanelio klirensui.</w:t>
      </w:r>
    </w:p>
    <w:p w14:paraId="394C8274" w14:textId="77777777" w:rsidR="0074268B" w:rsidRPr="00662E6F" w:rsidRDefault="0074268B" w:rsidP="006609D3">
      <w:pPr>
        <w:rPr>
          <w:szCs w:val="24"/>
        </w:rPr>
      </w:pPr>
    </w:p>
    <w:p w14:paraId="47356605" w14:textId="77777777" w:rsidR="0074268B" w:rsidRPr="00662E6F" w:rsidRDefault="0074268B" w:rsidP="006609D3">
      <w:pPr>
        <w:keepNext/>
        <w:rPr>
          <w:i/>
          <w:szCs w:val="24"/>
        </w:rPr>
      </w:pPr>
      <w:r w:rsidRPr="00662E6F">
        <w:rPr>
          <w:i/>
          <w:szCs w:val="24"/>
        </w:rPr>
        <w:t>Lytis</w:t>
      </w:r>
    </w:p>
    <w:p w14:paraId="6697AB66" w14:textId="77777777" w:rsidR="0074268B" w:rsidRPr="00662E6F" w:rsidRDefault="0074268B" w:rsidP="006609D3">
      <w:pPr>
        <w:rPr>
          <w:szCs w:val="24"/>
        </w:rPr>
      </w:pPr>
      <w:r w:rsidRPr="00662E6F">
        <w:rPr>
          <w:szCs w:val="24"/>
        </w:rPr>
        <w:t xml:space="preserve">Placebu kontroliuojamųjų klinikinių tyrimų metu atlikus iki 12 mg perampanelio per parą vartojančių pacientų, kuriems pasireiškia daliniai priepuoliai, </w:t>
      </w:r>
      <w:r w:rsidRPr="00662E6F">
        <w:t xml:space="preserve">ir iki 8 mg perampanelio per parą vartojančių pacientų, kuriems pasireiškia pirminiai generalizuoti toniniai-kloniniai priepuoliai, </w:t>
      </w:r>
      <w:r w:rsidRPr="00662E6F">
        <w:rPr>
          <w:szCs w:val="24"/>
        </w:rPr>
        <w:t>populiacijos farmakokinetikos analizę, nustatyta, kad moterims perampanelio klirensas (0,54 l/val.) buvo 18 % mažesnis nei vyrams (0,66 l/val.).</w:t>
      </w:r>
    </w:p>
    <w:p w14:paraId="6397633C" w14:textId="77777777" w:rsidR="0074268B" w:rsidRPr="00662E6F" w:rsidRDefault="0074268B" w:rsidP="006609D3">
      <w:pPr>
        <w:ind w:left="567" w:hanging="567"/>
        <w:rPr>
          <w:b/>
          <w:szCs w:val="24"/>
        </w:rPr>
      </w:pPr>
    </w:p>
    <w:p w14:paraId="41C6E650" w14:textId="77777777" w:rsidR="0074268B" w:rsidRPr="00662E6F" w:rsidRDefault="0074268B" w:rsidP="006609D3">
      <w:pPr>
        <w:keepNext/>
        <w:rPr>
          <w:i/>
          <w:szCs w:val="24"/>
        </w:rPr>
      </w:pPr>
      <w:r w:rsidRPr="00662E6F">
        <w:rPr>
          <w:i/>
          <w:szCs w:val="24"/>
        </w:rPr>
        <w:t>Senyvi pacientai (65 metų ir vyresni)</w:t>
      </w:r>
    </w:p>
    <w:p w14:paraId="067E6C06" w14:textId="77777777" w:rsidR="0074268B" w:rsidRPr="00662E6F" w:rsidRDefault="0074268B" w:rsidP="006609D3">
      <w:pPr>
        <w:rPr>
          <w:szCs w:val="24"/>
        </w:rPr>
      </w:pPr>
      <w:r w:rsidRPr="00662E6F">
        <w:rPr>
          <w:szCs w:val="24"/>
        </w:rPr>
        <w:t xml:space="preserve">Placebu kontroliuojamųjų klinikinių tyrimų metu atlikus iki 8 arba 12 mg perampanelio per parą vartojančių pacientų, kuriems pasireiškia daliniai priepuoliai (12–74 metų amžiaus intervalas) ir </w:t>
      </w:r>
      <w:r w:rsidRPr="00662E6F">
        <w:t xml:space="preserve">pirminiai generalizuoti toniniai-kloniniai priepuoliai </w:t>
      </w:r>
      <w:r w:rsidRPr="00662E6F">
        <w:rPr>
          <w:szCs w:val="24"/>
        </w:rPr>
        <w:t xml:space="preserve">(12–58 metų amžiaus intervalas), populiacijos farmakokinetikos analizę, reikšmingos amžiaus įtakos perampanelio klirensui nenustatyta. </w:t>
      </w:r>
      <w:r w:rsidRPr="00662E6F">
        <w:t>Manoma, kad senyviems pacientams dozės koreguoti nereikia (žr.</w:t>
      </w:r>
      <w:hyperlink w:anchor="_Pharmacokinetic_properties" w:history="1">
        <w:r w:rsidRPr="00662E6F">
          <w:t xml:space="preserve"> 4.2</w:t>
        </w:r>
      </w:hyperlink>
      <w:r w:rsidRPr="00662E6F">
        <w:t> skyrių).</w:t>
      </w:r>
    </w:p>
    <w:p w14:paraId="3B02D74E" w14:textId="77777777" w:rsidR="0074268B" w:rsidRPr="00662E6F" w:rsidRDefault="0074268B" w:rsidP="006609D3">
      <w:pPr>
        <w:ind w:left="567" w:hanging="567"/>
        <w:rPr>
          <w:b/>
          <w:szCs w:val="24"/>
        </w:rPr>
      </w:pPr>
    </w:p>
    <w:p w14:paraId="770A9CDB" w14:textId="77777777" w:rsidR="0074268B" w:rsidRPr="00662E6F" w:rsidRDefault="0074268B" w:rsidP="006609D3">
      <w:pPr>
        <w:keepNext/>
        <w:rPr>
          <w:i/>
          <w:szCs w:val="24"/>
        </w:rPr>
      </w:pPr>
      <w:r w:rsidRPr="00662E6F">
        <w:rPr>
          <w:i/>
          <w:szCs w:val="24"/>
        </w:rPr>
        <w:t>Vaikų populiacija</w:t>
      </w:r>
    </w:p>
    <w:p w14:paraId="6D306F5F" w14:textId="77777777" w:rsidR="0074268B" w:rsidRPr="00662E6F" w:rsidRDefault="0074268B" w:rsidP="006609D3">
      <w:pPr>
        <w:numPr>
          <w:ilvl w:val="12"/>
          <w:numId w:val="0"/>
        </w:numPr>
        <w:rPr>
          <w:szCs w:val="24"/>
        </w:rPr>
      </w:pPr>
      <w:r w:rsidRPr="00662E6F">
        <w:rPr>
          <w:szCs w:val="24"/>
        </w:rPr>
        <w:t>Atlikus 4–11 metų vaikų, 12 metų ir vyresnių paauglių bei suaugusių pacientų populiacijos farmakokinetikos apibendrintų duomenų analizę buvo nustatyta, kad perampanelio klirensas didėjo didėjant kūno svoriui. Todėl būtina koreguoti dozę 4–11 metų vaikams, sveriantiems mažiau kaip 30 kg (žr. 4.2 skyrių).</w:t>
      </w:r>
    </w:p>
    <w:p w14:paraId="762D8C6A" w14:textId="77777777" w:rsidR="0074268B" w:rsidRPr="00662E6F" w:rsidRDefault="0074268B" w:rsidP="006609D3">
      <w:pPr>
        <w:ind w:left="567" w:hanging="567"/>
        <w:rPr>
          <w:b/>
          <w:szCs w:val="24"/>
        </w:rPr>
      </w:pPr>
    </w:p>
    <w:p w14:paraId="4C70B6EB" w14:textId="77777777" w:rsidR="0074268B" w:rsidRPr="00662E6F" w:rsidRDefault="0074268B" w:rsidP="006609D3">
      <w:pPr>
        <w:keepNext/>
        <w:rPr>
          <w:szCs w:val="24"/>
          <w:u w:val="single"/>
        </w:rPr>
      </w:pPr>
      <w:r w:rsidRPr="00662E6F">
        <w:rPr>
          <w:szCs w:val="24"/>
          <w:u w:val="single"/>
        </w:rPr>
        <w:lastRenderedPageBreak/>
        <w:t>Vaistų sąveikos tyrimai</w:t>
      </w:r>
    </w:p>
    <w:p w14:paraId="1B262B51" w14:textId="77777777" w:rsidR="0074268B" w:rsidRPr="00662E6F" w:rsidRDefault="0074268B" w:rsidP="006609D3">
      <w:pPr>
        <w:keepNext/>
        <w:rPr>
          <w:szCs w:val="24"/>
          <w:u w:val="single"/>
        </w:rPr>
      </w:pPr>
    </w:p>
    <w:p w14:paraId="22588304" w14:textId="77777777" w:rsidR="0074268B" w:rsidRPr="00662E6F" w:rsidRDefault="0074268B" w:rsidP="006609D3">
      <w:pPr>
        <w:keepNext/>
        <w:tabs>
          <w:tab w:val="left" w:leader="hyphen" w:pos="4320"/>
        </w:tabs>
        <w:rPr>
          <w:i/>
          <w:szCs w:val="24"/>
        </w:rPr>
      </w:pPr>
      <w:r w:rsidRPr="00662E6F">
        <w:rPr>
          <w:i/>
          <w:szCs w:val="24"/>
        </w:rPr>
        <w:t>Vaistų sąveikos įvertinimas in vitro</w:t>
      </w:r>
    </w:p>
    <w:p w14:paraId="38A6F9F5" w14:textId="77777777" w:rsidR="0074268B" w:rsidRPr="00662E6F" w:rsidRDefault="0074268B" w:rsidP="006609D3">
      <w:pPr>
        <w:keepNext/>
        <w:tabs>
          <w:tab w:val="left" w:leader="hyphen" w:pos="4320"/>
        </w:tabs>
        <w:rPr>
          <w:i/>
          <w:szCs w:val="24"/>
          <w:u w:val="single"/>
        </w:rPr>
      </w:pPr>
    </w:p>
    <w:p w14:paraId="78D00D1C" w14:textId="77777777" w:rsidR="0074268B" w:rsidRPr="00662E6F" w:rsidRDefault="0074268B" w:rsidP="006609D3">
      <w:pPr>
        <w:keepNext/>
        <w:tabs>
          <w:tab w:val="left" w:leader="hyphen" w:pos="4320"/>
        </w:tabs>
        <w:rPr>
          <w:i/>
          <w:szCs w:val="24"/>
        </w:rPr>
      </w:pPr>
      <w:r w:rsidRPr="00662E6F">
        <w:rPr>
          <w:i/>
          <w:szCs w:val="24"/>
        </w:rPr>
        <w:t>Vaistus metabolizuojančių fermentų slopinimas</w:t>
      </w:r>
    </w:p>
    <w:p w14:paraId="6093D498" w14:textId="77777777" w:rsidR="0074268B" w:rsidRPr="00662E6F" w:rsidRDefault="0074268B" w:rsidP="006609D3">
      <w:pPr>
        <w:tabs>
          <w:tab w:val="left" w:leader="hyphen" w:pos="4320"/>
        </w:tabs>
        <w:rPr>
          <w:szCs w:val="24"/>
        </w:rPr>
      </w:pPr>
      <w:r w:rsidRPr="00662E6F">
        <w:rPr>
          <w:szCs w:val="24"/>
        </w:rPr>
        <w:t>Žmogaus kepenų mikrosomose tiriant poveikį pagrindiniams kepenų CYP ir UGT fermentams nustatyta, kad perampaneliui (30 µmol/l) būdingas silpnas slopinamasis poveikis CYP2C8 ir UGT1A9.</w:t>
      </w:r>
    </w:p>
    <w:p w14:paraId="224FBAF0" w14:textId="77777777" w:rsidR="0074268B" w:rsidRPr="00662E6F" w:rsidRDefault="0074268B" w:rsidP="006609D3">
      <w:pPr>
        <w:tabs>
          <w:tab w:val="left" w:leader="hyphen" w:pos="4320"/>
        </w:tabs>
        <w:rPr>
          <w:szCs w:val="24"/>
        </w:rPr>
      </w:pPr>
    </w:p>
    <w:p w14:paraId="67C35C5B" w14:textId="77777777" w:rsidR="0074268B" w:rsidRPr="00662E6F" w:rsidRDefault="0074268B" w:rsidP="006609D3">
      <w:pPr>
        <w:keepNext/>
        <w:tabs>
          <w:tab w:val="left" w:leader="hyphen" w:pos="4320"/>
        </w:tabs>
        <w:rPr>
          <w:i/>
          <w:szCs w:val="24"/>
        </w:rPr>
      </w:pPr>
      <w:r w:rsidRPr="00662E6F">
        <w:rPr>
          <w:i/>
          <w:szCs w:val="24"/>
        </w:rPr>
        <w:t>Vaistus metabolizuojančių fermentų sužadinimas</w:t>
      </w:r>
    </w:p>
    <w:p w14:paraId="4CBB00B9" w14:textId="77777777" w:rsidR="0074268B" w:rsidRPr="00662E6F" w:rsidRDefault="0074268B" w:rsidP="006609D3">
      <w:pPr>
        <w:tabs>
          <w:tab w:val="left" w:leader="hyphen" w:pos="4320"/>
        </w:tabs>
        <w:rPr>
          <w:szCs w:val="24"/>
        </w:rPr>
      </w:pPr>
      <w:r w:rsidRPr="00662E6F">
        <w:rPr>
          <w:szCs w:val="24"/>
        </w:rPr>
        <w:t>Tiriant poveikį pagrindiniams kepenų CYP ir UGT fermentams kultivuotuose žmogaus hepatocituose nustatyta, kad perampanelis silpnai sužadino CYP2B6 (30 µmol/l) ir CYP3A4/5 (≥ 3 µmol/l), palyginus su taip veikiančiomis kontrolinėmis medžiagomis (įskaitant fenobarbitalį, rifampiciną).</w:t>
      </w:r>
    </w:p>
    <w:p w14:paraId="3D17A81A" w14:textId="77777777" w:rsidR="0074268B" w:rsidRPr="00662E6F" w:rsidRDefault="0074268B" w:rsidP="006609D3">
      <w:pPr>
        <w:tabs>
          <w:tab w:val="left" w:leader="hyphen" w:pos="4320"/>
        </w:tabs>
        <w:rPr>
          <w:szCs w:val="24"/>
        </w:rPr>
      </w:pPr>
    </w:p>
    <w:p w14:paraId="4F98C0B1" w14:textId="77777777" w:rsidR="0074268B" w:rsidRPr="00662E6F" w:rsidRDefault="0074268B" w:rsidP="006609D3">
      <w:pPr>
        <w:keepNext/>
        <w:ind w:left="567" w:hanging="567"/>
        <w:rPr>
          <w:szCs w:val="24"/>
        </w:rPr>
      </w:pPr>
      <w:r w:rsidRPr="00662E6F">
        <w:rPr>
          <w:b/>
          <w:szCs w:val="24"/>
        </w:rPr>
        <w:t>5.3</w:t>
      </w:r>
      <w:r w:rsidRPr="00662E6F">
        <w:rPr>
          <w:b/>
          <w:szCs w:val="24"/>
        </w:rPr>
        <w:tab/>
        <w:t>Ikiklinikinių saugumo tyrimų duomenys</w:t>
      </w:r>
    </w:p>
    <w:p w14:paraId="32251893" w14:textId="77777777" w:rsidR="0074268B" w:rsidRPr="00662E6F" w:rsidRDefault="0074268B" w:rsidP="006609D3">
      <w:pPr>
        <w:keepNext/>
        <w:rPr>
          <w:szCs w:val="24"/>
        </w:rPr>
      </w:pPr>
    </w:p>
    <w:p w14:paraId="542C83D0" w14:textId="77777777" w:rsidR="0074268B" w:rsidRPr="00662E6F" w:rsidRDefault="0074268B" w:rsidP="006609D3">
      <w:pPr>
        <w:keepNext/>
        <w:rPr>
          <w:szCs w:val="24"/>
        </w:rPr>
      </w:pPr>
      <w:r w:rsidRPr="00662E6F">
        <w:rPr>
          <w:szCs w:val="24"/>
        </w:rPr>
        <w:t>Klinikinių tyrimų metu nepastebėtos nepageidaujamos reakcijos, kurių pasireiškė gyvūnams esant panašiai į klinikinę ekspozicijai ir kurios gali turėti klinikinės reikšmės, yra išvardytos toliau.</w:t>
      </w:r>
    </w:p>
    <w:p w14:paraId="4AC9962F" w14:textId="77777777" w:rsidR="0074268B" w:rsidRPr="00662E6F" w:rsidRDefault="0074268B" w:rsidP="006609D3">
      <w:pPr>
        <w:keepNext/>
        <w:rPr>
          <w:rFonts w:eastAsia="SimSun"/>
          <w:szCs w:val="24"/>
        </w:rPr>
      </w:pPr>
    </w:p>
    <w:p w14:paraId="329357D3" w14:textId="77777777" w:rsidR="0074268B" w:rsidRPr="00662E6F" w:rsidRDefault="0074268B" w:rsidP="006609D3">
      <w:pPr>
        <w:rPr>
          <w:rFonts w:eastAsia="SimSun"/>
          <w:b/>
          <w:szCs w:val="24"/>
        </w:rPr>
      </w:pPr>
      <w:r w:rsidRPr="00662E6F">
        <w:rPr>
          <w:szCs w:val="24"/>
        </w:rPr>
        <w:t>Žiurkių vaisingumo tyrimų metu duodant patelėms didžiausias toleruojamas dozes (30 mg/kg kūno svorio), nustatytas pailgėjęs ir nereguliarus rujos ciklas, tačiau šie pokyčiai neturėjo įtakos vaisingumui ir ankstyvajam embrionų vystymuisi. Poveikio patinų vaisingumui nenustatyta.</w:t>
      </w:r>
    </w:p>
    <w:p w14:paraId="599D0FD2" w14:textId="77777777" w:rsidR="0074268B" w:rsidRPr="00662E6F" w:rsidRDefault="0074268B" w:rsidP="006609D3">
      <w:pPr>
        <w:rPr>
          <w:rFonts w:eastAsia="SimSun"/>
          <w:b/>
          <w:szCs w:val="24"/>
        </w:rPr>
      </w:pPr>
    </w:p>
    <w:p w14:paraId="7974C0C7" w14:textId="77777777" w:rsidR="0074268B" w:rsidRPr="00662E6F" w:rsidRDefault="0074268B" w:rsidP="006609D3">
      <w:pPr>
        <w:rPr>
          <w:szCs w:val="24"/>
        </w:rPr>
      </w:pPr>
      <w:r w:rsidRPr="00662E6F">
        <w:rPr>
          <w:szCs w:val="24"/>
        </w:rPr>
        <w:t>Preparato išsiskyrimas į patelių pieną buvo vertinamas žiurkėms praėjus 10 dienų po jauniklių atsivedimo. Didžiausia koncentracija piene nustatyta praėjus 1 valandai, ji 3,65 karto viršijo preparato koncentraciją plazmoje.</w:t>
      </w:r>
    </w:p>
    <w:p w14:paraId="0F149C2A" w14:textId="77777777" w:rsidR="0074268B" w:rsidRPr="00662E6F" w:rsidRDefault="0074268B" w:rsidP="006609D3">
      <w:pPr>
        <w:rPr>
          <w:rFonts w:eastAsia="SimSun"/>
          <w:szCs w:val="24"/>
        </w:rPr>
      </w:pPr>
    </w:p>
    <w:p w14:paraId="24B7B321" w14:textId="77777777" w:rsidR="0074268B" w:rsidRPr="00662E6F" w:rsidRDefault="0074268B" w:rsidP="006609D3">
      <w:pPr>
        <w:autoSpaceDE w:val="0"/>
        <w:autoSpaceDN w:val="0"/>
        <w:adjustRightInd w:val="0"/>
        <w:rPr>
          <w:szCs w:val="24"/>
        </w:rPr>
      </w:pPr>
      <w:r w:rsidRPr="00662E6F">
        <w:rPr>
          <w:szCs w:val="24"/>
        </w:rPr>
        <w:t>Su žiurkėmis atlikus toksinio poveikio prenataliniam ir postnataliniam vystymuisi tyrimus, nustatytas nenormalus atsivedimas ir laktacija duodant patelėms toksines dozes, taip pat padaugėjo negyvų jauniklių atsivedimo atvejų jų palikuonims.</w:t>
      </w:r>
      <w:r w:rsidRPr="00662E6F">
        <w:rPr>
          <w:color w:val="000000"/>
          <w:szCs w:val="24"/>
        </w:rPr>
        <w:t xml:space="preserve"> </w:t>
      </w:r>
      <w:r w:rsidRPr="00662E6F">
        <w:rPr>
          <w:szCs w:val="24"/>
        </w:rPr>
        <w:t>Poveikio jauniklių elgsenos ir reprodukciniam vystymuisi nenustatyta, tačiau tam tikra fizinė raida buvo uždelsta, tikriausiai tai lėmė farmakologinis perampanelio poveikis CNS.</w:t>
      </w:r>
      <w:r w:rsidRPr="00662E6F">
        <w:rPr>
          <w:color w:val="000000"/>
          <w:szCs w:val="24"/>
        </w:rPr>
        <w:t xml:space="preserve"> </w:t>
      </w:r>
      <w:r w:rsidRPr="00662E6F">
        <w:rPr>
          <w:szCs w:val="24"/>
        </w:rPr>
        <w:t>Prasiskverbimas pro placentą buvo santykinai mažas; vaisiuje aptikta 0,09 % vartotos dozės arba mažiau.</w:t>
      </w:r>
    </w:p>
    <w:p w14:paraId="365FB17C" w14:textId="77777777" w:rsidR="0074268B" w:rsidRPr="00662E6F" w:rsidRDefault="0074268B" w:rsidP="006609D3">
      <w:pPr>
        <w:autoSpaceDE w:val="0"/>
        <w:autoSpaceDN w:val="0"/>
        <w:adjustRightInd w:val="0"/>
        <w:rPr>
          <w:rFonts w:eastAsia="SimSun"/>
          <w:color w:val="000000"/>
          <w:szCs w:val="24"/>
        </w:rPr>
      </w:pPr>
    </w:p>
    <w:p w14:paraId="1028BA3E" w14:textId="77777777" w:rsidR="0074268B" w:rsidRPr="00662E6F" w:rsidRDefault="0074268B" w:rsidP="006609D3">
      <w:pPr>
        <w:rPr>
          <w:szCs w:val="24"/>
        </w:rPr>
      </w:pPr>
      <w:r w:rsidRPr="00662E6F">
        <w:rPr>
          <w:szCs w:val="24"/>
        </w:rPr>
        <w:t xml:space="preserve">Ikiklinikinių tyrimų duomenys </w:t>
      </w:r>
      <w:r w:rsidRPr="00662E6F">
        <w:rPr>
          <w:rFonts w:eastAsia="SimSun"/>
          <w:color w:val="000000"/>
          <w:lang w:eastAsia="en-GB"/>
        </w:rPr>
        <w:t xml:space="preserve">perampanelio </w:t>
      </w:r>
      <w:r w:rsidRPr="00662E6F">
        <w:rPr>
          <w:szCs w:val="24"/>
        </w:rPr>
        <w:t>genotoksiškumo ir galimo kancerogeniškumo nerodo.</w:t>
      </w:r>
      <w:r w:rsidRPr="00662E6F">
        <w:rPr>
          <w:color w:val="000000"/>
          <w:szCs w:val="24"/>
        </w:rPr>
        <w:t xml:space="preserve"> </w:t>
      </w:r>
      <w:r w:rsidRPr="00662E6F">
        <w:rPr>
          <w:szCs w:val="24"/>
        </w:rPr>
        <w:t>Duodant žiurkėms ir beždžionėms maksimalias toleruojamas dozes, nustatyti farmakologinio poveikio CNS klinikiniai požymiai ir tyrimo pabaigoje sumažėjęs kūno svoris.</w:t>
      </w:r>
      <w:r w:rsidRPr="00662E6F">
        <w:rPr>
          <w:color w:val="000000"/>
          <w:szCs w:val="24"/>
        </w:rPr>
        <w:t xml:space="preserve"> </w:t>
      </w:r>
      <w:r w:rsidRPr="00662E6F">
        <w:rPr>
          <w:szCs w:val="24"/>
        </w:rPr>
        <w:t>Klinikinės patologijos arba histopatologijos pokyčių, tiesiogiai susijusių su perampanelio vartojimu, nenustatyta.</w:t>
      </w:r>
    </w:p>
    <w:p w14:paraId="057D87FC" w14:textId="77777777" w:rsidR="0074268B" w:rsidRPr="00662E6F" w:rsidRDefault="0074268B" w:rsidP="006609D3">
      <w:pPr>
        <w:rPr>
          <w:szCs w:val="24"/>
        </w:rPr>
      </w:pPr>
    </w:p>
    <w:p w14:paraId="3BD68F83" w14:textId="77777777" w:rsidR="0074268B" w:rsidRPr="00662E6F" w:rsidRDefault="0074268B" w:rsidP="006609D3">
      <w:pPr>
        <w:rPr>
          <w:szCs w:val="24"/>
        </w:rPr>
      </w:pPr>
    </w:p>
    <w:p w14:paraId="314C5A93" w14:textId="77777777" w:rsidR="0074268B" w:rsidRPr="00662E6F" w:rsidRDefault="0074268B" w:rsidP="006609D3">
      <w:pPr>
        <w:keepNext/>
        <w:keepLines/>
        <w:ind w:left="567" w:hanging="567"/>
        <w:rPr>
          <w:b/>
          <w:szCs w:val="24"/>
        </w:rPr>
      </w:pPr>
      <w:r w:rsidRPr="00662E6F">
        <w:rPr>
          <w:b/>
          <w:szCs w:val="24"/>
        </w:rPr>
        <w:t>6.</w:t>
      </w:r>
      <w:r w:rsidRPr="00662E6F">
        <w:rPr>
          <w:b/>
          <w:szCs w:val="24"/>
        </w:rPr>
        <w:tab/>
      </w:r>
      <w:r w:rsidRPr="00662E6F">
        <w:rPr>
          <w:b/>
          <w:caps/>
          <w:szCs w:val="24"/>
        </w:rPr>
        <w:t>farmacinė informacija</w:t>
      </w:r>
    </w:p>
    <w:p w14:paraId="593B85E7" w14:textId="77777777" w:rsidR="0074268B" w:rsidRPr="00662E6F" w:rsidRDefault="0074268B" w:rsidP="006609D3">
      <w:pPr>
        <w:keepNext/>
        <w:keepLines/>
        <w:rPr>
          <w:szCs w:val="24"/>
        </w:rPr>
      </w:pPr>
    </w:p>
    <w:p w14:paraId="5B8CDA37" w14:textId="77777777" w:rsidR="0074268B" w:rsidRPr="00662E6F" w:rsidRDefault="0074268B" w:rsidP="006609D3">
      <w:pPr>
        <w:keepNext/>
        <w:keepLines/>
        <w:ind w:left="567" w:hanging="567"/>
        <w:rPr>
          <w:szCs w:val="24"/>
        </w:rPr>
      </w:pPr>
      <w:r w:rsidRPr="00662E6F">
        <w:rPr>
          <w:b/>
          <w:szCs w:val="24"/>
        </w:rPr>
        <w:t>6.1</w:t>
      </w:r>
      <w:r w:rsidRPr="00662E6F">
        <w:rPr>
          <w:b/>
          <w:szCs w:val="24"/>
        </w:rPr>
        <w:tab/>
        <w:t>Pagalbinių medžiagų sąrašas</w:t>
      </w:r>
    </w:p>
    <w:p w14:paraId="459C4E04" w14:textId="77777777" w:rsidR="0074268B" w:rsidRPr="00662E6F" w:rsidRDefault="0074268B" w:rsidP="006609D3">
      <w:pPr>
        <w:keepNext/>
        <w:keepLines/>
        <w:rPr>
          <w:szCs w:val="24"/>
        </w:rPr>
      </w:pPr>
    </w:p>
    <w:p w14:paraId="1869C7B9" w14:textId="77777777" w:rsidR="0074268B" w:rsidRPr="00662E6F" w:rsidRDefault="0074268B" w:rsidP="006609D3">
      <w:r w:rsidRPr="00662E6F">
        <w:t>Skystasis sorbitolis (E420) (galintis kristalizuotis)</w:t>
      </w:r>
    </w:p>
    <w:p w14:paraId="2D1FB6A3" w14:textId="77777777" w:rsidR="0074268B" w:rsidRPr="00662E6F" w:rsidRDefault="0074268B" w:rsidP="006609D3">
      <w:r w:rsidRPr="00662E6F">
        <w:t>Mikrokristalinė celiuliozė (E460)</w:t>
      </w:r>
    </w:p>
    <w:p w14:paraId="34AE480F" w14:textId="77777777" w:rsidR="0074268B" w:rsidRPr="00662E6F" w:rsidRDefault="0074268B" w:rsidP="006609D3">
      <w:r w:rsidRPr="00662E6F">
        <w:t>Karmeliozės natrio druska (E466)</w:t>
      </w:r>
    </w:p>
    <w:p w14:paraId="1D0F2DCF" w14:textId="77777777" w:rsidR="0074268B" w:rsidRPr="00662E6F" w:rsidRDefault="0074268B" w:rsidP="006609D3">
      <w:r w:rsidRPr="00662E6F">
        <w:t>Poloksameras 188</w:t>
      </w:r>
    </w:p>
    <w:p w14:paraId="6A5D272D" w14:textId="77777777" w:rsidR="0074268B" w:rsidRPr="00662E6F" w:rsidRDefault="0074268B" w:rsidP="006609D3">
      <w:r w:rsidRPr="00662E6F">
        <w:t xml:space="preserve">30 % simetikono emulsija, kurios sudėtyje yra išgryninto vandens, silikono aliejaus, polisorbato 65, metilceliuliozės, silicio gelio, makrogolio stearato, sorbo rūgšties, benzenkarboksirūgšties </w:t>
      </w:r>
      <w:r w:rsidR="000B41B3" w:rsidRPr="00662E6F">
        <w:t xml:space="preserve">(E210) </w:t>
      </w:r>
      <w:r w:rsidRPr="00662E6F">
        <w:t>ir sulfato rūgšties</w:t>
      </w:r>
    </w:p>
    <w:p w14:paraId="12B4E668" w14:textId="77777777" w:rsidR="0074268B" w:rsidRPr="00662E6F" w:rsidRDefault="0074268B" w:rsidP="006609D3">
      <w:r w:rsidRPr="00662E6F">
        <w:t>Citrinų rūgštis, bevandenė (E330)</w:t>
      </w:r>
    </w:p>
    <w:p w14:paraId="40F7DD54" w14:textId="77777777" w:rsidR="0074268B" w:rsidRPr="00662E6F" w:rsidRDefault="0074268B" w:rsidP="006609D3">
      <w:r w:rsidRPr="00662E6F">
        <w:t>Natrio benzoatas (E211)</w:t>
      </w:r>
    </w:p>
    <w:p w14:paraId="7FF2A62B" w14:textId="77777777" w:rsidR="0074268B" w:rsidRPr="00662E6F" w:rsidRDefault="0074268B" w:rsidP="006609D3">
      <w:r w:rsidRPr="00662E6F">
        <w:t>Išgrynintas vanduo</w:t>
      </w:r>
    </w:p>
    <w:p w14:paraId="1ADDCAD7" w14:textId="77777777" w:rsidR="0074268B" w:rsidRPr="00662E6F" w:rsidRDefault="0074268B" w:rsidP="006609D3"/>
    <w:p w14:paraId="49BB6076" w14:textId="77777777" w:rsidR="0074268B" w:rsidRPr="00662E6F" w:rsidRDefault="0074268B" w:rsidP="006609D3">
      <w:pPr>
        <w:keepNext/>
        <w:ind w:left="567" w:hanging="567"/>
      </w:pPr>
      <w:r w:rsidRPr="00662E6F">
        <w:rPr>
          <w:b/>
        </w:rPr>
        <w:lastRenderedPageBreak/>
        <w:t>6.2</w:t>
      </w:r>
      <w:r w:rsidRPr="00662E6F">
        <w:rPr>
          <w:b/>
        </w:rPr>
        <w:tab/>
        <w:t>Nesuderinamumas</w:t>
      </w:r>
    </w:p>
    <w:p w14:paraId="34707E36" w14:textId="77777777" w:rsidR="0074268B" w:rsidRPr="00662E6F" w:rsidRDefault="0074268B" w:rsidP="006609D3">
      <w:pPr>
        <w:keepNext/>
      </w:pPr>
    </w:p>
    <w:p w14:paraId="5AA6B44F" w14:textId="77777777" w:rsidR="0074268B" w:rsidRPr="00662E6F" w:rsidRDefault="0074268B" w:rsidP="006609D3">
      <w:pPr>
        <w:rPr>
          <w:szCs w:val="24"/>
        </w:rPr>
      </w:pPr>
      <w:r w:rsidRPr="00662E6F">
        <w:rPr>
          <w:szCs w:val="24"/>
        </w:rPr>
        <w:t>Duomenys nebūtini.</w:t>
      </w:r>
    </w:p>
    <w:p w14:paraId="48601A9B" w14:textId="77777777" w:rsidR="0074268B" w:rsidRPr="00662E6F" w:rsidRDefault="0074268B" w:rsidP="006609D3">
      <w:pPr>
        <w:ind w:left="567" w:hanging="567"/>
        <w:rPr>
          <w:b/>
          <w:szCs w:val="24"/>
        </w:rPr>
      </w:pPr>
    </w:p>
    <w:p w14:paraId="29E99955" w14:textId="77777777" w:rsidR="0074268B" w:rsidRPr="00662E6F" w:rsidRDefault="0074268B" w:rsidP="006609D3">
      <w:pPr>
        <w:keepNext/>
        <w:keepLines/>
        <w:ind w:left="567" w:hanging="567"/>
        <w:rPr>
          <w:szCs w:val="24"/>
        </w:rPr>
      </w:pPr>
      <w:r w:rsidRPr="00662E6F">
        <w:rPr>
          <w:b/>
          <w:szCs w:val="24"/>
        </w:rPr>
        <w:t>6.3</w:t>
      </w:r>
      <w:r w:rsidRPr="00662E6F">
        <w:rPr>
          <w:b/>
          <w:szCs w:val="24"/>
        </w:rPr>
        <w:tab/>
        <w:t>Tinkamumo laikas</w:t>
      </w:r>
    </w:p>
    <w:p w14:paraId="01AC1060" w14:textId="77777777" w:rsidR="0074268B" w:rsidRPr="00662E6F" w:rsidRDefault="0074268B" w:rsidP="006609D3">
      <w:pPr>
        <w:keepNext/>
        <w:keepLines/>
        <w:rPr>
          <w:szCs w:val="24"/>
        </w:rPr>
      </w:pPr>
    </w:p>
    <w:p w14:paraId="40FCD2B8" w14:textId="77777777" w:rsidR="0074268B" w:rsidRPr="00662E6F" w:rsidRDefault="0075278F" w:rsidP="006609D3">
      <w:pPr>
        <w:rPr>
          <w:szCs w:val="24"/>
        </w:rPr>
      </w:pPr>
      <w:r w:rsidRPr="00662E6F">
        <w:rPr>
          <w:szCs w:val="24"/>
        </w:rPr>
        <w:t>30 mėnesių</w:t>
      </w:r>
      <w:r w:rsidRPr="00662E6F" w:rsidDel="0075278F">
        <w:rPr>
          <w:szCs w:val="24"/>
        </w:rPr>
        <w:t xml:space="preserve"> </w:t>
      </w:r>
    </w:p>
    <w:p w14:paraId="3E2CBE41" w14:textId="77777777" w:rsidR="0075278F" w:rsidRPr="00662E6F" w:rsidRDefault="0075278F" w:rsidP="006609D3">
      <w:pPr>
        <w:rPr>
          <w:szCs w:val="24"/>
        </w:rPr>
      </w:pPr>
    </w:p>
    <w:p w14:paraId="558B9330" w14:textId="77777777" w:rsidR="0074268B" w:rsidRPr="00662E6F" w:rsidRDefault="0074268B" w:rsidP="006609D3">
      <w:r w:rsidRPr="00662E6F">
        <w:t>Nuo pirmojo atidarymo – 90 dienų.</w:t>
      </w:r>
    </w:p>
    <w:p w14:paraId="669A6E87" w14:textId="77777777" w:rsidR="0074268B" w:rsidRPr="00662E6F" w:rsidRDefault="0074268B" w:rsidP="006609D3">
      <w:pPr>
        <w:rPr>
          <w:szCs w:val="24"/>
        </w:rPr>
      </w:pPr>
    </w:p>
    <w:p w14:paraId="4D8F25EE" w14:textId="77777777" w:rsidR="0074268B" w:rsidRPr="00662E6F" w:rsidRDefault="0074268B" w:rsidP="006609D3">
      <w:pPr>
        <w:keepNext/>
        <w:ind w:left="567" w:hanging="567"/>
        <w:rPr>
          <w:szCs w:val="24"/>
        </w:rPr>
      </w:pPr>
      <w:r w:rsidRPr="00662E6F">
        <w:rPr>
          <w:b/>
          <w:szCs w:val="24"/>
        </w:rPr>
        <w:t>6.4</w:t>
      </w:r>
      <w:r w:rsidRPr="00662E6F">
        <w:rPr>
          <w:b/>
          <w:szCs w:val="24"/>
        </w:rPr>
        <w:tab/>
        <w:t>Specialios laikymo sąlygos</w:t>
      </w:r>
    </w:p>
    <w:p w14:paraId="07AF0317" w14:textId="77777777" w:rsidR="0074268B" w:rsidRPr="00662E6F" w:rsidRDefault="0074268B" w:rsidP="006609D3">
      <w:pPr>
        <w:keepNext/>
        <w:rPr>
          <w:szCs w:val="24"/>
        </w:rPr>
      </w:pPr>
    </w:p>
    <w:p w14:paraId="601644D9" w14:textId="77777777" w:rsidR="0074268B" w:rsidRPr="00662E6F" w:rsidRDefault="0074268B" w:rsidP="006609D3">
      <w:pPr>
        <w:numPr>
          <w:ilvl w:val="12"/>
          <w:numId w:val="0"/>
        </w:numPr>
        <w:rPr>
          <w:szCs w:val="24"/>
        </w:rPr>
      </w:pPr>
      <w:r w:rsidRPr="00662E6F">
        <w:rPr>
          <w:szCs w:val="24"/>
        </w:rPr>
        <w:t>Šiam vaistui specialių laikymo sąlygų nereikia.</w:t>
      </w:r>
    </w:p>
    <w:p w14:paraId="515C1B36" w14:textId="77777777" w:rsidR="0074268B" w:rsidRPr="00662E6F" w:rsidRDefault="0074268B" w:rsidP="006609D3">
      <w:pPr>
        <w:rPr>
          <w:szCs w:val="24"/>
        </w:rPr>
      </w:pPr>
    </w:p>
    <w:p w14:paraId="558CD369" w14:textId="77777777" w:rsidR="0074268B" w:rsidRPr="00662E6F" w:rsidRDefault="0074268B" w:rsidP="006609D3">
      <w:pPr>
        <w:keepNext/>
        <w:rPr>
          <w:b/>
          <w:szCs w:val="24"/>
        </w:rPr>
      </w:pPr>
      <w:r w:rsidRPr="00662E6F">
        <w:rPr>
          <w:b/>
          <w:szCs w:val="24"/>
        </w:rPr>
        <w:t>6.5</w:t>
      </w:r>
      <w:r w:rsidRPr="00662E6F">
        <w:rPr>
          <w:b/>
          <w:szCs w:val="24"/>
        </w:rPr>
        <w:tab/>
        <w:t>Talpyklės pobūdis ir jos turinys</w:t>
      </w:r>
    </w:p>
    <w:p w14:paraId="16975976" w14:textId="77777777" w:rsidR="0074268B" w:rsidRPr="00662E6F" w:rsidRDefault="0074268B" w:rsidP="006609D3">
      <w:pPr>
        <w:keepNext/>
        <w:rPr>
          <w:szCs w:val="24"/>
        </w:rPr>
      </w:pPr>
    </w:p>
    <w:p w14:paraId="474FB013" w14:textId="77777777" w:rsidR="0074268B" w:rsidRPr="00662E6F" w:rsidRDefault="0074268B" w:rsidP="006609D3">
      <w:r w:rsidRPr="00662E6F">
        <w:t>Polietilentereftalato (PET) buteliukas su vaikų sunkiai atidaromu (SA) polipropileno (PP) uždoriu; kiekviename buteliuke yra 340 ml suspensijos išorinėje kartoninėje dėžutėje.</w:t>
      </w:r>
    </w:p>
    <w:p w14:paraId="5722A92F" w14:textId="77777777" w:rsidR="0074268B" w:rsidRPr="00662E6F" w:rsidRDefault="0074268B" w:rsidP="006609D3"/>
    <w:p w14:paraId="67C15992" w14:textId="77777777" w:rsidR="0074268B" w:rsidRPr="00662E6F" w:rsidRDefault="0074268B" w:rsidP="006609D3">
      <w:r w:rsidRPr="00662E6F">
        <w:t>Kiekvienoje dėžutėje yra vienas buteliukas, du sugraduoti 20 ml geriamieji dozuojamieji švirkštai ir LDPE įstumiamasis buteliuko adapteris. Geriamieji dozuojamieji švirkštai yra sužymėti 0,5 ml padalomis.</w:t>
      </w:r>
    </w:p>
    <w:p w14:paraId="7F962CA6" w14:textId="77777777" w:rsidR="0074268B" w:rsidRPr="00662E6F" w:rsidRDefault="0074268B" w:rsidP="006609D3">
      <w:pPr>
        <w:rPr>
          <w:szCs w:val="24"/>
        </w:rPr>
      </w:pPr>
    </w:p>
    <w:p w14:paraId="3F3BCAC0" w14:textId="77777777" w:rsidR="0074268B" w:rsidRPr="00662E6F" w:rsidRDefault="0074268B" w:rsidP="006609D3">
      <w:pPr>
        <w:keepNext/>
        <w:ind w:left="567" w:hanging="567"/>
        <w:rPr>
          <w:szCs w:val="24"/>
        </w:rPr>
      </w:pPr>
      <w:r w:rsidRPr="00662E6F">
        <w:rPr>
          <w:b/>
          <w:szCs w:val="24"/>
        </w:rPr>
        <w:t>6.6</w:t>
      </w:r>
      <w:r w:rsidRPr="00662E6F">
        <w:rPr>
          <w:b/>
          <w:szCs w:val="24"/>
        </w:rPr>
        <w:tab/>
        <w:t xml:space="preserve">Specialūs reikalavimai </w:t>
      </w:r>
      <w:r w:rsidRPr="00662E6F">
        <w:rPr>
          <w:rStyle w:val="Strong"/>
          <w:color w:val="000000"/>
          <w:szCs w:val="24"/>
        </w:rPr>
        <w:t>atliekoms tvarkyti</w:t>
      </w:r>
    </w:p>
    <w:p w14:paraId="73DDF7B2" w14:textId="77777777" w:rsidR="0074268B" w:rsidRPr="00662E6F" w:rsidRDefault="0074268B" w:rsidP="006609D3">
      <w:pPr>
        <w:keepNext/>
        <w:rPr>
          <w:szCs w:val="24"/>
        </w:rPr>
      </w:pPr>
    </w:p>
    <w:p w14:paraId="2574609A" w14:textId="77777777" w:rsidR="0074268B" w:rsidRPr="00662E6F" w:rsidRDefault="0074268B" w:rsidP="006609D3">
      <w:pPr>
        <w:rPr>
          <w:szCs w:val="24"/>
        </w:rPr>
      </w:pPr>
      <w:r w:rsidRPr="00662E6F">
        <w:rPr>
          <w:szCs w:val="24"/>
        </w:rPr>
        <w:t xml:space="preserve">Specialių reikalavimų </w:t>
      </w:r>
      <w:r w:rsidRPr="00662E6F">
        <w:t>atliekoms tvarkyti</w:t>
      </w:r>
      <w:r w:rsidRPr="00662E6F">
        <w:rPr>
          <w:szCs w:val="24"/>
        </w:rPr>
        <w:t xml:space="preserve"> nėra.</w:t>
      </w:r>
    </w:p>
    <w:p w14:paraId="7CAAAE03" w14:textId="77777777" w:rsidR="0074268B" w:rsidRPr="00662E6F" w:rsidRDefault="0074268B" w:rsidP="006609D3">
      <w:pPr>
        <w:rPr>
          <w:szCs w:val="24"/>
        </w:rPr>
      </w:pPr>
    </w:p>
    <w:p w14:paraId="3AE2A087" w14:textId="77777777" w:rsidR="0074268B" w:rsidRPr="00662E6F" w:rsidRDefault="0074268B" w:rsidP="006609D3">
      <w:r w:rsidRPr="00662E6F">
        <w:t>Nesuvartotą vaistinį preparatą ar atliekas reikia tvarkyti laikantis vietinių reikalavimų.</w:t>
      </w:r>
    </w:p>
    <w:p w14:paraId="23352333" w14:textId="77777777" w:rsidR="0074268B" w:rsidRPr="00662E6F" w:rsidRDefault="0074268B" w:rsidP="006609D3">
      <w:pPr>
        <w:rPr>
          <w:szCs w:val="24"/>
        </w:rPr>
      </w:pPr>
    </w:p>
    <w:p w14:paraId="4894324B" w14:textId="77777777" w:rsidR="00684C4E" w:rsidRPr="00662E6F" w:rsidRDefault="00684C4E" w:rsidP="006609D3">
      <w:pPr>
        <w:rPr>
          <w:szCs w:val="24"/>
        </w:rPr>
      </w:pPr>
    </w:p>
    <w:p w14:paraId="785A4E1F" w14:textId="77777777" w:rsidR="0074268B" w:rsidRPr="00662E6F" w:rsidRDefault="0074268B" w:rsidP="006609D3">
      <w:pPr>
        <w:keepNext/>
        <w:ind w:left="567" w:hanging="567"/>
        <w:rPr>
          <w:szCs w:val="24"/>
        </w:rPr>
      </w:pPr>
      <w:r w:rsidRPr="00662E6F">
        <w:rPr>
          <w:b/>
          <w:szCs w:val="24"/>
        </w:rPr>
        <w:t>7.</w:t>
      </w:r>
      <w:r w:rsidRPr="00662E6F">
        <w:rPr>
          <w:b/>
          <w:szCs w:val="24"/>
        </w:rPr>
        <w:tab/>
        <w:t>REGISTRUOTOJAS</w:t>
      </w:r>
    </w:p>
    <w:p w14:paraId="3B73E429" w14:textId="77777777" w:rsidR="0074268B" w:rsidRPr="00662E6F" w:rsidRDefault="0074268B" w:rsidP="006609D3">
      <w:pPr>
        <w:keepNext/>
        <w:rPr>
          <w:szCs w:val="24"/>
        </w:rPr>
      </w:pPr>
    </w:p>
    <w:p w14:paraId="6804DE1F" w14:textId="77777777" w:rsidR="0074268B" w:rsidRPr="00662E6F" w:rsidRDefault="0074268B" w:rsidP="006609D3">
      <w:pPr>
        <w:keepNext/>
        <w:rPr>
          <w:szCs w:val="24"/>
        </w:rPr>
      </w:pPr>
      <w:r w:rsidRPr="00662E6F">
        <w:rPr>
          <w:szCs w:val="24"/>
        </w:rPr>
        <w:t>Eisai GmbH</w:t>
      </w:r>
    </w:p>
    <w:p w14:paraId="1DCA3450" w14:textId="77777777" w:rsidR="0074268B" w:rsidRPr="00662E6F" w:rsidRDefault="0074268B" w:rsidP="006609D3">
      <w:pPr>
        <w:keepNext/>
        <w:rPr>
          <w:szCs w:val="24"/>
        </w:rPr>
      </w:pPr>
      <w:r w:rsidRPr="00662E6F">
        <w:rPr>
          <w:szCs w:val="24"/>
        </w:rPr>
        <w:t>Edmund-Rumpler-Straße 3</w:t>
      </w:r>
    </w:p>
    <w:p w14:paraId="7145ADDC" w14:textId="77777777" w:rsidR="0074268B" w:rsidRPr="00662E6F" w:rsidRDefault="0074268B" w:rsidP="006609D3">
      <w:pPr>
        <w:keepNext/>
        <w:rPr>
          <w:szCs w:val="24"/>
        </w:rPr>
      </w:pPr>
      <w:r w:rsidRPr="00662E6F">
        <w:rPr>
          <w:szCs w:val="24"/>
        </w:rPr>
        <w:t>60549 Frankfurt am Main</w:t>
      </w:r>
    </w:p>
    <w:p w14:paraId="192BD818" w14:textId="77777777" w:rsidR="0074268B" w:rsidRPr="00662E6F" w:rsidRDefault="0074268B" w:rsidP="006609D3">
      <w:pPr>
        <w:keepNext/>
        <w:rPr>
          <w:szCs w:val="24"/>
        </w:rPr>
      </w:pPr>
      <w:r w:rsidRPr="00662E6F">
        <w:rPr>
          <w:szCs w:val="24"/>
        </w:rPr>
        <w:t>Vokietija</w:t>
      </w:r>
    </w:p>
    <w:p w14:paraId="420DDE45" w14:textId="77777777" w:rsidR="0074268B" w:rsidRPr="00662E6F" w:rsidRDefault="0074268B" w:rsidP="006609D3">
      <w:pPr>
        <w:keepNext/>
        <w:rPr>
          <w:szCs w:val="24"/>
        </w:rPr>
      </w:pPr>
      <w:r w:rsidRPr="00662E6F">
        <w:rPr>
          <w:szCs w:val="24"/>
        </w:rPr>
        <w:t xml:space="preserve">El. </w:t>
      </w:r>
      <w:r w:rsidR="007F0C88" w:rsidRPr="00662E6F">
        <w:rPr>
          <w:szCs w:val="24"/>
        </w:rPr>
        <w:t>p</w:t>
      </w:r>
      <w:r w:rsidRPr="00662E6F">
        <w:rPr>
          <w:szCs w:val="24"/>
        </w:rPr>
        <w:t>a</w:t>
      </w:r>
      <w:r w:rsidR="007F0C88" w:rsidRPr="00662E6F">
        <w:rPr>
          <w:szCs w:val="24"/>
        </w:rPr>
        <w:t>š</w:t>
      </w:r>
      <w:r w:rsidRPr="00662E6F">
        <w:rPr>
          <w:szCs w:val="24"/>
        </w:rPr>
        <w:t>tas: medinfo_de@eisai.net</w:t>
      </w:r>
    </w:p>
    <w:p w14:paraId="2914D6D5" w14:textId="77777777" w:rsidR="0074268B" w:rsidRPr="00662E6F" w:rsidRDefault="0074268B" w:rsidP="006609D3">
      <w:pPr>
        <w:rPr>
          <w:szCs w:val="24"/>
        </w:rPr>
      </w:pPr>
    </w:p>
    <w:p w14:paraId="1F827416" w14:textId="77777777" w:rsidR="0074268B" w:rsidRPr="00662E6F" w:rsidRDefault="0074268B" w:rsidP="006609D3">
      <w:pPr>
        <w:rPr>
          <w:szCs w:val="24"/>
        </w:rPr>
      </w:pPr>
    </w:p>
    <w:p w14:paraId="6AAC2723" w14:textId="77777777" w:rsidR="0074268B" w:rsidRPr="00662E6F" w:rsidRDefault="0074268B" w:rsidP="006609D3">
      <w:pPr>
        <w:keepNext/>
        <w:ind w:left="567" w:hanging="567"/>
        <w:rPr>
          <w:b/>
          <w:szCs w:val="24"/>
        </w:rPr>
      </w:pPr>
      <w:r w:rsidRPr="00662E6F">
        <w:rPr>
          <w:b/>
          <w:szCs w:val="24"/>
        </w:rPr>
        <w:t>8.</w:t>
      </w:r>
      <w:r w:rsidRPr="00662E6F">
        <w:rPr>
          <w:b/>
          <w:szCs w:val="24"/>
        </w:rPr>
        <w:tab/>
        <w:t>REGISTRACIJOS PAŽYMĖJIMO NUMERIS (-IAI)</w:t>
      </w:r>
    </w:p>
    <w:p w14:paraId="69665DED" w14:textId="77777777" w:rsidR="0074268B" w:rsidRPr="00662E6F" w:rsidRDefault="0074268B" w:rsidP="006609D3">
      <w:pPr>
        <w:keepNext/>
        <w:rPr>
          <w:szCs w:val="24"/>
        </w:rPr>
      </w:pPr>
    </w:p>
    <w:p w14:paraId="172E42BD" w14:textId="77777777" w:rsidR="0074268B" w:rsidRPr="00662E6F" w:rsidRDefault="0074268B" w:rsidP="006609D3">
      <w:r w:rsidRPr="00662E6F">
        <w:t>EU/1/12/776/024</w:t>
      </w:r>
    </w:p>
    <w:p w14:paraId="64C306E1" w14:textId="77777777" w:rsidR="0074268B" w:rsidRPr="00662E6F" w:rsidRDefault="0074268B" w:rsidP="006609D3">
      <w:pPr>
        <w:rPr>
          <w:szCs w:val="24"/>
        </w:rPr>
      </w:pPr>
    </w:p>
    <w:p w14:paraId="28EBC4C0" w14:textId="77777777" w:rsidR="0074268B" w:rsidRPr="00662E6F" w:rsidRDefault="0074268B" w:rsidP="006609D3">
      <w:pPr>
        <w:rPr>
          <w:szCs w:val="24"/>
        </w:rPr>
      </w:pPr>
    </w:p>
    <w:p w14:paraId="77E7B983" w14:textId="77777777" w:rsidR="0074268B" w:rsidRPr="00662E6F" w:rsidRDefault="0074268B" w:rsidP="006609D3">
      <w:pPr>
        <w:keepNext/>
        <w:ind w:left="567" w:hanging="567"/>
        <w:rPr>
          <w:szCs w:val="24"/>
        </w:rPr>
      </w:pPr>
      <w:r w:rsidRPr="00662E6F">
        <w:rPr>
          <w:b/>
          <w:szCs w:val="24"/>
        </w:rPr>
        <w:t>9.</w:t>
      </w:r>
      <w:r w:rsidRPr="00662E6F">
        <w:rPr>
          <w:b/>
          <w:szCs w:val="24"/>
        </w:rPr>
        <w:tab/>
      </w:r>
      <w:r w:rsidRPr="00662E6F">
        <w:rPr>
          <w:b/>
        </w:rPr>
        <w:t>REGISTRAVIMO / PERREGISTRAVIMO</w:t>
      </w:r>
      <w:r w:rsidRPr="00662E6F">
        <w:rPr>
          <w:szCs w:val="24"/>
        </w:rPr>
        <w:t xml:space="preserve"> </w:t>
      </w:r>
      <w:r w:rsidRPr="00662E6F">
        <w:rPr>
          <w:b/>
          <w:szCs w:val="24"/>
        </w:rPr>
        <w:t>DATA</w:t>
      </w:r>
    </w:p>
    <w:p w14:paraId="0FC4C689" w14:textId="77777777" w:rsidR="0074268B" w:rsidRPr="00662E6F" w:rsidRDefault="0074268B" w:rsidP="006609D3">
      <w:pPr>
        <w:keepNext/>
        <w:rPr>
          <w:i/>
          <w:szCs w:val="24"/>
        </w:rPr>
      </w:pPr>
    </w:p>
    <w:p w14:paraId="0B0137A3" w14:textId="77777777" w:rsidR="0074268B" w:rsidRPr="00662E6F" w:rsidRDefault="0074268B" w:rsidP="006609D3">
      <w:pPr>
        <w:rPr>
          <w:i/>
          <w:szCs w:val="24"/>
        </w:rPr>
      </w:pPr>
      <w:r w:rsidRPr="00662E6F">
        <w:t>Registravimo data</w:t>
      </w:r>
      <w:r w:rsidRPr="00662E6F">
        <w:rPr>
          <w:szCs w:val="24"/>
        </w:rPr>
        <w:t xml:space="preserve"> </w:t>
      </w:r>
      <w:r w:rsidRPr="00662E6F">
        <w:t>2012 m. liepos 23 d.</w:t>
      </w:r>
    </w:p>
    <w:p w14:paraId="48C00EBA" w14:textId="77777777" w:rsidR="0074268B" w:rsidRPr="00662E6F" w:rsidRDefault="0074268B" w:rsidP="006609D3">
      <w:pPr>
        <w:rPr>
          <w:spacing w:val="3"/>
        </w:rPr>
      </w:pPr>
      <w:r w:rsidRPr="00662E6F">
        <w:t xml:space="preserve">Paskutinio perregistravimo data </w:t>
      </w:r>
      <w:r w:rsidRPr="00662E6F">
        <w:rPr>
          <w:spacing w:val="3"/>
        </w:rPr>
        <w:t>2017 m. balandžio 6 d.</w:t>
      </w:r>
    </w:p>
    <w:p w14:paraId="0B01DD59" w14:textId="77777777" w:rsidR="0074268B" w:rsidRPr="00662E6F" w:rsidRDefault="0074268B" w:rsidP="006609D3">
      <w:pPr>
        <w:rPr>
          <w:szCs w:val="24"/>
        </w:rPr>
      </w:pPr>
    </w:p>
    <w:p w14:paraId="619568C3" w14:textId="77777777" w:rsidR="0074268B" w:rsidRPr="00662E6F" w:rsidRDefault="0074268B" w:rsidP="006609D3">
      <w:pPr>
        <w:rPr>
          <w:szCs w:val="24"/>
        </w:rPr>
      </w:pPr>
    </w:p>
    <w:p w14:paraId="3BE0DAFB" w14:textId="77777777" w:rsidR="0074268B" w:rsidRPr="00662E6F" w:rsidRDefault="0074268B" w:rsidP="006609D3">
      <w:pPr>
        <w:keepNext/>
        <w:ind w:left="567" w:hanging="567"/>
        <w:rPr>
          <w:b/>
          <w:szCs w:val="24"/>
        </w:rPr>
      </w:pPr>
      <w:r w:rsidRPr="00662E6F">
        <w:rPr>
          <w:b/>
          <w:szCs w:val="24"/>
        </w:rPr>
        <w:t>10.</w:t>
      </w:r>
      <w:r w:rsidRPr="00662E6F">
        <w:rPr>
          <w:b/>
          <w:szCs w:val="24"/>
        </w:rPr>
        <w:tab/>
      </w:r>
      <w:r w:rsidRPr="00662E6F">
        <w:rPr>
          <w:b/>
          <w:caps/>
          <w:szCs w:val="24"/>
        </w:rPr>
        <w:t>teksto perŽiūros data</w:t>
      </w:r>
    </w:p>
    <w:p w14:paraId="3C3D965E" w14:textId="77777777" w:rsidR="0074268B" w:rsidRPr="00662E6F" w:rsidRDefault="0074268B" w:rsidP="006609D3">
      <w:pPr>
        <w:keepNext/>
        <w:rPr>
          <w:szCs w:val="24"/>
        </w:rPr>
      </w:pPr>
    </w:p>
    <w:p w14:paraId="21BE5D0E" w14:textId="77777777" w:rsidR="0074268B" w:rsidRPr="00662E6F" w:rsidRDefault="0074268B" w:rsidP="006609D3">
      <w:pPr>
        <w:keepNext/>
        <w:rPr>
          <w:color w:val="000000"/>
          <w:shd w:val="clear" w:color="auto" w:fill="FFFFFF"/>
        </w:rPr>
      </w:pPr>
      <w:r w:rsidRPr="00662E6F">
        <w:rPr>
          <w:color w:val="000000"/>
          <w:shd w:val="clear" w:color="auto" w:fill="FFFFFF"/>
        </w:rPr>
        <w:t>{MMMM m. {mėnesio} mėn.}</w:t>
      </w:r>
    </w:p>
    <w:p w14:paraId="1F04B1D0" w14:textId="77777777" w:rsidR="0074268B" w:rsidRPr="00662E6F" w:rsidRDefault="0074268B" w:rsidP="006609D3">
      <w:pPr>
        <w:keepNext/>
        <w:numPr>
          <w:ilvl w:val="12"/>
          <w:numId w:val="0"/>
        </w:numPr>
        <w:rPr>
          <w:i/>
          <w:szCs w:val="24"/>
        </w:rPr>
      </w:pPr>
    </w:p>
    <w:p w14:paraId="1226363B" w14:textId="0FF7105B" w:rsidR="0074268B" w:rsidRPr="00662E6F" w:rsidRDefault="0074268B" w:rsidP="006609D3">
      <w:pPr>
        <w:numPr>
          <w:ilvl w:val="12"/>
          <w:numId w:val="0"/>
        </w:numPr>
      </w:pPr>
      <w:r w:rsidRPr="00662E6F">
        <w:rPr>
          <w:iCs/>
        </w:rPr>
        <w:t xml:space="preserve">Išsami informacija apie šį </w:t>
      </w:r>
      <w:r w:rsidRPr="00662E6F">
        <w:t xml:space="preserve">vaistinį </w:t>
      </w:r>
      <w:r w:rsidRPr="00662E6F">
        <w:rPr>
          <w:iCs/>
        </w:rPr>
        <w:t xml:space="preserve">preparatą pateikiama Europos vaistų agentūros tinklalapyje </w:t>
      </w:r>
      <w:hyperlink r:id="rId9" w:history="1">
        <w:r w:rsidRPr="00662E6F">
          <w:rPr>
            <w:rStyle w:val="Hyperlink"/>
          </w:rPr>
          <w:t>http</w:t>
        </w:r>
        <w:r w:rsidR="00E03630" w:rsidRPr="00662E6F">
          <w:rPr>
            <w:rStyle w:val="Hyperlink"/>
          </w:rPr>
          <w:t>s</w:t>
        </w:r>
        <w:r w:rsidRPr="00662E6F">
          <w:rPr>
            <w:rStyle w:val="Hyperlink"/>
          </w:rPr>
          <w:t>://www.ema.europa.eu/</w:t>
        </w:r>
      </w:hyperlink>
      <w:r w:rsidRPr="00662E6F">
        <w:t>.</w:t>
      </w:r>
    </w:p>
    <w:p w14:paraId="5EFB3BB7" w14:textId="77777777" w:rsidR="0074268B" w:rsidRPr="00662E6F" w:rsidRDefault="0074268B" w:rsidP="006609D3">
      <w:pPr>
        <w:rPr>
          <w:szCs w:val="24"/>
        </w:rPr>
      </w:pPr>
      <w:r w:rsidRPr="00662E6F">
        <w:rPr>
          <w:b/>
          <w:szCs w:val="24"/>
        </w:rPr>
        <w:br w:type="page"/>
      </w:r>
    </w:p>
    <w:p w14:paraId="672EC3DA" w14:textId="77777777" w:rsidR="0074268B" w:rsidRPr="00662E6F" w:rsidRDefault="0074268B" w:rsidP="006609D3">
      <w:pPr>
        <w:jc w:val="center"/>
        <w:rPr>
          <w:szCs w:val="24"/>
        </w:rPr>
      </w:pPr>
    </w:p>
    <w:p w14:paraId="081C8360" w14:textId="77777777" w:rsidR="0074268B" w:rsidRPr="00662E6F" w:rsidRDefault="0074268B" w:rsidP="006609D3">
      <w:pPr>
        <w:jc w:val="center"/>
        <w:rPr>
          <w:szCs w:val="24"/>
        </w:rPr>
      </w:pPr>
    </w:p>
    <w:p w14:paraId="48E8B30C" w14:textId="77777777" w:rsidR="0074268B" w:rsidRPr="00662E6F" w:rsidRDefault="0074268B" w:rsidP="006609D3">
      <w:pPr>
        <w:jc w:val="center"/>
        <w:rPr>
          <w:szCs w:val="24"/>
        </w:rPr>
      </w:pPr>
    </w:p>
    <w:p w14:paraId="22299D8A" w14:textId="77777777" w:rsidR="0074268B" w:rsidRPr="00662E6F" w:rsidRDefault="0074268B" w:rsidP="006609D3">
      <w:pPr>
        <w:jc w:val="center"/>
        <w:rPr>
          <w:szCs w:val="24"/>
        </w:rPr>
      </w:pPr>
    </w:p>
    <w:p w14:paraId="318D8A3B" w14:textId="77777777" w:rsidR="0074268B" w:rsidRPr="00662E6F" w:rsidRDefault="0074268B" w:rsidP="006609D3">
      <w:pPr>
        <w:jc w:val="center"/>
        <w:rPr>
          <w:szCs w:val="24"/>
        </w:rPr>
      </w:pPr>
    </w:p>
    <w:p w14:paraId="1DFCBDC5" w14:textId="77777777" w:rsidR="0074268B" w:rsidRPr="00662E6F" w:rsidRDefault="0074268B" w:rsidP="006609D3">
      <w:pPr>
        <w:jc w:val="center"/>
        <w:rPr>
          <w:szCs w:val="24"/>
        </w:rPr>
      </w:pPr>
    </w:p>
    <w:p w14:paraId="0408FB39" w14:textId="77777777" w:rsidR="0074268B" w:rsidRPr="00662E6F" w:rsidRDefault="0074268B" w:rsidP="006609D3">
      <w:pPr>
        <w:jc w:val="center"/>
        <w:rPr>
          <w:szCs w:val="24"/>
        </w:rPr>
      </w:pPr>
    </w:p>
    <w:p w14:paraId="679A6636" w14:textId="77777777" w:rsidR="0074268B" w:rsidRPr="00662E6F" w:rsidRDefault="0074268B" w:rsidP="006609D3">
      <w:pPr>
        <w:jc w:val="center"/>
        <w:rPr>
          <w:szCs w:val="24"/>
        </w:rPr>
      </w:pPr>
    </w:p>
    <w:p w14:paraId="295021C6" w14:textId="77777777" w:rsidR="0074268B" w:rsidRPr="00662E6F" w:rsidRDefault="0074268B" w:rsidP="006609D3">
      <w:pPr>
        <w:jc w:val="center"/>
        <w:rPr>
          <w:szCs w:val="24"/>
        </w:rPr>
      </w:pPr>
    </w:p>
    <w:p w14:paraId="022C81F3" w14:textId="77777777" w:rsidR="0074268B" w:rsidRPr="00662E6F" w:rsidRDefault="0074268B" w:rsidP="006609D3">
      <w:pPr>
        <w:jc w:val="center"/>
        <w:rPr>
          <w:szCs w:val="24"/>
        </w:rPr>
      </w:pPr>
    </w:p>
    <w:p w14:paraId="0081F2AA" w14:textId="77777777" w:rsidR="0074268B" w:rsidRPr="00662E6F" w:rsidRDefault="0074268B" w:rsidP="006609D3">
      <w:pPr>
        <w:jc w:val="center"/>
        <w:rPr>
          <w:szCs w:val="24"/>
        </w:rPr>
      </w:pPr>
    </w:p>
    <w:p w14:paraId="14471DC2" w14:textId="77777777" w:rsidR="0074268B" w:rsidRPr="00662E6F" w:rsidRDefault="0074268B" w:rsidP="006609D3">
      <w:pPr>
        <w:jc w:val="center"/>
        <w:rPr>
          <w:szCs w:val="24"/>
        </w:rPr>
      </w:pPr>
    </w:p>
    <w:p w14:paraId="074D5638" w14:textId="77777777" w:rsidR="0074268B" w:rsidRPr="00662E6F" w:rsidRDefault="0074268B" w:rsidP="006609D3">
      <w:pPr>
        <w:jc w:val="center"/>
        <w:rPr>
          <w:szCs w:val="24"/>
        </w:rPr>
      </w:pPr>
    </w:p>
    <w:p w14:paraId="3CF15248" w14:textId="77777777" w:rsidR="0074268B" w:rsidRPr="00662E6F" w:rsidRDefault="0074268B" w:rsidP="006609D3">
      <w:pPr>
        <w:jc w:val="center"/>
        <w:rPr>
          <w:szCs w:val="24"/>
        </w:rPr>
      </w:pPr>
    </w:p>
    <w:p w14:paraId="10EE5913" w14:textId="77777777" w:rsidR="0074268B" w:rsidRPr="00662E6F" w:rsidRDefault="0074268B" w:rsidP="006609D3">
      <w:pPr>
        <w:jc w:val="center"/>
        <w:rPr>
          <w:szCs w:val="24"/>
        </w:rPr>
      </w:pPr>
    </w:p>
    <w:p w14:paraId="22DBED72" w14:textId="77777777" w:rsidR="0074268B" w:rsidRPr="00662E6F" w:rsidRDefault="0074268B" w:rsidP="006609D3">
      <w:pPr>
        <w:jc w:val="center"/>
        <w:rPr>
          <w:szCs w:val="24"/>
        </w:rPr>
      </w:pPr>
    </w:p>
    <w:p w14:paraId="6A30E316" w14:textId="77777777" w:rsidR="0074268B" w:rsidRPr="00662E6F" w:rsidRDefault="0074268B" w:rsidP="006609D3">
      <w:pPr>
        <w:jc w:val="center"/>
        <w:rPr>
          <w:b/>
          <w:szCs w:val="24"/>
        </w:rPr>
      </w:pPr>
    </w:p>
    <w:p w14:paraId="7084B76E" w14:textId="77777777" w:rsidR="0074268B" w:rsidRPr="00662E6F" w:rsidRDefault="0074268B" w:rsidP="006609D3">
      <w:pPr>
        <w:jc w:val="center"/>
        <w:rPr>
          <w:b/>
          <w:szCs w:val="24"/>
        </w:rPr>
      </w:pPr>
    </w:p>
    <w:p w14:paraId="2E7DDB24" w14:textId="77777777" w:rsidR="0074268B" w:rsidRPr="00662E6F" w:rsidRDefault="0074268B" w:rsidP="006609D3">
      <w:pPr>
        <w:jc w:val="center"/>
        <w:rPr>
          <w:b/>
          <w:szCs w:val="24"/>
        </w:rPr>
      </w:pPr>
    </w:p>
    <w:p w14:paraId="2D4CC860" w14:textId="77777777" w:rsidR="0074268B" w:rsidRPr="00662E6F" w:rsidRDefault="0074268B" w:rsidP="006609D3">
      <w:pPr>
        <w:jc w:val="center"/>
        <w:rPr>
          <w:b/>
          <w:szCs w:val="24"/>
        </w:rPr>
      </w:pPr>
    </w:p>
    <w:p w14:paraId="75AFCB9C" w14:textId="77777777" w:rsidR="00665CE3" w:rsidRPr="00662E6F" w:rsidRDefault="00665CE3" w:rsidP="006609D3">
      <w:pPr>
        <w:jc w:val="center"/>
        <w:rPr>
          <w:b/>
          <w:szCs w:val="24"/>
        </w:rPr>
      </w:pPr>
    </w:p>
    <w:p w14:paraId="74231D79" w14:textId="77777777" w:rsidR="0074268B" w:rsidRPr="00662E6F" w:rsidRDefault="0074268B" w:rsidP="006609D3">
      <w:pPr>
        <w:jc w:val="center"/>
        <w:rPr>
          <w:b/>
          <w:szCs w:val="24"/>
        </w:rPr>
      </w:pPr>
    </w:p>
    <w:p w14:paraId="022EAA44" w14:textId="77777777" w:rsidR="0074268B" w:rsidRPr="00662E6F" w:rsidRDefault="0074268B" w:rsidP="006609D3">
      <w:pPr>
        <w:jc w:val="center"/>
        <w:rPr>
          <w:b/>
          <w:szCs w:val="24"/>
        </w:rPr>
      </w:pPr>
    </w:p>
    <w:p w14:paraId="53469731" w14:textId="77777777" w:rsidR="0074268B" w:rsidRPr="00662E6F" w:rsidRDefault="0074268B" w:rsidP="00662E6F">
      <w:pPr>
        <w:keepNext/>
        <w:jc w:val="center"/>
      </w:pPr>
      <w:r w:rsidRPr="00662E6F">
        <w:rPr>
          <w:b/>
        </w:rPr>
        <w:t>II PRIEDAS</w:t>
      </w:r>
    </w:p>
    <w:p w14:paraId="56231E40" w14:textId="77777777" w:rsidR="0074268B" w:rsidRPr="00662E6F" w:rsidRDefault="0074268B" w:rsidP="00662E6F"/>
    <w:p w14:paraId="1C4C59DD" w14:textId="77777777" w:rsidR="0074268B" w:rsidRPr="00662E6F" w:rsidRDefault="0074268B" w:rsidP="00662E6F">
      <w:pPr>
        <w:ind w:left="1701" w:right="1418" w:hanging="709"/>
        <w:rPr>
          <w:b/>
          <w:bCs/>
          <w:caps/>
        </w:rPr>
      </w:pPr>
      <w:r w:rsidRPr="00662E6F">
        <w:rPr>
          <w:b/>
          <w:bCs/>
        </w:rPr>
        <w:t>A.</w:t>
      </w:r>
      <w:r w:rsidRPr="00662E6F">
        <w:rPr>
          <w:b/>
          <w:bCs/>
        </w:rPr>
        <w:tab/>
        <w:t>GAMINTOJAS, ATSAKINGAS UŽ SERIJŲ IŠLEIDIMĄ</w:t>
      </w:r>
    </w:p>
    <w:p w14:paraId="38203A3E" w14:textId="77777777" w:rsidR="0074268B" w:rsidRPr="00662E6F" w:rsidRDefault="0074268B" w:rsidP="00662E6F"/>
    <w:p w14:paraId="476736E3" w14:textId="77777777" w:rsidR="0074268B" w:rsidRPr="00662E6F" w:rsidRDefault="0074268B" w:rsidP="00662E6F">
      <w:pPr>
        <w:ind w:left="1701" w:right="1418" w:hanging="709"/>
        <w:rPr>
          <w:b/>
          <w:bCs/>
          <w:caps/>
        </w:rPr>
      </w:pPr>
      <w:r w:rsidRPr="00662E6F">
        <w:rPr>
          <w:b/>
          <w:bCs/>
          <w:caps/>
        </w:rPr>
        <w:t>B.</w:t>
      </w:r>
      <w:r w:rsidRPr="00662E6F">
        <w:rPr>
          <w:b/>
          <w:bCs/>
          <w:caps/>
        </w:rPr>
        <w:tab/>
        <w:t>Tiekimo ir vartojimo sąlygos ar apribojimai</w:t>
      </w:r>
    </w:p>
    <w:p w14:paraId="5DB17E8D" w14:textId="77777777" w:rsidR="0074268B" w:rsidRPr="00662E6F" w:rsidRDefault="0074268B" w:rsidP="00662E6F"/>
    <w:p w14:paraId="7D50CA20" w14:textId="77777777" w:rsidR="0074268B" w:rsidRPr="00662E6F" w:rsidRDefault="0074268B" w:rsidP="00662E6F">
      <w:pPr>
        <w:ind w:left="1701" w:right="1418" w:hanging="709"/>
        <w:rPr>
          <w:b/>
          <w:bCs/>
          <w:caps/>
        </w:rPr>
      </w:pPr>
      <w:r w:rsidRPr="00662E6F">
        <w:rPr>
          <w:b/>
          <w:bCs/>
          <w:caps/>
        </w:rPr>
        <w:t>C.</w:t>
      </w:r>
      <w:r w:rsidRPr="00662E6F">
        <w:rPr>
          <w:b/>
          <w:bCs/>
          <w:caps/>
        </w:rPr>
        <w:tab/>
        <w:t>KITOS SĄLYGOS IR REIKALAVIMAI REGISTRUOTOJUI</w:t>
      </w:r>
    </w:p>
    <w:p w14:paraId="1F6724D7" w14:textId="77777777" w:rsidR="0074268B" w:rsidRPr="00662E6F" w:rsidRDefault="0074268B" w:rsidP="00662E6F"/>
    <w:p w14:paraId="52FCFF48" w14:textId="6A2BD6A6" w:rsidR="0074268B" w:rsidRPr="00662E6F" w:rsidRDefault="0074268B" w:rsidP="00662E6F">
      <w:pPr>
        <w:ind w:left="1701" w:right="1418" w:hanging="709"/>
        <w:rPr>
          <w:b/>
          <w:bCs/>
          <w:caps/>
        </w:rPr>
      </w:pPr>
      <w:r w:rsidRPr="00662E6F">
        <w:rPr>
          <w:b/>
          <w:bCs/>
          <w:caps/>
        </w:rPr>
        <w:t>D.</w:t>
      </w:r>
      <w:r w:rsidRPr="00662E6F">
        <w:rPr>
          <w:b/>
          <w:bCs/>
          <w:caps/>
        </w:rPr>
        <w:tab/>
        <w:t>SĄLYGOS AR APRIBOJIMAI</w:t>
      </w:r>
      <w:r w:rsidR="00A77DE0" w:rsidRPr="00662E6F">
        <w:rPr>
          <w:b/>
          <w:bCs/>
          <w:caps/>
        </w:rPr>
        <w:t>, SKIRTI</w:t>
      </w:r>
      <w:r w:rsidRPr="00662E6F">
        <w:rPr>
          <w:b/>
          <w:bCs/>
          <w:caps/>
        </w:rPr>
        <w:t xml:space="preserve"> SAUGIAM IR VEIKSMINGAM VAISTINIO PREPARATO VARTOJIMUI UŽTIKRINTI</w:t>
      </w:r>
    </w:p>
    <w:p w14:paraId="32B7C62C" w14:textId="77777777" w:rsidR="00DA2C0E" w:rsidRPr="00662E6F" w:rsidRDefault="00DA2C0E" w:rsidP="006609D3">
      <w:pPr>
        <w:rPr>
          <w:b/>
          <w:caps/>
        </w:rPr>
      </w:pPr>
      <w:r w:rsidRPr="00662E6F">
        <w:br w:type="page"/>
      </w:r>
    </w:p>
    <w:p w14:paraId="4EDA4951" w14:textId="4F3A48AC" w:rsidR="0074268B" w:rsidRPr="00662E6F" w:rsidRDefault="0074268B" w:rsidP="00FE2B8E">
      <w:pPr>
        <w:pStyle w:val="Heading1"/>
        <w:ind w:left="567" w:hanging="567"/>
        <w:jc w:val="left"/>
        <w:rPr>
          <w:lang w:val="lt-LT"/>
        </w:rPr>
      </w:pPr>
      <w:r w:rsidRPr="00662E6F">
        <w:rPr>
          <w:lang w:val="lt-LT"/>
        </w:rPr>
        <w:lastRenderedPageBreak/>
        <w:t>A.</w:t>
      </w:r>
      <w:r w:rsidRPr="00662E6F">
        <w:rPr>
          <w:lang w:val="lt-LT"/>
        </w:rPr>
        <w:tab/>
      </w:r>
      <w:r w:rsidRPr="00662E6F">
        <w:rPr>
          <w:snapToGrid w:val="0"/>
          <w:lang w:val="pl-PL"/>
        </w:rPr>
        <w:t>GAMINTOJAS</w:t>
      </w:r>
      <w:r w:rsidRPr="00662E6F">
        <w:rPr>
          <w:lang w:val="lt-LT"/>
        </w:rPr>
        <w:t>, ATSAKINGAS UŽ SERIJŲ IŠLEIDIMĄ</w:t>
      </w:r>
    </w:p>
    <w:p w14:paraId="273B924D" w14:textId="77777777" w:rsidR="0074268B" w:rsidRPr="00662E6F" w:rsidRDefault="0074268B" w:rsidP="006609D3">
      <w:pPr>
        <w:suppressLineNumbers/>
      </w:pPr>
    </w:p>
    <w:p w14:paraId="336860B3" w14:textId="77777777" w:rsidR="0074268B" w:rsidRPr="00662E6F" w:rsidRDefault="0074268B" w:rsidP="006609D3">
      <w:pPr>
        <w:suppressLineNumbers/>
        <w:rPr>
          <w:u w:val="single"/>
        </w:rPr>
      </w:pPr>
      <w:r w:rsidRPr="00662E6F">
        <w:rPr>
          <w:u w:val="single"/>
        </w:rPr>
        <w:t>Gamintojo, atsakingo už serijų išleidimą, pavadinimas ir adresas</w:t>
      </w:r>
    </w:p>
    <w:p w14:paraId="46528CDE" w14:textId="77777777" w:rsidR="0074268B" w:rsidRPr="00662E6F" w:rsidRDefault="0074268B" w:rsidP="006609D3">
      <w:pPr>
        <w:suppressLineNumbers/>
        <w:rPr>
          <w:u w:val="single"/>
        </w:rPr>
      </w:pPr>
    </w:p>
    <w:p w14:paraId="67F2F251" w14:textId="77777777" w:rsidR="0074268B" w:rsidRPr="00662E6F" w:rsidRDefault="0074268B" w:rsidP="006609D3">
      <w:pPr>
        <w:keepNext/>
        <w:rPr>
          <w:szCs w:val="24"/>
        </w:rPr>
      </w:pPr>
      <w:r w:rsidRPr="00662E6F">
        <w:rPr>
          <w:szCs w:val="24"/>
        </w:rPr>
        <w:t>Eisai GmbH</w:t>
      </w:r>
    </w:p>
    <w:p w14:paraId="6E470D2D" w14:textId="77777777" w:rsidR="0074268B" w:rsidRPr="00662E6F" w:rsidRDefault="0074268B" w:rsidP="006609D3">
      <w:pPr>
        <w:keepNext/>
        <w:rPr>
          <w:szCs w:val="24"/>
        </w:rPr>
      </w:pPr>
      <w:r w:rsidRPr="00662E6F">
        <w:rPr>
          <w:szCs w:val="24"/>
        </w:rPr>
        <w:t>Edmund-Rumpler-Straße 3</w:t>
      </w:r>
    </w:p>
    <w:p w14:paraId="36D16BF0" w14:textId="77777777" w:rsidR="0074268B" w:rsidRPr="00662E6F" w:rsidRDefault="0074268B" w:rsidP="006609D3">
      <w:pPr>
        <w:keepNext/>
        <w:rPr>
          <w:szCs w:val="24"/>
        </w:rPr>
      </w:pPr>
      <w:r w:rsidRPr="00662E6F">
        <w:rPr>
          <w:szCs w:val="24"/>
        </w:rPr>
        <w:t>60549 Frankfurt am Main</w:t>
      </w:r>
    </w:p>
    <w:p w14:paraId="1B26A1F1" w14:textId="77777777" w:rsidR="0074268B" w:rsidRPr="00662E6F" w:rsidRDefault="0074268B" w:rsidP="006609D3">
      <w:pPr>
        <w:keepNext/>
        <w:rPr>
          <w:szCs w:val="24"/>
        </w:rPr>
      </w:pPr>
      <w:r w:rsidRPr="00662E6F">
        <w:rPr>
          <w:szCs w:val="24"/>
        </w:rPr>
        <w:t>Vokietija</w:t>
      </w:r>
    </w:p>
    <w:p w14:paraId="341F6687" w14:textId="77777777" w:rsidR="0074268B" w:rsidRPr="00662E6F" w:rsidRDefault="0074268B" w:rsidP="006609D3"/>
    <w:p w14:paraId="33AD29ED" w14:textId="77777777" w:rsidR="0074268B" w:rsidRPr="00662E6F" w:rsidRDefault="0074268B" w:rsidP="006609D3"/>
    <w:p w14:paraId="152E3D9F" w14:textId="77777777" w:rsidR="0074268B" w:rsidRPr="00662E6F" w:rsidRDefault="0074268B" w:rsidP="00FE2B8E">
      <w:pPr>
        <w:pStyle w:val="Heading1"/>
        <w:ind w:left="567" w:hanging="567"/>
        <w:jc w:val="left"/>
        <w:rPr>
          <w:lang w:val="lt-LT"/>
        </w:rPr>
      </w:pPr>
      <w:r w:rsidRPr="00662E6F">
        <w:rPr>
          <w:lang w:val="lt-LT"/>
        </w:rPr>
        <w:t>B.</w:t>
      </w:r>
      <w:r w:rsidRPr="00662E6F">
        <w:rPr>
          <w:lang w:val="lt-LT"/>
        </w:rPr>
        <w:tab/>
      </w:r>
      <w:r w:rsidR="005D73DA" w:rsidRPr="00662E6F">
        <w:rPr>
          <w:lang w:val="lt-LT"/>
        </w:rPr>
        <w:t>TIEKIMO IR VARTOJIMO SĄLYGOS AR APRIBOJIMAI</w:t>
      </w:r>
    </w:p>
    <w:p w14:paraId="29FEAC0B" w14:textId="77777777" w:rsidR="005D73DA" w:rsidRPr="00662E6F" w:rsidRDefault="005D73DA" w:rsidP="006609D3">
      <w:pPr>
        <w:keepNext/>
        <w:suppressLineNumbers/>
      </w:pPr>
    </w:p>
    <w:p w14:paraId="2A1AED13" w14:textId="77777777" w:rsidR="0074268B" w:rsidRPr="00662E6F" w:rsidRDefault="0074268B" w:rsidP="006609D3">
      <w:pPr>
        <w:suppressLineNumbers/>
      </w:pPr>
      <w:r w:rsidRPr="00662E6F">
        <w:t>Receptinis vaistinis preparatas.</w:t>
      </w:r>
    </w:p>
    <w:p w14:paraId="6605CBE4" w14:textId="77777777" w:rsidR="0074268B" w:rsidRPr="00662E6F" w:rsidRDefault="0074268B" w:rsidP="006609D3">
      <w:pPr>
        <w:keepNext/>
        <w:suppressLineNumbers/>
      </w:pPr>
    </w:p>
    <w:p w14:paraId="076BC971" w14:textId="77777777" w:rsidR="0074268B" w:rsidRPr="00662E6F" w:rsidRDefault="0074268B" w:rsidP="006609D3">
      <w:pPr>
        <w:suppressLineNumbers/>
      </w:pPr>
    </w:p>
    <w:p w14:paraId="4D1B9ED6" w14:textId="77777777" w:rsidR="0074268B" w:rsidRPr="00662E6F" w:rsidRDefault="0074268B" w:rsidP="00FE2B8E">
      <w:pPr>
        <w:pStyle w:val="Heading1"/>
        <w:ind w:left="567" w:hanging="567"/>
        <w:jc w:val="left"/>
        <w:rPr>
          <w:lang w:val="es-ES"/>
        </w:rPr>
      </w:pPr>
      <w:r w:rsidRPr="00662E6F">
        <w:rPr>
          <w:lang w:val="es-ES"/>
        </w:rPr>
        <w:t>C.</w:t>
      </w:r>
      <w:r w:rsidRPr="00662E6F">
        <w:rPr>
          <w:lang w:val="es-ES"/>
        </w:rPr>
        <w:tab/>
        <w:t>KITOS SĄLYGOS IR REIKALAVIMAI REGISTRUOTOJUI</w:t>
      </w:r>
    </w:p>
    <w:p w14:paraId="37A946B8" w14:textId="77777777" w:rsidR="0074268B" w:rsidRPr="00662E6F" w:rsidRDefault="0074268B" w:rsidP="006609D3">
      <w:pPr>
        <w:keepNext/>
        <w:rPr>
          <w:i/>
          <w:u w:val="single"/>
        </w:rPr>
      </w:pPr>
    </w:p>
    <w:p w14:paraId="740AC58D" w14:textId="77777777" w:rsidR="0074268B" w:rsidRPr="00662E6F" w:rsidRDefault="0074268B" w:rsidP="00E3246C">
      <w:pPr>
        <w:keepNext/>
        <w:numPr>
          <w:ilvl w:val="0"/>
          <w:numId w:val="12"/>
        </w:numPr>
        <w:tabs>
          <w:tab w:val="clear" w:pos="720"/>
        </w:tabs>
        <w:ind w:left="567" w:hanging="567"/>
        <w:rPr>
          <w:b/>
          <w:szCs w:val="24"/>
        </w:rPr>
      </w:pPr>
      <w:r w:rsidRPr="00662E6F">
        <w:rPr>
          <w:b/>
        </w:rPr>
        <w:t>Periodiškai atnaujinami saugumo protokolai</w:t>
      </w:r>
    </w:p>
    <w:p w14:paraId="5C49A1B7" w14:textId="77777777" w:rsidR="0074268B" w:rsidRPr="00662E6F" w:rsidRDefault="0074268B" w:rsidP="006609D3">
      <w:pPr>
        <w:keepNext/>
        <w:tabs>
          <w:tab w:val="left" w:pos="0"/>
        </w:tabs>
        <w:rPr>
          <w:szCs w:val="24"/>
        </w:rPr>
      </w:pPr>
    </w:p>
    <w:p w14:paraId="0FCDCE1D" w14:textId="77777777" w:rsidR="0074268B" w:rsidRPr="00662E6F" w:rsidRDefault="0074268B" w:rsidP="006609D3">
      <w:pPr>
        <w:suppressLineNumbers/>
      </w:pPr>
      <w:r w:rsidRPr="00662E6F">
        <w:rPr>
          <w:szCs w:val="24"/>
        </w:rPr>
        <w:t>Šio vaistinio preparato periodiškai atnaujinamo saugumo protokolo pateikimo reikalavimai išdėstyti Direktyvos 2001/83/EB 107c straipsnio 7 dalyje numatytame Sąjungos referencinių datų sąraše (EURD sąraše), kuris skelbiamas Europos vaistų tinklalapyje.</w:t>
      </w:r>
    </w:p>
    <w:p w14:paraId="6568DFD6" w14:textId="77777777" w:rsidR="0074268B" w:rsidRPr="00662E6F" w:rsidRDefault="0074268B" w:rsidP="006609D3">
      <w:pPr>
        <w:suppressLineNumbers/>
      </w:pPr>
    </w:p>
    <w:p w14:paraId="03600284" w14:textId="77777777" w:rsidR="0074268B" w:rsidRPr="00662E6F" w:rsidRDefault="0074268B" w:rsidP="006609D3">
      <w:pPr>
        <w:suppressLineNumbers/>
      </w:pPr>
    </w:p>
    <w:p w14:paraId="154D3967" w14:textId="77777777" w:rsidR="0074268B" w:rsidRPr="00662E6F" w:rsidRDefault="0074268B" w:rsidP="00FE2B8E">
      <w:pPr>
        <w:pStyle w:val="Heading1"/>
        <w:ind w:left="567" w:hanging="567"/>
        <w:jc w:val="left"/>
        <w:rPr>
          <w:lang w:val="lt-LT"/>
        </w:rPr>
      </w:pPr>
      <w:r w:rsidRPr="00662E6F">
        <w:rPr>
          <w:lang w:val="lt-LT"/>
        </w:rPr>
        <w:t>D.</w:t>
      </w:r>
      <w:r w:rsidRPr="00662E6F">
        <w:rPr>
          <w:lang w:val="lt-LT"/>
        </w:rPr>
        <w:tab/>
        <w:t xml:space="preserve">SĄLYGOS AR </w:t>
      </w:r>
      <w:r w:rsidRPr="00662E6F">
        <w:rPr>
          <w:lang w:val="es-ES"/>
        </w:rPr>
        <w:t>APRIBOJIMAI</w:t>
      </w:r>
      <w:r w:rsidRPr="00662E6F">
        <w:rPr>
          <w:lang w:val="lt-LT"/>
        </w:rPr>
        <w:t>, SKIRTI SAUGIAM IR VEIKSMINGAM VAISTINIO PREPARATO VARTOJIMUI UŽTIKRINTI</w:t>
      </w:r>
    </w:p>
    <w:p w14:paraId="4E9FE7C7" w14:textId="77777777" w:rsidR="0074268B" w:rsidRPr="00662E6F" w:rsidRDefault="0074268B" w:rsidP="006609D3">
      <w:pPr>
        <w:keepNext/>
        <w:rPr>
          <w:i/>
          <w:szCs w:val="24"/>
          <w:u w:val="single"/>
        </w:rPr>
      </w:pPr>
    </w:p>
    <w:p w14:paraId="678BA272" w14:textId="77777777" w:rsidR="0074268B" w:rsidRPr="00662E6F" w:rsidRDefault="0074268B" w:rsidP="00E3246C">
      <w:pPr>
        <w:keepNext/>
        <w:numPr>
          <w:ilvl w:val="0"/>
          <w:numId w:val="12"/>
        </w:numPr>
        <w:tabs>
          <w:tab w:val="clear" w:pos="720"/>
        </w:tabs>
        <w:ind w:left="567" w:hanging="567"/>
        <w:rPr>
          <w:b/>
          <w:szCs w:val="24"/>
        </w:rPr>
      </w:pPr>
      <w:r w:rsidRPr="00662E6F">
        <w:rPr>
          <w:b/>
        </w:rPr>
        <w:t>Rizikos valdymo planas (RVP)</w:t>
      </w:r>
    </w:p>
    <w:p w14:paraId="72E3D17E" w14:textId="77777777" w:rsidR="0074268B" w:rsidRPr="00662E6F" w:rsidRDefault="0074268B" w:rsidP="006609D3">
      <w:pPr>
        <w:keepNext/>
        <w:rPr>
          <w:b/>
          <w:szCs w:val="24"/>
        </w:rPr>
      </w:pPr>
    </w:p>
    <w:p w14:paraId="28E8C610" w14:textId="77777777" w:rsidR="0074268B" w:rsidRPr="00662E6F" w:rsidRDefault="0074268B" w:rsidP="006609D3">
      <w:pPr>
        <w:tabs>
          <w:tab w:val="left" w:pos="0"/>
        </w:tabs>
        <w:rPr>
          <w:szCs w:val="24"/>
        </w:rPr>
      </w:pPr>
      <w:r w:rsidRPr="00662E6F">
        <w:t>Registruotojas atlieka reikalaujamą farmakologinio budrumo veiklą ir veiksmus, kurie išsamiai aprašyti registracijos bylos 1.8.2 modulyje pateiktame RVP ir suderintose tolesnėse jo versijose.</w:t>
      </w:r>
    </w:p>
    <w:p w14:paraId="05030DE3" w14:textId="77777777" w:rsidR="0074268B" w:rsidRPr="00662E6F" w:rsidRDefault="0074268B" w:rsidP="006609D3">
      <w:pPr>
        <w:rPr>
          <w:szCs w:val="24"/>
        </w:rPr>
      </w:pPr>
    </w:p>
    <w:p w14:paraId="6138682C" w14:textId="77777777" w:rsidR="0074268B" w:rsidRPr="00662E6F" w:rsidRDefault="0074268B" w:rsidP="006609D3">
      <w:pPr>
        <w:keepNext/>
        <w:rPr>
          <w:i/>
        </w:rPr>
      </w:pPr>
      <w:r w:rsidRPr="00662E6F">
        <w:rPr>
          <w:szCs w:val="24"/>
        </w:rPr>
        <w:t>Atnaujintas rizikos valdymo planas turi būti pateiktas</w:t>
      </w:r>
      <w:r w:rsidRPr="00662E6F">
        <w:rPr>
          <w:i/>
        </w:rPr>
        <w:t>:</w:t>
      </w:r>
    </w:p>
    <w:p w14:paraId="4C014E5A" w14:textId="77777777" w:rsidR="0074268B" w:rsidRPr="00662E6F" w:rsidRDefault="0074268B" w:rsidP="006609D3">
      <w:pPr>
        <w:numPr>
          <w:ilvl w:val="0"/>
          <w:numId w:val="12"/>
        </w:numPr>
        <w:ind w:left="567" w:hanging="567"/>
        <w:rPr>
          <w:i/>
          <w:szCs w:val="24"/>
        </w:rPr>
      </w:pPr>
      <w:r w:rsidRPr="00662E6F">
        <w:rPr>
          <w:szCs w:val="24"/>
        </w:rPr>
        <w:t>pareikalavus Europos vaistų agentūrai</w:t>
      </w:r>
      <w:r w:rsidRPr="00662E6F">
        <w:rPr>
          <w:i/>
          <w:szCs w:val="24"/>
        </w:rPr>
        <w:t>;</w:t>
      </w:r>
    </w:p>
    <w:p w14:paraId="6927C1E3" w14:textId="77777777" w:rsidR="0074268B" w:rsidRPr="00662E6F" w:rsidRDefault="0074268B" w:rsidP="006609D3">
      <w:pPr>
        <w:numPr>
          <w:ilvl w:val="0"/>
          <w:numId w:val="12"/>
        </w:numPr>
        <w:tabs>
          <w:tab w:val="clear" w:pos="720"/>
        </w:tabs>
        <w:ind w:left="567" w:hanging="567"/>
        <w:rPr>
          <w:szCs w:val="24"/>
        </w:rPr>
      </w:pPr>
      <w:r w:rsidRPr="00662E6F">
        <w:t>kai keičiama rizikos valdymo sistema, ypač gavus naujos informacijos, kuri gali lemti didelį naudos ir rizikos santykio pokytį arba pasiekus svarbų (farmakologinio budrumo ar rizikos mažinimo) etapą.</w:t>
      </w:r>
    </w:p>
    <w:p w14:paraId="2F9EEC11" w14:textId="77777777" w:rsidR="0074268B" w:rsidRPr="00E3246C" w:rsidRDefault="0074268B" w:rsidP="00E3246C"/>
    <w:p w14:paraId="7ED30DB5" w14:textId="77777777" w:rsidR="0074268B" w:rsidRPr="00E3246C" w:rsidRDefault="0074268B" w:rsidP="00E3246C">
      <w:r w:rsidRPr="00E3246C">
        <w:br w:type="page"/>
      </w:r>
    </w:p>
    <w:p w14:paraId="01C1C82D" w14:textId="77777777" w:rsidR="0074268B" w:rsidRPr="00662E6F" w:rsidRDefault="0074268B" w:rsidP="006609D3">
      <w:pPr>
        <w:jc w:val="center"/>
        <w:rPr>
          <w:b/>
          <w:szCs w:val="24"/>
        </w:rPr>
      </w:pPr>
    </w:p>
    <w:p w14:paraId="02291DB9" w14:textId="77777777" w:rsidR="0074268B" w:rsidRPr="00662E6F" w:rsidRDefault="0074268B" w:rsidP="006609D3">
      <w:pPr>
        <w:jc w:val="center"/>
        <w:rPr>
          <w:b/>
          <w:szCs w:val="24"/>
        </w:rPr>
      </w:pPr>
    </w:p>
    <w:p w14:paraId="7E65FE99" w14:textId="77777777" w:rsidR="0074268B" w:rsidRPr="00662E6F" w:rsidRDefault="0074268B" w:rsidP="006609D3">
      <w:pPr>
        <w:jc w:val="center"/>
        <w:rPr>
          <w:b/>
          <w:szCs w:val="24"/>
        </w:rPr>
      </w:pPr>
    </w:p>
    <w:p w14:paraId="29E533DB" w14:textId="77777777" w:rsidR="0074268B" w:rsidRPr="00662E6F" w:rsidRDefault="0074268B" w:rsidP="006609D3">
      <w:pPr>
        <w:jc w:val="center"/>
        <w:rPr>
          <w:b/>
          <w:szCs w:val="24"/>
        </w:rPr>
      </w:pPr>
    </w:p>
    <w:p w14:paraId="590329B4" w14:textId="77777777" w:rsidR="0074268B" w:rsidRPr="00662E6F" w:rsidRDefault="0074268B" w:rsidP="006609D3">
      <w:pPr>
        <w:jc w:val="center"/>
        <w:rPr>
          <w:b/>
          <w:szCs w:val="24"/>
        </w:rPr>
      </w:pPr>
    </w:p>
    <w:p w14:paraId="6963D3BA" w14:textId="77777777" w:rsidR="0074268B" w:rsidRPr="00662E6F" w:rsidRDefault="0074268B" w:rsidP="006609D3">
      <w:pPr>
        <w:jc w:val="center"/>
        <w:rPr>
          <w:b/>
          <w:szCs w:val="24"/>
        </w:rPr>
      </w:pPr>
    </w:p>
    <w:p w14:paraId="35BE71A5" w14:textId="77777777" w:rsidR="0074268B" w:rsidRPr="00662E6F" w:rsidRDefault="0074268B" w:rsidP="006609D3">
      <w:pPr>
        <w:jc w:val="center"/>
        <w:rPr>
          <w:b/>
          <w:szCs w:val="24"/>
        </w:rPr>
      </w:pPr>
    </w:p>
    <w:p w14:paraId="661A9012" w14:textId="77777777" w:rsidR="0074268B" w:rsidRPr="00662E6F" w:rsidRDefault="0074268B" w:rsidP="006609D3">
      <w:pPr>
        <w:jc w:val="center"/>
        <w:rPr>
          <w:b/>
          <w:szCs w:val="24"/>
        </w:rPr>
      </w:pPr>
    </w:p>
    <w:p w14:paraId="2415E72B" w14:textId="77777777" w:rsidR="0074268B" w:rsidRPr="00662E6F" w:rsidRDefault="0074268B" w:rsidP="006609D3">
      <w:pPr>
        <w:jc w:val="center"/>
        <w:rPr>
          <w:b/>
          <w:szCs w:val="24"/>
        </w:rPr>
      </w:pPr>
    </w:p>
    <w:p w14:paraId="77523449" w14:textId="77777777" w:rsidR="0074268B" w:rsidRPr="00662E6F" w:rsidRDefault="0074268B" w:rsidP="006609D3">
      <w:pPr>
        <w:jc w:val="center"/>
        <w:rPr>
          <w:b/>
          <w:szCs w:val="24"/>
        </w:rPr>
      </w:pPr>
    </w:p>
    <w:p w14:paraId="27ACC24B" w14:textId="77777777" w:rsidR="0074268B" w:rsidRPr="00662E6F" w:rsidRDefault="0074268B" w:rsidP="006609D3">
      <w:pPr>
        <w:jc w:val="center"/>
        <w:rPr>
          <w:b/>
          <w:szCs w:val="24"/>
        </w:rPr>
      </w:pPr>
    </w:p>
    <w:p w14:paraId="29A66EC5" w14:textId="77777777" w:rsidR="0074268B" w:rsidRPr="00662E6F" w:rsidRDefault="0074268B" w:rsidP="006609D3">
      <w:pPr>
        <w:jc w:val="center"/>
        <w:rPr>
          <w:b/>
          <w:szCs w:val="24"/>
        </w:rPr>
      </w:pPr>
    </w:p>
    <w:p w14:paraId="70F445E5" w14:textId="77777777" w:rsidR="0074268B" w:rsidRPr="00662E6F" w:rsidRDefault="0074268B" w:rsidP="006609D3">
      <w:pPr>
        <w:jc w:val="center"/>
        <w:rPr>
          <w:b/>
          <w:szCs w:val="24"/>
        </w:rPr>
      </w:pPr>
    </w:p>
    <w:p w14:paraId="662A4339" w14:textId="77777777" w:rsidR="0074268B" w:rsidRPr="00662E6F" w:rsidRDefault="0074268B" w:rsidP="006609D3">
      <w:pPr>
        <w:jc w:val="center"/>
        <w:rPr>
          <w:b/>
          <w:szCs w:val="24"/>
        </w:rPr>
      </w:pPr>
    </w:p>
    <w:p w14:paraId="7E61C43C" w14:textId="77777777" w:rsidR="0074268B" w:rsidRPr="00662E6F" w:rsidRDefault="0074268B" w:rsidP="006609D3">
      <w:pPr>
        <w:jc w:val="center"/>
        <w:rPr>
          <w:b/>
          <w:szCs w:val="24"/>
        </w:rPr>
      </w:pPr>
    </w:p>
    <w:p w14:paraId="07B22C88" w14:textId="77777777" w:rsidR="0074268B" w:rsidRPr="00662E6F" w:rsidRDefault="0074268B" w:rsidP="006609D3">
      <w:pPr>
        <w:jc w:val="center"/>
        <w:rPr>
          <w:b/>
          <w:szCs w:val="24"/>
        </w:rPr>
      </w:pPr>
    </w:p>
    <w:p w14:paraId="59632543" w14:textId="77777777" w:rsidR="0074268B" w:rsidRPr="00662E6F" w:rsidRDefault="0074268B" w:rsidP="006609D3">
      <w:pPr>
        <w:jc w:val="center"/>
        <w:rPr>
          <w:b/>
          <w:szCs w:val="24"/>
        </w:rPr>
      </w:pPr>
    </w:p>
    <w:p w14:paraId="4B995C99" w14:textId="77777777" w:rsidR="0074268B" w:rsidRPr="00662E6F" w:rsidRDefault="0074268B" w:rsidP="006609D3">
      <w:pPr>
        <w:jc w:val="center"/>
        <w:rPr>
          <w:b/>
          <w:szCs w:val="24"/>
        </w:rPr>
      </w:pPr>
    </w:p>
    <w:p w14:paraId="55822A94" w14:textId="77777777" w:rsidR="0074268B" w:rsidRPr="00662E6F" w:rsidRDefault="0074268B" w:rsidP="006609D3">
      <w:pPr>
        <w:jc w:val="center"/>
        <w:rPr>
          <w:b/>
          <w:szCs w:val="24"/>
        </w:rPr>
      </w:pPr>
    </w:p>
    <w:p w14:paraId="7DA8572A" w14:textId="77777777" w:rsidR="0074268B" w:rsidRPr="00662E6F" w:rsidRDefault="0074268B" w:rsidP="006609D3">
      <w:pPr>
        <w:jc w:val="center"/>
        <w:rPr>
          <w:b/>
          <w:szCs w:val="24"/>
        </w:rPr>
      </w:pPr>
    </w:p>
    <w:p w14:paraId="3E24D993" w14:textId="77777777" w:rsidR="00A47B6F" w:rsidRPr="00662E6F" w:rsidRDefault="00A47B6F" w:rsidP="006609D3">
      <w:pPr>
        <w:jc w:val="center"/>
        <w:rPr>
          <w:b/>
          <w:szCs w:val="24"/>
        </w:rPr>
      </w:pPr>
    </w:p>
    <w:p w14:paraId="26BBA4DC" w14:textId="77777777" w:rsidR="0074268B" w:rsidRPr="00662E6F" w:rsidRDefault="0074268B" w:rsidP="006609D3">
      <w:pPr>
        <w:jc w:val="center"/>
        <w:rPr>
          <w:b/>
          <w:szCs w:val="24"/>
        </w:rPr>
      </w:pPr>
    </w:p>
    <w:p w14:paraId="07B05834" w14:textId="77777777" w:rsidR="0074268B" w:rsidRPr="00662E6F" w:rsidRDefault="0074268B" w:rsidP="006609D3">
      <w:pPr>
        <w:jc w:val="center"/>
        <w:rPr>
          <w:b/>
          <w:szCs w:val="24"/>
        </w:rPr>
      </w:pPr>
    </w:p>
    <w:p w14:paraId="133472EC" w14:textId="77777777" w:rsidR="0074268B" w:rsidRPr="00662E6F" w:rsidRDefault="0074268B" w:rsidP="006609D3">
      <w:pPr>
        <w:jc w:val="center"/>
        <w:rPr>
          <w:b/>
          <w:szCs w:val="24"/>
        </w:rPr>
      </w:pPr>
      <w:r w:rsidRPr="00662E6F">
        <w:rPr>
          <w:b/>
          <w:szCs w:val="24"/>
        </w:rPr>
        <w:t>III PRIEDAS</w:t>
      </w:r>
    </w:p>
    <w:p w14:paraId="5E298BC5" w14:textId="77777777" w:rsidR="0074268B" w:rsidRPr="00662E6F" w:rsidRDefault="0074268B" w:rsidP="006609D3">
      <w:pPr>
        <w:jc w:val="center"/>
        <w:rPr>
          <w:b/>
          <w:szCs w:val="24"/>
        </w:rPr>
      </w:pPr>
    </w:p>
    <w:p w14:paraId="7AE3DBB4" w14:textId="77777777" w:rsidR="0074268B" w:rsidRPr="00662E6F" w:rsidRDefault="0074268B" w:rsidP="006609D3">
      <w:pPr>
        <w:jc w:val="center"/>
        <w:rPr>
          <w:b/>
          <w:szCs w:val="24"/>
        </w:rPr>
      </w:pPr>
      <w:r w:rsidRPr="00662E6F">
        <w:rPr>
          <w:b/>
          <w:szCs w:val="24"/>
        </w:rPr>
        <w:t>ŽENKLINIMAS IR PAKUOTĖS LAPELIS</w:t>
      </w:r>
    </w:p>
    <w:p w14:paraId="1270921D" w14:textId="77777777" w:rsidR="0074268B" w:rsidRPr="00662E6F" w:rsidRDefault="0074268B" w:rsidP="006609D3">
      <w:pPr>
        <w:jc w:val="center"/>
        <w:rPr>
          <w:b/>
          <w:szCs w:val="24"/>
        </w:rPr>
      </w:pPr>
    </w:p>
    <w:p w14:paraId="03A2109F" w14:textId="77777777" w:rsidR="0074268B" w:rsidRPr="00E3246C" w:rsidRDefault="0074268B" w:rsidP="00E3246C"/>
    <w:p w14:paraId="7B644C12" w14:textId="77777777" w:rsidR="0074268B" w:rsidRPr="00E3246C" w:rsidRDefault="0074268B" w:rsidP="00E3246C">
      <w:r w:rsidRPr="00E3246C">
        <w:br w:type="page"/>
      </w:r>
    </w:p>
    <w:p w14:paraId="51C7441A" w14:textId="77777777" w:rsidR="0074268B" w:rsidRPr="00662E6F" w:rsidRDefault="0074268B" w:rsidP="006609D3">
      <w:pPr>
        <w:jc w:val="center"/>
        <w:rPr>
          <w:szCs w:val="24"/>
        </w:rPr>
      </w:pPr>
    </w:p>
    <w:p w14:paraId="648C7322" w14:textId="77777777" w:rsidR="0074268B" w:rsidRPr="00662E6F" w:rsidRDefault="0074268B" w:rsidP="006609D3">
      <w:pPr>
        <w:jc w:val="center"/>
        <w:rPr>
          <w:szCs w:val="24"/>
        </w:rPr>
      </w:pPr>
    </w:p>
    <w:p w14:paraId="7B29C972" w14:textId="77777777" w:rsidR="0074268B" w:rsidRPr="00662E6F" w:rsidRDefault="0074268B" w:rsidP="006609D3">
      <w:pPr>
        <w:jc w:val="center"/>
        <w:rPr>
          <w:szCs w:val="24"/>
        </w:rPr>
      </w:pPr>
    </w:p>
    <w:p w14:paraId="0D22226A" w14:textId="77777777" w:rsidR="0074268B" w:rsidRPr="00662E6F" w:rsidRDefault="0074268B" w:rsidP="006609D3">
      <w:pPr>
        <w:jc w:val="center"/>
        <w:rPr>
          <w:szCs w:val="24"/>
        </w:rPr>
      </w:pPr>
    </w:p>
    <w:p w14:paraId="718EE3B1" w14:textId="77777777" w:rsidR="0074268B" w:rsidRPr="00662E6F" w:rsidRDefault="0074268B" w:rsidP="006609D3">
      <w:pPr>
        <w:jc w:val="center"/>
        <w:rPr>
          <w:szCs w:val="24"/>
        </w:rPr>
      </w:pPr>
    </w:p>
    <w:p w14:paraId="11C1FD6E" w14:textId="77777777" w:rsidR="0074268B" w:rsidRPr="00662E6F" w:rsidRDefault="0074268B" w:rsidP="006609D3">
      <w:pPr>
        <w:jc w:val="center"/>
        <w:rPr>
          <w:szCs w:val="24"/>
        </w:rPr>
      </w:pPr>
    </w:p>
    <w:p w14:paraId="5A242FD0" w14:textId="77777777" w:rsidR="0074268B" w:rsidRPr="00662E6F" w:rsidRDefault="0074268B" w:rsidP="006609D3">
      <w:pPr>
        <w:jc w:val="center"/>
        <w:rPr>
          <w:szCs w:val="24"/>
        </w:rPr>
      </w:pPr>
    </w:p>
    <w:p w14:paraId="394B2A03" w14:textId="77777777" w:rsidR="0074268B" w:rsidRPr="00662E6F" w:rsidRDefault="0074268B" w:rsidP="006609D3">
      <w:pPr>
        <w:jc w:val="center"/>
        <w:rPr>
          <w:szCs w:val="24"/>
        </w:rPr>
      </w:pPr>
    </w:p>
    <w:p w14:paraId="13977AB4" w14:textId="77777777" w:rsidR="0074268B" w:rsidRPr="00662E6F" w:rsidRDefault="0074268B" w:rsidP="006609D3">
      <w:pPr>
        <w:jc w:val="center"/>
        <w:rPr>
          <w:szCs w:val="24"/>
        </w:rPr>
      </w:pPr>
    </w:p>
    <w:p w14:paraId="354AF50D" w14:textId="77777777" w:rsidR="0074268B" w:rsidRPr="00662E6F" w:rsidRDefault="0074268B" w:rsidP="006609D3">
      <w:pPr>
        <w:jc w:val="center"/>
        <w:rPr>
          <w:szCs w:val="24"/>
        </w:rPr>
      </w:pPr>
    </w:p>
    <w:p w14:paraId="17A7CD44" w14:textId="77777777" w:rsidR="0074268B" w:rsidRPr="00662E6F" w:rsidRDefault="0074268B" w:rsidP="006609D3">
      <w:pPr>
        <w:jc w:val="center"/>
        <w:rPr>
          <w:szCs w:val="24"/>
        </w:rPr>
      </w:pPr>
    </w:p>
    <w:p w14:paraId="1B7A5F81" w14:textId="77777777" w:rsidR="0074268B" w:rsidRPr="00662E6F" w:rsidRDefault="0074268B" w:rsidP="006609D3">
      <w:pPr>
        <w:jc w:val="center"/>
        <w:rPr>
          <w:szCs w:val="24"/>
        </w:rPr>
      </w:pPr>
    </w:p>
    <w:p w14:paraId="40AE9B60" w14:textId="77777777" w:rsidR="0074268B" w:rsidRPr="00662E6F" w:rsidRDefault="0074268B" w:rsidP="006609D3">
      <w:pPr>
        <w:jc w:val="center"/>
        <w:rPr>
          <w:szCs w:val="24"/>
        </w:rPr>
      </w:pPr>
    </w:p>
    <w:p w14:paraId="058B7E9B" w14:textId="77777777" w:rsidR="0074268B" w:rsidRPr="00662E6F" w:rsidRDefault="0074268B" w:rsidP="006609D3">
      <w:pPr>
        <w:jc w:val="center"/>
        <w:rPr>
          <w:szCs w:val="24"/>
        </w:rPr>
      </w:pPr>
    </w:p>
    <w:p w14:paraId="5384B3C9" w14:textId="77777777" w:rsidR="0074268B" w:rsidRPr="00662E6F" w:rsidRDefault="0074268B" w:rsidP="006609D3">
      <w:pPr>
        <w:jc w:val="center"/>
        <w:rPr>
          <w:szCs w:val="24"/>
        </w:rPr>
      </w:pPr>
    </w:p>
    <w:p w14:paraId="24F1F7B1" w14:textId="77777777" w:rsidR="0074268B" w:rsidRPr="00662E6F" w:rsidRDefault="0074268B" w:rsidP="006609D3">
      <w:pPr>
        <w:jc w:val="center"/>
        <w:rPr>
          <w:szCs w:val="24"/>
        </w:rPr>
      </w:pPr>
    </w:p>
    <w:p w14:paraId="71B81AB0" w14:textId="77777777" w:rsidR="0074268B" w:rsidRPr="00662E6F" w:rsidRDefault="0074268B" w:rsidP="006609D3">
      <w:pPr>
        <w:jc w:val="center"/>
        <w:rPr>
          <w:szCs w:val="24"/>
        </w:rPr>
      </w:pPr>
    </w:p>
    <w:p w14:paraId="3EE4C687" w14:textId="77777777" w:rsidR="0074268B" w:rsidRPr="00662E6F" w:rsidRDefault="0074268B" w:rsidP="006609D3">
      <w:pPr>
        <w:jc w:val="center"/>
        <w:rPr>
          <w:szCs w:val="24"/>
        </w:rPr>
      </w:pPr>
    </w:p>
    <w:p w14:paraId="69A0F4CB" w14:textId="77777777" w:rsidR="0074268B" w:rsidRPr="00662E6F" w:rsidRDefault="0074268B" w:rsidP="006609D3">
      <w:pPr>
        <w:jc w:val="center"/>
        <w:rPr>
          <w:szCs w:val="24"/>
        </w:rPr>
      </w:pPr>
    </w:p>
    <w:p w14:paraId="5EDC0216" w14:textId="77777777" w:rsidR="00A47B6F" w:rsidRPr="00662E6F" w:rsidRDefault="00A47B6F" w:rsidP="006609D3">
      <w:pPr>
        <w:jc w:val="center"/>
        <w:rPr>
          <w:szCs w:val="24"/>
        </w:rPr>
      </w:pPr>
    </w:p>
    <w:p w14:paraId="3948E6E0" w14:textId="77777777" w:rsidR="0074268B" w:rsidRPr="00662E6F" w:rsidRDefault="0074268B" w:rsidP="006609D3">
      <w:pPr>
        <w:jc w:val="center"/>
        <w:rPr>
          <w:szCs w:val="24"/>
        </w:rPr>
      </w:pPr>
    </w:p>
    <w:p w14:paraId="3CCDF3E5" w14:textId="77777777" w:rsidR="0074268B" w:rsidRPr="00662E6F" w:rsidRDefault="0074268B" w:rsidP="006609D3">
      <w:pPr>
        <w:jc w:val="center"/>
        <w:rPr>
          <w:szCs w:val="24"/>
        </w:rPr>
      </w:pPr>
    </w:p>
    <w:p w14:paraId="44126DD6" w14:textId="77777777" w:rsidR="0074268B" w:rsidRPr="00662E6F" w:rsidRDefault="0074268B" w:rsidP="006609D3">
      <w:pPr>
        <w:jc w:val="center"/>
        <w:rPr>
          <w:szCs w:val="24"/>
        </w:rPr>
      </w:pPr>
    </w:p>
    <w:p w14:paraId="120C75D3" w14:textId="77777777" w:rsidR="0074268B" w:rsidRPr="00662E6F" w:rsidRDefault="0074268B" w:rsidP="00FE2B8E">
      <w:pPr>
        <w:pStyle w:val="Heading1"/>
        <w:rPr>
          <w:lang w:val="lt-LT"/>
        </w:rPr>
      </w:pPr>
      <w:r w:rsidRPr="00662E6F">
        <w:rPr>
          <w:lang w:val="lt-LT"/>
        </w:rPr>
        <w:t>A. ŽENKLINIMAS</w:t>
      </w:r>
    </w:p>
    <w:p w14:paraId="0310D348" w14:textId="77777777" w:rsidR="0074268B" w:rsidRPr="00E3246C" w:rsidRDefault="0074268B" w:rsidP="00E3246C">
      <w:r w:rsidRPr="00E3246C">
        <w:br w:type="page"/>
      </w:r>
    </w:p>
    <w:p w14:paraId="37862A67"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INFORMACIJA ANT IŠORINĖS PAKUOTĖS</w:t>
      </w:r>
    </w:p>
    <w:p w14:paraId="31158292"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p>
    <w:p w14:paraId="213EDAA8"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 xml:space="preserve">7, </w:t>
      </w:r>
      <w:r w:rsidRPr="00662E6F">
        <w:rPr>
          <w:rFonts w:eastAsia="MS Gothic"/>
          <w:b/>
        </w:rPr>
        <w:t>28 ir 98</w:t>
      </w:r>
      <w:r w:rsidRPr="00662E6F">
        <w:rPr>
          <w:b/>
          <w:szCs w:val="24"/>
        </w:rPr>
        <w:t xml:space="preserve"> tablečių dėžutė</w:t>
      </w:r>
    </w:p>
    <w:p w14:paraId="03571AAE" w14:textId="77777777" w:rsidR="0074268B" w:rsidRPr="00662E6F" w:rsidRDefault="0074268B" w:rsidP="006609D3">
      <w:pPr>
        <w:rPr>
          <w:szCs w:val="24"/>
        </w:rPr>
      </w:pPr>
    </w:p>
    <w:p w14:paraId="3FA728CD" w14:textId="77777777" w:rsidR="0074268B" w:rsidRPr="00662E6F" w:rsidRDefault="0074268B" w:rsidP="006609D3">
      <w:pPr>
        <w:rPr>
          <w:szCs w:val="24"/>
        </w:rPr>
      </w:pPr>
    </w:p>
    <w:p w14:paraId="0AD52508"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w:t>
      </w:r>
      <w:r w:rsidRPr="00662E6F">
        <w:rPr>
          <w:b/>
          <w:szCs w:val="24"/>
        </w:rPr>
        <w:tab/>
        <w:t>VAISTINIO PREPARATO PAVADINIMAS</w:t>
      </w:r>
    </w:p>
    <w:p w14:paraId="2DFA4E3E" w14:textId="77777777" w:rsidR="0074268B" w:rsidRPr="00662E6F" w:rsidRDefault="0074268B" w:rsidP="006609D3">
      <w:pPr>
        <w:keepNext/>
        <w:rPr>
          <w:rFonts w:eastAsia="MS Gothic"/>
          <w:color w:val="000000"/>
          <w:szCs w:val="24"/>
        </w:rPr>
      </w:pPr>
    </w:p>
    <w:p w14:paraId="76986C0C" w14:textId="77777777" w:rsidR="0074268B" w:rsidRPr="00662E6F" w:rsidRDefault="0074268B" w:rsidP="006609D3">
      <w:pPr>
        <w:rPr>
          <w:szCs w:val="24"/>
        </w:rPr>
      </w:pPr>
      <w:r w:rsidRPr="00662E6F">
        <w:rPr>
          <w:szCs w:val="24"/>
        </w:rPr>
        <w:t>Fycompa 2 mg plėvele dengtos tabletės</w:t>
      </w:r>
    </w:p>
    <w:p w14:paraId="50760C28" w14:textId="77777777" w:rsidR="0074268B" w:rsidRPr="00662E6F" w:rsidRDefault="0074268B" w:rsidP="006609D3">
      <w:pPr>
        <w:rPr>
          <w:szCs w:val="24"/>
        </w:rPr>
      </w:pPr>
      <w:r w:rsidRPr="00662E6F">
        <w:rPr>
          <w:szCs w:val="24"/>
        </w:rPr>
        <w:t>Perampanelis</w:t>
      </w:r>
    </w:p>
    <w:p w14:paraId="5BBD47DA" w14:textId="77777777" w:rsidR="0074268B" w:rsidRPr="00662E6F" w:rsidRDefault="0074268B" w:rsidP="006609D3">
      <w:pPr>
        <w:rPr>
          <w:szCs w:val="24"/>
        </w:rPr>
      </w:pPr>
    </w:p>
    <w:p w14:paraId="077A5090" w14:textId="77777777" w:rsidR="0074268B" w:rsidRPr="00662E6F" w:rsidRDefault="0074268B" w:rsidP="006609D3">
      <w:pPr>
        <w:rPr>
          <w:szCs w:val="24"/>
        </w:rPr>
      </w:pPr>
    </w:p>
    <w:p w14:paraId="7A715A08"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t>VEIKLIOJI (-IOS) MEDŽIAGA (-OS) IR JOS (-Ų) KIEKIS (-IAI)</w:t>
      </w:r>
    </w:p>
    <w:p w14:paraId="6997EE2C" w14:textId="77777777" w:rsidR="0074268B" w:rsidRPr="00662E6F" w:rsidRDefault="0074268B" w:rsidP="006609D3">
      <w:pPr>
        <w:keepNext/>
        <w:rPr>
          <w:szCs w:val="24"/>
        </w:rPr>
      </w:pPr>
    </w:p>
    <w:p w14:paraId="04990533" w14:textId="77777777" w:rsidR="0074268B" w:rsidRPr="00662E6F" w:rsidRDefault="0074268B" w:rsidP="006609D3">
      <w:pPr>
        <w:rPr>
          <w:szCs w:val="24"/>
        </w:rPr>
      </w:pPr>
      <w:r w:rsidRPr="00662E6F">
        <w:rPr>
          <w:szCs w:val="24"/>
        </w:rPr>
        <w:t xml:space="preserve">Kiekvienoje tabletėje yra 2 mg </w:t>
      </w:r>
      <w:r w:rsidRPr="00662E6F">
        <w:rPr>
          <w:color w:val="000000"/>
          <w:szCs w:val="24"/>
        </w:rPr>
        <w:t>perampanelio.</w:t>
      </w:r>
    </w:p>
    <w:p w14:paraId="7D6928A0" w14:textId="77777777" w:rsidR="0074268B" w:rsidRPr="00662E6F" w:rsidRDefault="0074268B" w:rsidP="006609D3">
      <w:pPr>
        <w:rPr>
          <w:szCs w:val="24"/>
        </w:rPr>
      </w:pPr>
    </w:p>
    <w:p w14:paraId="46487DAF" w14:textId="77777777" w:rsidR="0074268B" w:rsidRPr="00662E6F" w:rsidRDefault="0074268B" w:rsidP="006609D3">
      <w:pPr>
        <w:rPr>
          <w:szCs w:val="24"/>
        </w:rPr>
      </w:pPr>
    </w:p>
    <w:p w14:paraId="660A6A47"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3.</w:t>
      </w:r>
      <w:r w:rsidRPr="00662E6F">
        <w:rPr>
          <w:b/>
          <w:szCs w:val="24"/>
        </w:rPr>
        <w:tab/>
      </w:r>
      <w:r w:rsidRPr="00662E6F">
        <w:rPr>
          <w:b/>
          <w:caps/>
          <w:szCs w:val="24"/>
        </w:rPr>
        <w:t>pagalbinių medŽiagų sąraŠas</w:t>
      </w:r>
    </w:p>
    <w:p w14:paraId="389C1F7A" w14:textId="77777777" w:rsidR="0074268B" w:rsidRPr="00662E6F" w:rsidRDefault="0074268B" w:rsidP="006609D3">
      <w:pPr>
        <w:keepNext/>
        <w:rPr>
          <w:szCs w:val="24"/>
        </w:rPr>
      </w:pPr>
    </w:p>
    <w:p w14:paraId="5870648F" w14:textId="77777777" w:rsidR="0074268B" w:rsidRPr="00662E6F" w:rsidRDefault="0074268B" w:rsidP="006609D3">
      <w:pPr>
        <w:rPr>
          <w:szCs w:val="24"/>
        </w:rPr>
      </w:pPr>
      <w:r w:rsidRPr="00662E6F">
        <w:rPr>
          <w:szCs w:val="24"/>
        </w:rPr>
        <w:t>Sudėtyje yra laktozės. Daugiau informacijos pateikta pakuotės lapelyje.</w:t>
      </w:r>
    </w:p>
    <w:p w14:paraId="6ACEA899" w14:textId="77777777" w:rsidR="0074268B" w:rsidRPr="00662E6F" w:rsidRDefault="0074268B" w:rsidP="006609D3">
      <w:pPr>
        <w:rPr>
          <w:szCs w:val="24"/>
        </w:rPr>
      </w:pPr>
    </w:p>
    <w:p w14:paraId="1526EFF1" w14:textId="77777777" w:rsidR="0074268B" w:rsidRPr="00662E6F" w:rsidRDefault="0074268B" w:rsidP="006609D3">
      <w:pPr>
        <w:rPr>
          <w:szCs w:val="24"/>
        </w:rPr>
      </w:pPr>
    </w:p>
    <w:p w14:paraId="11CFBBDB"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4.</w:t>
      </w:r>
      <w:r w:rsidRPr="00662E6F">
        <w:rPr>
          <w:b/>
          <w:szCs w:val="24"/>
        </w:rPr>
        <w:tab/>
        <w:t>FARMACINĖ FORMA IR KIEKIS PAKUOTĖJE</w:t>
      </w:r>
    </w:p>
    <w:p w14:paraId="69668916" w14:textId="77777777" w:rsidR="0074268B" w:rsidRPr="00662E6F" w:rsidRDefault="0074268B" w:rsidP="006609D3">
      <w:pPr>
        <w:keepNext/>
        <w:tabs>
          <w:tab w:val="left" w:pos="870"/>
        </w:tabs>
        <w:rPr>
          <w:szCs w:val="24"/>
        </w:rPr>
      </w:pPr>
    </w:p>
    <w:p w14:paraId="1DA60A9A" w14:textId="77777777" w:rsidR="0074268B" w:rsidRPr="00662E6F" w:rsidRDefault="0074268B" w:rsidP="006609D3">
      <w:pPr>
        <w:tabs>
          <w:tab w:val="left" w:pos="870"/>
        </w:tabs>
        <w:rPr>
          <w:szCs w:val="24"/>
        </w:rPr>
      </w:pPr>
      <w:r w:rsidRPr="00662E6F">
        <w:rPr>
          <w:szCs w:val="24"/>
        </w:rPr>
        <w:t>7 plėvele dengtos tabletės</w:t>
      </w:r>
    </w:p>
    <w:p w14:paraId="05F18838" w14:textId="77777777" w:rsidR="0074268B" w:rsidRPr="00662E6F" w:rsidRDefault="0074268B" w:rsidP="006609D3">
      <w:pPr>
        <w:tabs>
          <w:tab w:val="left" w:pos="870"/>
        </w:tabs>
        <w:rPr>
          <w:szCs w:val="24"/>
        </w:rPr>
      </w:pPr>
      <w:r w:rsidRPr="00662E6F">
        <w:rPr>
          <w:szCs w:val="24"/>
        </w:rPr>
        <w:t>28 plėvele dengtos tabletės</w:t>
      </w:r>
    </w:p>
    <w:p w14:paraId="1E0390C1" w14:textId="77777777" w:rsidR="0074268B" w:rsidRPr="00662E6F" w:rsidRDefault="0074268B" w:rsidP="006609D3">
      <w:pPr>
        <w:tabs>
          <w:tab w:val="left" w:pos="870"/>
        </w:tabs>
        <w:rPr>
          <w:szCs w:val="24"/>
        </w:rPr>
      </w:pPr>
      <w:r w:rsidRPr="00662E6F">
        <w:rPr>
          <w:szCs w:val="24"/>
        </w:rPr>
        <w:t>98 plėvele dengtos tabletės</w:t>
      </w:r>
    </w:p>
    <w:p w14:paraId="09D50FBD" w14:textId="77777777" w:rsidR="0074268B" w:rsidRPr="00662E6F" w:rsidRDefault="0074268B" w:rsidP="006609D3">
      <w:pPr>
        <w:rPr>
          <w:szCs w:val="24"/>
        </w:rPr>
      </w:pPr>
    </w:p>
    <w:p w14:paraId="4DC96E0C" w14:textId="77777777" w:rsidR="0074268B" w:rsidRPr="00662E6F" w:rsidRDefault="0074268B" w:rsidP="006609D3">
      <w:pPr>
        <w:rPr>
          <w:szCs w:val="24"/>
        </w:rPr>
      </w:pPr>
    </w:p>
    <w:p w14:paraId="438F9887"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5.</w:t>
      </w:r>
      <w:r w:rsidRPr="00662E6F">
        <w:rPr>
          <w:b/>
          <w:szCs w:val="24"/>
        </w:rPr>
        <w:tab/>
        <w:t>VARTOJIMO METODAS IR BŪDAS (-AI)</w:t>
      </w:r>
    </w:p>
    <w:p w14:paraId="76DB4888" w14:textId="77777777" w:rsidR="0074268B" w:rsidRPr="00662E6F" w:rsidRDefault="0074268B" w:rsidP="006609D3">
      <w:pPr>
        <w:keepNext/>
        <w:rPr>
          <w:szCs w:val="24"/>
        </w:rPr>
      </w:pPr>
    </w:p>
    <w:p w14:paraId="557A9346" w14:textId="77777777" w:rsidR="0074268B" w:rsidRPr="00662E6F" w:rsidRDefault="0074268B" w:rsidP="006609D3">
      <w:pPr>
        <w:rPr>
          <w:szCs w:val="24"/>
        </w:rPr>
      </w:pPr>
      <w:r w:rsidRPr="00662E6F">
        <w:rPr>
          <w:szCs w:val="24"/>
        </w:rPr>
        <w:t>Prieš vartojimą perskaitykite pakuotės lapelį.</w:t>
      </w:r>
    </w:p>
    <w:p w14:paraId="5A70C6A9" w14:textId="2D4AED1A" w:rsidR="0074268B" w:rsidRPr="00662E6F" w:rsidRDefault="0074268B" w:rsidP="006609D3">
      <w:pPr>
        <w:rPr>
          <w:szCs w:val="24"/>
        </w:rPr>
      </w:pPr>
      <w:r w:rsidRPr="00662E6F">
        <w:rPr>
          <w:szCs w:val="24"/>
        </w:rPr>
        <w:t>Vartoti per burną</w:t>
      </w:r>
      <w:ins w:id="29" w:author="RWS Translator" w:date="2026-03-27T09:17:00Z" w16du:dateUtc="2026-03-27T07:17:00Z">
        <w:r w:rsidR="0065411A" w:rsidRPr="00662E6F">
          <w:rPr>
            <w:szCs w:val="24"/>
          </w:rPr>
          <w:t>.</w:t>
        </w:r>
      </w:ins>
    </w:p>
    <w:p w14:paraId="33822041" w14:textId="77777777" w:rsidR="0074268B" w:rsidRPr="00662E6F" w:rsidRDefault="0074268B" w:rsidP="006609D3">
      <w:pPr>
        <w:autoSpaceDE w:val="0"/>
        <w:autoSpaceDN w:val="0"/>
        <w:adjustRightInd w:val="0"/>
        <w:rPr>
          <w:szCs w:val="24"/>
        </w:rPr>
      </w:pPr>
    </w:p>
    <w:p w14:paraId="221C35CE" w14:textId="77777777" w:rsidR="0074268B" w:rsidRPr="00662E6F" w:rsidRDefault="0074268B" w:rsidP="006609D3">
      <w:pPr>
        <w:autoSpaceDE w:val="0"/>
        <w:autoSpaceDN w:val="0"/>
        <w:adjustRightInd w:val="0"/>
        <w:rPr>
          <w:szCs w:val="24"/>
        </w:rPr>
      </w:pPr>
    </w:p>
    <w:p w14:paraId="2F48F1A9"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6.</w:t>
      </w:r>
      <w:r w:rsidRPr="00662E6F">
        <w:rPr>
          <w:b/>
          <w:szCs w:val="24"/>
        </w:rPr>
        <w:tab/>
      </w:r>
      <w:r w:rsidRPr="00662E6F">
        <w:rPr>
          <w:b/>
          <w:caps/>
          <w:szCs w:val="24"/>
        </w:rPr>
        <w:t>SPECIALUS Įspėjimas</w:t>
      </w:r>
      <w:r w:rsidRPr="00662E6F">
        <w:rPr>
          <w:b/>
          <w:szCs w:val="24"/>
        </w:rPr>
        <w:t xml:space="preserve">, KAD VAISTINĮ PREPARATĄ BŪTINA LAIKYTI </w:t>
      </w:r>
      <w:r w:rsidRPr="00662E6F">
        <w:rPr>
          <w:b/>
          <w:caps/>
          <w:szCs w:val="24"/>
        </w:rPr>
        <w:t>vaikams nepastebimoje IR nepasiekiamoje vietoje</w:t>
      </w:r>
    </w:p>
    <w:p w14:paraId="1C6BA15C" w14:textId="77777777" w:rsidR="0074268B" w:rsidRPr="00662E6F" w:rsidRDefault="0074268B" w:rsidP="006609D3">
      <w:pPr>
        <w:keepNext/>
        <w:rPr>
          <w:szCs w:val="24"/>
        </w:rPr>
      </w:pPr>
    </w:p>
    <w:p w14:paraId="681A0C67" w14:textId="77777777" w:rsidR="0074268B" w:rsidRPr="00662E6F" w:rsidRDefault="0074268B" w:rsidP="006609D3">
      <w:pPr>
        <w:rPr>
          <w:szCs w:val="24"/>
        </w:rPr>
      </w:pPr>
      <w:r w:rsidRPr="00662E6F">
        <w:rPr>
          <w:szCs w:val="24"/>
        </w:rPr>
        <w:t>Laikyti vaikams nepastebimoje ir nepasiekiamoje vietoje.</w:t>
      </w:r>
    </w:p>
    <w:p w14:paraId="4A5ABE48" w14:textId="77777777" w:rsidR="0074268B" w:rsidRPr="00662E6F" w:rsidRDefault="0074268B" w:rsidP="006609D3">
      <w:pPr>
        <w:rPr>
          <w:szCs w:val="24"/>
        </w:rPr>
      </w:pPr>
    </w:p>
    <w:p w14:paraId="1642BB75" w14:textId="77777777" w:rsidR="0074268B" w:rsidRPr="00662E6F" w:rsidRDefault="0074268B" w:rsidP="006609D3">
      <w:pPr>
        <w:rPr>
          <w:szCs w:val="24"/>
        </w:rPr>
      </w:pPr>
    </w:p>
    <w:p w14:paraId="191E2F2E"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7.</w:t>
      </w:r>
      <w:r w:rsidRPr="00662E6F">
        <w:rPr>
          <w:b/>
          <w:szCs w:val="24"/>
        </w:rPr>
        <w:tab/>
        <w:t>KITAS (-I) SPECIALUS (-ŪS) ĮSPĖJIMAS (-AI) (JEI REIKIA)</w:t>
      </w:r>
    </w:p>
    <w:p w14:paraId="3604A99D" w14:textId="77777777" w:rsidR="0074268B" w:rsidRPr="00662E6F" w:rsidRDefault="0074268B" w:rsidP="006609D3">
      <w:pPr>
        <w:rPr>
          <w:szCs w:val="24"/>
        </w:rPr>
      </w:pPr>
    </w:p>
    <w:p w14:paraId="6BEBC4D3" w14:textId="77777777" w:rsidR="0074268B" w:rsidRPr="00662E6F" w:rsidRDefault="0074268B" w:rsidP="006609D3">
      <w:pPr>
        <w:rPr>
          <w:szCs w:val="24"/>
        </w:rPr>
      </w:pPr>
    </w:p>
    <w:p w14:paraId="4EEAB5DB"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8.</w:t>
      </w:r>
      <w:r w:rsidRPr="00662E6F">
        <w:rPr>
          <w:b/>
          <w:szCs w:val="24"/>
        </w:rPr>
        <w:tab/>
        <w:t>TINKAMUMO LAIKAS</w:t>
      </w:r>
    </w:p>
    <w:p w14:paraId="1D4F7F48" w14:textId="77777777" w:rsidR="0074268B" w:rsidRPr="00662E6F" w:rsidRDefault="0074268B" w:rsidP="006609D3">
      <w:pPr>
        <w:keepNext/>
        <w:rPr>
          <w:szCs w:val="24"/>
        </w:rPr>
      </w:pPr>
    </w:p>
    <w:p w14:paraId="0DD2B624" w14:textId="77777777" w:rsidR="0074268B" w:rsidRPr="00662E6F" w:rsidRDefault="0074268B" w:rsidP="006609D3">
      <w:pPr>
        <w:rPr>
          <w:szCs w:val="24"/>
        </w:rPr>
      </w:pPr>
      <w:r w:rsidRPr="00662E6F">
        <w:rPr>
          <w:szCs w:val="24"/>
        </w:rPr>
        <w:t>Tinka iki</w:t>
      </w:r>
    </w:p>
    <w:p w14:paraId="67A23368" w14:textId="77777777" w:rsidR="0074268B" w:rsidRPr="00662E6F" w:rsidRDefault="0074268B" w:rsidP="006609D3">
      <w:pPr>
        <w:rPr>
          <w:szCs w:val="24"/>
        </w:rPr>
      </w:pPr>
    </w:p>
    <w:p w14:paraId="549AFCB0" w14:textId="77777777" w:rsidR="0074268B" w:rsidRPr="00662E6F" w:rsidRDefault="0074268B" w:rsidP="006609D3">
      <w:pPr>
        <w:rPr>
          <w:szCs w:val="24"/>
        </w:rPr>
      </w:pPr>
    </w:p>
    <w:p w14:paraId="58DCD8F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9.</w:t>
      </w:r>
      <w:r w:rsidRPr="00662E6F">
        <w:rPr>
          <w:b/>
          <w:szCs w:val="24"/>
        </w:rPr>
        <w:tab/>
        <w:t>SPECIALIOS LAIKYMO SĄLYGOS</w:t>
      </w:r>
    </w:p>
    <w:p w14:paraId="2B7C13DC" w14:textId="77777777" w:rsidR="0074268B" w:rsidRPr="00662E6F" w:rsidRDefault="0074268B" w:rsidP="006609D3">
      <w:pPr>
        <w:ind w:left="567" w:hanging="567"/>
        <w:rPr>
          <w:szCs w:val="24"/>
        </w:rPr>
      </w:pPr>
    </w:p>
    <w:p w14:paraId="5212A521" w14:textId="77777777" w:rsidR="0074268B" w:rsidRPr="00662E6F" w:rsidRDefault="0074268B" w:rsidP="006609D3">
      <w:pPr>
        <w:ind w:left="567" w:hanging="567"/>
        <w:rPr>
          <w:szCs w:val="24"/>
        </w:rPr>
      </w:pPr>
    </w:p>
    <w:p w14:paraId="3055C46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lastRenderedPageBreak/>
        <w:t>10.</w:t>
      </w:r>
      <w:r w:rsidRPr="00662E6F">
        <w:rPr>
          <w:b/>
          <w:szCs w:val="24"/>
        </w:rPr>
        <w:tab/>
      </w:r>
      <w:r w:rsidRPr="00662E6F">
        <w:rPr>
          <w:b/>
          <w:caps/>
          <w:szCs w:val="24"/>
        </w:rPr>
        <w:t>specialios atsargumo priemonės DĖL NESUVARTOTO</w:t>
      </w:r>
      <w:r w:rsidRPr="00662E6F">
        <w:rPr>
          <w:b/>
          <w:szCs w:val="24"/>
        </w:rPr>
        <w:t xml:space="preserve"> </w:t>
      </w:r>
      <w:r w:rsidRPr="00662E6F">
        <w:rPr>
          <w:b/>
          <w:caps/>
          <w:szCs w:val="24"/>
        </w:rPr>
        <w:t>VAISTINIO PREPARATO AR JO ATLIEKŲ TVARKYMO (jei reikia)</w:t>
      </w:r>
    </w:p>
    <w:p w14:paraId="655C35A0" w14:textId="77777777" w:rsidR="0074268B" w:rsidRPr="00662E6F" w:rsidRDefault="0074268B" w:rsidP="006609D3">
      <w:pPr>
        <w:keepNext/>
        <w:rPr>
          <w:szCs w:val="24"/>
        </w:rPr>
      </w:pPr>
    </w:p>
    <w:p w14:paraId="1D821A49" w14:textId="77777777" w:rsidR="0074268B" w:rsidRPr="00662E6F" w:rsidRDefault="0074268B" w:rsidP="006609D3">
      <w:pPr>
        <w:rPr>
          <w:szCs w:val="24"/>
        </w:rPr>
      </w:pPr>
    </w:p>
    <w:p w14:paraId="23373039"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11.</w:t>
      </w:r>
      <w:r w:rsidRPr="00662E6F">
        <w:rPr>
          <w:b/>
          <w:szCs w:val="24"/>
        </w:rPr>
        <w:tab/>
      </w:r>
      <w:r w:rsidRPr="00662E6F">
        <w:rPr>
          <w:b/>
          <w:caps/>
          <w:szCs w:val="24"/>
        </w:rPr>
        <w:t xml:space="preserve">REGISTRUOTOJO </w:t>
      </w:r>
      <w:r w:rsidRPr="00662E6F">
        <w:rPr>
          <w:b/>
          <w:szCs w:val="24"/>
        </w:rPr>
        <w:t>PAVADINIMAS IR ADRESAS</w:t>
      </w:r>
    </w:p>
    <w:p w14:paraId="1741BC0C" w14:textId="77777777" w:rsidR="0074268B" w:rsidRPr="00662E6F" w:rsidRDefault="0074268B" w:rsidP="006609D3">
      <w:pPr>
        <w:keepNext/>
        <w:rPr>
          <w:i/>
          <w:szCs w:val="24"/>
        </w:rPr>
      </w:pPr>
    </w:p>
    <w:p w14:paraId="4FD7DAD2" w14:textId="77777777" w:rsidR="0074268B" w:rsidRPr="00662E6F" w:rsidRDefault="0074268B" w:rsidP="006609D3">
      <w:pPr>
        <w:keepNext/>
        <w:tabs>
          <w:tab w:val="left" w:pos="1815"/>
        </w:tabs>
        <w:rPr>
          <w:szCs w:val="24"/>
        </w:rPr>
      </w:pPr>
      <w:r w:rsidRPr="00662E6F">
        <w:rPr>
          <w:szCs w:val="24"/>
        </w:rPr>
        <w:t>Eisai GmbH</w:t>
      </w:r>
    </w:p>
    <w:p w14:paraId="26F2888D" w14:textId="77777777" w:rsidR="0074268B" w:rsidRPr="00662E6F" w:rsidRDefault="0074268B" w:rsidP="006609D3">
      <w:pPr>
        <w:keepNext/>
        <w:tabs>
          <w:tab w:val="left" w:pos="1815"/>
        </w:tabs>
        <w:rPr>
          <w:szCs w:val="24"/>
        </w:rPr>
      </w:pPr>
      <w:r w:rsidRPr="00662E6F">
        <w:rPr>
          <w:szCs w:val="24"/>
        </w:rPr>
        <w:t>Edmund-Rumpler-Straße 3</w:t>
      </w:r>
    </w:p>
    <w:p w14:paraId="416D5008" w14:textId="77777777" w:rsidR="0074268B" w:rsidRPr="00662E6F" w:rsidRDefault="0074268B" w:rsidP="006609D3">
      <w:pPr>
        <w:keepNext/>
        <w:tabs>
          <w:tab w:val="left" w:pos="1815"/>
        </w:tabs>
        <w:rPr>
          <w:szCs w:val="24"/>
        </w:rPr>
      </w:pPr>
      <w:r w:rsidRPr="00662E6F">
        <w:rPr>
          <w:szCs w:val="24"/>
        </w:rPr>
        <w:t>60549 Frankfurt am Main</w:t>
      </w:r>
    </w:p>
    <w:p w14:paraId="19A40F56" w14:textId="77777777" w:rsidR="0074268B" w:rsidRPr="00662E6F" w:rsidRDefault="0074268B" w:rsidP="006609D3">
      <w:pPr>
        <w:keepNext/>
        <w:tabs>
          <w:tab w:val="left" w:pos="1815"/>
        </w:tabs>
        <w:rPr>
          <w:szCs w:val="24"/>
        </w:rPr>
      </w:pPr>
      <w:r w:rsidRPr="00662E6F">
        <w:rPr>
          <w:szCs w:val="24"/>
        </w:rPr>
        <w:t>Vokietija</w:t>
      </w:r>
    </w:p>
    <w:p w14:paraId="45ED1435" w14:textId="77777777" w:rsidR="0074268B" w:rsidRPr="00662E6F" w:rsidRDefault="0074268B" w:rsidP="006609D3">
      <w:pPr>
        <w:rPr>
          <w:szCs w:val="24"/>
        </w:rPr>
      </w:pPr>
    </w:p>
    <w:p w14:paraId="332D1769" w14:textId="77777777" w:rsidR="0074268B" w:rsidRPr="00662E6F" w:rsidRDefault="0074268B" w:rsidP="006609D3">
      <w:pPr>
        <w:rPr>
          <w:szCs w:val="24"/>
        </w:rPr>
      </w:pPr>
    </w:p>
    <w:p w14:paraId="63E7EF09"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12.</w:t>
      </w:r>
      <w:r w:rsidRPr="00662E6F">
        <w:rPr>
          <w:b/>
          <w:szCs w:val="24"/>
        </w:rPr>
        <w:tab/>
        <w:t>REGISTRACIJOS PAŽYMĖJIMO NUMERIS (-IAI)</w:t>
      </w:r>
    </w:p>
    <w:p w14:paraId="53CA0895" w14:textId="77777777" w:rsidR="0074268B" w:rsidRPr="00662E6F" w:rsidRDefault="0074268B" w:rsidP="006609D3">
      <w:pPr>
        <w:keepNext/>
        <w:rPr>
          <w:szCs w:val="24"/>
        </w:rPr>
      </w:pPr>
    </w:p>
    <w:p w14:paraId="08B80D94" w14:textId="77777777" w:rsidR="0074268B" w:rsidRPr="00662E6F" w:rsidRDefault="0074268B" w:rsidP="006609D3">
      <w:r w:rsidRPr="00662E6F">
        <w:t>EU/1/12/776/001</w:t>
      </w:r>
    </w:p>
    <w:p w14:paraId="17EDAB41" w14:textId="77777777" w:rsidR="0074268B" w:rsidRPr="00662E6F" w:rsidRDefault="0074268B" w:rsidP="006609D3">
      <w:r w:rsidRPr="00662E6F">
        <w:t>EU/1/12/776/017</w:t>
      </w:r>
    </w:p>
    <w:p w14:paraId="13CF90D7" w14:textId="77777777" w:rsidR="0074268B" w:rsidRPr="00662E6F" w:rsidRDefault="0074268B" w:rsidP="006609D3">
      <w:pPr>
        <w:rPr>
          <w:szCs w:val="24"/>
        </w:rPr>
      </w:pPr>
      <w:r w:rsidRPr="00662E6F">
        <w:t>EU/1/12/776/018</w:t>
      </w:r>
    </w:p>
    <w:p w14:paraId="1CF452BD" w14:textId="77777777" w:rsidR="0074268B" w:rsidRPr="00662E6F" w:rsidRDefault="0074268B" w:rsidP="006609D3">
      <w:pPr>
        <w:rPr>
          <w:szCs w:val="24"/>
        </w:rPr>
      </w:pPr>
    </w:p>
    <w:p w14:paraId="6416CCD6" w14:textId="77777777" w:rsidR="0074268B" w:rsidRPr="00662E6F" w:rsidRDefault="0074268B" w:rsidP="006609D3">
      <w:pPr>
        <w:rPr>
          <w:szCs w:val="24"/>
        </w:rPr>
      </w:pPr>
    </w:p>
    <w:p w14:paraId="59BD2613"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13.</w:t>
      </w:r>
      <w:r w:rsidRPr="00662E6F">
        <w:rPr>
          <w:b/>
          <w:szCs w:val="24"/>
        </w:rPr>
        <w:tab/>
        <w:t>SERIJOS NUMERIS</w:t>
      </w:r>
    </w:p>
    <w:p w14:paraId="486A9C2A" w14:textId="77777777" w:rsidR="0074268B" w:rsidRPr="00662E6F" w:rsidRDefault="0074268B" w:rsidP="006609D3">
      <w:pPr>
        <w:keepNext/>
        <w:rPr>
          <w:szCs w:val="24"/>
        </w:rPr>
      </w:pPr>
    </w:p>
    <w:p w14:paraId="3CF5DB5D" w14:textId="77777777" w:rsidR="0074268B" w:rsidRPr="00662E6F" w:rsidRDefault="0074268B" w:rsidP="006609D3">
      <w:pPr>
        <w:rPr>
          <w:szCs w:val="24"/>
        </w:rPr>
      </w:pPr>
      <w:r w:rsidRPr="00662E6F">
        <w:rPr>
          <w:szCs w:val="24"/>
        </w:rPr>
        <w:t>Serija</w:t>
      </w:r>
    </w:p>
    <w:p w14:paraId="3EED4C09" w14:textId="77777777" w:rsidR="0074268B" w:rsidRPr="00662E6F" w:rsidRDefault="0074268B" w:rsidP="006609D3">
      <w:pPr>
        <w:rPr>
          <w:szCs w:val="24"/>
        </w:rPr>
      </w:pPr>
    </w:p>
    <w:p w14:paraId="308AD986" w14:textId="77777777" w:rsidR="0074268B" w:rsidRPr="00662E6F" w:rsidRDefault="0074268B" w:rsidP="006609D3">
      <w:pPr>
        <w:rPr>
          <w:szCs w:val="24"/>
        </w:rPr>
      </w:pPr>
    </w:p>
    <w:p w14:paraId="59C7C4DE"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14.</w:t>
      </w:r>
      <w:r w:rsidRPr="00662E6F">
        <w:rPr>
          <w:b/>
          <w:szCs w:val="24"/>
        </w:rPr>
        <w:tab/>
        <w:t>PARDAVIMO (IŠDAVIMO) TVARKA</w:t>
      </w:r>
    </w:p>
    <w:p w14:paraId="5FD854A9" w14:textId="77777777" w:rsidR="0074268B" w:rsidRPr="00662E6F" w:rsidRDefault="0074268B" w:rsidP="006609D3">
      <w:pPr>
        <w:rPr>
          <w:szCs w:val="24"/>
        </w:rPr>
      </w:pPr>
    </w:p>
    <w:p w14:paraId="0934B356" w14:textId="77777777" w:rsidR="0074268B" w:rsidRPr="00662E6F" w:rsidRDefault="0074268B" w:rsidP="006609D3">
      <w:pPr>
        <w:rPr>
          <w:szCs w:val="24"/>
        </w:rPr>
      </w:pPr>
    </w:p>
    <w:p w14:paraId="45D098D9" w14:textId="77777777" w:rsidR="0074268B" w:rsidRPr="00662E6F" w:rsidRDefault="0074268B" w:rsidP="006609D3">
      <w:pPr>
        <w:keepNext/>
        <w:pBdr>
          <w:top w:val="single" w:sz="4" w:space="2" w:color="auto"/>
          <w:left w:val="single" w:sz="4" w:space="4" w:color="auto"/>
          <w:bottom w:val="single" w:sz="4" w:space="1" w:color="auto"/>
          <w:right w:val="single" w:sz="4" w:space="4" w:color="auto"/>
        </w:pBdr>
        <w:ind w:left="567" w:hanging="567"/>
        <w:rPr>
          <w:szCs w:val="24"/>
        </w:rPr>
      </w:pPr>
      <w:r w:rsidRPr="00662E6F">
        <w:rPr>
          <w:b/>
          <w:szCs w:val="24"/>
        </w:rPr>
        <w:t>15.</w:t>
      </w:r>
      <w:r w:rsidRPr="00662E6F">
        <w:rPr>
          <w:b/>
          <w:szCs w:val="24"/>
        </w:rPr>
        <w:tab/>
      </w:r>
      <w:r w:rsidRPr="00662E6F">
        <w:rPr>
          <w:b/>
          <w:caps/>
          <w:szCs w:val="24"/>
        </w:rPr>
        <w:t>vartojimo instrukcijA</w:t>
      </w:r>
    </w:p>
    <w:p w14:paraId="6E8495EB" w14:textId="77777777" w:rsidR="0074268B" w:rsidRPr="00662E6F" w:rsidRDefault="0074268B" w:rsidP="006609D3">
      <w:pPr>
        <w:rPr>
          <w:i/>
          <w:szCs w:val="24"/>
        </w:rPr>
      </w:pPr>
    </w:p>
    <w:p w14:paraId="6F785772" w14:textId="77777777" w:rsidR="0074268B" w:rsidRPr="00662E6F" w:rsidRDefault="0074268B" w:rsidP="006609D3">
      <w:pPr>
        <w:rPr>
          <w:szCs w:val="24"/>
        </w:rPr>
      </w:pPr>
    </w:p>
    <w:p w14:paraId="76BFB303" w14:textId="77777777" w:rsidR="0074268B" w:rsidRPr="00662E6F" w:rsidRDefault="0074268B" w:rsidP="006609D3">
      <w:pPr>
        <w:keepNext/>
        <w:pBdr>
          <w:top w:val="single" w:sz="4" w:space="2" w:color="auto"/>
          <w:left w:val="single" w:sz="4" w:space="4" w:color="auto"/>
          <w:bottom w:val="single" w:sz="4" w:space="1" w:color="auto"/>
          <w:right w:val="single" w:sz="4" w:space="4" w:color="auto"/>
        </w:pBdr>
        <w:ind w:left="567" w:hanging="567"/>
        <w:rPr>
          <w:b/>
          <w:szCs w:val="24"/>
        </w:rPr>
      </w:pPr>
      <w:r w:rsidRPr="00662E6F">
        <w:rPr>
          <w:b/>
          <w:szCs w:val="24"/>
        </w:rPr>
        <w:t>16.</w:t>
      </w:r>
      <w:r w:rsidRPr="00662E6F">
        <w:rPr>
          <w:b/>
          <w:szCs w:val="24"/>
        </w:rPr>
        <w:tab/>
        <w:t>INFORMACIJA BRAILIO RAŠTU</w:t>
      </w:r>
    </w:p>
    <w:p w14:paraId="33436B02" w14:textId="77777777" w:rsidR="0074268B" w:rsidRPr="00662E6F" w:rsidRDefault="0074268B" w:rsidP="006609D3">
      <w:pPr>
        <w:keepNext/>
        <w:rPr>
          <w:szCs w:val="24"/>
        </w:rPr>
      </w:pPr>
    </w:p>
    <w:p w14:paraId="3C6CFB60" w14:textId="77777777" w:rsidR="0074268B" w:rsidRPr="00662E6F" w:rsidRDefault="0074268B" w:rsidP="006609D3">
      <w:pPr>
        <w:rPr>
          <w:szCs w:val="24"/>
        </w:rPr>
      </w:pPr>
      <w:r w:rsidRPr="00662E6F">
        <w:rPr>
          <w:szCs w:val="24"/>
          <w:highlight w:val="lightGray"/>
        </w:rPr>
        <w:t>Fycompa 2 mg</w:t>
      </w:r>
    </w:p>
    <w:p w14:paraId="3BF46EF0" w14:textId="77777777" w:rsidR="0074268B" w:rsidRPr="00662E6F" w:rsidRDefault="0074268B" w:rsidP="006609D3">
      <w:pPr>
        <w:rPr>
          <w:szCs w:val="24"/>
        </w:rPr>
      </w:pPr>
    </w:p>
    <w:p w14:paraId="2B50B798" w14:textId="77777777" w:rsidR="0074268B" w:rsidRPr="00662E6F" w:rsidRDefault="0074268B" w:rsidP="006609D3">
      <w:pPr>
        <w:rPr>
          <w:rFonts w:eastAsia="MS Gothic"/>
          <w:shd w:val="clear" w:color="auto" w:fill="CCCCCC"/>
        </w:rPr>
      </w:pPr>
    </w:p>
    <w:p w14:paraId="52A003DB"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17.</w:t>
      </w:r>
      <w:r w:rsidRPr="00662E6F">
        <w:rPr>
          <w:rFonts w:eastAsia="MS Gothic"/>
          <w:b/>
        </w:rPr>
        <w:tab/>
        <w:t>UNIKALUS IDENTIFIKATORIUS – 2D BRŪKŠNINIS KODAS</w:t>
      </w:r>
    </w:p>
    <w:p w14:paraId="5FC0C6E4" w14:textId="77777777" w:rsidR="0074268B" w:rsidRPr="00662E6F" w:rsidRDefault="0074268B" w:rsidP="006609D3">
      <w:pPr>
        <w:keepNext/>
        <w:rPr>
          <w:rFonts w:eastAsia="MS Gothic"/>
        </w:rPr>
      </w:pPr>
    </w:p>
    <w:p w14:paraId="019B0CF9" w14:textId="77777777" w:rsidR="0074268B" w:rsidRPr="00662E6F" w:rsidRDefault="0074268B" w:rsidP="006609D3">
      <w:pPr>
        <w:rPr>
          <w:rFonts w:eastAsia="MS Gothic"/>
          <w:b/>
          <w:u w:val="single"/>
        </w:rPr>
      </w:pPr>
      <w:r w:rsidRPr="00662E6F">
        <w:rPr>
          <w:highlight w:val="lightGray"/>
          <w:lang w:eastAsia="lt-LT"/>
        </w:rPr>
        <w:t>2D brūkšninis kodas su nurodytu unikaliu identifikatoriumi.</w:t>
      </w:r>
    </w:p>
    <w:p w14:paraId="344D4E67" w14:textId="77777777" w:rsidR="0074268B" w:rsidRPr="00662E6F" w:rsidRDefault="0074268B" w:rsidP="006609D3">
      <w:pPr>
        <w:rPr>
          <w:rFonts w:eastAsia="MS Gothic"/>
        </w:rPr>
      </w:pPr>
    </w:p>
    <w:p w14:paraId="14C583C3" w14:textId="77777777" w:rsidR="0074268B" w:rsidRPr="00662E6F" w:rsidRDefault="0074268B" w:rsidP="006609D3">
      <w:pPr>
        <w:rPr>
          <w:rFonts w:eastAsia="MS Gothic"/>
        </w:rPr>
      </w:pPr>
    </w:p>
    <w:p w14:paraId="785C939C"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18.</w:t>
      </w:r>
      <w:r w:rsidRPr="00662E6F">
        <w:rPr>
          <w:rFonts w:eastAsia="MS Gothic"/>
          <w:b/>
        </w:rPr>
        <w:tab/>
        <w:t>UNIKALUS IDENTIFIKATORIUS – ŽMONĖMS SUPRANTAMI DUOMENYS</w:t>
      </w:r>
    </w:p>
    <w:p w14:paraId="1297BFF9" w14:textId="77777777" w:rsidR="0074268B" w:rsidRPr="00662E6F" w:rsidRDefault="0074268B" w:rsidP="006609D3">
      <w:pPr>
        <w:keepNext/>
        <w:rPr>
          <w:rFonts w:eastAsia="MS Gothic"/>
        </w:rPr>
      </w:pPr>
    </w:p>
    <w:p w14:paraId="62AC6BBA" w14:textId="77777777" w:rsidR="0074268B" w:rsidRPr="00662E6F" w:rsidRDefault="0074268B" w:rsidP="006609D3">
      <w:pPr>
        <w:keepNext/>
        <w:rPr>
          <w:rFonts w:eastAsia="MS Gothic"/>
        </w:rPr>
      </w:pPr>
      <w:r w:rsidRPr="00662E6F">
        <w:rPr>
          <w:rFonts w:eastAsia="MS Gothic"/>
        </w:rPr>
        <w:t>PC:</w:t>
      </w:r>
    </w:p>
    <w:p w14:paraId="0BADA839" w14:textId="77777777" w:rsidR="0074268B" w:rsidRPr="00662E6F" w:rsidRDefault="0074268B" w:rsidP="006609D3">
      <w:pPr>
        <w:keepNext/>
        <w:rPr>
          <w:rFonts w:eastAsia="MS Gothic"/>
        </w:rPr>
      </w:pPr>
      <w:r w:rsidRPr="00662E6F">
        <w:rPr>
          <w:rFonts w:eastAsia="MS Gothic"/>
        </w:rPr>
        <w:t>SN:</w:t>
      </w:r>
    </w:p>
    <w:p w14:paraId="201B4A88" w14:textId="77777777" w:rsidR="0074268B" w:rsidRPr="00662E6F" w:rsidRDefault="0074268B" w:rsidP="006609D3">
      <w:pPr>
        <w:keepNext/>
        <w:rPr>
          <w:rFonts w:eastAsia="MS Gothic"/>
        </w:rPr>
      </w:pPr>
      <w:r w:rsidRPr="00662E6F">
        <w:rPr>
          <w:rFonts w:eastAsia="MS Gothic"/>
        </w:rPr>
        <w:t>NN:</w:t>
      </w:r>
    </w:p>
    <w:p w14:paraId="4859AB23" w14:textId="77777777" w:rsidR="00EB4C36" w:rsidRPr="00E3246C" w:rsidRDefault="00EB4C36" w:rsidP="00E3246C">
      <w:r w:rsidRPr="00E3246C">
        <w:br w:type="page"/>
      </w:r>
    </w:p>
    <w:p w14:paraId="11917E48" w14:textId="33073010"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 xml:space="preserve">MINIMALI </w:t>
      </w:r>
      <w:r w:rsidRPr="00662E6F">
        <w:rPr>
          <w:b/>
          <w:caps/>
          <w:szCs w:val="24"/>
        </w:rPr>
        <w:t xml:space="preserve">informacija ant </w:t>
      </w:r>
      <w:r w:rsidRPr="00662E6F">
        <w:rPr>
          <w:b/>
          <w:szCs w:val="24"/>
        </w:rPr>
        <w:t>LIZDINIŲ PLOKŠTELIŲ ARBA DVISLUOKSNIŲ JUOSTELIŲ</w:t>
      </w:r>
    </w:p>
    <w:p w14:paraId="15A64FA0"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p>
    <w:p w14:paraId="28495AD5"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Lizdinių plokštelių pakuotė (PVC/aliuminio lizdinė plokštelė)</w:t>
      </w:r>
    </w:p>
    <w:p w14:paraId="212E6F94" w14:textId="77777777" w:rsidR="0074268B" w:rsidRPr="00662E6F" w:rsidRDefault="0074268B" w:rsidP="006609D3">
      <w:pPr>
        <w:rPr>
          <w:szCs w:val="24"/>
        </w:rPr>
      </w:pPr>
    </w:p>
    <w:p w14:paraId="0D7B3E36" w14:textId="77777777" w:rsidR="0074268B" w:rsidRPr="00662E6F" w:rsidRDefault="0074268B" w:rsidP="006609D3">
      <w:pPr>
        <w:rPr>
          <w:szCs w:val="24"/>
        </w:rPr>
      </w:pPr>
    </w:p>
    <w:p w14:paraId="4C0E4EFF"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w:t>
      </w:r>
      <w:r w:rsidRPr="00662E6F">
        <w:rPr>
          <w:b/>
          <w:szCs w:val="24"/>
        </w:rPr>
        <w:tab/>
        <w:t>VAISTINIO PREPARATO PAVADINIMAS</w:t>
      </w:r>
    </w:p>
    <w:p w14:paraId="5BF95B03" w14:textId="77777777" w:rsidR="0074268B" w:rsidRPr="00662E6F" w:rsidRDefault="0074268B" w:rsidP="006609D3">
      <w:pPr>
        <w:keepNext/>
        <w:rPr>
          <w:i/>
          <w:szCs w:val="24"/>
        </w:rPr>
      </w:pPr>
    </w:p>
    <w:p w14:paraId="08255BC8" w14:textId="77777777" w:rsidR="0074268B" w:rsidRPr="00662E6F" w:rsidRDefault="0074268B" w:rsidP="006609D3">
      <w:pPr>
        <w:rPr>
          <w:szCs w:val="24"/>
        </w:rPr>
      </w:pPr>
      <w:r w:rsidRPr="00662E6F">
        <w:rPr>
          <w:szCs w:val="24"/>
        </w:rPr>
        <w:t>Fycompa 2 mg tabletės</w:t>
      </w:r>
    </w:p>
    <w:p w14:paraId="1C3ECB65" w14:textId="77777777" w:rsidR="0074268B" w:rsidRPr="00662E6F" w:rsidRDefault="0074268B" w:rsidP="006609D3">
      <w:pPr>
        <w:rPr>
          <w:szCs w:val="24"/>
        </w:rPr>
      </w:pPr>
      <w:r w:rsidRPr="00662E6F">
        <w:rPr>
          <w:szCs w:val="24"/>
        </w:rPr>
        <w:t>Perampanelis</w:t>
      </w:r>
    </w:p>
    <w:p w14:paraId="300D9CF6" w14:textId="77777777" w:rsidR="0074268B" w:rsidRPr="00662E6F" w:rsidRDefault="0074268B" w:rsidP="006609D3">
      <w:pPr>
        <w:rPr>
          <w:szCs w:val="24"/>
        </w:rPr>
      </w:pPr>
    </w:p>
    <w:p w14:paraId="154B56D9" w14:textId="77777777" w:rsidR="0074268B" w:rsidRPr="00662E6F" w:rsidRDefault="0074268B" w:rsidP="006609D3">
      <w:pPr>
        <w:rPr>
          <w:szCs w:val="24"/>
        </w:rPr>
      </w:pPr>
    </w:p>
    <w:p w14:paraId="064F6F4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r>
      <w:r w:rsidRPr="00662E6F">
        <w:rPr>
          <w:b/>
          <w:caps/>
          <w:szCs w:val="24"/>
        </w:rPr>
        <w:t>REGISTRUOTOJO pavadinimas</w:t>
      </w:r>
    </w:p>
    <w:p w14:paraId="306C5287" w14:textId="77777777" w:rsidR="0074268B" w:rsidRPr="00662E6F" w:rsidRDefault="0074268B" w:rsidP="006609D3">
      <w:pPr>
        <w:keepNext/>
        <w:rPr>
          <w:szCs w:val="24"/>
        </w:rPr>
      </w:pPr>
    </w:p>
    <w:p w14:paraId="46A6E22E" w14:textId="77777777" w:rsidR="0074268B" w:rsidRPr="00662E6F" w:rsidRDefault="0074268B" w:rsidP="006609D3">
      <w:pPr>
        <w:rPr>
          <w:szCs w:val="24"/>
        </w:rPr>
      </w:pPr>
      <w:r w:rsidRPr="00662E6F">
        <w:rPr>
          <w:szCs w:val="24"/>
        </w:rPr>
        <w:t>Eisai</w:t>
      </w:r>
    </w:p>
    <w:p w14:paraId="0B3FD016" w14:textId="77777777" w:rsidR="0074268B" w:rsidRPr="00662E6F" w:rsidRDefault="0074268B" w:rsidP="006609D3">
      <w:pPr>
        <w:rPr>
          <w:szCs w:val="24"/>
        </w:rPr>
      </w:pPr>
    </w:p>
    <w:p w14:paraId="2A1E9983" w14:textId="77777777" w:rsidR="0074268B" w:rsidRPr="00662E6F" w:rsidRDefault="0074268B" w:rsidP="006609D3">
      <w:pPr>
        <w:rPr>
          <w:szCs w:val="24"/>
        </w:rPr>
      </w:pPr>
    </w:p>
    <w:p w14:paraId="72F3EEEF" w14:textId="77777777" w:rsidR="0074268B" w:rsidRPr="00662E6F" w:rsidRDefault="0074268B" w:rsidP="006609D3">
      <w:pPr>
        <w:keepNext/>
        <w:pBdr>
          <w:top w:val="single" w:sz="4" w:space="1" w:color="auto"/>
          <w:left w:val="single" w:sz="4" w:space="4" w:color="auto"/>
          <w:bottom w:val="single" w:sz="4" w:space="2" w:color="auto"/>
          <w:right w:val="single" w:sz="4" w:space="4" w:color="auto"/>
        </w:pBdr>
        <w:ind w:left="567" w:hanging="567"/>
        <w:rPr>
          <w:b/>
          <w:szCs w:val="24"/>
        </w:rPr>
      </w:pPr>
      <w:r w:rsidRPr="00662E6F">
        <w:rPr>
          <w:b/>
          <w:szCs w:val="24"/>
        </w:rPr>
        <w:t>3.</w:t>
      </w:r>
      <w:r w:rsidRPr="00662E6F">
        <w:rPr>
          <w:b/>
          <w:szCs w:val="24"/>
        </w:rPr>
        <w:tab/>
        <w:t>TINKAMUMO LAIKAS</w:t>
      </w:r>
    </w:p>
    <w:p w14:paraId="13223772" w14:textId="77777777" w:rsidR="0074268B" w:rsidRPr="00662E6F" w:rsidRDefault="0074268B" w:rsidP="006609D3">
      <w:pPr>
        <w:keepNext/>
        <w:rPr>
          <w:szCs w:val="24"/>
        </w:rPr>
      </w:pPr>
    </w:p>
    <w:p w14:paraId="22B5C431" w14:textId="77777777" w:rsidR="0074268B" w:rsidRPr="00662E6F" w:rsidRDefault="0074268B" w:rsidP="006609D3">
      <w:pPr>
        <w:rPr>
          <w:szCs w:val="24"/>
        </w:rPr>
      </w:pPr>
      <w:r w:rsidRPr="00662E6F">
        <w:rPr>
          <w:szCs w:val="24"/>
        </w:rPr>
        <w:t>EXP</w:t>
      </w:r>
    </w:p>
    <w:p w14:paraId="323452FC" w14:textId="77777777" w:rsidR="0074268B" w:rsidRPr="00662E6F" w:rsidRDefault="0074268B" w:rsidP="006609D3">
      <w:pPr>
        <w:rPr>
          <w:szCs w:val="24"/>
        </w:rPr>
      </w:pPr>
    </w:p>
    <w:p w14:paraId="1C605674" w14:textId="77777777" w:rsidR="0074268B" w:rsidRPr="00662E6F" w:rsidRDefault="0074268B" w:rsidP="006609D3">
      <w:pPr>
        <w:rPr>
          <w:szCs w:val="24"/>
        </w:rPr>
      </w:pPr>
    </w:p>
    <w:p w14:paraId="36E16FDD"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4.</w:t>
      </w:r>
      <w:r w:rsidRPr="00662E6F">
        <w:rPr>
          <w:b/>
          <w:szCs w:val="24"/>
        </w:rPr>
        <w:tab/>
        <w:t>SERIJOS NUMERIS</w:t>
      </w:r>
    </w:p>
    <w:p w14:paraId="018D5552" w14:textId="77777777" w:rsidR="0074268B" w:rsidRPr="00662E6F" w:rsidRDefault="0074268B" w:rsidP="006609D3">
      <w:pPr>
        <w:keepNext/>
        <w:rPr>
          <w:szCs w:val="24"/>
        </w:rPr>
      </w:pPr>
    </w:p>
    <w:p w14:paraId="260ECAB6" w14:textId="77777777" w:rsidR="0074268B" w:rsidRPr="00662E6F" w:rsidRDefault="0074268B" w:rsidP="006609D3">
      <w:pPr>
        <w:rPr>
          <w:szCs w:val="24"/>
        </w:rPr>
      </w:pPr>
      <w:r w:rsidRPr="00662E6F">
        <w:rPr>
          <w:szCs w:val="24"/>
        </w:rPr>
        <w:t>Lot</w:t>
      </w:r>
    </w:p>
    <w:p w14:paraId="20836A22" w14:textId="77777777" w:rsidR="0074268B" w:rsidRPr="00662E6F" w:rsidRDefault="0074268B" w:rsidP="006609D3">
      <w:pPr>
        <w:rPr>
          <w:szCs w:val="24"/>
        </w:rPr>
      </w:pPr>
    </w:p>
    <w:p w14:paraId="6C8B5A4D" w14:textId="77777777" w:rsidR="0074268B" w:rsidRPr="00662E6F" w:rsidRDefault="0074268B" w:rsidP="006609D3">
      <w:pPr>
        <w:rPr>
          <w:szCs w:val="24"/>
        </w:rPr>
      </w:pPr>
    </w:p>
    <w:p w14:paraId="39142A28"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5.</w:t>
      </w:r>
      <w:r w:rsidRPr="00662E6F">
        <w:rPr>
          <w:b/>
          <w:szCs w:val="24"/>
        </w:rPr>
        <w:tab/>
        <w:t>KITA</w:t>
      </w:r>
    </w:p>
    <w:p w14:paraId="55A20B3C" w14:textId="77777777" w:rsidR="0074268B" w:rsidRPr="00662E6F" w:rsidRDefault="0074268B" w:rsidP="006609D3">
      <w:pPr>
        <w:rPr>
          <w:i/>
          <w:szCs w:val="24"/>
        </w:rPr>
      </w:pPr>
    </w:p>
    <w:p w14:paraId="35CBA131" w14:textId="77777777" w:rsidR="00EB4C36" w:rsidRPr="00662E6F" w:rsidRDefault="00EB4C36" w:rsidP="006609D3">
      <w:pPr>
        <w:rPr>
          <w:i/>
          <w:szCs w:val="24"/>
        </w:rPr>
      </w:pPr>
    </w:p>
    <w:p w14:paraId="4495DA4F" w14:textId="77777777" w:rsidR="0074268B" w:rsidRPr="00E3246C" w:rsidRDefault="0074268B" w:rsidP="00E3246C">
      <w:r w:rsidRPr="00E3246C">
        <w:br w:type="page"/>
      </w:r>
    </w:p>
    <w:p w14:paraId="43E4D68D"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INFORMACIJA ANT IŠORINĖS PAKUOTĖS</w:t>
      </w:r>
    </w:p>
    <w:p w14:paraId="3D07AE7F"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p>
    <w:p w14:paraId="6ABE1EB8"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 xml:space="preserve">7, </w:t>
      </w:r>
      <w:r w:rsidRPr="00662E6F">
        <w:rPr>
          <w:rFonts w:eastAsia="MS Gothic"/>
          <w:b/>
        </w:rPr>
        <w:t>28, 84 ir 98</w:t>
      </w:r>
      <w:r w:rsidRPr="00662E6F">
        <w:rPr>
          <w:b/>
          <w:szCs w:val="24"/>
        </w:rPr>
        <w:t xml:space="preserve"> tablečių dėžutės</w:t>
      </w:r>
    </w:p>
    <w:p w14:paraId="1AAD57DB" w14:textId="77777777" w:rsidR="0074268B" w:rsidRPr="00662E6F" w:rsidRDefault="0074268B" w:rsidP="006609D3">
      <w:pPr>
        <w:rPr>
          <w:szCs w:val="24"/>
        </w:rPr>
      </w:pPr>
    </w:p>
    <w:p w14:paraId="07102C54" w14:textId="77777777" w:rsidR="0074268B" w:rsidRPr="00662E6F" w:rsidRDefault="0074268B" w:rsidP="006609D3">
      <w:pPr>
        <w:rPr>
          <w:szCs w:val="24"/>
        </w:rPr>
      </w:pPr>
    </w:p>
    <w:p w14:paraId="128135BC"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w:t>
      </w:r>
      <w:r w:rsidRPr="00662E6F">
        <w:rPr>
          <w:b/>
          <w:szCs w:val="24"/>
        </w:rPr>
        <w:tab/>
        <w:t>VAISTINIO PREPARATO PAVADINIMAS</w:t>
      </w:r>
    </w:p>
    <w:p w14:paraId="01F72F03" w14:textId="77777777" w:rsidR="0074268B" w:rsidRPr="00662E6F" w:rsidRDefault="0074268B" w:rsidP="006609D3">
      <w:pPr>
        <w:keepNext/>
        <w:rPr>
          <w:rFonts w:eastAsia="MS Gothic"/>
          <w:color w:val="000000"/>
          <w:szCs w:val="24"/>
        </w:rPr>
      </w:pPr>
    </w:p>
    <w:p w14:paraId="02D34509" w14:textId="77777777" w:rsidR="0074268B" w:rsidRPr="00662E6F" w:rsidRDefault="0074268B" w:rsidP="006609D3">
      <w:pPr>
        <w:rPr>
          <w:szCs w:val="24"/>
        </w:rPr>
      </w:pPr>
      <w:r w:rsidRPr="00662E6F">
        <w:rPr>
          <w:szCs w:val="24"/>
        </w:rPr>
        <w:t>Fycompa 4 mg</w:t>
      </w:r>
      <w:r w:rsidRPr="00662E6F">
        <w:rPr>
          <w:color w:val="000000"/>
          <w:szCs w:val="24"/>
        </w:rPr>
        <w:t xml:space="preserve"> </w:t>
      </w:r>
      <w:r w:rsidRPr="00662E6F">
        <w:rPr>
          <w:szCs w:val="24"/>
        </w:rPr>
        <w:t>plėvele dengtos tabletės</w:t>
      </w:r>
    </w:p>
    <w:p w14:paraId="7E0C0D8F" w14:textId="77777777" w:rsidR="0074268B" w:rsidRPr="00662E6F" w:rsidRDefault="0074268B" w:rsidP="006609D3">
      <w:pPr>
        <w:rPr>
          <w:szCs w:val="24"/>
        </w:rPr>
      </w:pPr>
      <w:r w:rsidRPr="00662E6F">
        <w:rPr>
          <w:szCs w:val="24"/>
        </w:rPr>
        <w:t>Perampanelis</w:t>
      </w:r>
    </w:p>
    <w:p w14:paraId="2F712CFE" w14:textId="77777777" w:rsidR="0074268B" w:rsidRPr="00662E6F" w:rsidRDefault="0074268B" w:rsidP="006609D3">
      <w:pPr>
        <w:rPr>
          <w:szCs w:val="24"/>
        </w:rPr>
      </w:pPr>
    </w:p>
    <w:p w14:paraId="23D7DCD3" w14:textId="77777777" w:rsidR="0074268B" w:rsidRPr="00662E6F" w:rsidRDefault="0074268B" w:rsidP="006609D3">
      <w:pPr>
        <w:rPr>
          <w:szCs w:val="24"/>
        </w:rPr>
      </w:pPr>
    </w:p>
    <w:p w14:paraId="2B3F483F"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t>VEIKLIOJI (-IOS) MEDŽIAGA (-OS) IR JOS (-Ų) KIEKIS (-IAI)</w:t>
      </w:r>
    </w:p>
    <w:p w14:paraId="35C35834" w14:textId="77777777" w:rsidR="0074268B" w:rsidRPr="00662E6F" w:rsidRDefault="0074268B" w:rsidP="006609D3">
      <w:pPr>
        <w:keepNext/>
        <w:rPr>
          <w:szCs w:val="24"/>
        </w:rPr>
      </w:pPr>
    </w:p>
    <w:p w14:paraId="221B8907" w14:textId="77777777" w:rsidR="0074268B" w:rsidRPr="00662E6F" w:rsidRDefault="0074268B" w:rsidP="006609D3">
      <w:pPr>
        <w:rPr>
          <w:szCs w:val="24"/>
        </w:rPr>
      </w:pPr>
      <w:r w:rsidRPr="00662E6F">
        <w:rPr>
          <w:szCs w:val="24"/>
        </w:rPr>
        <w:t xml:space="preserve">Kiekvienoje tabletėje yra 4 mg </w:t>
      </w:r>
      <w:r w:rsidRPr="00662E6F">
        <w:rPr>
          <w:color w:val="000000"/>
          <w:szCs w:val="24"/>
        </w:rPr>
        <w:t>perampanelio.</w:t>
      </w:r>
    </w:p>
    <w:p w14:paraId="1564859F" w14:textId="77777777" w:rsidR="0074268B" w:rsidRPr="00662E6F" w:rsidRDefault="0074268B" w:rsidP="006609D3">
      <w:pPr>
        <w:rPr>
          <w:szCs w:val="24"/>
        </w:rPr>
      </w:pPr>
    </w:p>
    <w:p w14:paraId="4C66E174" w14:textId="77777777" w:rsidR="0074268B" w:rsidRPr="00662E6F" w:rsidRDefault="0074268B" w:rsidP="006609D3">
      <w:pPr>
        <w:rPr>
          <w:szCs w:val="24"/>
        </w:rPr>
      </w:pPr>
    </w:p>
    <w:p w14:paraId="21E3FDED"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3.</w:t>
      </w:r>
      <w:r w:rsidRPr="00662E6F">
        <w:rPr>
          <w:b/>
          <w:szCs w:val="24"/>
        </w:rPr>
        <w:tab/>
        <w:t>PAGALBINIŲ MEDŽIAGŲ SĄRAŠAS</w:t>
      </w:r>
    </w:p>
    <w:p w14:paraId="42913E52" w14:textId="77777777" w:rsidR="0074268B" w:rsidRPr="00662E6F" w:rsidRDefault="0074268B" w:rsidP="006609D3">
      <w:pPr>
        <w:keepNext/>
        <w:rPr>
          <w:szCs w:val="24"/>
        </w:rPr>
      </w:pPr>
    </w:p>
    <w:p w14:paraId="5910A5BB" w14:textId="77777777" w:rsidR="0074268B" w:rsidRPr="00662E6F" w:rsidRDefault="0074268B" w:rsidP="006609D3">
      <w:pPr>
        <w:rPr>
          <w:szCs w:val="24"/>
        </w:rPr>
      </w:pPr>
      <w:r w:rsidRPr="00662E6F">
        <w:rPr>
          <w:szCs w:val="24"/>
        </w:rPr>
        <w:t>Sudėtyje yra laktozės. Daugiau informacijos pateikta pakuotės lapelyje.</w:t>
      </w:r>
    </w:p>
    <w:p w14:paraId="6EB2DDE2" w14:textId="77777777" w:rsidR="0074268B" w:rsidRPr="00662E6F" w:rsidRDefault="0074268B" w:rsidP="006609D3">
      <w:pPr>
        <w:rPr>
          <w:szCs w:val="24"/>
        </w:rPr>
      </w:pPr>
    </w:p>
    <w:p w14:paraId="5EF716F8" w14:textId="77777777" w:rsidR="0074268B" w:rsidRPr="00662E6F" w:rsidRDefault="0074268B" w:rsidP="006609D3">
      <w:pPr>
        <w:rPr>
          <w:szCs w:val="24"/>
        </w:rPr>
      </w:pPr>
    </w:p>
    <w:p w14:paraId="48390947"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4.</w:t>
      </w:r>
      <w:r w:rsidRPr="00662E6F">
        <w:rPr>
          <w:b/>
          <w:szCs w:val="24"/>
        </w:rPr>
        <w:tab/>
        <w:t>FARMACINĖ FORMA IR KIEKIS PAKUOTĖJE</w:t>
      </w:r>
    </w:p>
    <w:p w14:paraId="4F25B2D2" w14:textId="77777777" w:rsidR="0074268B" w:rsidRPr="00662E6F" w:rsidRDefault="0074268B" w:rsidP="006609D3">
      <w:pPr>
        <w:keepNext/>
        <w:tabs>
          <w:tab w:val="left" w:pos="870"/>
        </w:tabs>
        <w:rPr>
          <w:szCs w:val="24"/>
        </w:rPr>
      </w:pPr>
    </w:p>
    <w:p w14:paraId="744A0DCF" w14:textId="77777777" w:rsidR="0074268B" w:rsidRPr="00662E6F" w:rsidRDefault="0074268B" w:rsidP="006609D3">
      <w:pPr>
        <w:keepNext/>
        <w:tabs>
          <w:tab w:val="left" w:pos="870"/>
        </w:tabs>
        <w:rPr>
          <w:szCs w:val="24"/>
        </w:rPr>
      </w:pPr>
      <w:r w:rsidRPr="00662E6F">
        <w:rPr>
          <w:szCs w:val="24"/>
        </w:rPr>
        <w:t>7 plėvele dengtos tabletės</w:t>
      </w:r>
    </w:p>
    <w:p w14:paraId="5800B123" w14:textId="77777777" w:rsidR="0074268B" w:rsidRPr="00662E6F" w:rsidRDefault="0074268B" w:rsidP="006609D3">
      <w:pPr>
        <w:keepNext/>
        <w:tabs>
          <w:tab w:val="left" w:pos="870"/>
        </w:tabs>
        <w:rPr>
          <w:szCs w:val="24"/>
        </w:rPr>
      </w:pPr>
      <w:r w:rsidRPr="00662E6F">
        <w:rPr>
          <w:szCs w:val="24"/>
        </w:rPr>
        <w:t>28 plėvele dengtos tabletės</w:t>
      </w:r>
    </w:p>
    <w:p w14:paraId="2D987E22" w14:textId="77777777" w:rsidR="0074268B" w:rsidRPr="00662E6F" w:rsidRDefault="0074268B" w:rsidP="006609D3">
      <w:pPr>
        <w:keepNext/>
        <w:rPr>
          <w:szCs w:val="24"/>
        </w:rPr>
      </w:pPr>
      <w:r w:rsidRPr="00662E6F">
        <w:rPr>
          <w:szCs w:val="24"/>
        </w:rPr>
        <w:t>84 plėvele dengtos tabletės</w:t>
      </w:r>
    </w:p>
    <w:p w14:paraId="4E2B9FD7" w14:textId="77777777" w:rsidR="0074268B" w:rsidRPr="00662E6F" w:rsidRDefault="0074268B" w:rsidP="006609D3">
      <w:pPr>
        <w:keepNext/>
        <w:rPr>
          <w:szCs w:val="24"/>
        </w:rPr>
      </w:pPr>
      <w:r w:rsidRPr="00662E6F">
        <w:rPr>
          <w:szCs w:val="24"/>
        </w:rPr>
        <w:t>98 plėvele dengtos tabletės</w:t>
      </w:r>
    </w:p>
    <w:p w14:paraId="7A9FCB80" w14:textId="77777777" w:rsidR="0074268B" w:rsidRPr="00662E6F" w:rsidRDefault="0074268B" w:rsidP="006609D3">
      <w:pPr>
        <w:rPr>
          <w:szCs w:val="24"/>
        </w:rPr>
      </w:pPr>
    </w:p>
    <w:p w14:paraId="5F4EE9E1" w14:textId="77777777" w:rsidR="0074268B" w:rsidRPr="00662E6F" w:rsidRDefault="0074268B" w:rsidP="006609D3">
      <w:pPr>
        <w:rPr>
          <w:szCs w:val="24"/>
        </w:rPr>
      </w:pPr>
    </w:p>
    <w:p w14:paraId="716F4AA8"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5.</w:t>
      </w:r>
      <w:r w:rsidRPr="00662E6F">
        <w:rPr>
          <w:b/>
          <w:szCs w:val="24"/>
        </w:rPr>
        <w:tab/>
        <w:t>VARTOJIMO METODAS IR BŪDAS (-AI)</w:t>
      </w:r>
    </w:p>
    <w:p w14:paraId="558FFAC7" w14:textId="77777777" w:rsidR="0074268B" w:rsidRPr="00662E6F" w:rsidRDefault="0074268B" w:rsidP="006609D3">
      <w:pPr>
        <w:keepNext/>
        <w:rPr>
          <w:szCs w:val="24"/>
        </w:rPr>
      </w:pPr>
    </w:p>
    <w:p w14:paraId="0F9485EE" w14:textId="77777777" w:rsidR="0074268B" w:rsidRPr="00662E6F" w:rsidRDefault="0074268B" w:rsidP="006609D3">
      <w:pPr>
        <w:rPr>
          <w:szCs w:val="24"/>
        </w:rPr>
      </w:pPr>
      <w:r w:rsidRPr="00662E6F">
        <w:rPr>
          <w:szCs w:val="24"/>
        </w:rPr>
        <w:t>Prieš vartojimą perskaitykite pakuotės lapelį.</w:t>
      </w:r>
    </w:p>
    <w:p w14:paraId="4FE2A293" w14:textId="377F4E97" w:rsidR="0074268B" w:rsidRPr="00662E6F" w:rsidRDefault="0074268B" w:rsidP="006609D3">
      <w:pPr>
        <w:rPr>
          <w:szCs w:val="24"/>
        </w:rPr>
      </w:pPr>
      <w:r w:rsidRPr="00662E6F">
        <w:rPr>
          <w:szCs w:val="24"/>
        </w:rPr>
        <w:t>Vartoti per burną</w:t>
      </w:r>
      <w:ins w:id="30" w:author="RWS Translator" w:date="2026-03-27T09:17:00Z" w16du:dateUtc="2026-03-27T07:17:00Z">
        <w:r w:rsidR="00EE4076" w:rsidRPr="00662E6F">
          <w:rPr>
            <w:szCs w:val="24"/>
          </w:rPr>
          <w:t>.</w:t>
        </w:r>
      </w:ins>
    </w:p>
    <w:p w14:paraId="4483B433" w14:textId="77777777" w:rsidR="0074268B" w:rsidRPr="00662E6F" w:rsidRDefault="0074268B" w:rsidP="006609D3">
      <w:pPr>
        <w:autoSpaceDE w:val="0"/>
        <w:autoSpaceDN w:val="0"/>
        <w:adjustRightInd w:val="0"/>
        <w:rPr>
          <w:szCs w:val="24"/>
        </w:rPr>
      </w:pPr>
    </w:p>
    <w:p w14:paraId="0BA4D75B" w14:textId="77777777" w:rsidR="0074268B" w:rsidRPr="00662E6F" w:rsidRDefault="0074268B" w:rsidP="006609D3">
      <w:pPr>
        <w:autoSpaceDE w:val="0"/>
        <w:autoSpaceDN w:val="0"/>
        <w:adjustRightInd w:val="0"/>
        <w:rPr>
          <w:szCs w:val="24"/>
        </w:rPr>
      </w:pPr>
    </w:p>
    <w:p w14:paraId="4DE674D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6.</w:t>
      </w:r>
      <w:r w:rsidRPr="00662E6F">
        <w:rPr>
          <w:b/>
          <w:szCs w:val="24"/>
        </w:rPr>
        <w:tab/>
      </w:r>
      <w:r w:rsidRPr="00662E6F">
        <w:rPr>
          <w:b/>
          <w:caps/>
          <w:szCs w:val="24"/>
        </w:rPr>
        <w:t>SPECIALUS Įspėjimas</w:t>
      </w:r>
      <w:r w:rsidRPr="00662E6F">
        <w:rPr>
          <w:b/>
          <w:szCs w:val="24"/>
        </w:rPr>
        <w:t xml:space="preserve">, KAD VAISTINĮ PREPARATĄ BŪTINA LAIKYTI </w:t>
      </w:r>
      <w:r w:rsidRPr="00662E6F">
        <w:rPr>
          <w:b/>
          <w:caps/>
          <w:szCs w:val="24"/>
        </w:rPr>
        <w:t>vaikams nepastebimoje IR nepasiekiamoje vietoje</w:t>
      </w:r>
    </w:p>
    <w:p w14:paraId="1D1CE0C1" w14:textId="77777777" w:rsidR="0074268B" w:rsidRPr="00662E6F" w:rsidRDefault="0074268B" w:rsidP="006609D3">
      <w:pPr>
        <w:keepNext/>
        <w:rPr>
          <w:szCs w:val="24"/>
        </w:rPr>
      </w:pPr>
    </w:p>
    <w:p w14:paraId="77E709A0" w14:textId="77777777" w:rsidR="0074268B" w:rsidRPr="00662E6F" w:rsidRDefault="0074268B" w:rsidP="006609D3">
      <w:pPr>
        <w:rPr>
          <w:szCs w:val="24"/>
        </w:rPr>
      </w:pPr>
      <w:r w:rsidRPr="00662E6F">
        <w:rPr>
          <w:szCs w:val="24"/>
        </w:rPr>
        <w:t>Laikyti vaikams nepastebimoje ir nepasiekiamoje vietoje.</w:t>
      </w:r>
    </w:p>
    <w:p w14:paraId="75694432" w14:textId="77777777" w:rsidR="0074268B" w:rsidRPr="00662E6F" w:rsidRDefault="0074268B" w:rsidP="006609D3">
      <w:pPr>
        <w:rPr>
          <w:szCs w:val="24"/>
        </w:rPr>
      </w:pPr>
    </w:p>
    <w:p w14:paraId="626A22C8" w14:textId="77777777" w:rsidR="0074268B" w:rsidRPr="00662E6F" w:rsidRDefault="0074268B" w:rsidP="006609D3">
      <w:pPr>
        <w:rPr>
          <w:szCs w:val="24"/>
        </w:rPr>
      </w:pPr>
    </w:p>
    <w:p w14:paraId="1CC52CCC"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7.</w:t>
      </w:r>
      <w:r w:rsidRPr="00662E6F">
        <w:rPr>
          <w:b/>
          <w:szCs w:val="24"/>
        </w:rPr>
        <w:tab/>
        <w:t>KITAS (-I) SPECIALUS (-ŪS) ĮSPĖJIMAS (-AI) (JEI REIKIA)</w:t>
      </w:r>
    </w:p>
    <w:p w14:paraId="5354554A" w14:textId="77777777" w:rsidR="0074268B" w:rsidRPr="00662E6F" w:rsidRDefault="0074268B" w:rsidP="006609D3">
      <w:pPr>
        <w:rPr>
          <w:szCs w:val="24"/>
        </w:rPr>
      </w:pPr>
    </w:p>
    <w:p w14:paraId="6558E726" w14:textId="77777777" w:rsidR="0074268B" w:rsidRPr="00662E6F" w:rsidRDefault="0074268B" w:rsidP="006609D3">
      <w:pPr>
        <w:rPr>
          <w:szCs w:val="24"/>
        </w:rPr>
      </w:pPr>
    </w:p>
    <w:p w14:paraId="1EA892E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8.</w:t>
      </w:r>
      <w:r w:rsidRPr="00662E6F">
        <w:rPr>
          <w:b/>
          <w:szCs w:val="24"/>
        </w:rPr>
        <w:tab/>
        <w:t>TINKAMUMO LAIKAS</w:t>
      </w:r>
    </w:p>
    <w:p w14:paraId="441818DC" w14:textId="77777777" w:rsidR="0074268B" w:rsidRPr="00662E6F" w:rsidRDefault="0074268B" w:rsidP="006609D3">
      <w:pPr>
        <w:keepNext/>
        <w:rPr>
          <w:szCs w:val="24"/>
        </w:rPr>
      </w:pPr>
    </w:p>
    <w:p w14:paraId="6B7E7634" w14:textId="77777777" w:rsidR="0074268B" w:rsidRPr="00662E6F" w:rsidRDefault="0074268B" w:rsidP="006609D3">
      <w:pPr>
        <w:rPr>
          <w:szCs w:val="24"/>
        </w:rPr>
      </w:pPr>
      <w:r w:rsidRPr="00662E6F">
        <w:rPr>
          <w:szCs w:val="24"/>
        </w:rPr>
        <w:t>Tinka iki</w:t>
      </w:r>
    </w:p>
    <w:p w14:paraId="6D899143" w14:textId="77777777" w:rsidR="0074268B" w:rsidRPr="00662E6F" w:rsidRDefault="0074268B" w:rsidP="006609D3">
      <w:pPr>
        <w:rPr>
          <w:szCs w:val="24"/>
        </w:rPr>
      </w:pPr>
    </w:p>
    <w:p w14:paraId="5196B897" w14:textId="77777777" w:rsidR="0074268B" w:rsidRPr="00662E6F" w:rsidRDefault="0074268B" w:rsidP="006609D3">
      <w:pPr>
        <w:rPr>
          <w:szCs w:val="24"/>
        </w:rPr>
      </w:pPr>
    </w:p>
    <w:p w14:paraId="1E345F6F"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9.</w:t>
      </w:r>
      <w:r w:rsidRPr="00662E6F">
        <w:rPr>
          <w:b/>
          <w:szCs w:val="24"/>
        </w:rPr>
        <w:tab/>
        <w:t>SPECIALIOS LAIKYMO SĄLYGOS</w:t>
      </w:r>
    </w:p>
    <w:p w14:paraId="5A3DF259" w14:textId="77777777" w:rsidR="0074268B" w:rsidRPr="00662E6F" w:rsidRDefault="0074268B" w:rsidP="006609D3">
      <w:pPr>
        <w:ind w:left="567" w:hanging="567"/>
        <w:rPr>
          <w:szCs w:val="24"/>
        </w:rPr>
      </w:pPr>
    </w:p>
    <w:p w14:paraId="1587360C" w14:textId="77777777" w:rsidR="0074268B" w:rsidRPr="00662E6F" w:rsidRDefault="0074268B" w:rsidP="006609D3">
      <w:pPr>
        <w:ind w:left="567" w:hanging="567"/>
        <w:rPr>
          <w:szCs w:val="24"/>
        </w:rPr>
      </w:pPr>
    </w:p>
    <w:p w14:paraId="7F312B8B" w14:textId="77777777" w:rsidR="0074268B" w:rsidRPr="00662E6F" w:rsidRDefault="0074268B" w:rsidP="006609D3">
      <w:pPr>
        <w:keepNext/>
        <w:keepLines/>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lastRenderedPageBreak/>
        <w:t>10.</w:t>
      </w:r>
      <w:r w:rsidRPr="00662E6F">
        <w:rPr>
          <w:b/>
          <w:szCs w:val="24"/>
        </w:rPr>
        <w:tab/>
      </w:r>
      <w:r w:rsidRPr="00662E6F">
        <w:rPr>
          <w:b/>
          <w:caps/>
          <w:szCs w:val="24"/>
        </w:rPr>
        <w:t>specialios atsargumo priemonės DĖL NESUVARTOTO</w:t>
      </w:r>
      <w:r w:rsidRPr="00662E6F">
        <w:rPr>
          <w:b/>
          <w:szCs w:val="24"/>
        </w:rPr>
        <w:t xml:space="preserve"> </w:t>
      </w:r>
      <w:r w:rsidRPr="00662E6F">
        <w:rPr>
          <w:b/>
          <w:caps/>
          <w:szCs w:val="24"/>
        </w:rPr>
        <w:t>VAISTINIO PREPARATO AR JO ATLIEKŲ TVARKYMO (jei reikia)</w:t>
      </w:r>
    </w:p>
    <w:p w14:paraId="1C6074C0" w14:textId="77777777" w:rsidR="0074268B" w:rsidRPr="00662E6F" w:rsidRDefault="0074268B" w:rsidP="006609D3">
      <w:pPr>
        <w:rPr>
          <w:szCs w:val="24"/>
        </w:rPr>
      </w:pPr>
    </w:p>
    <w:p w14:paraId="3B6BA9F7" w14:textId="77777777" w:rsidR="0074268B" w:rsidRPr="00662E6F" w:rsidRDefault="0074268B" w:rsidP="006609D3">
      <w:pPr>
        <w:rPr>
          <w:szCs w:val="24"/>
        </w:rPr>
      </w:pPr>
    </w:p>
    <w:p w14:paraId="2C6435C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11.</w:t>
      </w:r>
      <w:r w:rsidRPr="00662E6F">
        <w:rPr>
          <w:b/>
          <w:szCs w:val="24"/>
        </w:rPr>
        <w:tab/>
      </w:r>
      <w:r w:rsidRPr="00662E6F">
        <w:rPr>
          <w:b/>
          <w:caps/>
          <w:szCs w:val="24"/>
        </w:rPr>
        <w:t xml:space="preserve">REGISTRUOTOJO </w:t>
      </w:r>
      <w:r w:rsidRPr="00662E6F">
        <w:rPr>
          <w:b/>
          <w:szCs w:val="24"/>
        </w:rPr>
        <w:t>PAVADINIMAS IR ADRESAS</w:t>
      </w:r>
    </w:p>
    <w:p w14:paraId="1B6F22D4" w14:textId="77777777" w:rsidR="0074268B" w:rsidRPr="00662E6F" w:rsidRDefault="0074268B" w:rsidP="006609D3">
      <w:pPr>
        <w:keepNext/>
        <w:rPr>
          <w:i/>
          <w:szCs w:val="24"/>
        </w:rPr>
      </w:pPr>
    </w:p>
    <w:p w14:paraId="1197E035" w14:textId="77777777" w:rsidR="0074268B" w:rsidRPr="00662E6F" w:rsidRDefault="0074268B" w:rsidP="006609D3">
      <w:pPr>
        <w:keepNext/>
        <w:tabs>
          <w:tab w:val="left" w:pos="1815"/>
        </w:tabs>
        <w:rPr>
          <w:szCs w:val="24"/>
        </w:rPr>
      </w:pPr>
      <w:r w:rsidRPr="00662E6F">
        <w:rPr>
          <w:szCs w:val="24"/>
        </w:rPr>
        <w:t>Eisai GmbH</w:t>
      </w:r>
    </w:p>
    <w:p w14:paraId="0A8105C8" w14:textId="77777777" w:rsidR="0074268B" w:rsidRPr="00662E6F" w:rsidRDefault="0074268B" w:rsidP="006609D3">
      <w:pPr>
        <w:keepNext/>
        <w:tabs>
          <w:tab w:val="left" w:pos="1815"/>
        </w:tabs>
        <w:rPr>
          <w:szCs w:val="24"/>
        </w:rPr>
      </w:pPr>
      <w:r w:rsidRPr="00662E6F">
        <w:rPr>
          <w:szCs w:val="24"/>
        </w:rPr>
        <w:t>Edmund-Rumpler-Straße 3</w:t>
      </w:r>
    </w:p>
    <w:p w14:paraId="12C789CC" w14:textId="77777777" w:rsidR="0074268B" w:rsidRPr="00662E6F" w:rsidRDefault="0074268B" w:rsidP="006609D3">
      <w:pPr>
        <w:keepNext/>
        <w:tabs>
          <w:tab w:val="left" w:pos="1815"/>
        </w:tabs>
        <w:rPr>
          <w:szCs w:val="24"/>
        </w:rPr>
      </w:pPr>
      <w:r w:rsidRPr="00662E6F">
        <w:rPr>
          <w:szCs w:val="24"/>
        </w:rPr>
        <w:t>60549 Frankfurt am Main</w:t>
      </w:r>
    </w:p>
    <w:p w14:paraId="0BFE1D2C" w14:textId="77777777" w:rsidR="0074268B" w:rsidRPr="00662E6F" w:rsidRDefault="0074268B" w:rsidP="006609D3">
      <w:pPr>
        <w:tabs>
          <w:tab w:val="left" w:pos="1815"/>
        </w:tabs>
        <w:rPr>
          <w:szCs w:val="24"/>
        </w:rPr>
      </w:pPr>
      <w:r w:rsidRPr="00662E6F">
        <w:rPr>
          <w:szCs w:val="24"/>
        </w:rPr>
        <w:t>Vokietija</w:t>
      </w:r>
    </w:p>
    <w:p w14:paraId="2EB1CE18" w14:textId="77777777" w:rsidR="0074268B" w:rsidRPr="00662E6F" w:rsidRDefault="0074268B" w:rsidP="006609D3">
      <w:pPr>
        <w:rPr>
          <w:szCs w:val="24"/>
        </w:rPr>
      </w:pPr>
    </w:p>
    <w:p w14:paraId="763C2F87" w14:textId="77777777" w:rsidR="0074268B" w:rsidRPr="00662E6F" w:rsidRDefault="0074268B" w:rsidP="006609D3">
      <w:pPr>
        <w:rPr>
          <w:szCs w:val="24"/>
        </w:rPr>
      </w:pPr>
    </w:p>
    <w:p w14:paraId="7DF852D0"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12.</w:t>
      </w:r>
      <w:r w:rsidRPr="00662E6F">
        <w:rPr>
          <w:b/>
          <w:szCs w:val="24"/>
        </w:rPr>
        <w:tab/>
        <w:t>REGISTRACIJOS PAŽYMĖJIMO NUMERIS (-IAI)</w:t>
      </w:r>
    </w:p>
    <w:p w14:paraId="3A8DF0AC" w14:textId="77777777" w:rsidR="0074268B" w:rsidRPr="00662E6F" w:rsidRDefault="0074268B" w:rsidP="006609D3">
      <w:pPr>
        <w:keepNext/>
        <w:rPr>
          <w:szCs w:val="24"/>
        </w:rPr>
      </w:pPr>
    </w:p>
    <w:p w14:paraId="7256BABE" w14:textId="77777777" w:rsidR="0074268B" w:rsidRPr="00662E6F" w:rsidRDefault="0074268B" w:rsidP="006609D3">
      <w:pPr>
        <w:keepNext/>
      </w:pPr>
      <w:r w:rsidRPr="00662E6F">
        <w:t>EU/1/12/776/002</w:t>
      </w:r>
    </w:p>
    <w:p w14:paraId="0446F713" w14:textId="77777777" w:rsidR="0074268B" w:rsidRPr="00662E6F" w:rsidRDefault="0074268B" w:rsidP="006609D3">
      <w:pPr>
        <w:keepNext/>
      </w:pPr>
      <w:r w:rsidRPr="00662E6F">
        <w:t>EU/1/12/776/003</w:t>
      </w:r>
    </w:p>
    <w:p w14:paraId="318144AF" w14:textId="77777777" w:rsidR="0074268B" w:rsidRPr="00662E6F" w:rsidRDefault="0074268B" w:rsidP="006609D3">
      <w:pPr>
        <w:keepNext/>
      </w:pPr>
      <w:r w:rsidRPr="00662E6F">
        <w:t>EU/1/12/776/004</w:t>
      </w:r>
    </w:p>
    <w:p w14:paraId="4734AA91" w14:textId="77777777" w:rsidR="0074268B" w:rsidRPr="00662E6F" w:rsidRDefault="0074268B" w:rsidP="006609D3">
      <w:pPr>
        <w:rPr>
          <w:szCs w:val="24"/>
        </w:rPr>
      </w:pPr>
      <w:r w:rsidRPr="00662E6F">
        <w:t>EU/1/12/776/019</w:t>
      </w:r>
    </w:p>
    <w:p w14:paraId="4A8050F8" w14:textId="77777777" w:rsidR="0074268B" w:rsidRPr="00662E6F" w:rsidRDefault="0074268B" w:rsidP="006609D3">
      <w:pPr>
        <w:rPr>
          <w:szCs w:val="24"/>
        </w:rPr>
      </w:pPr>
    </w:p>
    <w:p w14:paraId="37AF2132" w14:textId="77777777" w:rsidR="0074268B" w:rsidRPr="00662E6F" w:rsidRDefault="0074268B" w:rsidP="006609D3">
      <w:pPr>
        <w:rPr>
          <w:szCs w:val="24"/>
        </w:rPr>
      </w:pPr>
    </w:p>
    <w:p w14:paraId="5499529B"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13.</w:t>
      </w:r>
      <w:r w:rsidRPr="00662E6F">
        <w:rPr>
          <w:b/>
          <w:szCs w:val="24"/>
        </w:rPr>
        <w:tab/>
        <w:t>SERIJOS NUMERIS</w:t>
      </w:r>
    </w:p>
    <w:p w14:paraId="1902DD2D" w14:textId="77777777" w:rsidR="0074268B" w:rsidRPr="00662E6F" w:rsidRDefault="0074268B" w:rsidP="006609D3">
      <w:pPr>
        <w:keepNext/>
        <w:rPr>
          <w:szCs w:val="24"/>
        </w:rPr>
      </w:pPr>
    </w:p>
    <w:p w14:paraId="1DEBCB29" w14:textId="77777777" w:rsidR="0074268B" w:rsidRPr="00662E6F" w:rsidRDefault="0074268B" w:rsidP="006609D3">
      <w:pPr>
        <w:rPr>
          <w:szCs w:val="24"/>
        </w:rPr>
      </w:pPr>
      <w:r w:rsidRPr="00662E6F">
        <w:rPr>
          <w:szCs w:val="24"/>
        </w:rPr>
        <w:t>Serija</w:t>
      </w:r>
    </w:p>
    <w:p w14:paraId="79DDA621" w14:textId="77777777" w:rsidR="0074268B" w:rsidRPr="00662E6F" w:rsidRDefault="0074268B" w:rsidP="006609D3">
      <w:pPr>
        <w:rPr>
          <w:szCs w:val="24"/>
        </w:rPr>
      </w:pPr>
    </w:p>
    <w:p w14:paraId="473B2FB5" w14:textId="77777777" w:rsidR="0074268B" w:rsidRPr="00662E6F" w:rsidRDefault="0074268B" w:rsidP="006609D3">
      <w:pPr>
        <w:rPr>
          <w:szCs w:val="24"/>
        </w:rPr>
      </w:pPr>
    </w:p>
    <w:p w14:paraId="44A20600"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14.</w:t>
      </w:r>
      <w:r w:rsidRPr="00662E6F">
        <w:rPr>
          <w:b/>
          <w:szCs w:val="24"/>
        </w:rPr>
        <w:tab/>
        <w:t>PARDAVIMO (IŠDAVIMO) TVARKA</w:t>
      </w:r>
    </w:p>
    <w:p w14:paraId="16CD0046" w14:textId="77777777" w:rsidR="0074268B" w:rsidRPr="00662E6F" w:rsidRDefault="0074268B" w:rsidP="006609D3">
      <w:pPr>
        <w:rPr>
          <w:szCs w:val="24"/>
        </w:rPr>
      </w:pPr>
    </w:p>
    <w:p w14:paraId="519041D7" w14:textId="77777777" w:rsidR="0074268B" w:rsidRPr="00662E6F" w:rsidRDefault="0074268B" w:rsidP="006609D3">
      <w:pPr>
        <w:rPr>
          <w:szCs w:val="24"/>
        </w:rPr>
      </w:pPr>
    </w:p>
    <w:p w14:paraId="263AA8BA" w14:textId="77777777" w:rsidR="0074268B" w:rsidRPr="00662E6F" w:rsidRDefault="0074268B" w:rsidP="006609D3">
      <w:pPr>
        <w:pBdr>
          <w:top w:val="single" w:sz="4" w:space="2" w:color="auto"/>
          <w:left w:val="single" w:sz="4" w:space="4" w:color="auto"/>
          <w:bottom w:val="single" w:sz="4" w:space="1" w:color="auto"/>
          <w:right w:val="single" w:sz="4" w:space="4" w:color="auto"/>
        </w:pBdr>
        <w:ind w:left="567" w:hanging="567"/>
        <w:rPr>
          <w:szCs w:val="24"/>
        </w:rPr>
      </w:pPr>
      <w:r w:rsidRPr="00662E6F">
        <w:rPr>
          <w:b/>
          <w:szCs w:val="24"/>
        </w:rPr>
        <w:t>15.</w:t>
      </w:r>
      <w:r w:rsidRPr="00662E6F">
        <w:rPr>
          <w:b/>
          <w:szCs w:val="24"/>
        </w:rPr>
        <w:tab/>
      </w:r>
      <w:r w:rsidRPr="00662E6F">
        <w:rPr>
          <w:b/>
          <w:caps/>
          <w:szCs w:val="24"/>
        </w:rPr>
        <w:t>vartojimo instrukcijA</w:t>
      </w:r>
    </w:p>
    <w:p w14:paraId="3367B652" w14:textId="77777777" w:rsidR="0074268B" w:rsidRPr="00662E6F" w:rsidRDefault="0074268B" w:rsidP="006609D3">
      <w:pPr>
        <w:rPr>
          <w:i/>
          <w:szCs w:val="24"/>
        </w:rPr>
      </w:pPr>
    </w:p>
    <w:p w14:paraId="2CCA3DF5" w14:textId="77777777" w:rsidR="0074268B" w:rsidRPr="00662E6F" w:rsidRDefault="0074268B" w:rsidP="006609D3">
      <w:pPr>
        <w:rPr>
          <w:szCs w:val="24"/>
        </w:rPr>
      </w:pPr>
    </w:p>
    <w:p w14:paraId="65B7B57F" w14:textId="77777777" w:rsidR="0074268B" w:rsidRPr="00662E6F" w:rsidRDefault="0074268B" w:rsidP="006609D3">
      <w:pPr>
        <w:keepNext/>
        <w:pBdr>
          <w:top w:val="single" w:sz="4" w:space="2" w:color="auto"/>
          <w:left w:val="single" w:sz="4" w:space="4" w:color="auto"/>
          <w:bottom w:val="single" w:sz="4" w:space="1" w:color="auto"/>
          <w:right w:val="single" w:sz="4" w:space="4" w:color="auto"/>
        </w:pBdr>
        <w:ind w:left="567" w:hanging="567"/>
        <w:rPr>
          <w:b/>
          <w:szCs w:val="24"/>
        </w:rPr>
      </w:pPr>
      <w:r w:rsidRPr="00662E6F">
        <w:rPr>
          <w:b/>
          <w:szCs w:val="24"/>
        </w:rPr>
        <w:t>16.</w:t>
      </w:r>
      <w:r w:rsidRPr="00662E6F">
        <w:rPr>
          <w:b/>
          <w:szCs w:val="24"/>
        </w:rPr>
        <w:tab/>
        <w:t>INFORMACIJA BRAILIO RAŠTU</w:t>
      </w:r>
    </w:p>
    <w:p w14:paraId="53BAACA4" w14:textId="77777777" w:rsidR="0074268B" w:rsidRPr="00662E6F" w:rsidRDefault="0074268B" w:rsidP="006609D3">
      <w:pPr>
        <w:keepNext/>
        <w:rPr>
          <w:szCs w:val="24"/>
        </w:rPr>
      </w:pPr>
    </w:p>
    <w:p w14:paraId="3B7DF1CF" w14:textId="77777777" w:rsidR="0074268B" w:rsidRPr="00662E6F" w:rsidRDefault="0074268B" w:rsidP="006609D3">
      <w:pPr>
        <w:rPr>
          <w:szCs w:val="24"/>
        </w:rPr>
      </w:pPr>
      <w:r w:rsidRPr="00662E6F">
        <w:rPr>
          <w:szCs w:val="24"/>
          <w:highlight w:val="lightGray"/>
        </w:rPr>
        <w:t>Fycompa 4 mg</w:t>
      </w:r>
    </w:p>
    <w:p w14:paraId="69B2710E" w14:textId="77777777" w:rsidR="0074268B" w:rsidRPr="00662E6F" w:rsidRDefault="0074268B" w:rsidP="006609D3">
      <w:pPr>
        <w:rPr>
          <w:szCs w:val="24"/>
        </w:rPr>
      </w:pPr>
    </w:p>
    <w:p w14:paraId="7DA824A3" w14:textId="77777777" w:rsidR="0074268B" w:rsidRPr="00662E6F" w:rsidRDefault="0074268B" w:rsidP="006609D3">
      <w:pPr>
        <w:rPr>
          <w:rFonts w:eastAsia="MS Gothic"/>
          <w:shd w:val="clear" w:color="auto" w:fill="CCCCCC"/>
        </w:rPr>
      </w:pPr>
    </w:p>
    <w:p w14:paraId="36927967"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17.</w:t>
      </w:r>
      <w:r w:rsidRPr="00662E6F">
        <w:rPr>
          <w:rFonts w:eastAsia="MS Gothic"/>
          <w:b/>
        </w:rPr>
        <w:tab/>
        <w:t>UNIKALUS IDENTIFIKATORIUS – 2D BRŪKŠNINIS KODAS</w:t>
      </w:r>
    </w:p>
    <w:p w14:paraId="2C482562" w14:textId="77777777" w:rsidR="0074268B" w:rsidRPr="00662E6F" w:rsidRDefault="0074268B" w:rsidP="006609D3">
      <w:pPr>
        <w:keepNext/>
        <w:rPr>
          <w:rFonts w:eastAsia="MS Gothic"/>
        </w:rPr>
      </w:pPr>
    </w:p>
    <w:p w14:paraId="66CEE695" w14:textId="77777777" w:rsidR="0074268B" w:rsidRPr="00662E6F" w:rsidRDefault="0074268B" w:rsidP="006609D3">
      <w:pPr>
        <w:rPr>
          <w:rFonts w:eastAsia="MS Gothic"/>
          <w:b/>
          <w:u w:val="single"/>
        </w:rPr>
      </w:pPr>
      <w:r w:rsidRPr="00662E6F">
        <w:rPr>
          <w:highlight w:val="lightGray"/>
          <w:lang w:eastAsia="lt-LT"/>
        </w:rPr>
        <w:t>2D brūkšninis kodas su nurodytu unikaliu identifikatoriumi</w:t>
      </w:r>
      <w:r w:rsidRPr="00662E6F">
        <w:rPr>
          <w:rFonts w:eastAsia="MS Gothic"/>
          <w:highlight w:val="lightGray"/>
        </w:rPr>
        <w:t>.</w:t>
      </w:r>
    </w:p>
    <w:p w14:paraId="2A70D4FF" w14:textId="77777777" w:rsidR="0074268B" w:rsidRPr="00662E6F" w:rsidRDefault="0074268B" w:rsidP="006609D3">
      <w:pPr>
        <w:rPr>
          <w:rFonts w:eastAsia="MS Gothic"/>
        </w:rPr>
      </w:pPr>
    </w:p>
    <w:p w14:paraId="45A7FF92" w14:textId="77777777" w:rsidR="0074268B" w:rsidRPr="00662E6F" w:rsidRDefault="0074268B" w:rsidP="006609D3">
      <w:pPr>
        <w:rPr>
          <w:rFonts w:eastAsia="MS Gothic"/>
        </w:rPr>
      </w:pPr>
    </w:p>
    <w:p w14:paraId="59046213"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18.</w:t>
      </w:r>
      <w:r w:rsidRPr="00662E6F">
        <w:rPr>
          <w:rFonts w:eastAsia="MS Gothic"/>
          <w:b/>
        </w:rPr>
        <w:tab/>
        <w:t>UNIKALUS IDENTIFIKATORIUS – ŽMONĖMS SUPRANTAMI DUOMENYS</w:t>
      </w:r>
    </w:p>
    <w:p w14:paraId="18334B2C" w14:textId="77777777" w:rsidR="0074268B" w:rsidRPr="00662E6F" w:rsidRDefault="0074268B" w:rsidP="006609D3">
      <w:pPr>
        <w:keepNext/>
        <w:rPr>
          <w:rFonts w:eastAsia="MS Gothic"/>
        </w:rPr>
      </w:pPr>
    </w:p>
    <w:p w14:paraId="02D7896A" w14:textId="77777777" w:rsidR="0074268B" w:rsidRPr="00662E6F" w:rsidRDefault="0074268B" w:rsidP="006609D3">
      <w:pPr>
        <w:keepNext/>
        <w:rPr>
          <w:rFonts w:eastAsia="MS Gothic"/>
        </w:rPr>
      </w:pPr>
      <w:r w:rsidRPr="00662E6F">
        <w:rPr>
          <w:rFonts w:eastAsia="MS Gothic"/>
        </w:rPr>
        <w:t>PC:</w:t>
      </w:r>
    </w:p>
    <w:p w14:paraId="21BF645A" w14:textId="77777777" w:rsidR="0074268B" w:rsidRPr="00662E6F" w:rsidRDefault="0074268B" w:rsidP="006609D3">
      <w:pPr>
        <w:keepNext/>
        <w:rPr>
          <w:rFonts w:eastAsia="MS Gothic"/>
        </w:rPr>
      </w:pPr>
      <w:r w:rsidRPr="00662E6F">
        <w:rPr>
          <w:rFonts w:eastAsia="MS Gothic"/>
        </w:rPr>
        <w:t>SN:</w:t>
      </w:r>
    </w:p>
    <w:p w14:paraId="4679970E" w14:textId="77777777" w:rsidR="0074268B" w:rsidRPr="00662E6F" w:rsidRDefault="0074268B" w:rsidP="006609D3">
      <w:pPr>
        <w:keepNext/>
        <w:rPr>
          <w:rFonts w:eastAsia="MS Gothic"/>
          <w:highlight w:val="lightGray"/>
        </w:rPr>
      </w:pPr>
      <w:r w:rsidRPr="00662E6F">
        <w:rPr>
          <w:rFonts w:eastAsia="MS Gothic"/>
        </w:rPr>
        <w:t>NN:</w:t>
      </w:r>
    </w:p>
    <w:p w14:paraId="41A4D412" w14:textId="77777777" w:rsidR="0074268B" w:rsidRPr="00662E6F" w:rsidRDefault="0074268B" w:rsidP="006609D3">
      <w:pPr>
        <w:keepNext/>
        <w:rPr>
          <w:szCs w:val="24"/>
        </w:rPr>
      </w:pPr>
    </w:p>
    <w:p w14:paraId="5B8F529C" w14:textId="77777777" w:rsidR="007E7067" w:rsidRPr="00E3246C" w:rsidRDefault="007E7067" w:rsidP="00E3246C">
      <w:r w:rsidRPr="00E3246C">
        <w:br w:type="page"/>
      </w:r>
    </w:p>
    <w:p w14:paraId="6B68842A" w14:textId="246107BC"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 xml:space="preserve">MINIMALI </w:t>
      </w:r>
      <w:r w:rsidRPr="00662E6F">
        <w:rPr>
          <w:b/>
          <w:caps/>
          <w:szCs w:val="24"/>
        </w:rPr>
        <w:t xml:space="preserve">informacija ant </w:t>
      </w:r>
      <w:r w:rsidRPr="00662E6F">
        <w:rPr>
          <w:b/>
          <w:szCs w:val="24"/>
        </w:rPr>
        <w:t>LIZDINIŲ PLOKŠTELIŲ ARBA DVISLUOKSNIŲ JUOSTELIŲ</w:t>
      </w:r>
    </w:p>
    <w:p w14:paraId="23A31FFE"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p>
    <w:p w14:paraId="440F19EE"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Lizdinių plokštelių pakuotė (PVC/aliuminio lizdinė plokštelė)</w:t>
      </w:r>
    </w:p>
    <w:p w14:paraId="1262A451" w14:textId="77777777" w:rsidR="0074268B" w:rsidRPr="00662E6F" w:rsidRDefault="0074268B" w:rsidP="006609D3">
      <w:pPr>
        <w:rPr>
          <w:szCs w:val="24"/>
        </w:rPr>
      </w:pPr>
    </w:p>
    <w:p w14:paraId="6D467DA2" w14:textId="77777777" w:rsidR="0074268B" w:rsidRPr="00662E6F" w:rsidRDefault="0074268B" w:rsidP="006609D3">
      <w:pPr>
        <w:rPr>
          <w:szCs w:val="24"/>
        </w:rPr>
      </w:pPr>
    </w:p>
    <w:p w14:paraId="444E914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w:t>
      </w:r>
      <w:r w:rsidRPr="00662E6F">
        <w:rPr>
          <w:b/>
          <w:szCs w:val="24"/>
        </w:rPr>
        <w:tab/>
        <w:t>VAISTINIO PREPARATO PAVADINIMAS</w:t>
      </w:r>
    </w:p>
    <w:p w14:paraId="15276FEA" w14:textId="77777777" w:rsidR="0074268B" w:rsidRPr="00662E6F" w:rsidRDefault="0074268B" w:rsidP="006609D3">
      <w:pPr>
        <w:keepNext/>
        <w:rPr>
          <w:i/>
          <w:szCs w:val="24"/>
        </w:rPr>
      </w:pPr>
    </w:p>
    <w:p w14:paraId="24FD1CCE" w14:textId="77777777" w:rsidR="0074268B" w:rsidRPr="00662E6F" w:rsidRDefault="0074268B" w:rsidP="006609D3">
      <w:pPr>
        <w:rPr>
          <w:szCs w:val="24"/>
        </w:rPr>
      </w:pPr>
      <w:r w:rsidRPr="00662E6F">
        <w:rPr>
          <w:szCs w:val="24"/>
        </w:rPr>
        <w:t>Fycompa 4 mg tabletės</w:t>
      </w:r>
    </w:p>
    <w:p w14:paraId="1D46D88A" w14:textId="77777777" w:rsidR="0074268B" w:rsidRPr="00662E6F" w:rsidRDefault="0074268B" w:rsidP="006609D3">
      <w:pPr>
        <w:rPr>
          <w:szCs w:val="24"/>
        </w:rPr>
      </w:pPr>
      <w:r w:rsidRPr="00662E6F">
        <w:rPr>
          <w:szCs w:val="24"/>
        </w:rPr>
        <w:t>Perampanelis</w:t>
      </w:r>
    </w:p>
    <w:p w14:paraId="41EDE778" w14:textId="77777777" w:rsidR="0074268B" w:rsidRPr="00662E6F" w:rsidRDefault="0074268B" w:rsidP="006609D3">
      <w:pPr>
        <w:rPr>
          <w:szCs w:val="24"/>
        </w:rPr>
      </w:pPr>
    </w:p>
    <w:p w14:paraId="5ED5CF6B" w14:textId="77777777" w:rsidR="0074268B" w:rsidRPr="00662E6F" w:rsidRDefault="0074268B" w:rsidP="006609D3">
      <w:pPr>
        <w:rPr>
          <w:szCs w:val="24"/>
        </w:rPr>
      </w:pPr>
    </w:p>
    <w:p w14:paraId="4B831A21"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r>
      <w:r w:rsidRPr="00662E6F">
        <w:rPr>
          <w:b/>
          <w:caps/>
          <w:szCs w:val="24"/>
        </w:rPr>
        <w:t>REGISTRUOTOJO pavadinimas</w:t>
      </w:r>
    </w:p>
    <w:p w14:paraId="7F8E5128" w14:textId="77777777" w:rsidR="0074268B" w:rsidRPr="00662E6F" w:rsidRDefault="0074268B" w:rsidP="006609D3">
      <w:pPr>
        <w:keepNext/>
        <w:rPr>
          <w:szCs w:val="24"/>
        </w:rPr>
      </w:pPr>
    </w:p>
    <w:p w14:paraId="11CC5E53" w14:textId="77777777" w:rsidR="0074268B" w:rsidRPr="00662E6F" w:rsidRDefault="0074268B" w:rsidP="006609D3">
      <w:pPr>
        <w:rPr>
          <w:szCs w:val="24"/>
        </w:rPr>
      </w:pPr>
      <w:r w:rsidRPr="00662E6F">
        <w:rPr>
          <w:szCs w:val="24"/>
        </w:rPr>
        <w:t>Eisai</w:t>
      </w:r>
    </w:p>
    <w:p w14:paraId="684B541E" w14:textId="77777777" w:rsidR="0074268B" w:rsidRPr="00662E6F" w:rsidRDefault="0074268B" w:rsidP="006609D3">
      <w:pPr>
        <w:rPr>
          <w:szCs w:val="24"/>
        </w:rPr>
      </w:pPr>
    </w:p>
    <w:p w14:paraId="2CE6E50E" w14:textId="77777777" w:rsidR="0074268B" w:rsidRPr="00662E6F" w:rsidRDefault="0074268B" w:rsidP="006609D3">
      <w:pPr>
        <w:rPr>
          <w:szCs w:val="24"/>
        </w:rPr>
      </w:pPr>
    </w:p>
    <w:p w14:paraId="30EE21FA" w14:textId="77777777" w:rsidR="0074268B" w:rsidRPr="00662E6F" w:rsidRDefault="0074268B" w:rsidP="006609D3">
      <w:pPr>
        <w:keepNext/>
        <w:pBdr>
          <w:top w:val="single" w:sz="4" w:space="1" w:color="auto"/>
          <w:left w:val="single" w:sz="4" w:space="4" w:color="auto"/>
          <w:bottom w:val="single" w:sz="4" w:space="2" w:color="auto"/>
          <w:right w:val="single" w:sz="4" w:space="4" w:color="auto"/>
        </w:pBdr>
        <w:ind w:left="567" w:hanging="567"/>
        <w:rPr>
          <w:b/>
          <w:szCs w:val="24"/>
        </w:rPr>
      </w:pPr>
      <w:r w:rsidRPr="00662E6F">
        <w:rPr>
          <w:b/>
          <w:szCs w:val="24"/>
        </w:rPr>
        <w:t>3.</w:t>
      </w:r>
      <w:r w:rsidRPr="00662E6F">
        <w:rPr>
          <w:b/>
          <w:szCs w:val="24"/>
        </w:rPr>
        <w:tab/>
        <w:t>TINKAMUMO LAIKAS</w:t>
      </w:r>
    </w:p>
    <w:p w14:paraId="3A9A5022" w14:textId="77777777" w:rsidR="0074268B" w:rsidRPr="00662E6F" w:rsidRDefault="0074268B" w:rsidP="006609D3">
      <w:pPr>
        <w:keepNext/>
        <w:rPr>
          <w:szCs w:val="24"/>
        </w:rPr>
      </w:pPr>
    </w:p>
    <w:p w14:paraId="4D00F9CC" w14:textId="77777777" w:rsidR="0074268B" w:rsidRPr="00662E6F" w:rsidRDefault="0074268B" w:rsidP="006609D3">
      <w:pPr>
        <w:rPr>
          <w:szCs w:val="24"/>
        </w:rPr>
      </w:pPr>
      <w:r w:rsidRPr="00662E6F">
        <w:rPr>
          <w:szCs w:val="24"/>
        </w:rPr>
        <w:t>EXP</w:t>
      </w:r>
    </w:p>
    <w:p w14:paraId="397BF1F5" w14:textId="77777777" w:rsidR="0074268B" w:rsidRPr="00662E6F" w:rsidRDefault="0074268B" w:rsidP="006609D3">
      <w:pPr>
        <w:rPr>
          <w:szCs w:val="24"/>
        </w:rPr>
      </w:pPr>
    </w:p>
    <w:p w14:paraId="62FE1E97" w14:textId="77777777" w:rsidR="0074268B" w:rsidRPr="00662E6F" w:rsidRDefault="0074268B" w:rsidP="006609D3">
      <w:pPr>
        <w:rPr>
          <w:szCs w:val="24"/>
        </w:rPr>
      </w:pPr>
    </w:p>
    <w:p w14:paraId="49E877D9"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4.</w:t>
      </w:r>
      <w:r w:rsidRPr="00662E6F">
        <w:rPr>
          <w:b/>
          <w:szCs w:val="24"/>
        </w:rPr>
        <w:tab/>
        <w:t>SERIJOS NUMERIS</w:t>
      </w:r>
    </w:p>
    <w:p w14:paraId="764A965F" w14:textId="77777777" w:rsidR="0074268B" w:rsidRPr="00662E6F" w:rsidRDefault="0074268B" w:rsidP="006609D3">
      <w:pPr>
        <w:keepNext/>
        <w:rPr>
          <w:szCs w:val="24"/>
        </w:rPr>
      </w:pPr>
    </w:p>
    <w:p w14:paraId="2677B2D9" w14:textId="77777777" w:rsidR="0074268B" w:rsidRPr="00662E6F" w:rsidRDefault="0074268B" w:rsidP="006609D3">
      <w:pPr>
        <w:rPr>
          <w:szCs w:val="24"/>
        </w:rPr>
      </w:pPr>
      <w:r w:rsidRPr="00662E6F">
        <w:rPr>
          <w:szCs w:val="24"/>
        </w:rPr>
        <w:t>Lot</w:t>
      </w:r>
    </w:p>
    <w:p w14:paraId="5914FDE1" w14:textId="77777777" w:rsidR="0074268B" w:rsidRPr="00662E6F" w:rsidRDefault="0074268B" w:rsidP="006609D3">
      <w:pPr>
        <w:rPr>
          <w:szCs w:val="24"/>
        </w:rPr>
      </w:pPr>
    </w:p>
    <w:p w14:paraId="155C92C8" w14:textId="77777777" w:rsidR="0074268B" w:rsidRPr="00662E6F" w:rsidRDefault="0074268B" w:rsidP="006609D3">
      <w:pPr>
        <w:rPr>
          <w:szCs w:val="24"/>
        </w:rPr>
      </w:pPr>
    </w:p>
    <w:p w14:paraId="1B77C7AB"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5.</w:t>
      </w:r>
      <w:r w:rsidRPr="00662E6F">
        <w:rPr>
          <w:b/>
          <w:szCs w:val="24"/>
        </w:rPr>
        <w:tab/>
        <w:t>KITA</w:t>
      </w:r>
    </w:p>
    <w:p w14:paraId="5D33A9C2" w14:textId="77777777" w:rsidR="0074268B" w:rsidRPr="00366628" w:rsidRDefault="0074268B" w:rsidP="00366628"/>
    <w:p w14:paraId="220471FD" w14:textId="77777777" w:rsidR="0074268B" w:rsidRPr="00366628" w:rsidRDefault="0074268B" w:rsidP="00366628"/>
    <w:p w14:paraId="1F95A9B7" w14:textId="77777777" w:rsidR="0074268B" w:rsidRPr="00E3246C" w:rsidRDefault="0074268B" w:rsidP="00E3246C">
      <w:r w:rsidRPr="00E3246C">
        <w:br w:type="page"/>
      </w:r>
    </w:p>
    <w:p w14:paraId="4B9C8ACD"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INFORMACIJA ANT IŠORINĖS PAKUOTĖS</w:t>
      </w:r>
    </w:p>
    <w:p w14:paraId="4F85B296"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p>
    <w:p w14:paraId="572115B5"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 xml:space="preserve">7, </w:t>
      </w:r>
      <w:r w:rsidRPr="00662E6F">
        <w:rPr>
          <w:rFonts w:eastAsia="MS Gothic"/>
          <w:b/>
        </w:rPr>
        <w:t>28, 84 ir 98</w:t>
      </w:r>
      <w:r w:rsidRPr="00662E6F">
        <w:rPr>
          <w:b/>
          <w:szCs w:val="24"/>
        </w:rPr>
        <w:t xml:space="preserve"> tablečių dėžutės</w:t>
      </w:r>
    </w:p>
    <w:p w14:paraId="2B4AAC34" w14:textId="77777777" w:rsidR="0074268B" w:rsidRPr="00662E6F" w:rsidRDefault="0074268B" w:rsidP="006609D3">
      <w:pPr>
        <w:rPr>
          <w:szCs w:val="24"/>
        </w:rPr>
      </w:pPr>
    </w:p>
    <w:p w14:paraId="6ABD0C7F" w14:textId="77777777" w:rsidR="0074268B" w:rsidRPr="00662E6F" w:rsidRDefault="0074268B" w:rsidP="006609D3">
      <w:pPr>
        <w:rPr>
          <w:szCs w:val="24"/>
        </w:rPr>
      </w:pPr>
    </w:p>
    <w:p w14:paraId="71955A8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w:t>
      </w:r>
      <w:r w:rsidRPr="00662E6F">
        <w:rPr>
          <w:b/>
          <w:szCs w:val="24"/>
        </w:rPr>
        <w:tab/>
        <w:t>VAISTINIO PREPARATO PAVADINIMAS</w:t>
      </w:r>
    </w:p>
    <w:p w14:paraId="09BEA039" w14:textId="77777777" w:rsidR="0074268B" w:rsidRPr="00662E6F" w:rsidRDefault="0074268B" w:rsidP="006609D3">
      <w:pPr>
        <w:keepNext/>
        <w:rPr>
          <w:rFonts w:eastAsia="MS Gothic"/>
          <w:color w:val="000000"/>
          <w:szCs w:val="24"/>
        </w:rPr>
      </w:pPr>
    </w:p>
    <w:p w14:paraId="71156094" w14:textId="77777777" w:rsidR="0074268B" w:rsidRPr="00662E6F" w:rsidRDefault="0074268B" w:rsidP="006609D3">
      <w:pPr>
        <w:rPr>
          <w:szCs w:val="24"/>
        </w:rPr>
      </w:pPr>
      <w:r w:rsidRPr="00662E6F">
        <w:rPr>
          <w:szCs w:val="24"/>
        </w:rPr>
        <w:t>Fycompa 6 mg</w:t>
      </w:r>
      <w:r w:rsidRPr="00662E6F">
        <w:rPr>
          <w:color w:val="000000"/>
          <w:szCs w:val="24"/>
        </w:rPr>
        <w:t xml:space="preserve"> </w:t>
      </w:r>
      <w:r w:rsidRPr="00662E6F">
        <w:rPr>
          <w:szCs w:val="24"/>
        </w:rPr>
        <w:t>plėvele dengtos tabletės</w:t>
      </w:r>
    </w:p>
    <w:p w14:paraId="5C26FE9B" w14:textId="77777777" w:rsidR="0074268B" w:rsidRPr="00662E6F" w:rsidRDefault="0074268B" w:rsidP="006609D3">
      <w:pPr>
        <w:rPr>
          <w:szCs w:val="24"/>
        </w:rPr>
      </w:pPr>
      <w:r w:rsidRPr="00662E6F">
        <w:rPr>
          <w:szCs w:val="24"/>
        </w:rPr>
        <w:t>Perampanelis</w:t>
      </w:r>
    </w:p>
    <w:p w14:paraId="5F026F6D" w14:textId="77777777" w:rsidR="0074268B" w:rsidRPr="00662E6F" w:rsidRDefault="0074268B" w:rsidP="006609D3">
      <w:pPr>
        <w:rPr>
          <w:szCs w:val="24"/>
        </w:rPr>
      </w:pPr>
    </w:p>
    <w:p w14:paraId="7B7990BF" w14:textId="77777777" w:rsidR="0074268B" w:rsidRPr="00662E6F" w:rsidRDefault="0074268B" w:rsidP="006609D3">
      <w:pPr>
        <w:rPr>
          <w:szCs w:val="24"/>
        </w:rPr>
      </w:pPr>
    </w:p>
    <w:p w14:paraId="01B2DBAA"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t>VEIKLIOJI (-IOS) MEDŽIAGA (-OS) IR JOS (-Ų) KIEKIS (-IAI)</w:t>
      </w:r>
    </w:p>
    <w:p w14:paraId="45A1A801" w14:textId="77777777" w:rsidR="0074268B" w:rsidRPr="00662E6F" w:rsidRDefault="0074268B" w:rsidP="006609D3">
      <w:pPr>
        <w:keepNext/>
        <w:rPr>
          <w:szCs w:val="24"/>
        </w:rPr>
      </w:pPr>
    </w:p>
    <w:p w14:paraId="65B6FE63" w14:textId="77777777" w:rsidR="0074268B" w:rsidRPr="00662E6F" w:rsidRDefault="0074268B" w:rsidP="006609D3">
      <w:pPr>
        <w:rPr>
          <w:szCs w:val="24"/>
        </w:rPr>
      </w:pPr>
      <w:r w:rsidRPr="00662E6F">
        <w:rPr>
          <w:szCs w:val="24"/>
        </w:rPr>
        <w:t xml:space="preserve">Kiekvienoje tabletėje yra 6 mg </w:t>
      </w:r>
      <w:r w:rsidRPr="00662E6F">
        <w:rPr>
          <w:color w:val="000000"/>
          <w:szCs w:val="24"/>
        </w:rPr>
        <w:t>perampanelio.</w:t>
      </w:r>
    </w:p>
    <w:p w14:paraId="384A0C82" w14:textId="77777777" w:rsidR="0074268B" w:rsidRPr="00662E6F" w:rsidRDefault="0074268B" w:rsidP="006609D3">
      <w:pPr>
        <w:rPr>
          <w:szCs w:val="24"/>
        </w:rPr>
      </w:pPr>
    </w:p>
    <w:p w14:paraId="0BCEAA53" w14:textId="77777777" w:rsidR="0074268B" w:rsidRPr="00662E6F" w:rsidRDefault="0074268B" w:rsidP="006609D3">
      <w:pPr>
        <w:rPr>
          <w:szCs w:val="24"/>
        </w:rPr>
      </w:pPr>
    </w:p>
    <w:p w14:paraId="1268F67D"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3.</w:t>
      </w:r>
      <w:r w:rsidRPr="00662E6F">
        <w:rPr>
          <w:b/>
          <w:szCs w:val="24"/>
        </w:rPr>
        <w:tab/>
        <w:t>PAGALBINIŲ MEDŽIAGŲ SĄRAŠAS</w:t>
      </w:r>
    </w:p>
    <w:p w14:paraId="5FC4E60F" w14:textId="77777777" w:rsidR="0074268B" w:rsidRPr="00662E6F" w:rsidRDefault="0074268B" w:rsidP="006609D3">
      <w:pPr>
        <w:keepNext/>
        <w:rPr>
          <w:szCs w:val="24"/>
        </w:rPr>
      </w:pPr>
    </w:p>
    <w:p w14:paraId="1FBAC6AF" w14:textId="77777777" w:rsidR="0074268B" w:rsidRPr="00662E6F" w:rsidRDefault="0074268B" w:rsidP="006609D3">
      <w:pPr>
        <w:rPr>
          <w:szCs w:val="24"/>
        </w:rPr>
      </w:pPr>
      <w:r w:rsidRPr="00662E6F">
        <w:rPr>
          <w:szCs w:val="24"/>
        </w:rPr>
        <w:t>Sudėtyje yra laktozės. Daugiau informacijos pateikta pakuotės lapelyje.</w:t>
      </w:r>
    </w:p>
    <w:p w14:paraId="5B64FD5E" w14:textId="77777777" w:rsidR="0074268B" w:rsidRPr="00662E6F" w:rsidRDefault="0074268B" w:rsidP="006609D3">
      <w:pPr>
        <w:rPr>
          <w:szCs w:val="24"/>
        </w:rPr>
      </w:pPr>
    </w:p>
    <w:p w14:paraId="4C58D82A" w14:textId="77777777" w:rsidR="0074268B" w:rsidRPr="00662E6F" w:rsidRDefault="0074268B" w:rsidP="006609D3">
      <w:pPr>
        <w:rPr>
          <w:szCs w:val="24"/>
        </w:rPr>
      </w:pPr>
    </w:p>
    <w:p w14:paraId="0769950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4.</w:t>
      </w:r>
      <w:r w:rsidRPr="00662E6F">
        <w:rPr>
          <w:b/>
          <w:szCs w:val="24"/>
        </w:rPr>
        <w:tab/>
        <w:t>FARMACINĖ FORMA IR KIEKIS PAKUOTĖJE</w:t>
      </w:r>
    </w:p>
    <w:p w14:paraId="788627B8" w14:textId="77777777" w:rsidR="0074268B" w:rsidRPr="00662E6F" w:rsidRDefault="0074268B" w:rsidP="006609D3">
      <w:pPr>
        <w:keepNext/>
        <w:tabs>
          <w:tab w:val="left" w:pos="870"/>
        </w:tabs>
        <w:rPr>
          <w:szCs w:val="24"/>
        </w:rPr>
      </w:pPr>
    </w:p>
    <w:p w14:paraId="4DAEAE50" w14:textId="77777777" w:rsidR="0074268B" w:rsidRPr="00662E6F" w:rsidRDefault="0074268B" w:rsidP="006609D3">
      <w:pPr>
        <w:tabs>
          <w:tab w:val="left" w:pos="870"/>
        </w:tabs>
        <w:rPr>
          <w:szCs w:val="24"/>
        </w:rPr>
      </w:pPr>
      <w:r w:rsidRPr="00662E6F">
        <w:rPr>
          <w:szCs w:val="24"/>
        </w:rPr>
        <w:t>7 plėvele dengtos tabletės</w:t>
      </w:r>
    </w:p>
    <w:p w14:paraId="4161FF44" w14:textId="77777777" w:rsidR="0074268B" w:rsidRPr="00662E6F" w:rsidRDefault="0074268B" w:rsidP="006609D3">
      <w:pPr>
        <w:tabs>
          <w:tab w:val="left" w:pos="870"/>
        </w:tabs>
        <w:rPr>
          <w:szCs w:val="24"/>
        </w:rPr>
      </w:pPr>
      <w:r w:rsidRPr="00662E6F">
        <w:rPr>
          <w:szCs w:val="24"/>
        </w:rPr>
        <w:t>28 plėvele dengtos tabletės</w:t>
      </w:r>
    </w:p>
    <w:p w14:paraId="678AA320" w14:textId="77777777" w:rsidR="0074268B" w:rsidRPr="00662E6F" w:rsidRDefault="0074268B" w:rsidP="006609D3">
      <w:pPr>
        <w:rPr>
          <w:szCs w:val="24"/>
        </w:rPr>
      </w:pPr>
      <w:r w:rsidRPr="00662E6F">
        <w:rPr>
          <w:szCs w:val="24"/>
        </w:rPr>
        <w:t>84 plėvele dengtos tabletės</w:t>
      </w:r>
    </w:p>
    <w:p w14:paraId="4CA0F125" w14:textId="77777777" w:rsidR="0074268B" w:rsidRPr="00662E6F" w:rsidRDefault="0074268B" w:rsidP="006609D3">
      <w:pPr>
        <w:rPr>
          <w:szCs w:val="24"/>
        </w:rPr>
      </w:pPr>
      <w:r w:rsidRPr="00662E6F">
        <w:rPr>
          <w:szCs w:val="24"/>
        </w:rPr>
        <w:t>98 plėvele dengtos tabletės</w:t>
      </w:r>
    </w:p>
    <w:p w14:paraId="554FEF35" w14:textId="77777777" w:rsidR="0074268B" w:rsidRPr="00662E6F" w:rsidRDefault="0074268B" w:rsidP="006609D3">
      <w:pPr>
        <w:rPr>
          <w:szCs w:val="24"/>
        </w:rPr>
      </w:pPr>
    </w:p>
    <w:p w14:paraId="7698AB21" w14:textId="77777777" w:rsidR="0074268B" w:rsidRPr="00662E6F" w:rsidRDefault="0074268B" w:rsidP="006609D3">
      <w:pPr>
        <w:rPr>
          <w:szCs w:val="24"/>
        </w:rPr>
      </w:pPr>
    </w:p>
    <w:p w14:paraId="59E9F9E3"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5.</w:t>
      </w:r>
      <w:r w:rsidRPr="00662E6F">
        <w:rPr>
          <w:b/>
          <w:szCs w:val="24"/>
        </w:rPr>
        <w:tab/>
        <w:t>VARTOJIMO METODAS IR BŪDAS (-AI)</w:t>
      </w:r>
    </w:p>
    <w:p w14:paraId="00245EB2" w14:textId="77777777" w:rsidR="0074268B" w:rsidRPr="00662E6F" w:rsidRDefault="0074268B" w:rsidP="006609D3">
      <w:pPr>
        <w:keepNext/>
        <w:rPr>
          <w:szCs w:val="24"/>
        </w:rPr>
      </w:pPr>
    </w:p>
    <w:p w14:paraId="0E51955B" w14:textId="77777777" w:rsidR="0074268B" w:rsidRPr="00662E6F" w:rsidRDefault="0074268B" w:rsidP="006609D3">
      <w:pPr>
        <w:rPr>
          <w:szCs w:val="24"/>
        </w:rPr>
      </w:pPr>
      <w:r w:rsidRPr="00662E6F">
        <w:rPr>
          <w:szCs w:val="24"/>
        </w:rPr>
        <w:t>Prieš vartojimą perskaitykite pakuotės lapelį.</w:t>
      </w:r>
    </w:p>
    <w:p w14:paraId="6ADB6A7F" w14:textId="672D19FB" w:rsidR="0074268B" w:rsidRPr="00662E6F" w:rsidRDefault="0074268B" w:rsidP="006609D3">
      <w:pPr>
        <w:rPr>
          <w:szCs w:val="24"/>
        </w:rPr>
      </w:pPr>
      <w:r w:rsidRPr="00662E6F">
        <w:rPr>
          <w:szCs w:val="24"/>
        </w:rPr>
        <w:t>Vartoti per burną</w:t>
      </w:r>
      <w:ins w:id="31" w:author="RWS Translator" w:date="2026-03-27T09:17:00Z" w16du:dateUtc="2026-03-27T07:17:00Z">
        <w:r w:rsidR="00C85ACB" w:rsidRPr="00662E6F">
          <w:rPr>
            <w:szCs w:val="24"/>
          </w:rPr>
          <w:t>.</w:t>
        </w:r>
      </w:ins>
    </w:p>
    <w:p w14:paraId="7E91794F" w14:textId="77777777" w:rsidR="0074268B" w:rsidRPr="00662E6F" w:rsidRDefault="0074268B" w:rsidP="006609D3">
      <w:pPr>
        <w:autoSpaceDE w:val="0"/>
        <w:autoSpaceDN w:val="0"/>
        <w:adjustRightInd w:val="0"/>
        <w:rPr>
          <w:szCs w:val="24"/>
        </w:rPr>
      </w:pPr>
    </w:p>
    <w:p w14:paraId="2DE7C2C3" w14:textId="77777777" w:rsidR="0074268B" w:rsidRPr="00662E6F" w:rsidRDefault="0074268B" w:rsidP="006609D3">
      <w:pPr>
        <w:autoSpaceDE w:val="0"/>
        <w:autoSpaceDN w:val="0"/>
        <w:adjustRightInd w:val="0"/>
        <w:rPr>
          <w:szCs w:val="24"/>
        </w:rPr>
      </w:pPr>
    </w:p>
    <w:p w14:paraId="2F277E7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6.</w:t>
      </w:r>
      <w:r w:rsidRPr="00662E6F">
        <w:rPr>
          <w:b/>
          <w:szCs w:val="24"/>
        </w:rPr>
        <w:tab/>
      </w:r>
      <w:r w:rsidRPr="00662E6F">
        <w:rPr>
          <w:b/>
          <w:caps/>
          <w:szCs w:val="24"/>
        </w:rPr>
        <w:t>SPECIALUS Įspėjimas</w:t>
      </w:r>
      <w:r w:rsidRPr="00662E6F">
        <w:rPr>
          <w:b/>
          <w:szCs w:val="24"/>
        </w:rPr>
        <w:t xml:space="preserve">, KAD VAISTINĮ PREPARATĄ BŪTINA LAIKYTI </w:t>
      </w:r>
      <w:r w:rsidRPr="00662E6F">
        <w:rPr>
          <w:b/>
          <w:caps/>
          <w:szCs w:val="24"/>
        </w:rPr>
        <w:t>vaikams nepastebimoje IR nepasiekiamoje vietoje</w:t>
      </w:r>
    </w:p>
    <w:p w14:paraId="192A9975" w14:textId="77777777" w:rsidR="0074268B" w:rsidRPr="00662E6F" w:rsidRDefault="0074268B" w:rsidP="006609D3">
      <w:pPr>
        <w:keepNext/>
        <w:rPr>
          <w:szCs w:val="24"/>
        </w:rPr>
      </w:pPr>
    </w:p>
    <w:p w14:paraId="124DE045" w14:textId="77777777" w:rsidR="0074268B" w:rsidRPr="00662E6F" w:rsidRDefault="0074268B" w:rsidP="006609D3">
      <w:pPr>
        <w:rPr>
          <w:szCs w:val="24"/>
        </w:rPr>
      </w:pPr>
      <w:r w:rsidRPr="00662E6F">
        <w:rPr>
          <w:szCs w:val="24"/>
        </w:rPr>
        <w:t>Laikyti vaikams nepastebimoje ir nepasiekiamoje vietoje.</w:t>
      </w:r>
    </w:p>
    <w:p w14:paraId="50A16479" w14:textId="77777777" w:rsidR="0074268B" w:rsidRPr="00662E6F" w:rsidRDefault="0074268B" w:rsidP="006609D3">
      <w:pPr>
        <w:rPr>
          <w:szCs w:val="24"/>
        </w:rPr>
      </w:pPr>
    </w:p>
    <w:p w14:paraId="5A9852A4" w14:textId="77777777" w:rsidR="0074268B" w:rsidRPr="00662E6F" w:rsidRDefault="0074268B" w:rsidP="006609D3">
      <w:pPr>
        <w:rPr>
          <w:szCs w:val="24"/>
        </w:rPr>
      </w:pPr>
    </w:p>
    <w:p w14:paraId="20A751DE"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7.</w:t>
      </w:r>
      <w:r w:rsidRPr="00662E6F">
        <w:rPr>
          <w:b/>
          <w:szCs w:val="24"/>
        </w:rPr>
        <w:tab/>
        <w:t>KITAS (-I) SPECIALUS (-ŪS) ĮSPĖJIMAS (-AI) (JEI REIKIA)</w:t>
      </w:r>
    </w:p>
    <w:p w14:paraId="4DFC87E4" w14:textId="77777777" w:rsidR="0074268B" w:rsidRPr="00662E6F" w:rsidRDefault="0074268B" w:rsidP="006609D3">
      <w:pPr>
        <w:rPr>
          <w:szCs w:val="24"/>
        </w:rPr>
      </w:pPr>
    </w:p>
    <w:p w14:paraId="6BF6124A" w14:textId="77777777" w:rsidR="0074268B" w:rsidRPr="00662E6F" w:rsidRDefault="0074268B" w:rsidP="006609D3">
      <w:pPr>
        <w:rPr>
          <w:szCs w:val="24"/>
        </w:rPr>
      </w:pPr>
    </w:p>
    <w:p w14:paraId="5A288044"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8.</w:t>
      </w:r>
      <w:r w:rsidRPr="00662E6F">
        <w:rPr>
          <w:b/>
          <w:szCs w:val="24"/>
        </w:rPr>
        <w:tab/>
        <w:t>TINKAMUMO LAIKAS</w:t>
      </w:r>
    </w:p>
    <w:p w14:paraId="5ECD9362" w14:textId="77777777" w:rsidR="0074268B" w:rsidRPr="00662E6F" w:rsidRDefault="0074268B" w:rsidP="006609D3">
      <w:pPr>
        <w:rPr>
          <w:szCs w:val="24"/>
        </w:rPr>
      </w:pPr>
    </w:p>
    <w:p w14:paraId="0F9BF8E9" w14:textId="77777777" w:rsidR="0074268B" w:rsidRPr="00662E6F" w:rsidRDefault="0074268B" w:rsidP="006609D3">
      <w:pPr>
        <w:rPr>
          <w:szCs w:val="24"/>
        </w:rPr>
      </w:pPr>
      <w:r w:rsidRPr="00662E6F">
        <w:rPr>
          <w:szCs w:val="24"/>
        </w:rPr>
        <w:t>Tinka iki</w:t>
      </w:r>
    </w:p>
    <w:p w14:paraId="6DA8C21B" w14:textId="77777777" w:rsidR="0074268B" w:rsidRPr="00662E6F" w:rsidRDefault="0074268B" w:rsidP="006609D3">
      <w:pPr>
        <w:rPr>
          <w:szCs w:val="24"/>
        </w:rPr>
      </w:pPr>
    </w:p>
    <w:p w14:paraId="7E2B803D" w14:textId="77777777" w:rsidR="0074268B" w:rsidRPr="00662E6F" w:rsidRDefault="0074268B" w:rsidP="006609D3">
      <w:pPr>
        <w:rPr>
          <w:szCs w:val="24"/>
        </w:rPr>
      </w:pPr>
    </w:p>
    <w:p w14:paraId="65E39CDE"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9.</w:t>
      </w:r>
      <w:r w:rsidRPr="00662E6F">
        <w:rPr>
          <w:b/>
          <w:szCs w:val="24"/>
        </w:rPr>
        <w:tab/>
        <w:t>SPECIALIOS LAIKYMO SĄLYGOS</w:t>
      </w:r>
    </w:p>
    <w:p w14:paraId="6805E276" w14:textId="77777777" w:rsidR="0074268B" w:rsidRPr="00662E6F" w:rsidRDefault="0074268B" w:rsidP="006609D3">
      <w:pPr>
        <w:rPr>
          <w:szCs w:val="24"/>
        </w:rPr>
      </w:pPr>
    </w:p>
    <w:p w14:paraId="44CDC5B3" w14:textId="77777777" w:rsidR="0074268B" w:rsidRPr="00662E6F" w:rsidRDefault="0074268B" w:rsidP="006609D3">
      <w:pPr>
        <w:ind w:left="567" w:hanging="567"/>
        <w:rPr>
          <w:szCs w:val="24"/>
        </w:rPr>
      </w:pPr>
    </w:p>
    <w:p w14:paraId="25262F08"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lastRenderedPageBreak/>
        <w:t>10.</w:t>
      </w:r>
      <w:r w:rsidRPr="00662E6F">
        <w:rPr>
          <w:b/>
          <w:szCs w:val="24"/>
        </w:rPr>
        <w:tab/>
      </w:r>
      <w:r w:rsidRPr="00662E6F">
        <w:rPr>
          <w:b/>
          <w:caps/>
          <w:szCs w:val="24"/>
        </w:rPr>
        <w:t>specialios atsargumo priemonės DĖL NESUVARTOTO</w:t>
      </w:r>
      <w:r w:rsidRPr="00662E6F">
        <w:rPr>
          <w:b/>
          <w:szCs w:val="24"/>
        </w:rPr>
        <w:t xml:space="preserve"> </w:t>
      </w:r>
      <w:r w:rsidRPr="00662E6F">
        <w:rPr>
          <w:b/>
          <w:caps/>
          <w:szCs w:val="24"/>
        </w:rPr>
        <w:t>VAISTINIO PREPARATO AR JO ATLIEKŲ TVARKYMO (jei reikia)</w:t>
      </w:r>
    </w:p>
    <w:p w14:paraId="44E718ED" w14:textId="77777777" w:rsidR="0074268B" w:rsidRPr="00662E6F" w:rsidRDefault="0074268B" w:rsidP="006609D3">
      <w:pPr>
        <w:rPr>
          <w:szCs w:val="24"/>
        </w:rPr>
      </w:pPr>
    </w:p>
    <w:p w14:paraId="70B41FD3" w14:textId="77777777" w:rsidR="0074268B" w:rsidRPr="00662E6F" w:rsidRDefault="0074268B" w:rsidP="006609D3">
      <w:pPr>
        <w:rPr>
          <w:szCs w:val="24"/>
        </w:rPr>
      </w:pPr>
    </w:p>
    <w:p w14:paraId="4935D8CA"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11.</w:t>
      </w:r>
      <w:r w:rsidRPr="00662E6F">
        <w:rPr>
          <w:b/>
          <w:szCs w:val="24"/>
        </w:rPr>
        <w:tab/>
      </w:r>
      <w:r w:rsidRPr="00662E6F">
        <w:rPr>
          <w:b/>
          <w:caps/>
          <w:szCs w:val="24"/>
        </w:rPr>
        <w:t xml:space="preserve">REGISTRUOTOJO </w:t>
      </w:r>
      <w:r w:rsidRPr="00662E6F">
        <w:rPr>
          <w:b/>
          <w:szCs w:val="24"/>
        </w:rPr>
        <w:t>PAVADINIMAS IR ADRESAS</w:t>
      </w:r>
    </w:p>
    <w:p w14:paraId="31CA9008" w14:textId="77777777" w:rsidR="0074268B" w:rsidRPr="00662E6F" w:rsidRDefault="0074268B" w:rsidP="006609D3">
      <w:pPr>
        <w:keepNext/>
        <w:rPr>
          <w:i/>
          <w:szCs w:val="24"/>
        </w:rPr>
      </w:pPr>
    </w:p>
    <w:p w14:paraId="430443CB" w14:textId="77777777" w:rsidR="0074268B" w:rsidRPr="00662E6F" w:rsidRDefault="0074268B" w:rsidP="006609D3">
      <w:pPr>
        <w:keepNext/>
        <w:tabs>
          <w:tab w:val="left" w:pos="1815"/>
        </w:tabs>
        <w:rPr>
          <w:szCs w:val="24"/>
        </w:rPr>
      </w:pPr>
      <w:r w:rsidRPr="00662E6F">
        <w:rPr>
          <w:szCs w:val="24"/>
        </w:rPr>
        <w:t>Eisai GmbH</w:t>
      </w:r>
    </w:p>
    <w:p w14:paraId="15A9A821" w14:textId="77777777" w:rsidR="0074268B" w:rsidRPr="00662E6F" w:rsidRDefault="0074268B" w:rsidP="006609D3">
      <w:pPr>
        <w:keepNext/>
        <w:tabs>
          <w:tab w:val="left" w:pos="1815"/>
        </w:tabs>
        <w:rPr>
          <w:szCs w:val="24"/>
        </w:rPr>
      </w:pPr>
      <w:r w:rsidRPr="00662E6F">
        <w:rPr>
          <w:szCs w:val="24"/>
        </w:rPr>
        <w:t>Edmund-Rumpler-Straße 3</w:t>
      </w:r>
    </w:p>
    <w:p w14:paraId="28A3A440" w14:textId="77777777" w:rsidR="0074268B" w:rsidRPr="00662E6F" w:rsidRDefault="0074268B" w:rsidP="006609D3">
      <w:pPr>
        <w:keepNext/>
        <w:tabs>
          <w:tab w:val="left" w:pos="1815"/>
        </w:tabs>
        <w:rPr>
          <w:szCs w:val="24"/>
        </w:rPr>
      </w:pPr>
      <w:r w:rsidRPr="00662E6F">
        <w:rPr>
          <w:szCs w:val="24"/>
        </w:rPr>
        <w:t>60549 Frankfurt am Main</w:t>
      </w:r>
    </w:p>
    <w:p w14:paraId="28E0EFD0" w14:textId="77777777" w:rsidR="0074268B" w:rsidRPr="00662E6F" w:rsidRDefault="0074268B" w:rsidP="006609D3">
      <w:pPr>
        <w:keepNext/>
        <w:tabs>
          <w:tab w:val="left" w:pos="1815"/>
        </w:tabs>
        <w:rPr>
          <w:szCs w:val="24"/>
        </w:rPr>
      </w:pPr>
      <w:r w:rsidRPr="00662E6F">
        <w:rPr>
          <w:szCs w:val="24"/>
        </w:rPr>
        <w:t>Vokietija</w:t>
      </w:r>
    </w:p>
    <w:p w14:paraId="585CB9C1" w14:textId="77777777" w:rsidR="0074268B" w:rsidRPr="00662E6F" w:rsidRDefault="0074268B" w:rsidP="006609D3">
      <w:pPr>
        <w:rPr>
          <w:szCs w:val="24"/>
        </w:rPr>
      </w:pPr>
    </w:p>
    <w:p w14:paraId="784F0DFB" w14:textId="77777777" w:rsidR="0074268B" w:rsidRPr="00662E6F" w:rsidRDefault="0074268B" w:rsidP="006609D3">
      <w:pPr>
        <w:rPr>
          <w:szCs w:val="24"/>
        </w:rPr>
      </w:pPr>
    </w:p>
    <w:p w14:paraId="0BD85378"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12.</w:t>
      </w:r>
      <w:r w:rsidRPr="00662E6F">
        <w:rPr>
          <w:b/>
          <w:szCs w:val="24"/>
        </w:rPr>
        <w:tab/>
        <w:t>REGISTRACIJOS PAŽYMĖJIMO NUMERIS (-IAI)</w:t>
      </w:r>
    </w:p>
    <w:p w14:paraId="0506CAAF" w14:textId="77777777" w:rsidR="0074268B" w:rsidRPr="00662E6F" w:rsidRDefault="0074268B" w:rsidP="006609D3">
      <w:pPr>
        <w:keepNext/>
        <w:rPr>
          <w:szCs w:val="24"/>
        </w:rPr>
      </w:pPr>
    </w:p>
    <w:p w14:paraId="709A55DE" w14:textId="77777777" w:rsidR="0074268B" w:rsidRPr="00662E6F" w:rsidRDefault="0074268B" w:rsidP="006609D3">
      <w:pPr>
        <w:keepNext/>
      </w:pPr>
      <w:r w:rsidRPr="00662E6F">
        <w:t>EU/1/12/776/005</w:t>
      </w:r>
    </w:p>
    <w:p w14:paraId="6BDD0BA0" w14:textId="77777777" w:rsidR="0074268B" w:rsidRPr="00662E6F" w:rsidRDefault="0074268B" w:rsidP="006609D3">
      <w:pPr>
        <w:keepNext/>
      </w:pPr>
      <w:r w:rsidRPr="00662E6F">
        <w:t>EU/1/12/776/006</w:t>
      </w:r>
    </w:p>
    <w:p w14:paraId="1A13DB35" w14:textId="77777777" w:rsidR="0074268B" w:rsidRPr="00662E6F" w:rsidRDefault="0074268B" w:rsidP="006609D3">
      <w:pPr>
        <w:keepNext/>
      </w:pPr>
      <w:r w:rsidRPr="00662E6F">
        <w:t>EU/1/12/776/007</w:t>
      </w:r>
    </w:p>
    <w:p w14:paraId="06CD5141" w14:textId="77777777" w:rsidR="0074268B" w:rsidRPr="00662E6F" w:rsidRDefault="0074268B" w:rsidP="006609D3">
      <w:pPr>
        <w:keepNext/>
        <w:rPr>
          <w:szCs w:val="24"/>
        </w:rPr>
      </w:pPr>
      <w:r w:rsidRPr="00662E6F">
        <w:t>EU/1/12/776/020</w:t>
      </w:r>
    </w:p>
    <w:p w14:paraId="0DB2EBA8" w14:textId="77777777" w:rsidR="0074268B" w:rsidRPr="00662E6F" w:rsidRDefault="0074268B" w:rsidP="006609D3">
      <w:pPr>
        <w:rPr>
          <w:szCs w:val="24"/>
        </w:rPr>
      </w:pPr>
    </w:p>
    <w:p w14:paraId="2407329F" w14:textId="77777777" w:rsidR="0074268B" w:rsidRPr="00662E6F" w:rsidRDefault="0074268B" w:rsidP="006609D3">
      <w:pPr>
        <w:rPr>
          <w:szCs w:val="24"/>
        </w:rPr>
      </w:pPr>
    </w:p>
    <w:p w14:paraId="432DC62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13.</w:t>
      </w:r>
      <w:r w:rsidRPr="00662E6F">
        <w:rPr>
          <w:b/>
          <w:szCs w:val="24"/>
        </w:rPr>
        <w:tab/>
        <w:t>SERIJOS NUMERIS</w:t>
      </w:r>
    </w:p>
    <w:p w14:paraId="4E173EC0" w14:textId="77777777" w:rsidR="0074268B" w:rsidRPr="00662E6F" w:rsidRDefault="0074268B" w:rsidP="006609D3">
      <w:pPr>
        <w:keepNext/>
        <w:rPr>
          <w:szCs w:val="24"/>
        </w:rPr>
      </w:pPr>
    </w:p>
    <w:p w14:paraId="6CCF2643" w14:textId="77777777" w:rsidR="0074268B" w:rsidRPr="00662E6F" w:rsidRDefault="0074268B" w:rsidP="006609D3">
      <w:pPr>
        <w:rPr>
          <w:szCs w:val="24"/>
        </w:rPr>
      </w:pPr>
      <w:r w:rsidRPr="00662E6F">
        <w:rPr>
          <w:szCs w:val="24"/>
        </w:rPr>
        <w:t>Serija</w:t>
      </w:r>
    </w:p>
    <w:p w14:paraId="61FBC25D" w14:textId="77777777" w:rsidR="0074268B" w:rsidRPr="00662E6F" w:rsidRDefault="0074268B" w:rsidP="006609D3">
      <w:pPr>
        <w:rPr>
          <w:szCs w:val="24"/>
        </w:rPr>
      </w:pPr>
    </w:p>
    <w:p w14:paraId="125C4487" w14:textId="77777777" w:rsidR="0074268B" w:rsidRPr="00662E6F" w:rsidRDefault="0074268B" w:rsidP="006609D3">
      <w:pPr>
        <w:rPr>
          <w:szCs w:val="24"/>
        </w:rPr>
      </w:pPr>
    </w:p>
    <w:p w14:paraId="78BDA13E"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14.</w:t>
      </w:r>
      <w:r w:rsidRPr="00662E6F">
        <w:rPr>
          <w:b/>
          <w:szCs w:val="24"/>
        </w:rPr>
        <w:tab/>
        <w:t>PARDAVIMO (IŠDAVIMO) TVARKA</w:t>
      </w:r>
    </w:p>
    <w:p w14:paraId="1DDFBC30" w14:textId="77777777" w:rsidR="0074268B" w:rsidRPr="00662E6F" w:rsidRDefault="0074268B" w:rsidP="006609D3">
      <w:pPr>
        <w:rPr>
          <w:szCs w:val="24"/>
        </w:rPr>
      </w:pPr>
    </w:p>
    <w:p w14:paraId="2B43503C" w14:textId="77777777" w:rsidR="0074268B" w:rsidRPr="00662E6F" w:rsidRDefault="0074268B" w:rsidP="006609D3">
      <w:pPr>
        <w:rPr>
          <w:szCs w:val="24"/>
        </w:rPr>
      </w:pPr>
    </w:p>
    <w:p w14:paraId="5069DC9F" w14:textId="77777777" w:rsidR="0074268B" w:rsidRPr="00662E6F" w:rsidRDefault="0074268B" w:rsidP="006609D3">
      <w:pPr>
        <w:pBdr>
          <w:top w:val="single" w:sz="4" w:space="2" w:color="auto"/>
          <w:left w:val="single" w:sz="4" w:space="4" w:color="auto"/>
          <w:bottom w:val="single" w:sz="4" w:space="1" w:color="auto"/>
          <w:right w:val="single" w:sz="4" w:space="4" w:color="auto"/>
        </w:pBdr>
        <w:ind w:left="567" w:hanging="567"/>
        <w:rPr>
          <w:szCs w:val="24"/>
        </w:rPr>
      </w:pPr>
      <w:r w:rsidRPr="00662E6F">
        <w:rPr>
          <w:b/>
          <w:szCs w:val="24"/>
        </w:rPr>
        <w:t>15.</w:t>
      </w:r>
      <w:r w:rsidRPr="00662E6F">
        <w:rPr>
          <w:b/>
          <w:szCs w:val="24"/>
        </w:rPr>
        <w:tab/>
      </w:r>
      <w:r w:rsidRPr="00662E6F">
        <w:rPr>
          <w:b/>
          <w:caps/>
          <w:szCs w:val="24"/>
        </w:rPr>
        <w:t>vartojimo instrukcijA</w:t>
      </w:r>
    </w:p>
    <w:p w14:paraId="08419CE7" w14:textId="77777777" w:rsidR="0074268B" w:rsidRPr="00662E6F" w:rsidRDefault="0074268B" w:rsidP="006609D3">
      <w:pPr>
        <w:rPr>
          <w:i/>
          <w:szCs w:val="24"/>
        </w:rPr>
      </w:pPr>
    </w:p>
    <w:p w14:paraId="582CF4ED" w14:textId="77777777" w:rsidR="0074268B" w:rsidRPr="00662E6F" w:rsidRDefault="0074268B" w:rsidP="006609D3">
      <w:pPr>
        <w:rPr>
          <w:szCs w:val="24"/>
        </w:rPr>
      </w:pPr>
    </w:p>
    <w:p w14:paraId="4FBD0BFA" w14:textId="77777777" w:rsidR="0074268B" w:rsidRPr="00662E6F" w:rsidRDefault="0074268B" w:rsidP="006609D3">
      <w:pPr>
        <w:pBdr>
          <w:top w:val="single" w:sz="4" w:space="2" w:color="auto"/>
          <w:left w:val="single" w:sz="4" w:space="4" w:color="auto"/>
          <w:bottom w:val="single" w:sz="4" w:space="1" w:color="auto"/>
          <w:right w:val="single" w:sz="4" w:space="4" w:color="auto"/>
        </w:pBdr>
        <w:rPr>
          <w:b/>
          <w:szCs w:val="24"/>
        </w:rPr>
      </w:pPr>
      <w:r w:rsidRPr="00662E6F">
        <w:rPr>
          <w:b/>
          <w:szCs w:val="24"/>
        </w:rPr>
        <w:t>16.</w:t>
      </w:r>
      <w:r w:rsidRPr="00662E6F">
        <w:rPr>
          <w:b/>
          <w:szCs w:val="24"/>
        </w:rPr>
        <w:tab/>
        <w:t>INFORMACIJA BRAILIO RAŠTU</w:t>
      </w:r>
    </w:p>
    <w:p w14:paraId="22815488" w14:textId="77777777" w:rsidR="0074268B" w:rsidRPr="00662E6F" w:rsidRDefault="0074268B" w:rsidP="006609D3">
      <w:pPr>
        <w:rPr>
          <w:szCs w:val="24"/>
        </w:rPr>
      </w:pPr>
    </w:p>
    <w:p w14:paraId="5694AFA9" w14:textId="77777777" w:rsidR="0074268B" w:rsidRPr="00662E6F" w:rsidRDefault="0074268B" w:rsidP="006609D3">
      <w:pPr>
        <w:rPr>
          <w:szCs w:val="24"/>
        </w:rPr>
      </w:pPr>
      <w:r w:rsidRPr="00662E6F">
        <w:rPr>
          <w:szCs w:val="24"/>
          <w:highlight w:val="lightGray"/>
        </w:rPr>
        <w:t>Fycompa 6 mg</w:t>
      </w:r>
    </w:p>
    <w:p w14:paraId="2123C076" w14:textId="77777777" w:rsidR="0074268B" w:rsidRPr="00662E6F" w:rsidRDefault="0074268B" w:rsidP="006609D3">
      <w:pPr>
        <w:rPr>
          <w:rFonts w:eastAsia="MS Gothic"/>
          <w:shd w:val="clear" w:color="auto" w:fill="CCCCCC"/>
        </w:rPr>
      </w:pPr>
    </w:p>
    <w:p w14:paraId="739B2F14" w14:textId="77777777" w:rsidR="0074268B" w:rsidRPr="00662E6F" w:rsidRDefault="0074268B" w:rsidP="006609D3">
      <w:pPr>
        <w:rPr>
          <w:rFonts w:eastAsia="MS Gothic"/>
          <w:shd w:val="clear" w:color="auto" w:fill="CCCCCC"/>
        </w:rPr>
      </w:pPr>
    </w:p>
    <w:p w14:paraId="236A05A8"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17.</w:t>
      </w:r>
      <w:r w:rsidRPr="00662E6F">
        <w:rPr>
          <w:rFonts w:eastAsia="MS Gothic"/>
          <w:b/>
        </w:rPr>
        <w:tab/>
        <w:t>UNIKALUS IDENTIFIKATORIUS – 2D BRŪKŠNINIS KODAS</w:t>
      </w:r>
    </w:p>
    <w:p w14:paraId="3567CD62" w14:textId="77777777" w:rsidR="0074268B" w:rsidRPr="00662E6F" w:rsidRDefault="0074268B" w:rsidP="006609D3">
      <w:pPr>
        <w:keepNext/>
        <w:rPr>
          <w:rFonts w:eastAsia="MS Gothic"/>
        </w:rPr>
      </w:pPr>
    </w:p>
    <w:p w14:paraId="6A3EE9C9" w14:textId="77777777" w:rsidR="0074268B" w:rsidRPr="00662E6F" w:rsidRDefault="0074268B" w:rsidP="006609D3">
      <w:pPr>
        <w:rPr>
          <w:rFonts w:eastAsia="MS Gothic"/>
          <w:b/>
          <w:u w:val="single"/>
        </w:rPr>
      </w:pPr>
      <w:r w:rsidRPr="00662E6F">
        <w:rPr>
          <w:highlight w:val="lightGray"/>
          <w:lang w:eastAsia="lt-LT"/>
        </w:rPr>
        <w:t>2D brūkšninis kodas su nurodytu unikaliu identifikatoriumi</w:t>
      </w:r>
      <w:r w:rsidRPr="00662E6F">
        <w:rPr>
          <w:rFonts w:eastAsia="MS Gothic"/>
          <w:highlight w:val="lightGray"/>
        </w:rPr>
        <w:t>.</w:t>
      </w:r>
    </w:p>
    <w:p w14:paraId="0A9BC546" w14:textId="77777777" w:rsidR="0074268B" w:rsidRPr="00662E6F" w:rsidRDefault="0074268B" w:rsidP="006609D3">
      <w:pPr>
        <w:rPr>
          <w:rFonts w:eastAsia="MS Gothic"/>
        </w:rPr>
      </w:pPr>
    </w:p>
    <w:p w14:paraId="14EBCE92" w14:textId="77777777" w:rsidR="0074268B" w:rsidRPr="00662E6F" w:rsidRDefault="0074268B" w:rsidP="006609D3">
      <w:pPr>
        <w:rPr>
          <w:rFonts w:eastAsia="MS Gothic"/>
        </w:rPr>
      </w:pPr>
    </w:p>
    <w:p w14:paraId="35607D19"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18.</w:t>
      </w:r>
      <w:r w:rsidRPr="00662E6F">
        <w:rPr>
          <w:rFonts w:eastAsia="MS Gothic"/>
          <w:b/>
        </w:rPr>
        <w:tab/>
        <w:t>UNIKALUS IDENTIFIKATORIUS – ŽMONĖMS SUPRANTAMI DUOMENYS</w:t>
      </w:r>
    </w:p>
    <w:p w14:paraId="51ABFB8D" w14:textId="77777777" w:rsidR="0074268B" w:rsidRPr="00662E6F" w:rsidRDefault="0074268B" w:rsidP="006609D3">
      <w:pPr>
        <w:keepNext/>
        <w:rPr>
          <w:rFonts w:eastAsia="MS Gothic"/>
        </w:rPr>
      </w:pPr>
    </w:p>
    <w:p w14:paraId="4DDE3766" w14:textId="77777777" w:rsidR="0074268B" w:rsidRPr="00662E6F" w:rsidRDefault="0074268B" w:rsidP="006609D3">
      <w:pPr>
        <w:keepNext/>
        <w:rPr>
          <w:rFonts w:eastAsia="MS Gothic"/>
        </w:rPr>
      </w:pPr>
      <w:r w:rsidRPr="00662E6F">
        <w:rPr>
          <w:rFonts w:eastAsia="MS Gothic"/>
        </w:rPr>
        <w:t>PC:</w:t>
      </w:r>
    </w:p>
    <w:p w14:paraId="61002276" w14:textId="77777777" w:rsidR="0074268B" w:rsidRPr="00662E6F" w:rsidRDefault="0074268B" w:rsidP="006609D3">
      <w:pPr>
        <w:keepNext/>
        <w:rPr>
          <w:rFonts w:eastAsia="MS Gothic"/>
        </w:rPr>
      </w:pPr>
      <w:r w:rsidRPr="00662E6F">
        <w:rPr>
          <w:rFonts w:eastAsia="MS Gothic"/>
        </w:rPr>
        <w:t>SN:</w:t>
      </w:r>
    </w:p>
    <w:p w14:paraId="5D3703F9" w14:textId="77777777" w:rsidR="0074268B" w:rsidRPr="00662E6F" w:rsidRDefault="0074268B" w:rsidP="006609D3">
      <w:pPr>
        <w:keepNext/>
        <w:rPr>
          <w:rFonts w:eastAsia="MS Gothic"/>
        </w:rPr>
      </w:pPr>
      <w:r w:rsidRPr="00662E6F">
        <w:rPr>
          <w:rFonts w:eastAsia="MS Gothic"/>
        </w:rPr>
        <w:t>NN:</w:t>
      </w:r>
    </w:p>
    <w:p w14:paraId="22A05202" w14:textId="77777777" w:rsidR="0074268B" w:rsidRPr="00662E6F" w:rsidRDefault="0074268B" w:rsidP="00662E6F">
      <w:pPr>
        <w:rPr>
          <w:highlight w:val="lightGray"/>
        </w:rPr>
      </w:pPr>
    </w:p>
    <w:p w14:paraId="7B76D570" w14:textId="43910E06" w:rsidR="00662E6F" w:rsidRPr="00E3246C" w:rsidRDefault="00662E6F" w:rsidP="00E3246C">
      <w:r w:rsidRPr="00E3246C">
        <w:br w:type="page"/>
      </w:r>
    </w:p>
    <w:p w14:paraId="18E72B2B" w14:textId="26446B1F"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 xml:space="preserve">MINIMALI </w:t>
      </w:r>
      <w:r w:rsidRPr="00662E6F">
        <w:rPr>
          <w:b/>
          <w:caps/>
          <w:szCs w:val="24"/>
        </w:rPr>
        <w:t xml:space="preserve">informacija ant </w:t>
      </w:r>
      <w:r w:rsidRPr="00662E6F">
        <w:rPr>
          <w:b/>
          <w:szCs w:val="24"/>
        </w:rPr>
        <w:t>LIZDINIŲ PLOKŠTELIŲ ARBA DVISLUOKSNIŲ JUOSTELIŲ</w:t>
      </w:r>
    </w:p>
    <w:p w14:paraId="776FBF4C"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p>
    <w:p w14:paraId="150ACD09"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Lizdinių plokštelių pakuotė (PVC/aliuminio lizdinė plokštelė)</w:t>
      </w:r>
    </w:p>
    <w:p w14:paraId="5A6880A6" w14:textId="77777777" w:rsidR="0074268B" w:rsidRPr="00662E6F" w:rsidRDefault="0074268B" w:rsidP="006609D3">
      <w:pPr>
        <w:rPr>
          <w:szCs w:val="24"/>
        </w:rPr>
      </w:pPr>
    </w:p>
    <w:p w14:paraId="761C4ADA" w14:textId="77777777" w:rsidR="0074268B" w:rsidRPr="00662E6F" w:rsidRDefault="0074268B" w:rsidP="006609D3">
      <w:pPr>
        <w:rPr>
          <w:szCs w:val="24"/>
        </w:rPr>
      </w:pPr>
    </w:p>
    <w:p w14:paraId="36707246"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rPr>
          <w:b/>
          <w:szCs w:val="24"/>
        </w:rPr>
      </w:pPr>
      <w:r w:rsidRPr="00662E6F">
        <w:rPr>
          <w:b/>
          <w:szCs w:val="24"/>
        </w:rPr>
        <w:t>1.</w:t>
      </w:r>
      <w:r w:rsidRPr="00662E6F">
        <w:rPr>
          <w:b/>
          <w:szCs w:val="24"/>
        </w:rPr>
        <w:tab/>
        <w:t>VAISTINIO PREPARATO PAVADINIMAS</w:t>
      </w:r>
    </w:p>
    <w:p w14:paraId="12DCC29F" w14:textId="77777777" w:rsidR="0074268B" w:rsidRPr="00662E6F" w:rsidRDefault="0074268B" w:rsidP="006609D3">
      <w:pPr>
        <w:keepNext/>
        <w:rPr>
          <w:i/>
          <w:szCs w:val="24"/>
        </w:rPr>
      </w:pPr>
    </w:p>
    <w:p w14:paraId="3A230369" w14:textId="77777777" w:rsidR="0074268B" w:rsidRPr="00662E6F" w:rsidRDefault="0074268B" w:rsidP="006609D3">
      <w:pPr>
        <w:rPr>
          <w:szCs w:val="24"/>
        </w:rPr>
      </w:pPr>
      <w:r w:rsidRPr="00662E6F">
        <w:rPr>
          <w:szCs w:val="24"/>
        </w:rPr>
        <w:t xml:space="preserve">Fycompa </w:t>
      </w:r>
      <w:r w:rsidRPr="00662E6F">
        <w:rPr>
          <w:color w:val="000000"/>
          <w:szCs w:val="24"/>
        </w:rPr>
        <w:t>6 mg</w:t>
      </w:r>
      <w:r w:rsidRPr="00662E6F">
        <w:rPr>
          <w:szCs w:val="24"/>
        </w:rPr>
        <w:t xml:space="preserve"> tabletės</w:t>
      </w:r>
    </w:p>
    <w:p w14:paraId="6C46AF14" w14:textId="77777777" w:rsidR="0074268B" w:rsidRPr="00662E6F" w:rsidRDefault="0074268B" w:rsidP="006609D3">
      <w:pPr>
        <w:rPr>
          <w:szCs w:val="24"/>
        </w:rPr>
      </w:pPr>
      <w:r w:rsidRPr="00662E6F">
        <w:rPr>
          <w:szCs w:val="24"/>
        </w:rPr>
        <w:t>Perampanelis</w:t>
      </w:r>
    </w:p>
    <w:p w14:paraId="6EB78D98" w14:textId="77777777" w:rsidR="0074268B" w:rsidRDefault="0074268B" w:rsidP="006609D3">
      <w:pPr>
        <w:rPr>
          <w:szCs w:val="24"/>
        </w:rPr>
      </w:pPr>
    </w:p>
    <w:p w14:paraId="7C0C2D71" w14:textId="77777777" w:rsidR="00366628" w:rsidRPr="00662E6F" w:rsidRDefault="00366628" w:rsidP="006609D3">
      <w:pPr>
        <w:rPr>
          <w:szCs w:val="24"/>
        </w:rPr>
      </w:pPr>
    </w:p>
    <w:p w14:paraId="12BFFFD3"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r>
      <w:r w:rsidRPr="00662E6F">
        <w:rPr>
          <w:b/>
          <w:caps/>
          <w:szCs w:val="24"/>
        </w:rPr>
        <w:t>REGISTRUOTOJO pavadinimas</w:t>
      </w:r>
    </w:p>
    <w:p w14:paraId="6AC60203" w14:textId="77777777" w:rsidR="0074268B" w:rsidRPr="00662E6F" w:rsidRDefault="0074268B" w:rsidP="006609D3">
      <w:pPr>
        <w:keepNext/>
        <w:rPr>
          <w:szCs w:val="24"/>
        </w:rPr>
      </w:pPr>
    </w:p>
    <w:p w14:paraId="49482E6A" w14:textId="77777777" w:rsidR="0074268B" w:rsidRPr="00662E6F" w:rsidRDefault="0074268B" w:rsidP="006609D3">
      <w:pPr>
        <w:rPr>
          <w:szCs w:val="24"/>
        </w:rPr>
      </w:pPr>
      <w:r w:rsidRPr="00662E6F">
        <w:rPr>
          <w:szCs w:val="24"/>
        </w:rPr>
        <w:t>Eisai</w:t>
      </w:r>
    </w:p>
    <w:p w14:paraId="71298620" w14:textId="77777777" w:rsidR="0074268B" w:rsidRPr="00662E6F" w:rsidRDefault="0074268B" w:rsidP="006609D3">
      <w:pPr>
        <w:rPr>
          <w:szCs w:val="24"/>
        </w:rPr>
      </w:pPr>
    </w:p>
    <w:p w14:paraId="610B6FDC" w14:textId="77777777" w:rsidR="0074268B" w:rsidRPr="00662E6F" w:rsidRDefault="0074268B" w:rsidP="006609D3">
      <w:pPr>
        <w:rPr>
          <w:szCs w:val="24"/>
        </w:rPr>
      </w:pPr>
    </w:p>
    <w:p w14:paraId="0ECF3D0A" w14:textId="77777777" w:rsidR="0074268B" w:rsidRPr="00662E6F" w:rsidRDefault="0074268B" w:rsidP="006609D3">
      <w:pPr>
        <w:keepNext/>
        <w:pBdr>
          <w:top w:val="single" w:sz="4" w:space="1" w:color="auto"/>
          <w:left w:val="single" w:sz="4" w:space="4" w:color="auto"/>
          <w:bottom w:val="single" w:sz="4" w:space="2" w:color="auto"/>
          <w:right w:val="single" w:sz="4" w:space="4" w:color="auto"/>
        </w:pBdr>
        <w:ind w:left="567" w:hanging="567"/>
        <w:rPr>
          <w:b/>
          <w:szCs w:val="24"/>
        </w:rPr>
      </w:pPr>
      <w:r w:rsidRPr="00662E6F">
        <w:rPr>
          <w:b/>
          <w:szCs w:val="24"/>
        </w:rPr>
        <w:t>3.</w:t>
      </w:r>
      <w:r w:rsidRPr="00662E6F">
        <w:rPr>
          <w:b/>
          <w:szCs w:val="24"/>
        </w:rPr>
        <w:tab/>
        <w:t>TINKAMUMO LAIKAS</w:t>
      </w:r>
    </w:p>
    <w:p w14:paraId="3F65749C" w14:textId="77777777" w:rsidR="0074268B" w:rsidRPr="00662E6F" w:rsidRDefault="0074268B" w:rsidP="006609D3">
      <w:pPr>
        <w:keepNext/>
        <w:rPr>
          <w:szCs w:val="24"/>
        </w:rPr>
      </w:pPr>
    </w:p>
    <w:p w14:paraId="3237658E" w14:textId="77777777" w:rsidR="0074268B" w:rsidRPr="00662E6F" w:rsidRDefault="0074268B" w:rsidP="006609D3">
      <w:pPr>
        <w:rPr>
          <w:szCs w:val="24"/>
        </w:rPr>
      </w:pPr>
      <w:r w:rsidRPr="00662E6F">
        <w:rPr>
          <w:szCs w:val="24"/>
        </w:rPr>
        <w:t>EXP</w:t>
      </w:r>
    </w:p>
    <w:p w14:paraId="123FCD1C" w14:textId="77777777" w:rsidR="0074268B" w:rsidRPr="00662E6F" w:rsidRDefault="0074268B" w:rsidP="006609D3">
      <w:pPr>
        <w:rPr>
          <w:szCs w:val="24"/>
        </w:rPr>
      </w:pPr>
    </w:p>
    <w:p w14:paraId="34AC5A74" w14:textId="77777777" w:rsidR="0074268B" w:rsidRPr="00662E6F" w:rsidRDefault="0074268B" w:rsidP="006609D3">
      <w:pPr>
        <w:rPr>
          <w:szCs w:val="24"/>
        </w:rPr>
      </w:pPr>
    </w:p>
    <w:p w14:paraId="5316DF38"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4.</w:t>
      </w:r>
      <w:r w:rsidRPr="00662E6F">
        <w:rPr>
          <w:b/>
          <w:szCs w:val="24"/>
        </w:rPr>
        <w:tab/>
        <w:t>SERIJOS NUMERIS</w:t>
      </w:r>
    </w:p>
    <w:p w14:paraId="2F7E4155" w14:textId="77777777" w:rsidR="0074268B" w:rsidRPr="00662E6F" w:rsidRDefault="0074268B" w:rsidP="006609D3">
      <w:pPr>
        <w:keepNext/>
        <w:rPr>
          <w:szCs w:val="24"/>
        </w:rPr>
      </w:pPr>
    </w:p>
    <w:p w14:paraId="199D397D" w14:textId="77777777" w:rsidR="0074268B" w:rsidRPr="00662E6F" w:rsidRDefault="0074268B" w:rsidP="006609D3">
      <w:pPr>
        <w:rPr>
          <w:szCs w:val="24"/>
        </w:rPr>
      </w:pPr>
      <w:r w:rsidRPr="00662E6F">
        <w:rPr>
          <w:szCs w:val="24"/>
        </w:rPr>
        <w:t>Lot</w:t>
      </w:r>
    </w:p>
    <w:p w14:paraId="3FB3418F" w14:textId="77777777" w:rsidR="0074268B" w:rsidRPr="00662E6F" w:rsidRDefault="0074268B" w:rsidP="006609D3">
      <w:pPr>
        <w:rPr>
          <w:szCs w:val="24"/>
        </w:rPr>
      </w:pPr>
    </w:p>
    <w:p w14:paraId="5AE6D9EC" w14:textId="77777777" w:rsidR="0074268B" w:rsidRPr="00662E6F" w:rsidRDefault="0074268B" w:rsidP="006609D3">
      <w:pPr>
        <w:rPr>
          <w:szCs w:val="24"/>
        </w:rPr>
      </w:pPr>
    </w:p>
    <w:p w14:paraId="65431DCE"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5.</w:t>
      </w:r>
      <w:r w:rsidRPr="00662E6F">
        <w:rPr>
          <w:b/>
          <w:szCs w:val="24"/>
        </w:rPr>
        <w:tab/>
        <w:t>KITA</w:t>
      </w:r>
    </w:p>
    <w:p w14:paraId="5ADB5754" w14:textId="77777777" w:rsidR="0074268B" w:rsidRPr="00366628" w:rsidRDefault="0074268B" w:rsidP="00366628"/>
    <w:p w14:paraId="2BB21625" w14:textId="77777777" w:rsidR="0074268B" w:rsidRPr="00366628" w:rsidRDefault="0074268B" w:rsidP="00366628"/>
    <w:p w14:paraId="6A08611B" w14:textId="77777777" w:rsidR="0074268B" w:rsidRPr="00E3246C" w:rsidRDefault="0074268B" w:rsidP="00E3246C">
      <w:r w:rsidRPr="00E3246C">
        <w:br w:type="page"/>
      </w:r>
    </w:p>
    <w:p w14:paraId="5E823694"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INFORMACIJA ANT IŠORINĖS PAKUOTĖS</w:t>
      </w:r>
    </w:p>
    <w:p w14:paraId="4474A993"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p>
    <w:p w14:paraId="4A9A5620" w14:textId="77777777" w:rsidR="0074268B" w:rsidRPr="00662E6F" w:rsidRDefault="0074268B" w:rsidP="006609D3">
      <w:pPr>
        <w:pBdr>
          <w:top w:val="single" w:sz="4" w:space="1" w:color="auto"/>
          <w:left w:val="single" w:sz="4" w:space="4" w:color="auto"/>
          <w:bottom w:val="single" w:sz="4" w:space="1" w:color="auto"/>
          <w:right w:val="single" w:sz="4" w:space="4" w:color="auto"/>
        </w:pBdr>
        <w:rPr>
          <w:szCs w:val="24"/>
        </w:rPr>
      </w:pPr>
      <w:r w:rsidRPr="00662E6F">
        <w:rPr>
          <w:b/>
          <w:szCs w:val="24"/>
        </w:rPr>
        <w:t xml:space="preserve">7, </w:t>
      </w:r>
      <w:r w:rsidRPr="00662E6F">
        <w:rPr>
          <w:rFonts w:eastAsia="MS Gothic"/>
          <w:b/>
        </w:rPr>
        <w:t>28, 84 ir 98</w:t>
      </w:r>
      <w:r w:rsidRPr="00662E6F">
        <w:rPr>
          <w:b/>
          <w:szCs w:val="24"/>
        </w:rPr>
        <w:t xml:space="preserve"> tablečių dėžutės</w:t>
      </w:r>
    </w:p>
    <w:p w14:paraId="1DE6EEC8" w14:textId="77777777" w:rsidR="0074268B" w:rsidRPr="00662E6F" w:rsidRDefault="0074268B" w:rsidP="006609D3">
      <w:pPr>
        <w:rPr>
          <w:szCs w:val="24"/>
        </w:rPr>
      </w:pPr>
    </w:p>
    <w:p w14:paraId="3F632A60" w14:textId="77777777" w:rsidR="0074268B" w:rsidRPr="00662E6F" w:rsidRDefault="0074268B" w:rsidP="006609D3">
      <w:pPr>
        <w:rPr>
          <w:szCs w:val="24"/>
        </w:rPr>
      </w:pPr>
    </w:p>
    <w:p w14:paraId="5A5D75CC"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w:t>
      </w:r>
      <w:r w:rsidRPr="00662E6F">
        <w:rPr>
          <w:b/>
          <w:szCs w:val="24"/>
        </w:rPr>
        <w:tab/>
        <w:t>VAISTINIO PREPARATO PAVADINIMAS</w:t>
      </w:r>
    </w:p>
    <w:p w14:paraId="4E7CF38B" w14:textId="77777777" w:rsidR="0074268B" w:rsidRPr="00662E6F" w:rsidRDefault="0074268B" w:rsidP="006609D3">
      <w:pPr>
        <w:keepNext/>
        <w:rPr>
          <w:rFonts w:eastAsia="MS Gothic"/>
          <w:color w:val="000000"/>
          <w:szCs w:val="24"/>
        </w:rPr>
      </w:pPr>
    </w:p>
    <w:p w14:paraId="2A97EC92" w14:textId="77777777" w:rsidR="0074268B" w:rsidRPr="00662E6F" w:rsidRDefault="0074268B" w:rsidP="006609D3">
      <w:pPr>
        <w:rPr>
          <w:szCs w:val="24"/>
        </w:rPr>
      </w:pPr>
      <w:r w:rsidRPr="00662E6F">
        <w:rPr>
          <w:szCs w:val="24"/>
        </w:rPr>
        <w:t>Fycompa 8 mg</w:t>
      </w:r>
      <w:r w:rsidRPr="00662E6F">
        <w:rPr>
          <w:color w:val="000000"/>
          <w:szCs w:val="24"/>
        </w:rPr>
        <w:t xml:space="preserve"> </w:t>
      </w:r>
      <w:r w:rsidRPr="00662E6F">
        <w:rPr>
          <w:szCs w:val="24"/>
        </w:rPr>
        <w:t>plėvele dengtos tabletės</w:t>
      </w:r>
    </w:p>
    <w:p w14:paraId="215B650C" w14:textId="77777777" w:rsidR="0074268B" w:rsidRPr="00662E6F" w:rsidRDefault="0074268B" w:rsidP="006609D3">
      <w:pPr>
        <w:rPr>
          <w:szCs w:val="24"/>
        </w:rPr>
      </w:pPr>
      <w:r w:rsidRPr="00662E6F">
        <w:rPr>
          <w:szCs w:val="24"/>
        </w:rPr>
        <w:t>Perampanelis</w:t>
      </w:r>
    </w:p>
    <w:p w14:paraId="4A404630" w14:textId="77777777" w:rsidR="0074268B" w:rsidRPr="00662E6F" w:rsidRDefault="0074268B" w:rsidP="006609D3">
      <w:pPr>
        <w:rPr>
          <w:szCs w:val="24"/>
        </w:rPr>
      </w:pPr>
    </w:p>
    <w:p w14:paraId="1ED18E8F" w14:textId="77777777" w:rsidR="0074268B" w:rsidRPr="00662E6F" w:rsidRDefault="0074268B" w:rsidP="006609D3">
      <w:pPr>
        <w:rPr>
          <w:szCs w:val="24"/>
        </w:rPr>
      </w:pPr>
    </w:p>
    <w:p w14:paraId="6856C5BC"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t>VEIKLIOJI (-IOS) MEDŽIAGA (-OS) IR JOS (-Ų) KIEKIS (-IAI)</w:t>
      </w:r>
    </w:p>
    <w:p w14:paraId="63ECA991" w14:textId="77777777" w:rsidR="0074268B" w:rsidRPr="00662E6F" w:rsidRDefault="0074268B" w:rsidP="006609D3">
      <w:pPr>
        <w:keepNext/>
        <w:rPr>
          <w:szCs w:val="24"/>
        </w:rPr>
      </w:pPr>
    </w:p>
    <w:p w14:paraId="09320B94" w14:textId="77777777" w:rsidR="0074268B" w:rsidRPr="00662E6F" w:rsidRDefault="0074268B" w:rsidP="006609D3">
      <w:pPr>
        <w:rPr>
          <w:szCs w:val="24"/>
        </w:rPr>
      </w:pPr>
      <w:r w:rsidRPr="00662E6F">
        <w:rPr>
          <w:szCs w:val="24"/>
        </w:rPr>
        <w:t>Kiekvienoje tabletėje yra 8 mg</w:t>
      </w:r>
      <w:r w:rsidRPr="00662E6F">
        <w:rPr>
          <w:color w:val="000000"/>
          <w:szCs w:val="24"/>
        </w:rPr>
        <w:t xml:space="preserve"> perampanelio.</w:t>
      </w:r>
    </w:p>
    <w:p w14:paraId="5FF2CF75" w14:textId="77777777" w:rsidR="0074268B" w:rsidRPr="00662E6F" w:rsidRDefault="0074268B" w:rsidP="006609D3">
      <w:pPr>
        <w:rPr>
          <w:szCs w:val="24"/>
        </w:rPr>
      </w:pPr>
    </w:p>
    <w:p w14:paraId="010D992B" w14:textId="77777777" w:rsidR="0074268B" w:rsidRPr="00662E6F" w:rsidRDefault="0074268B" w:rsidP="006609D3">
      <w:pPr>
        <w:rPr>
          <w:szCs w:val="24"/>
        </w:rPr>
      </w:pPr>
    </w:p>
    <w:p w14:paraId="01B9BC0D"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3.</w:t>
      </w:r>
      <w:r w:rsidRPr="00662E6F">
        <w:rPr>
          <w:b/>
          <w:szCs w:val="24"/>
        </w:rPr>
        <w:tab/>
        <w:t>PAGALBINIŲ MEDŽIAGŲ SĄRAŠAS</w:t>
      </w:r>
    </w:p>
    <w:p w14:paraId="4D6FDF64" w14:textId="77777777" w:rsidR="0074268B" w:rsidRPr="00662E6F" w:rsidRDefault="0074268B" w:rsidP="006609D3">
      <w:pPr>
        <w:keepNext/>
        <w:rPr>
          <w:szCs w:val="24"/>
        </w:rPr>
      </w:pPr>
    </w:p>
    <w:p w14:paraId="57D9EC28" w14:textId="77777777" w:rsidR="0074268B" w:rsidRPr="00662E6F" w:rsidRDefault="0074268B" w:rsidP="006609D3">
      <w:pPr>
        <w:rPr>
          <w:szCs w:val="24"/>
        </w:rPr>
      </w:pPr>
      <w:r w:rsidRPr="00662E6F">
        <w:rPr>
          <w:szCs w:val="24"/>
        </w:rPr>
        <w:t>Sudėtyje yra laktozės. Daugiau informacijos pateikta pakuotės lapelyje.</w:t>
      </w:r>
    </w:p>
    <w:p w14:paraId="5E45B08B" w14:textId="77777777" w:rsidR="0074268B" w:rsidRPr="00662E6F" w:rsidRDefault="0074268B" w:rsidP="006609D3">
      <w:pPr>
        <w:rPr>
          <w:szCs w:val="24"/>
        </w:rPr>
      </w:pPr>
    </w:p>
    <w:p w14:paraId="3292A18F" w14:textId="77777777" w:rsidR="0074268B" w:rsidRPr="00662E6F" w:rsidRDefault="0074268B" w:rsidP="006609D3">
      <w:pPr>
        <w:rPr>
          <w:szCs w:val="24"/>
        </w:rPr>
      </w:pPr>
    </w:p>
    <w:p w14:paraId="3E4CB55A"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4.</w:t>
      </w:r>
      <w:r w:rsidRPr="00662E6F">
        <w:rPr>
          <w:b/>
          <w:szCs w:val="24"/>
        </w:rPr>
        <w:tab/>
        <w:t>FARMACINĖ FORMA IR KIEKIS PAKUOTĖJE</w:t>
      </w:r>
    </w:p>
    <w:p w14:paraId="1FD625B3" w14:textId="77777777" w:rsidR="0074268B" w:rsidRPr="00662E6F" w:rsidRDefault="0074268B" w:rsidP="006609D3">
      <w:pPr>
        <w:keepNext/>
        <w:tabs>
          <w:tab w:val="left" w:pos="870"/>
        </w:tabs>
        <w:rPr>
          <w:szCs w:val="24"/>
        </w:rPr>
      </w:pPr>
    </w:p>
    <w:p w14:paraId="7570FBFF" w14:textId="77777777" w:rsidR="0074268B" w:rsidRPr="00662E6F" w:rsidRDefault="0074268B" w:rsidP="006609D3">
      <w:pPr>
        <w:keepNext/>
        <w:tabs>
          <w:tab w:val="left" w:pos="870"/>
        </w:tabs>
        <w:rPr>
          <w:szCs w:val="24"/>
        </w:rPr>
      </w:pPr>
      <w:r w:rsidRPr="00662E6F">
        <w:rPr>
          <w:szCs w:val="24"/>
        </w:rPr>
        <w:t>7 plėvele dengtos tabletės</w:t>
      </w:r>
    </w:p>
    <w:p w14:paraId="0A8059C7" w14:textId="77777777" w:rsidR="0074268B" w:rsidRPr="00662E6F" w:rsidRDefault="0074268B" w:rsidP="006609D3">
      <w:pPr>
        <w:keepNext/>
        <w:tabs>
          <w:tab w:val="left" w:pos="870"/>
        </w:tabs>
        <w:rPr>
          <w:szCs w:val="24"/>
        </w:rPr>
      </w:pPr>
      <w:r w:rsidRPr="00662E6F">
        <w:rPr>
          <w:szCs w:val="24"/>
        </w:rPr>
        <w:t>28 plėvele dengtos tabletės</w:t>
      </w:r>
    </w:p>
    <w:p w14:paraId="7900EFBF" w14:textId="77777777" w:rsidR="0074268B" w:rsidRPr="00662E6F" w:rsidRDefault="0074268B" w:rsidP="006609D3">
      <w:pPr>
        <w:keepNext/>
        <w:rPr>
          <w:szCs w:val="24"/>
        </w:rPr>
      </w:pPr>
      <w:r w:rsidRPr="00662E6F">
        <w:rPr>
          <w:szCs w:val="24"/>
        </w:rPr>
        <w:t>84 plėvele dengtos tabletės</w:t>
      </w:r>
    </w:p>
    <w:p w14:paraId="33FA6507" w14:textId="77777777" w:rsidR="0074268B" w:rsidRPr="00662E6F" w:rsidRDefault="0074268B" w:rsidP="006609D3">
      <w:pPr>
        <w:keepNext/>
        <w:rPr>
          <w:szCs w:val="24"/>
        </w:rPr>
      </w:pPr>
      <w:r w:rsidRPr="00662E6F">
        <w:rPr>
          <w:szCs w:val="24"/>
        </w:rPr>
        <w:t>98 plėvele dengtos tabletės</w:t>
      </w:r>
    </w:p>
    <w:p w14:paraId="28029416" w14:textId="77777777" w:rsidR="0074268B" w:rsidRPr="00662E6F" w:rsidRDefault="0074268B" w:rsidP="006609D3">
      <w:pPr>
        <w:rPr>
          <w:szCs w:val="24"/>
        </w:rPr>
      </w:pPr>
    </w:p>
    <w:p w14:paraId="05F7E1F8" w14:textId="77777777" w:rsidR="0074268B" w:rsidRPr="00662E6F" w:rsidRDefault="0074268B" w:rsidP="006609D3">
      <w:pPr>
        <w:rPr>
          <w:szCs w:val="24"/>
        </w:rPr>
      </w:pPr>
    </w:p>
    <w:p w14:paraId="11A48FA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5.</w:t>
      </w:r>
      <w:r w:rsidRPr="00662E6F">
        <w:rPr>
          <w:b/>
          <w:szCs w:val="24"/>
        </w:rPr>
        <w:tab/>
        <w:t>VARTOJIMO METODAS IR BŪDAS (-AI)</w:t>
      </w:r>
    </w:p>
    <w:p w14:paraId="7126F797" w14:textId="77777777" w:rsidR="0074268B" w:rsidRPr="00662E6F" w:rsidRDefault="0074268B" w:rsidP="006609D3">
      <w:pPr>
        <w:keepNext/>
        <w:rPr>
          <w:szCs w:val="24"/>
        </w:rPr>
      </w:pPr>
    </w:p>
    <w:p w14:paraId="7EF54F77" w14:textId="77777777" w:rsidR="0074268B" w:rsidRPr="00662E6F" w:rsidRDefault="0074268B" w:rsidP="006609D3">
      <w:pPr>
        <w:rPr>
          <w:szCs w:val="24"/>
        </w:rPr>
      </w:pPr>
      <w:r w:rsidRPr="00662E6F">
        <w:rPr>
          <w:szCs w:val="24"/>
        </w:rPr>
        <w:t>Prieš vartojimą perskaitykite pakuotės lapelį.</w:t>
      </w:r>
    </w:p>
    <w:p w14:paraId="23F692ED" w14:textId="02BFFA75" w:rsidR="0074268B" w:rsidRPr="00662E6F" w:rsidRDefault="0074268B" w:rsidP="006609D3">
      <w:pPr>
        <w:rPr>
          <w:szCs w:val="24"/>
        </w:rPr>
      </w:pPr>
      <w:r w:rsidRPr="00662E6F">
        <w:rPr>
          <w:szCs w:val="24"/>
        </w:rPr>
        <w:t>Vartoti per burną</w:t>
      </w:r>
      <w:ins w:id="32" w:author="RWS Translator" w:date="2026-03-27T09:17:00Z" w16du:dateUtc="2026-03-27T07:17:00Z">
        <w:r w:rsidR="008B1B3F" w:rsidRPr="00662E6F">
          <w:rPr>
            <w:szCs w:val="24"/>
          </w:rPr>
          <w:t>.</w:t>
        </w:r>
      </w:ins>
    </w:p>
    <w:p w14:paraId="456F49F7" w14:textId="77777777" w:rsidR="0074268B" w:rsidRPr="00662E6F" w:rsidRDefault="0074268B" w:rsidP="006609D3">
      <w:pPr>
        <w:autoSpaceDE w:val="0"/>
        <w:autoSpaceDN w:val="0"/>
        <w:adjustRightInd w:val="0"/>
        <w:rPr>
          <w:szCs w:val="24"/>
        </w:rPr>
      </w:pPr>
    </w:p>
    <w:p w14:paraId="59756797" w14:textId="77777777" w:rsidR="0074268B" w:rsidRPr="00662E6F" w:rsidRDefault="0074268B" w:rsidP="006609D3">
      <w:pPr>
        <w:autoSpaceDE w:val="0"/>
        <w:autoSpaceDN w:val="0"/>
        <w:adjustRightInd w:val="0"/>
        <w:rPr>
          <w:szCs w:val="24"/>
        </w:rPr>
      </w:pPr>
    </w:p>
    <w:p w14:paraId="0813E40D"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6.</w:t>
      </w:r>
      <w:r w:rsidRPr="00662E6F">
        <w:rPr>
          <w:b/>
          <w:szCs w:val="24"/>
        </w:rPr>
        <w:tab/>
      </w:r>
      <w:r w:rsidRPr="00662E6F">
        <w:rPr>
          <w:b/>
          <w:caps/>
          <w:szCs w:val="24"/>
        </w:rPr>
        <w:t>SPECIALUS Įspėjimas</w:t>
      </w:r>
      <w:r w:rsidRPr="00662E6F">
        <w:rPr>
          <w:b/>
          <w:szCs w:val="24"/>
        </w:rPr>
        <w:t xml:space="preserve">, KAD VAISTINĮ PREPARATĄ BŪTINA LAIKYTI </w:t>
      </w:r>
      <w:r w:rsidRPr="00662E6F">
        <w:rPr>
          <w:b/>
          <w:caps/>
          <w:szCs w:val="24"/>
        </w:rPr>
        <w:t>vaikams nepastebimoje IR nepasiekiamoje vietoje</w:t>
      </w:r>
    </w:p>
    <w:p w14:paraId="7E20722D" w14:textId="77777777" w:rsidR="0074268B" w:rsidRPr="00662E6F" w:rsidRDefault="0074268B" w:rsidP="006609D3">
      <w:pPr>
        <w:keepNext/>
        <w:rPr>
          <w:szCs w:val="24"/>
        </w:rPr>
      </w:pPr>
    </w:p>
    <w:p w14:paraId="3DC9360A" w14:textId="77777777" w:rsidR="0074268B" w:rsidRPr="00662E6F" w:rsidRDefault="0074268B" w:rsidP="006609D3">
      <w:pPr>
        <w:rPr>
          <w:szCs w:val="24"/>
        </w:rPr>
      </w:pPr>
      <w:r w:rsidRPr="00662E6F">
        <w:rPr>
          <w:szCs w:val="24"/>
        </w:rPr>
        <w:t>Laikyti vaikams nepastebimoje ir nepasiekiamoje vietoje.</w:t>
      </w:r>
    </w:p>
    <w:p w14:paraId="6B2AE3B0" w14:textId="77777777" w:rsidR="0074268B" w:rsidRPr="00662E6F" w:rsidRDefault="0074268B" w:rsidP="006609D3">
      <w:pPr>
        <w:rPr>
          <w:szCs w:val="24"/>
        </w:rPr>
      </w:pPr>
    </w:p>
    <w:p w14:paraId="676DD0C5" w14:textId="77777777" w:rsidR="0074268B" w:rsidRPr="00662E6F" w:rsidRDefault="0074268B" w:rsidP="006609D3">
      <w:pPr>
        <w:rPr>
          <w:szCs w:val="24"/>
        </w:rPr>
      </w:pPr>
    </w:p>
    <w:p w14:paraId="7AEEFCE4"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7.</w:t>
      </w:r>
      <w:r w:rsidRPr="00662E6F">
        <w:rPr>
          <w:b/>
          <w:szCs w:val="24"/>
        </w:rPr>
        <w:tab/>
        <w:t>KITAS (-I) SPECIALUS (-ŪS) ĮSPĖJIMAS (-AI) (JEI REIKIA)</w:t>
      </w:r>
    </w:p>
    <w:p w14:paraId="3D68A32D" w14:textId="77777777" w:rsidR="0074268B" w:rsidRPr="00662E6F" w:rsidRDefault="0074268B" w:rsidP="006609D3">
      <w:pPr>
        <w:rPr>
          <w:szCs w:val="24"/>
        </w:rPr>
      </w:pPr>
    </w:p>
    <w:p w14:paraId="7248C1FF" w14:textId="77777777" w:rsidR="0074268B" w:rsidRPr="00662E6F" w:rsidRDefault="0074268B" w:rsidP="006609D3">
      <w:pPr>
        <w:rPr>
          <w:szCs w:val="24"/>
        </w:rPr>
      </w:pPr>
    </w:p>
    <w:p w14:paraId="6C474CDE"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8.</w:t>
      </w:r>
      <w:r w:rsidRPr="00662E6F">
        <w:rPr>
          <w:b/>
          <w:szCs w:val="24"/>
        </w:rPr>
        <w:tab/>
        <w:t>TINKAMUMO LAIKAS</w:t>
      </w:r>
    </w:p>
    <w:p w14:paraId="065CDCF5" w14:textId="77777777" w:rsidR="0074268B" w:rsidRPr="00662E6F" w:rsidRDefault="0074268B" w:rsidP="006609D3">
      <w:pPr>
        <w:keepNext/>
        <w:rPr>
          <w:szCs w:val="24"/>
        </w:rPr>
      </w:pPr>
    </w:p>
    <w:p w14:paraId="339563AB" w14:textId="77777777" w:rsidR="0074268B" w:rsidRPr="00662E6F" w:rsidRDefault="0074268B" w:rsidP="006609D3">
      <w:pPr>
        <w:rPr>
          <w:szCs w:val="24"/>
        </w:rPr>
      </w:pPr>
      <w:r w:rsidRPr="00662E6F">
        <w:rPr>
          <w:szCs w:val="24"/>
        </w:rPr>
        <w:t>Tinka iki</w:t>
      </w:r>
    </w:p>
    <w:p w14:paraId="051D6799" w14:textId="77777777" w:rsidR="0074268B" w:rsidRPr="00662E6F" w:rsidRDefault="0074268B" w:rsidP="006609D3">
      <w:pPr>
        <w:rPr>
          <w:szCs w:val="24"/>
        </w:rPr>
      </w:pPr>
    </w:p>
    <w:p w14:paraId="541C0F34" w14:textId="77777777" w:rsidR="0074268B" w:rsidRPr="00662E6F" w:rsidRDefault="0074268B" w:rsidP="006609D3">
      <w:pPr>
        <w:rPr>
          <w:szCs w:val="24"/>
        </w:rPr>
      </w:pPr>
    </w:p>
    <w:p w14:paraId="538027B0"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9.</w:t>
      </w:r>
      <w:r w:rsidRPr="00662E6F">
        <w:rPr>
          <w:b/>
          <w:szCs w:val="24"/>
        </w:rPr>
        <w:tab/>
        <w:t>SPECIALIOS LAIKYMO SĄLYGOS</w:t>
      </w:r>
    </w:p>
    <w:p w14:paraId="767F770E" w14:textId="77777777" w:rsidR="0074268B" w:rsidRPr="00662E6F" w:rsidRDefault="0074268B" w:rsidP="006609D3">
      <w:pPr>
        <w:rPr>
          <w:szCs w:val="24"/>
        </w:rPr>
      </w:pPr>
    </w:p>
    <w:p w14:paraId="1307586A" w14:textId="77777777" w:rsidR="0074268B" w:rsidRPr="00662E6F" w:rsidRDefault="0074268B" w:rsidP="006609D3">
      <w:pPr>
        <w:rPr>
          <w:szCs w:val="24"/>
        </w:rPr>
      </w:pPr>
    </w:p>
    <w:p w14:paraId="1BD78598"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lastRenderedPageBreak/>
        <w:t>10.</w:t>
      </w:r>
      <w:r w:rsidRPr="00662E6F">
        <w:rPr>
          <w:b/>
          <w:szCs w:val="24"/>
        </w:rPr>
        <w:tab/>
      </w:r>
      <w:r w:rsidRPr="00662E6F">
        <w:rPr>
          <w:b/>
          <w:caps/>
          <w:szCs w:val="24"/>
        </w:rPr>
        <w:t>specialios atsargumo priemonės DĖL NESUVARTOTO</w:t>
      </w:r>
      <w:r w:rsidRPr="00662E6F">
        <w:rPr>
          <w:b/>
          <w:szCs w:val="24"/>
        </w:rPr>
        <w:t xml:space="preserve"> </w:t>
      </w:r>
      <w:r w:rsidRPr="00662E6F">
        <w:rPr>
          <w:b/>
          <w:caps/>
          <w:szCs w:val="24"/>
        </w:rPr>
        <w:t>VAISTINIO PREPARATO AR JO ATLIEKŲ TVARKYMO (jei reikia)</w:t>
      </w:r>
    </w:p>
    <w:p w14:paraId="362CDCB4" w14:textId="77777777" w:rsidR="0074268B" w:rsidRPr="00662E6F" w:rsidRDefault="0074268B" w:rsidP="006609D3">
      <w:pPr>
        <w:rPr>
          <w:szCs w:val="24"/>
        </w:rPr>
      </w:pPr>
    </w:p>
    <w:p w14:paraId="721BBFFA" w14:textId="77777777" w:rsidR="0074268B" w:rsidRPr="00662E6F" w:rsidRDefault="0074268B" w:rsidP="006609D3">
      <w:pPr>
        <w:rPr>
          <w:szCs w:val="24"/>
        </w:rPr>
      </w:pPr>
    </w:p>
    <w:p w14:paraId="2DA0CAD0"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11.</w:t>
      </w:r>
      <w:r w:rsidRPr="00662E6F">
        <w:rPr>
          <w:b/>
          <w:szCs w:val="24"/>
        </w:rPr>
        <w:tab/>
      </w:r>
      <w:r w:rsidRPr="00662E6F">
        <w:rPr>
          <w:b/>
          <w:caps/>
          <w:szCs w:val="24"/>
        </w:rPr>
        <w:t xml:space="preserve">REGISTRUOTOJO </w:t>
      </w:r>
      <w:r w:rsidRPr="00662E6F">
        <w:rPr>
          <w:b/>
          <w:szCs w:val="24"/>
        </w:rPr>
        <w:t>PAVADINIMAS IR ADRESAS</w:t>
      </w:r>
    </w:p>
    <w:p w14:paraId="0C91641C" w14:textId="77777777" w:rsidR="0074268B" w:rsidRPr="00662E6F" w:rsidRDefault="0074268B" w:rsidP="006609D3">
      <w:pPr>
        <w:keepNext/>
        <w:rPr>
          <w:i/>
          <w:szCs w:val="24"/>
        </w:rPr>
      </w:pPr>
    </w:p>
    <w:p w14:paraId="40BA31C8" w14:textId="77777777" w:rsidR="0074268B" w:rsidRPr="00662E6F" w:rsidRDefault="0074268B" w:rsidP="006609D3">
      <w:pPr>
        <w:keepNext/>
        <w:tabs>
          <w:tab w:val="left" w:pos="1815"/>
        </w:tabs>
        <w:rPr>
          <w:szCs w:val="24"/>
        </w:rPr>
      </w:pPr>
      <w:r w:rsidRPr="00662E6F">
        <w:rPr>
          <w:szCs w:val="24"/>
        </w:rPr>
        <w:t>Eisai GmbH</w:t>
      </w:r>
    </w:p>
    <w:p w14:paraId="4214948E" w14:textId="77777777" w:rsidR="0074268B" w:rsidRPr="00662E6F" w:rsidRDefault="0074268B" w:rsidP="006609D3">
      <w:pPr>
        <w:keepNext/>
        <w:tabs>
          <w:tab w:val="left" w:pos="1815"/>
        </w:tabs>
        <w:rPr>
          <w:szCs w:val="24"/>
        </w:rPr>
      </w:pPr>
      <w:r w:rsidRPr="00662E6F">
        <w:rPr>
          <w:szCs w:val="24"/>
        </w:rPr>
        <w:t>Edmund-Rumpler-Straße 3</w:t>
      </w:r>
    </w:p>
    <w:p w14:paraId="2A93EFB1" w14:textId="77777777" w:rsidR="0074268B" w:rsidRPr="00662E6F" w:rsidRDefault="0074268B" w:rsidP="006609D3">
      <w:pPr>
        <w:keepNext/>
        <w:tabs>
          <w:tab w:val="left" w:pos="1815"/>
        </w:tabs>
        <w:rPr>
          <w:szCs w:val="24"/>
        </w:rPr>
      </w:pPr>
      <w:r w:rsidRPr="00662E6F">
        <w:rPr>
          <w:szCs w:val="24"/>
        </w:rPr>
        <w:t>60549 Frankfurt am Main</w:t>
      </w:r>
    </w:p>
    <w:p w14:paraId="085F268E" w14:textId="77777777" w:rsidR="0074268B" w:rsidRPr="00662E6F" w:rsidRDefault="0074268B" w:rsidP="006609D3">
      <w:pPr>
        <w:keepNext/>
        <w:tabs>
          <w:tab w:val="left" w:pos="1815"/>
        </w:tabs>
        <w:rPr>
          <w:szCs w:val="24"/>
        </w:rPr>
      </w:pPr>
      <w:r w:rsidRPr="00662E6F">
        <w:rPr>
          <w:szCs w:val="24"/>
        </w:rPr>
        <w:t>Vokietija</w:t>
      </w:r>
    </w:p>
    <w:p w14:paraId="4556D37A" w14:textId="77777777" w:rsidR="0074268B" w:rsidRPr="00662E6F" w:rsidRDefault="0074268B" w:rsidP="006609D3">
      <w:pPr>
        <w:rPr>
          <w:szCs w:val="24"/>
        </w:rPr>
      </w:pPr>
    </w:p>
    <w:p w14:paraId="2EFBCA82" w14:textId="77777777" w:rsidR="0074268B" w:rsidRPr="00662E6F" w:rsidRDefault="0074268B" w:rsidP="006609D3">
      <w:pPr>
        <w:rPr>
          <w:szCs w:val="24"/>
        </w:rPr>
      </w:pPr>
    </w:p>
    <w:p w14:paraId="0C94B93E"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12.</w:t>
      </w:r>
      <w:r w:rsidRPr="00662E6F">
        <w:rPr>
          <w:b/>
          <w:szCs w:val="24"/>
        </w:rPr>
        <w:tab/>
        <w:t>REGISTRACIJOS PAŽYMĖJIMO NUMERIS (-IAI)</w:t>
      </w:r>
    </w:p>
    <w:p w14:paraId="40933519" w14:textId="77777777" w:rsidR="0074268B" w:rsidRPr="00662E6F" w:rsidRDefault="0074268B" w:rsidP="006609D3">
      <w:pPr>
        <w:keepNext/>
        <w:rPr>
          <w:szCs w:val="24"/>
        </w:rPr>
      </w:pPr>
    </w:p>
    <w:p w14:paraId="6A68D50C" w14:textId="77777777" w:rsidR="0074268B" w:rsidRPr="00662E6F" w:rsidRDefault="0074268B" w:rsidP="006609D3">
      <w:pPr>
        <w:keepNext/>
      </w:pPr>
      <w:r w:rsidRPr="00662E6F">
        <w:t>EU/1/12/776/008</w:t>
      </w:r>
    </w:p>
    <w:p w14:paraId="52C22CD0" w14:textId="77777777" w:rsidR="0074268B" w:rsidRPr="00662E6F" w:rsidRDefault="0074268B" w:rsidP="006609D3">
      <w:pPr>
        <w:keepNext/>
      </w:pPr>
      <w:r w:rsidRPr="00662E6F">
        <w:t>EU/1/12/776/009</w:t>
      </w:r>
    </w:p>
    <w:p w14:paraId="7E3E0046" w14:textId="77777777" w:rsidR="0074268B" w:rsidRPr="00662E6F" w:rsidRDefault="0074268B" w:rsidP="006609D3">
      <w:pPr>
        <w:keepNext/>
      </w:pPr>
      <w:r w:rsidRPr="00662E6F">
        <w:t>EU/1/12/776/010</w:t>
      </w:r>
    </w:p>
    <w:p w14:paraId="2B9D8008" w14:textId="77777777" w:rsidR="0074268B" w:rsidRPr="00662E6F" w:rsidRDefault="0074268B" w:rsidP="006609D3">
      <w:pPr>
        <w:keepNext/>
        <w:rPr>
          <w:szCs w:val="24"/>
        </w:rPr>
      </w:pPr>
      <w:r w:rsidRPr="00662E6F">
        <w:t>EU/1/12/776/021</w:t>
      </w:r>
    </w:p>
    <w:p w14:paraId="54457D76" w14:textId="77777777" w:rsidR="0074268B" w:rsidRPr="00662E6F" w:rsidRDefault="0074268B" w:rsidP="006609D3">
      <w:pPr>
        <w:rPr>
          <w:szCs w:val="24"/>
        </w:rPr>
      </w:pPr>
    </w:p>
    <w:p w14:paraId="08EAE772" w14:textId="77777777" w:rsidR="0074268B" w:rsidRPr="00662E6F" w:rsidRDefault="0074268B" w:rsidP="006609D3">
      <w:pPr>
        <w:rPr>
          <w:szCs w:val="24"/>
        </w:rPr>
      </w:pPr>
    </w:p>
    <w:p w14:paraId="36BDB02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13.</w:t>
      </w:r>
      <w:r w:rsidRPr="00662E6F">
        <w:rPr>
          <w:b/>
          <w:szCs w:val="24"/>
        </w:rPr>
        <w:tab/>
        <w:t>SERIJOS NUMERIS</w:t>
      </w:r>
    </w:p>
    <w:p w14:paraId="261B49F8" w14:textId="77777777" w:rsidR="0074268B" w:rsidRPr="00662E6F" w:rsidRDefault="0074268B" w:rsidP="006609D3">
      <w:pPr>
        <w:keepNext/>
        <w:rPr>
          <w:szCs w:val="24"/>
        </w:rPr>
      </w:pPr>
    </w:p>
    <w:p w14:paraId="7FF1705A" w14:textId="77777777" w:rsidR="0074268B" w:rsidRPr="00662E6F" w:rsidRDefault="0074268B" w:rsidP="006609D3">
      <w:pPr>
        <w:rPr>
          <w:szCs w:val="24"/>
        </w:rPr>
      </w:pPr>
      <w:r w:rsidRPr="00662E6F">
        <w:rPr>
          <w:szCs w:val="24"/>
        </w:rPr>
        <w:t>Serija</w:t>
      </w:r>
    </w:p>
    <w:p w14:paraId="6C7034EA" w14:textId="77777777" w:rsidR="0074268B" w:rsidRPr="00662E6F" w:rsidRDefault="0074268B" w:rsidP="006609D3">
      <w:pPr>
        <w:rPr>
          <w:szCs w:val="24"/>
        </w:rPr>
      </w:pPr>
    </w:p>
    <w:p w14:paraId="27AAD78A" w14:textId="77777777" w:rsidR="0074268B" w:rsidRPr="00662E6F" w:rsidRDefault="0074268B" w:rsidP="006609D3">
      <w:pPr>
        <w:rPr>
          <w:szCs w:val="24"/>
        </w:rPr>
      </w:pPr>
    </w:p>
    <w:p w14:paraId="601B9D93"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14.</w:t>
      </w:r>
      <w:r w:rsidRPr="00662E6F">
        <w:rPr>
          <w:b/>
          <w:szCs w:val="24"/>
        </w:rPr>
        <w:tab/>
        <w:t>PARDAVIMO (IŠDAVIMO) TVARKA</w:t>
      </w:r>
    </w:p>
    <w:p w14:paraId="1E790571" w14:textId="77777777" w:rsidR="0074268B" w:rsidRPr="00662E6F" w:rsidRDefault="0074268B" w:rsidP="006609D3">
      <w:pPr>
        <w:rPr>
          <w:szCs w:val="24"/>
        </w:rPr>
      </w:pPr>
    </w:p>
    <w:p w14:paraId="23D28F41" w14:textId="77777777" w:rsidR="0074268B" w:rsidRPr="00662E6F" w:rsidRDefault="0074268B" w:rsidP="006609D3">
      <w:pPr>
        <w:rPr>
          <w:szCs w:val="24"/>
        </w:rPr>
      </w:pPr>
    </w:p>
    <w:p w14:paraId="5FCE63DD" w14:textId="77777777" w:rsidR="0074268B" w:rsidRPr="00662E6F" w:rsidRDefault="0074268B" w:rsidP="006609D3">
      <w:pPr>
        <w:pBdr>
          <w:top w:val="single" w:sz="4" w:space="2" w:color="auto"/>
          <w:left w:val="single" w:sz="4" w:space="4" w:color="auto"/>
          <w:bottom w:val="single" w:sz="4" w:space="1" w:color="auto"/>
          <w:right w:val="single" w:sz="4" w:space="4" w:color="auto"/>
        </w:pBdr>
        <w:ind w:left="567" w:hanging="567"/>
        <w:rPr>
          <w:szCs w:val="24"/>
        </w:rPr>
      </w:pPr>
      <w:r w:rsidRPr="00662E6F">
        <w:rPr>
          <w:b/>
          <w:szCs w:val="24"/>
        </w:rPr>
        <w:t>15.</w:t>
      </w:r>
      <w:r w:rsidRPr="00662E6F">
        <w:rPr>
          <w:b/>
          <w:szCs w:val="24"/>
        </w:rPr>
        <w:tab/>
      </w:r>
      <w:r w:rsidRPr="00662E6F">
        <w:rPr>
          <w:b/>
          <w:caps/>
          <w:szCs w:val="24"/>
        </w:rPr>
        <w:t>vartojimo instrukcijA</w:t>
      </w:r>
    </w:p>
    <w:p w14:paraId="0BD9F86B" w14:textId="77777777" w:rsidR="0074268B" w:rsidRPr="00662E6F" w:rsidRDefault="0074268B" w:rsidP="006609D3">
      <w:pPr>
        <w:rPr>
          <w:i/>
          <w:szCs w:val="24"/>
        </w:rPr>
      </w:pPr>
    </w:p>
    <w:p w14:paraId="441BE043" w14:textId="77777777" w:rsidR="0074268B" w:rsidRPr="00662E6F" w:rsidRDefault="0074268B" w:rsidP="006609D3">
      <w:pPr>
        <w:rPr>
          <w:szCs w:val="24"/>
        </w:rPr>
      </w:pPr>
    </w:p>
    <w:p w14:paraId="7C773770" w14:textId="77777777" w:rsidR="0074268B" w:rsidRPr="00662E6F" w:rsidRDefault="0074268B" w:rsidP="006609D3">
      <w:pPr>
        <w:keepNext/>
        <w:pBdr>
          <w:top w:val="single" w:sz="4" w:space="2" w:color="auto"/>
          <w:left w:val="single" w:sz="4" w:space="4" w:color="auto"/>
          <w:bottom w:val="single" w:sz="4" w:space="1" w:color="auto"/>
          <w:right w:val="single" w:sz="4" w:space="4" w:color="auto"/>
        </w:pBdr>
        <w:ind w:left="567" w:hanging="567"/>
        <w:rPr>
          <w:b/>
          <w:szCs w:val="24"/>
        </w:rPr>
      </w:pPr>
      <w:r w:rsidRPr="00662E6F">
        <w:rPr>
          <w:b/>
          <w:szCs w:val="24"/>
        </w:rPr>
        <w:t>16.</w:t>
      </w:r>
      <w:r w:rsidRPr="00662E6F">
        <w:rPr>
          <w:b/>
          <w:szCs w:val="24"/>
        </w:rPr>
        <w:tab/>
        <w:t>INFORMACIJA BRAILIO RAŠTU</w:t>
      </w:r>
    </w:p>
    <w:p w14:paraId="0496C05F" w14:textId="77777777" w:rsidR="0074268B" w:rsidRPr="00662E6F" w:rsidRDefault="0074268B" w:rsidP="006609D3">
      <w:pPr>
        <w:keepNext/>
        <w:rPr>
          <w:szCs w:val="24"/>
        </w:rPr>
      </w:pPr>
    </w:p>
    <w:p w14:paraId="265EB995" w14:textId="77777777" w:rsidR="0074268B" w:rsidRPr="00662E6F" w:rsidRDefault="0074268B" w:rsidP="006609D3">
      <w:pPr>
        <w:rPr>
          <w:szCs w:val="24"/>
        </w:rPr>
      </w:pPr>
      <w:r w:rsidRPr="00662E6F">
        <w:rPr>
          <w:szCs w:val="24"/>
          <w:highlight w:val="lightGray"/>
        </w:rPr>
        <w:t>Fycompa 8 mg</w:t>
      </w:r>
    </w:p>
    <w:p w14:paraId="1B023E08" w14:textId="77777777" w:rsidR="0074268B" w:rsidRPr="00662E6F" w:rsidRDefault="0074268B" w:rsidP="006609D3">
      <w:pPr>
        <w:rPr>
          <w:szCs w:val="24"/>
        </w:rPr>
      </w:pPr>
    </w:p>
    <w:p w14:paraId="40127586" w14:textId="77777777" w:rsidR="0074268B" w:rsidRPr="00662E6F" w:rsidRDefault="0074268B" w:rsidP="006609D3">
      <w:pPr>
        <w:rPr>
          <w:rFonts w:eastAsia="MS Gothic"/>
          <w:shd w:val="clear" w:color="auto" w:fill="CCCCCC"/>
        </w:rPr>
      </w:pPr>
    </w:p>
    <w:p w14:paraId="1F336D7F"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17.</w:t>
      </w:r>
      <w:r w:rsidRPr="00662E6F">
        <w:rPr>
          <w:rFonts w:eastAsia="MS Gothic"/>
          <w:b/>
        </w:rPr>
        <w:tab/>
        <w:t>UNIKALUS IDENTIFIKATORIUS – 2D BRŪKŠNINIS KODAS</w:t>
      </w:r>
    </w:p>
    <w:p w14:paraId="12FC767C" w14:textId="77777777" w:rsidR="0074268B" w:rsidRPr="00662E6F" w:rsidRDefault="0074268B" w:rsidP="006609D3">
      <w:pPr>
        <w:keepNext/>
        <w:rPr>
          <w:rFonts w:eastAsia="MS Gothic"/>
        </w:rPr>
      </w:pPr>
    </w:p>
    <w:p w14:paraId="7A5A2240" w14:textId="77777777" w:rsidR="0074268B" w:rsidRPr="00662E6F" w:rsidRDefault="0074268B" w:rsidP="006609D3">
      <w:pPr>
        <w:rPr>
          <w:rFonts w:eastAsia="MS Gothic"/>
          <w:b/>
          <w:u w:val="single"/>
        </w:rPr>
      </w:pPr>
      <w:r w:rsidRPr="00662E6F">
        <w:rPr>
          <w:highlight w:val="lightGray"/>
          <w:lang w:eastAsia="lt-LT"/>
        </w:rPr>
        <w:t>2D brūkšninis kodas su nurodytu unikaliu identifikatoriumi</w:t>
      </w:r>
      <w:r w:rsidRPr="00662E6F">
        <w:rPr>
          <w:rFonts w:eastAsia="MS Gothic"/>
          <w:highlight w:val="lightGray"/>
        </w:rPr>
        <w:t>.</w:t>
      </w:r>
    </w:p>
    <w:p w14:paraId="6EE0DBB8" w14:textId="77777777" w:rsidR="0074268B" w:rsidRPr="00662E6F" w:rsidRDefault="0074268B" w:rsidP="006609D3">
      <w:pPr>
        <w:rPr>
          <w:rFonts w:eastAsia="MS Gothic"/>
        </w:rPr>
      </w:pPr>
    </w:p>
    <w:p w14:paraId="435A2664" w14:textId="77777777" w:rsidR="0074268B" w:rsidRPr="00662E6F" w:rsidRDefault="0074268B" w:rsidP="006609D3">
      <w:pPr>
        <w:rPr>
          <w:rFonts w:eastAsia="MS Gothic"/>
        </w:rPr>
      </w:pPr>
    </w:p>
    <w:p w14:paraId="747FB09A"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18.</w:t>
      </w:r>
      <w:r w:rsidRPr="00662E6F">
        <w:rPr>
          <w:rFonts w:eastAsia="MS Gothic"/>
          <w:b/>
        </w:rPr>
        <w:tab/>
        <w:t>UNIKALUS IDENTIFIKATORIUS – ŽMONĖMS SUPRANTAMI DUOMENYS</w:t>
      </w:r>
    </w:p>
    <w:p w14:paraId="61A701D3" w14:textId="77777777" w:rsidR="0074268B" w:rsidRPr="00662E6F" w:rsidRDefault="0074268B" w:rsidP="006609D3">
      <w:pPr>
        <w:keepNext/>
        <w:rPr>
          <w:rFonts w:eastAsia="MS Gothic"/>
        </w:rPr>
      </w:pPr>
    </w:p>
    <w:p w14:paraId="5EFDDB7C" w14:textId="77777777" w:rsidR="0074268B" w:rsidRPr="00662E6F" w:rsidRDefault="0074268B" w:rsidP="006609D3">
      <w:pPr>
        <w:keepNext/>
        <w:rPr>
          <w:rFonts w:eastAsia="MS Gothic"/>
        </w:rPr>
      </w:pPr>
      <w:r w:rsidRPr="00662E6F">
        <w:rPr>
          <w:rFonts w:eastAsia="MS Gothic"/>
        </w:rPr>
        <w:t>PC:</w:t>
      </w:r>
    </w:p>
    <w:p w14:paraId="4BDA0A19" w14:textId="77777777" w:rsidR="0074268B" w:rsidRPr="00662E6F" w:rsidRDefault="0074268B" w:rsidP="006609D3">
      <w:pPr>
        <w:keepNext/>
        <w:rPr>
          <w:rFonts w:eastAsia="MS Gothic"/>
        </w:rPr>
      </w:pPr>
      <w:r w:rsidRPr="00662E6F">
        <w:rPr>
          <w:rFonts w:eastAsia="MS Gothic"/>
        </w:rPr>
        <w:t>SN:</w:t>
      </w:r>
    </w:p>
    <w:p w14:paraId="06C24A0F" w14:textId="77777777" w:rsidR="0074268B" w:rsidRPr="00662E6F" w:rsidRDefault="0074268B" w:rsidP="006609D3">
      <w:pPr>
        <w:keepNext/>
        <w:rPr>
          <w:szCs w:val="24"/>
        </w:rPr>
      </w:pPr>
      <w:r w:rsidRPr="00662E6F">
        <w:rPr>
          <w:rFonts w:eastAsia="MS Gothic"/>
        </w:rPr>
        <w:t>NN:</w:t>
      </w:r>
    </w:p>
    <w:p w14:paraId="669FE748" w14:textId="77777777" w:rsidR="0074268B" w:rsidRPr="00662E6F" w:rsidRDefault="0074268B" w:rsidP="006609D3">
      <w:pPr>
        <w:keepNext/>
        <w:rPr>
          <w:szCs w:val="24"/>
        </w:rPr>
      </w:pPr>
    </w:p>
    <w:p w14:paraId="78E69806" w14:textId="77777777" w:rsidR="007E7067" w:rsidRPr="00E3246C" w:rsidRDefault="007E7067" w:rsidP="00E3246C">
      <w:r w:rsidRPr="00E3246C">
        <w:br w:type="page"/>
      </w:r>
    </w:p>
    <w:p w14:paraId="1F789A16" w14:textId="416322E1"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 xml:space="preserve">MINIMALI </w:t>
      </w:r>
      <w:r w:rsidRPr="00662E6F">
        <w:rPr>
          <w:b/>
          <w:caps/>
          <w:szCs w:val="24"/>
        </w:rPr>
        <w:t xml:space="preserve">informacija ant </w:t>
      </w:r>
      <w:r w:rsidRPr="00662E6F">
        <w:rPr>
          <w:b/>
          <w:szCs w:val="24"/>
        </w:rPr>
        <w:t>LIZDINIŲ PLOKŠTELIŲ ARBA DVISLUOKSNIŲ JUOSTELIŲ</w:t>
      </w:r>
    </w:p>
    <w:p w14:paraId="70BC0B2A"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p>
    <w:p w14:paraId="79054DE7"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Lizdinių plokštelių pakuotė (PVC/aliuminio lizdinė plokštelė)</w:t>
      </w:r>
    </w:p>
    <w:p w14:paraId="5B8A9CAA" w14:textId="77777777" w:rsidR="0074268B" w:rsidRPr="00662E6F" w:rsidRDefault="0074268B" w:rsidP="006609D3">
      <w:pPr>
        <w:rPr>
          <w:szCs w:val="24"/>
        </w:rPr>
      </w:pPr>
    </w:p>
    <w:p w14:paraId="6FA90870" w14:textId="77777777" w:rsidR="0074268B" w:rsidRPr="00662E6F" w:rsidRDefault="0074268B" w:rsidP="006609D3">
      <w:pPr>
        <w:rPr>
          <w:szCs w:val="24"/>
        </w:rPr>
      </w:pPr>
    </w:p>
    <w:p w14:paraId="42B592FE"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w:t>
      </w:r>
      <w:r w:rsidRPr="00662E6F">
        <w:rPr>
          <w:b/>
          <w:szCs w:val="24"/>
        </w:rPr>
        <w:tab/>
        <w:t>VAISTINIO PREPARATO PAVADINIMAS</w:t>
      </w:r>
    </w:p>
    <w:p w14:paraId="4AD5001A" w14:textId="77777777" w:rsidR="0074268B" w:rsidRPr="00662E6F" w:rsidRDefault="0074268B" w:rsidP="006609D3">
      <w:pPr>
        <w:keepNext/>
        <w:rPr>
          <w:i/>
          <w:szCs w:val="24"/>
        </w:rPr>
      </w:pPr>
    </w:p>
    <w:p w14:paraId="6871B983" w14:textId="77777777" w:rsidR="0074268B" w:rsidRPr="00662E6F" w:rsidRDefault="0074268B" w:rsidP="006609D3">
      <w:pPr>
        <w:rPr>
          <w:szCs w:val="24"/>
        </w:rPr>
      </w:pPr>
      <w:r w:rsidRPr="00662E6F">
        <w:rPr>
          <w:szCs w:val="24"/>
        </w:rPr>
        <w:t>Fycompa 8 mg tabletės</w:t>
      </w:r>
    </w:p>
    <w:p w14:paraId="6DE6CF26" w14:textId="77777777" w:rsidR="0074268B" w:rsidRPr="00662E6F" w:rsidRDefault="0074268B" w:rsidP="006609D3">
      <w:pPr>
        <w:rPr>
          <w:szCs w:val="24"/>
        </w:rPr>
      </w:pPr>
      <w:r w:rsidRPr="00662E6F">
        <w:rPr>
          <w:szCs w:val="24"/>
        </w:rPr>
        <w:t>Perampanelis</w:t>
      </w:r>
    </w:p>
    <w:p w14:paraId="4AA5C89C" w14:textId="77777777" w:rsidR="0074268B" w:rsidRPr="00662E6F" w:rsidRDefault="0074268B" w:rsidP="006609D3">
      <w:pPr>
        <w:rPr>
          <w:szCs w:val="24"/>
        </w:rPr>
      </w:pPr>
    </w:p>
    <w:p w14:paraId="550DE069" w14:textId="77777777" w:rsidR="0074268B" w:rsidRPr="00662E6F" w:rsidRDefault="0074268B" w:rsidP="006609D3">
      <w:pPr>
        <w:rPr>
          <w:szCs w:val="24"/>
        </w:rPr>
      </w:pPr>
    </w:p>
    <w:p w14:paraId="106710E3"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r>
      <w:r w:rsidRPr="00662E6F">
        <w:rPr>
          <w:b/>
          <w:caps/>
          <w:szCs w:val="24"/>
        </w:rPr>
        <w:t>REGISTRUOTOJO pavadinimas</w:t>
      </w:r>
    </w:p>
    <w:p w14:paraId="5CFF87CA" w14:textId="77777777" w:rsidR="0074268B" w:rsidRPr="00662E6F" w:rsidRDefault="0074268B" w:rsidP="006609D3">
      <w:pPr>
        <w:keepNext/>
        <w:rPr>
          <w:szCs w:val="24"/>
        </w:rPr>
      </w:pPr>
    </w:p>
    <w:p w14:paraId="52093A7B" w14:textId="77777777" w:rsidR="0074268B" w:rsidRPr="00662E6F" w:rsidRDefault="0074268B" w:rsidP="006609D3">
      <w:pPr>
        <w:rPr>
          <w:szCs w:val="24"/>
        </w:rPr>
      </w:pPr>
      <w:r w:rsidRPr="00662E6F">
        <w:rPr>
          <w:szCs w:val="24"/>
        </w:rPr>
        <w:t>Eisai</w:t>
      </w:r>
    </w:p>
    <w:p w14:paraId="47156251" w14:textId="77777777" w:rsidR="0074268B" w:rsidRPr="00662E6F" w:rsidRDefault="0074268B" w:rsidP="006609D3">
      <w:pPr>
        <w:rPr>
          <w:szCs w:val="24"/>
        </w:rPr>
      </w:pPr>
    </w:p>
    <w:p w14:paraId="1A698AE7" w14:textId="77777777" w:rsidR="0074268B" w:rsidRPr="00662E6F" w:rsidRDefault="0074268B" w:rsidP="006609D3">
      <w:pPr>
        <w:rPr>
          <w:szCs w:val="24"/>
        </w:rPr>
      </w:pPr>
    </w:p>
    <w:p w14:paraId="5E0292B6" w14:textId="77777777" w:rsidR="0074268B" w:rsidRPr="00662E6F" w:rsidRDefault="0074268B" w:rsidP="006609D3">
      <w:pPr>
        <w:keepNext/>
        <w:pBdr>
          <w:top w:val="single" w:sz="4" w:space="1" w:color="auto"/>
          <w:left w:val="single" w:sz="4" w:space="4" w:color="auto"/>
          <w:bottom w:val="single" w:sz="4" w:space="2" w:color="auto"/>
          <w:right w:val="single" w:sz="4" w:space="4" w:color="auto"/>
        </w:pBdr>
        <w:ind w:left="567" w:hanging="567"/>
        <w:rPr>
          <w:b/>
          <w:szCs w:val="24"/>
        </w:rPr>
      </w:pPr>
      <w:r w:rsidRPr="00662E6F">
        <w:rPr>
          <w:b/>
          <w:szCs w:val="24"/>
        </w:rPr>
        <w:t>3.</w:t>
      </w:r>
      <w:r w:rsidRPr="00662E6F">
        <w:rPr>
          <w:b/>
          <w:szCs w:val="24"/>
        </w:rPr>
        <w:tab/>
        <w:t>TINKAMUMO LAIKAS</w:t>
      </w:r>
    </w:p>
    <w:p w14:paraId="23C3454F" w14:textId="77777777" w:rsidR="0074268B" w:rsidRPr="00662E6F" w:rsidRDefault="0074268B" w:rsidP="006609D3">
      <w:pPr>
        <w:keepNext/>
        <w:rPr>
          <w:szCs w:val="24"/>
        </w:rPr>
      </w:pPr>
    </w:p>
    <w:p w14:paraId="15469E7A" w14:textId="77777777" w:rsidR="0074268B" w:rsidRPr="00662E6F" w:rsidRDefault="0074268B" w:rsidP="006609D3">
      <w:pPr>
        <w:rPr>
          <w:szCs w:val="24"/>
        </w:rPr>
      </w:pPr>
      <w:r w:rsidRPr="00662E6F">
        <w:rPr>
          <w:szCs w:val="24"/>
        </w:rPr>
        <w:t>EXP</w:t>
      </w:r>
    </w:p>
    <w:p w14:paraId="513A5954" w14:textId="77777777" w:rsidR="0074268B" w:rsidRPr="00662E6F" w:rsidRDefault="0074268B" w:rsidP="006609D3">
      <w:pPr>
        <w:rPr>
          <w:szCs w:val="24"/>
        </w:rPr>
      </w:pPr>
    </w:p>
    <w:p w14:paraId="4681CF65" w14:textId="77777777" w:rsidR="0074268B" w:rsidRPr="00662E6F" w:rsidRDefault="0074268B" w:rsidP="006609D3">
      <w:pPr>
        <w:rPr>
          <w:szCs w:val="24"/>
        </w:rPr>
      </w:pPr>
    </w:p>
    <w:p w14:paraId="7CFE3466"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4.</w:t>
      </w:r>
      <w:r w:rsidRPr="00662E6F">
        <w:rPr>
          <w:b/>
          <w:szCs w:val="24"/>
        </w:rPr>
        <w:tab/>
        <w:t>SERIJOS NUMERIS</w:t>
      </w:r>
    </w:p>
    <w:p w14:paraId="3F2D1DAC" w14:textId="77777777" w:rsidR="0074268B" w:rsidRPr="00662E6F" w:rsidRDefault="0074268B" w:rsidP="006609D3">
      <w:pPr>
        <w:keepNext/>
        <w:rPr>
          <w:szCs w:val="24"/>
        </w:rPr>
      </w:pPr>
    </w:p>
    <w:p w14:paraId="40D829A0" w14:textId="77777777" w:rsidR="0074268B" w:rsidRPr="00662E6F" w:rsidRDefault="0074268B" w:rsidP="006609D3">
      <w:pPr>
        <w:rPr>
          <w:szCs w:val="24"/>
        </w:rPr>
      </w:pPr>
      <w:r w:rsidRPr="00662E6F">
        <w:rPr>
          <w:szCs w:val="24"/>
        </w:rPr>
        <w:t>Lot</w:t>
      </w:r>
    </w:p>
    <w:p w14:paraId="3FC1A64F" w14:textId="77777777" w:rsidR="0074268B" w:rsidRPr="00662E6F" w:rsidRDefault="0074268B" w:rsidP="006609D3">
      <w:pPr>
        <w:rPr>
          <w:szCs w:val="24"/>
        </w:rPr>
      </w:pPr>
    </w:p>
    <w:p w14:paraId="0315ED9C" w14:textId="77777777" w:rsidR="0074268B" w:rsidRPr="00662E6F" w:rsidRDefault="0074268B" w:rsidP="006609D3">
      <w:pPr>
        <w:rPr>
          <w:szCs w:val="24"/>
        </w:rPr>
      </w:pPr>
    </w:p>
    <w:p w14:paraId="7B492307"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5.</w:t>
      </w:r>
      <w:r w:rsidRPr="00662E6F">
        <w:rPr>
          <w:b/>
          <w:szCs w:val="24"/>
        </w:rPr>
        <w:tab/>
        <w:t>KITA</w:t>
      </w:r>
    </w:p>
    <w:p w14:paraId="3FD1CDF0" w14:textId="77777777" w:rsidR="0074268B" w:rsidRPr="00366628" w:rsidRDefault="0074268B" w:rsidP="00366628"/>
    <w:p w14:paraId="6ED64D78" w14:textId="77777777" w:rsidR="0074268B" w:rsidRPr="00366628" w:rsidRDefault="0074268B" w:rsidP="00366628"/>
    <w:p w14:paraId="2E66FA44" w14:textId="77777777" w:rsidR="0074268B" w:rsidRPr="00E3246C" w:rsidRDefault="0074268B" w:rsidP="00E3246C">
      <w:r w:rsidRPr="00E3246C">
        <w:br w:type="page"/>
      </w:r>
    </w:p>
    <w:p w14:paraId="3F9BDE57"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INFORMACIJA ANT IŠORINĖS PAKUOTĖS</w:t>
      </w:r>
    </w:p>
    <w:p w14:paraId="59AD8F10"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p>
    <w:p w14:paraId="72564262"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 xml:space="preserve">7, </w:t>
      </w:r>
      <w:r w:rsidRPr="00662E6F">
        <w:rPr>
          <w:rFonts w:eastAsia="MS Gothic"/>
          <w:b/>
        </w:rPr>
        <w:t>28, 84 ir 98</w:t>
      </w:r>
      <w:r w:rsidRPr="00662E6F">
        <w:rPr>
          <w:b/>
          <w:szCs w:val="24"/>
        </w:rPr>
        <w:t xml:space="preserve"> tablečių dėžutės</w:t>
      </w:r>
    </w:p>
    <w:p w14:paraId="723DA72E" w14:textId="77777777" w:rsidR="0074268B" w:rsidRPr="00662E6F" w:rsidRDefault="0074268B" w:rsidP="006609D3">
      <w:pPr>
        <w:rPr>
          <w:szCs w:val="24"/>
        </w:rPr>
      </w:pPr>
    </w:p>
    <w:p w14:paraId="42437A09" w14:textId="77777777" w:rsidR="0074268B" w:rsidRPr="00662E6F" w:rsidRDefault="0074268B" w:rsidP="006609D3">
      <w:pPr>
        <w:rPr>
          <w:szCs w:val="24"/>
        </w:rPr>
      </w:pPr>
    </w:p>
    <w:p w14:paraId="31AD7B8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w:t>
      </w:r>
      <w:r w:rsidRPr="00662E6F">
        <w:rPr>
          <w:b/>
          <w:szCs w:val="24"/>
        </w:rPr>
        <w:tab/>
        <w:t>VAISTINIO PREPARATO PAVADINIMAS</w:t>
      </w:r>
    </w:p>
    <w:p w14:paraId="67686565" w14:textId="77777777" w:rsidR="0074268B" w:rsidRPr="00662E6F" w:rsidRDefault="0074268B" w:rsidP="006609D3">
      <w:pPr>
        <w:keepNext/>
        <w:rPr>
          <w:rFonts w:eastAsia="MS Gothic"/>
          <w:color w:val="000000"/>
          <w:szCs w:val="24"/>
        </w:rPr>
      </w:pPr>
    </w:p>
    <w:p w14:paraId="2B06C9DB" w14:textId="77777777" w:rsidR="0074268B" w:rsidRPr="00662E6F" w:rsidRDefault="0074268B" w:rsidP="006609D3">
      <w:pPr>
        <w:rPr>
          <w:szCs w:val="24"/>
        </w:rPr>
      </w:pPr>
      <w:r w:rsidRPr="00662E6F">
        <w:rPr>
          <w:szCs w:val="24"/>
        </w:rPr>
        <w:t>Fycompa 10 mg</w:t>
      </w:r>
      <w:r w:rsidRPr="00662E6F">
        <w:rPr>
          <w:color w:val="000000"/>
          <w:szCs w:val="24"/>
        </w:rPr>
        <w:t xml:space="preserve"> </w:t>
      </w:r>
      <w:r w:rsidRPr="00662E6F">
        <w:rPr>
          <w:szCs w:val="24"/>
        </w:rPr>
        <w:t>plėvele dengtos tabletės</w:t>
      </w:r>
    </w:p>
    <w:p w14:paraId="3E7A9B31" w14:textId="77777777" w:rsidR="0074268B" w:rsidRPr="00662E6F" w:rsidRDefault="0074268B" w:rsidP="006609D3">
      <w:pPr>
        <w:rPr>
          <w:szCs w:val="24"/>
        </w:rPr>
      </w:pPr>
      <w:r w:rsidRPr="00662E6F">
        <w:rPr>
          <w:szCs w:val="24"/>
        </w:rPr>
        <w:t>Perampanelis</w:t>
      </w:r>
    </w:p>
    <w:p w14:paraId="00A08F54" w14:textId="77777777" w:rsidR="0074268B" w:rsidRPr="00662E6F" w:rsidRDefault="0074268B" w:rsidP="006609D3">
      <w:pPr>
        <w:rPr>
          <w:szCs w:val="24"/>
        </w:rPr>
      </w:pPr>
    </w:p>
    <w:p w14:paraId="2AA74BE7" w14:textId="77777777" w:rsidR="0074268B" w:rsidRPr="00662E6F" w:rsidRDefault="0074268B" w:rsidP="006609D3">
      <w:pPr>
        <w:rPr>
          <w:szCs w:val="24"/>
        </w:rPr>
      </w:pPr>
    </w:p>
    <w:p w14:paraId="6F17B43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t>VEIKLIOJI (-IOS) MEDŽIAGA (-OS) IR JOS (-Ų) KIEKIS (-IAI)</w:t>
      </w:r>
    </w:p>
    <w:p w14:paraId="7B69520B" w14:textId="77777777" w:rsidR="0074268B" w:rsidRPr="00662E6F" w:rsidRDefault="0074268B" w:rsidP="006609D3">
      <w:pPr>
        <w:keepNext/>
        <w:rPr>
          <w:szCs w:val="24"/>
        </w:rPr>
      </w:pPr>
    </w:p>
    <w:p w14:paraId="127D711A" w14:textId="77777777" w:rsidR="0074268B" w:rsidRPr="00662E6F" w:rsidRDefault="0074268B" w:rsidP="006609D3">
      <w:pPr>
        <w:rPr>
          <w:szCs w:val="24"/>
        </w:rPr>
      </w:pPr>
      <w:r w:rsidRPr="00662E6F">
        <w:rPr>
          <w:szCs w:val="24"/>
        </w:rPr>
        <w:t>Kiekvienoje tabletėje yra 10 mg</w:t>
      </w:r>
      <w:r w:rsidRPr="00662E6F">
        <w:rPr>
          <w:color w:val="000000"/>
          <w:szCs w:val="24"/>
        </w:rPr>
        <w:t xml:space="preserve"> perampanelio.</w:t>
      </w:r>
    </w:p>
    <w:p w14:paraId="7168A4B8" w14:textId="77777777" w:rsidR="0074268B" w:rsidRPr="00662E6F" w:rsidRDefault="0074268B" w:rsidP="006609D3">
      <w:pPr>
        <w:rPr>
          <w:szCs w:val="24"/>
        </w:rPr>
      </w:pPr>
    </w:p>
    <w:p w14:paraId="56842279" w14:textId="77777777" w:rsidR="0074268B" w:rsidRPr="00662E6F" w:rsidRDefault="0074268B" w:rsidP="006609D3">
      <w:pPr>
        <w:rPr>
          <w:szCs w:val="24"/>
        </w:rPr>
      </w:pPr>
    </w:p>
    <w:p w14:paraId="262B711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3.</w:t>
      </w:r>
      <w:r w:rsidRPr="00662E6F">
        <w:rPr>
          <w:b/>
          <w:szCs w:val="24"/>
        </w:rPr>
        <w:tab/>
        <w:t>PAGALBINIŲ MEDŽIAGŲ SĄRAŠAS</w:t>
      </w:r>
    </w:p>
    <w:p w14:paraId="6B9D95B4" w14:textId="77777777" w:rsidR="0074268B" w:rsidRPr="00662E6F" w:rsidRDefault="0074268B" w:rsidP="006609D3">
      <w:pPr>
        <w:keepNext/>
        <w:rPr>
          <w:szCs w:val="24"/>
        </w:rPr>
      </w:pPr>
    </w:p>
    <w:p w14:paraId="17851640" w14:textId="77777777" w:rsidR="0074268B" w:rsidRPr="00662E6F" w:rsidRDefault="0074268B" w:rsidP="006609D3">
      <w:pPr>
        <w:rPr>
          <w:szCs w:val="24"/>
        </w:rPr>
      </w:pPr>
      <w:r w:rsidRPr="00662E6F">
        <w:rPr>
          <w:szCs w:val="24"/>
        </w:rPr>
        <w:t>Sudėtyje yra laktozės. Daugiau informacijos pateikta pakuotės lapelyje.</w:t>
      </w:r>
    </w:p>
    <w:p w14:paraId="67B35277" w14:textId="77777777" w:rsidR="0074268B" w:rsidRPr="00662E6F" w:rsidRDefault="0074268B" w:rsidP="006609D3">
      <w:pPr>
        <w:rPr>
          <w:szCs w:val="24"/>
        </w:rPr>
      </w:pPr>
    </w:p>
    <w:p w14:paraId="656F886E" w14:textId="77777777" w:rsidR="0074268B" w:rsidRPr="00662E6F" w:rsidRDefault="0074268B" w:rsidP="006609D3">
      <w:pPr>
        <w:rPr>
          <w:szCs w:val="24"/>
        </w:rPr>
      </w:pPr>
    </w:p>
    <w:p w14:paraId="02D1BEB4"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4.</w:t>
      </w:r>
      <w:r w:rsidRPr="00662E6F">
        <w:rPr>
          <w:b/>
          <w:szCs w:val="24"/>
        </w:rPr>
        <w:tab/>
        <w:t>FARMACINĖ FORMA IR KIEKIS PAKUOTĖJE</w:t>
      </w:r>
    </w:p>
    <w:p w14:paraId="438DB198" w14:textId="77777777" w:rsidR="0074268B" w:rsidRPr="00662E6F" w:rsidRDefault="0074268B" w:rsidP="006609D3">
      <w:pPr>
        <w:keepNext/>
        <w:tabs>
          <w:tab w:val="left" w:pos="870"/>
        </w:tabs>
        <w:rPr>
          <w:szCs w:val="24"/>
        </w:rPr>
      </w:pPr>
    </w:p>
    <w:p w14:paraId="2DE2E286" w14:textId="77777777" w:rsidR="0074268B" w:rsidRPr="00662E6F" w:rsidRDefault="0074268B" w:rsidP="006609D3">
      <w:pPr>
        <w:keepNext/>
        <w:tabs>
          <w:tab w:val="left" w:pos="870"/>
        </w:tabs>
        <w:rPr>
          <w:szCs w:val="24"/>
        </w:rPr>
      </w:pPr>
      <w:r w:rsidRPr="00662E6F">
        <w:rPr>
          <w:szCs w:val="24"/>
        </w:rPr>
        <w:t>7 plėvele dengtos tabletės</w:t>
      </w:r>
    </w:p>
    <w:p w14:paraId="7418F20A" w14:textId="77777777" w:rsidR="0074268B" w:rsidRPr="00662E6F" w:rsidRDefault="0074268B" w:rsidP="006609D3">
      <w:pPr>
        <w:keepNext/>
        <w:tabs>
          <w:tab w:val="left" w:pos="870"/>
        </w:tabs>
        <w:rPr>
          <w:szCs w:val="24"/>
        </w:rPr>
      </w:pPr>
      <w:r w:rsidRPr="00662E6F">
        <w:rPr>
          <w:szCs w:val="24"/>
        </w:rPr>
        <w:t>28 plėvele dengtos tabletės</w:t>
      </w:r>
    </w:p>
    <w:p w14:paraId="7C0A4EC8" w14:textId="77777777" w:rsidR="0074268B" w:rsidRPr="00662E6F" w:rsidRDefault="0074268B" w:rsidP="006609D3">
      <w:pPr>
        <w:keepNext/>
        <w:rPr>
          <w:szCs w:val="24"/>
        </w:rPr>
      </w:pPr>
      <w:r w:rsidRPr="00662E6F">
        <w:rPr>
          <w:szCs w:val="24"/>
        </w:rPr>
        <w:t>84 plėvele dengtos tabletės</w:t>
      </w:r>
    </w:p>
    <w:p w14:paraId="327D5740" w14:textId="77777777" w:rsidR="0074268B" w:rsidRPr="00662E6F" w:rsidRDefault="0074268B" w:rsidP="006609D3">
      <w:pPr>
        <w:keepNext/>
        <w:rPr>
          <w:szCs w:val="24"/>
        </w:rPr>
      </w:pPr>
      <w:r w:rsidRPr="00662E6F">
        <w:rPr>
          <w:szCs w:val="24"/>
        </w:rPr>
        <w:t>98 plėvele dengtos tabletės</w:t>
      </w:r>
    </w:p>
    <w:p w14:paraId="0D891130" w14:textId="77777777" w:rsidR="0074268B" w:rsidRPr="00662E6F" w:rsidRDefault="0074268B" w:rsidP="006609D3">
      <w:pPr>
        <w:rPr>
          <w:szCs w:val="24"/>
        </w:rPr>
      </w:pPr>
    </w:p>
    <w:p w14:paraId="5E65173B" w14:textId="77777777" w:rsidR="0074268B" w:rsidRPr="00662E6F" w:rsidRDefault="0074268B" w:rsidP="006609D3">
      <w:pPr>
        <w:rPr>
          <w:szCs w:val="24"/>
        </w:rPr>
      </w:pPr>
    </w:p>
    <w:p w14:paraId="6739267F"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5.</w:t>
      </w:r>
      <w:r w:rsidRPr="00662E6F">
        <w:rPr>
          <w:b/>
          <w:szCs w:val="24"/>
        </w:rPr>
        <w:tab/>
        <w:t>VARTOJIMO METODAS IR BŪDAS (-AI)</w:t>
      </w:r>
    </w:p>
    <w:p w14:paraId="1686BDD7" w14:textId="77777777" w:rsidR="0074268B" w:rsidRPr="00662E6F" w:rsidRDefault="0074268B" w:rsidP="006609D3">
      <w:pPr>
        <w:keepNext/>
        <w:rPr>
          <w:szCs w:val="24"/>
        </w:rPr>
      </w:pPr>
    </w:p>
    <w:p w14:paraId="4A2DA391" w14:textId="77777777" w:rsidR="0074268B" w:rsidRPr="00662E6F" w:rsidRDefault="0074268B" w:rsidP="006609D3">
      <w:pPr>
        <w:rPr>
          <w:szCs w:val="24"/>
        </w:rPr>
      </w:pPr>
      <w:r w:rsidRPr="00662E6F">
        <w:rPr>
          <w:szCs w:val="24"/>
        </w:rPr>
        <w:t>Prieš vartojimą perskaitykite pakuotės lapelį.</w:t>
      </w:r>
    </w:p>
    <w:p w14:paraId="53E8CFEF" w14:textId="17888E86" w:rsidR="0074268B" w:rsidRPr="00662E6F" w:rsidRDefault="0074268B" w:rsidP="006609D3">
      <w:pPr>
        <w:rPr>
          <w:szCs w:val="24"/>
        </w:rPr>
      </w:pPr>
      <w:r w:rsidRPr="00662E6F">
        <w:rPr>
          <w:szCs w:val="24"/>
        </w:rPr>
        <w:t>Vartoti per burną</w:t>
      </w:r>
      <w:ins w:id="33" w:author="RWS Translator" w:date="2026-03-27T09:17:00Z" w16du:dateUtc="2026-03-27T07:17:00Z">
        <w:r w:rsidR="00CB4022" w:rsidRPr="00662E6F">
          <w:rPr>
            <w:szCs w:val="24"/>
          </w:rPr>
          <w:t>.</w:t>
        </w:r>
      </w:ins>
    </w:p>
    <w:p w14:paraId="257DF0FF" w14:textId="77777777" w:rsidR="0074268B" w:rsidRPr="00662E6F" w:rsidRDefault="0074268B" w:rsidP="006609D3">
      <w:pPr>
        <w:autoSpaceDE w:val="0"/>
        <w:autoSpaceDN w:val="0"/>
        <w:adjustRightInd w:val="0"/>
        <w:rPr>
          <w:szCs w:val="24"/>
        </w:rPr>
      </w:pPr>
    </w:p>
    <w:p w14:paraId="6B933310" w14:textId="77777777" w:rsidR="0074268B" w:rsidRPr="00662E6F" w:rsidRDefault="0074268B" w:rsidP="006609D3">
      <w:pPr>
        <w:autoSpaceDE w:val="0"/>
        <w:autoSpaceDN w:val="0"/>
        <w:adjustRightInd w:val="0"/>
        <w:rPr>
          <w:szCs w:val="24"/>
        </w:rPr>
      </w:pPr>
    </w:p>
    <w:p w14:paraId="091AD12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6.</w:t>
      </w:r>
      <w:r w:rsidRPr="00662E6F">
        <w:rPr>
          <w:b/>
          <w:szCs w:val="24"/>
        </w:rPr>
        <w:tab/>
      </w:r>
      <w:r w:rsidRPr="00662E6F">
        <w:rPr>
          <w:b/>
          <w:caps/>
          <w:szCs w:val="24"/>
        </w:rPr>
        <w:t>SPECIALUS Įspėjimas</w:t>
      </w:r>
      <w:r w:rsidRPr="00662E6F">
        <w:rPr>
          <w:b/>
          <w:szCs w:val="24"/>
        </w:rPr>
        <w:t xml:space="preserve">, KAD VAISTINĮ PREPARATĄ BŪTINA LAIKYTI </w:t>
      </w:r>
      <w:r w:rsidRPr="00662E6F">
        <w:rPr>
          <w:b/>
          <w:caps/>
          <w:szCs w:val="24"/>
        </w:rPr>
        <w:t>vaikams nepastebimoje IR nepasiekiamoje vietoje</w:t>
      </w:r>
    </w:p>
    <w:p w14:paraId="64D6344F" w14:textId="77777777" w:rsidR="0074268B" w:rsidRPr="00662E6F" w:rsidRDefault="0074268B" w:rsidP="006609D3">
      <w:pPr>
        <w:keepNext/>
        <w:rPr>
          <w:szCs w:val="24"/>
        </w:rPr>
      </w:pPr>
    </w:p>
    <w:p w14:paraId="08A19990" w14:textId="77777777" w:rsidR="0074268B" w:rsidRPr="00662E6F" w:rsidRDefault="0074268B" w:rsidP="006609D3">
      <w:pPr>
        <w:rPr>
          <w:szCs w:val="24"/>
        </w:rPr>
      </w:pPr>
      <w:r w:rsidRPr="00662E6F">
        <w:rPr>
          <w:szCs w:val="24"/>
        </w:rPr>
        <w:t>Laikyti vaikams nepastebimoje ir nepasiekiamoje vietoje.</w:t>
      </w:r>
    </w:p>
    <w:p w14:paraId="3A8CDB24" w14:textId="77777777" w:rsidR="0074268B" w:rsidRPr="00662E6F" w:rsidRDefault="0074268B" w:rsidP="006609D3">
      <w:pPr>
        <w:rPr>
          <w:szCs w:val="24"/>
        </w:rPr>
      </w:pPr>
    </w:p>
    <w:p w14:paraId="48BFC5E6" w14:textId="77777777" w:rsidR="0074268B" w:rsidRPr="00662E6F" w:rsidRDefault="0074268B" w:rsidP="006609D3">
      <w:pPr>
        <w:rPr>
          <w:szCs w:val="24"/>
        </w:rPr>
      </w:pPr>
    </w:p>
    <w:p w14:paraId="0017EFE3"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7.</w:t>
      </w:r>
      <w:r w:rsidRPr="00662E6F">
        <w:rPr>
          <w:b/>
          <w:szCs w:val="24"/>
        </w:rPr>
        <w:tab/>
        <w:t>KITAS (-I) SPECIALUS (-ŪS) ĮSPĖJIMAS (-AI) (JEI REIKIA)</w:t>
      </w:r>
    </w:p>
    <w:p w14:paraId="315A7716" w14:textId="77777777" w:rsidR="0074268B" w:rsidRPr="00662E6F" w:rsidRDefault="0074268B" w:rsidP="006609D3">
      <w:pPr>
        <w:rPr>
          <w:szCs w:val="24"/>
        </w:rPr>
      </w:pPr>
    </w:p>
    <w:p w14:paraId="7697537E" w14:textId="77777777" w:rsidR="0074268B" w:rsidRPr="00662E6F" w:rsidRDefault="0074268B" w:rsidP="006609D3">
      <w:pPr>
        <w:rPr>
          <w:szCs w:val="24"/>
        </w:rPr>
      </w:pPr>
    </w:p>
    <w:p w14:paraId="266B01B6"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8.</w:t>
      </w:r>
      <w:r w:rsidRPr="00662E6F">
        <w:rPr>
          <w:b/>
          <w:szCs w:val="24"/>
        </w:rPr>
        <w:tab/>
        <w:t>TINKAMUMO LAIKAS</w:t>
      </w:r>
    </w:p>
    <w:p w14:paraId="722D5D2F" w14:textId="77777777" w:rsidR="0074268B" w:rsidRPr="00662E6F" w:rsidRDefault="0074268B" w:rsidP="006609D3">
      <w:pPr>
        <w:keepNext/>
        <w:rPr>
          <w:szCs w:val="24"/>
        </w:rPr>
      </w:pPr>
    </w:p>
    <w:p w14:paraId="515CCB82" w14:textId="77777777" w:rsidR="0074268B" w:rsidRPr="00662E6F" w:rsidRDefault="0074268B" w:rsidP="006609D3">
      <w:pPr>
        <w:rPr>
          <w:szCs w:val="24"/>
        </w:rPr>
      </w:pPr>
      <w:r w:rsidRPr="00662E6F">
        <w:rPr>
          <w:szCs w:val="24"/>
        </w:rPr>
        <w:t>Tinka iki</w:t>
      </w:r>
    </w:p>
    <w:p w14:paraId="6FF828BE" w14:textId="77777777" w:rsidR="0074268B" w:rsidRPr="00662E6F" w:rsidRDefault="0074268B" w:rsidP="006609D3">
      <w:pPr>
        <w:rPr>
          <w:szCs w:val="24"/>
        </w:rPr>
      </w:pPr>
    </w:p>
    <w:p w14:paraId="1E3FFE28" w14:textId="77777777" w:rsidR="0074268B" w:rsidRPr="00662E6F" w:rsidRDefault="0074268B" w:rsidP="006609D3">
      <w:pPr>
        <w:rPr>
          <w:szCs w:val="24"/>
        </w:rPr>
      </w:pPr>
    </w:p>
    <w:p w14:paraId="1806053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9.</w:t>
      </w:r>
      <w:r w:rsidRPr="00662E6F">
        <w:rPr>
          <w:b/>
          <w:szCs w:val="24"/>
        </w:rPr>
        <w:tab/>
        <w:t>SPECIALIOS LAIKYMO SĄLYGOS</w:t>
      </w:r>
    </w:p>
    <w:p w14:paraId="3A021FA3" w14:textId="77777777" w:rsidR="0074268B" w:rsidRPr="00662E6F" w:rsidRDefault="0074268B" w:rsidP="006609D3">
      <w:pPr>
        <w:rPr>
          <w:szCs w:val="24"/>
        </w:rPr>
      </w:pPr>
    </w:p>
    <w:p w14:paraId="7E848D33" w14:textId="77777777" w:rsidR="0074268B" w:rsidRPr="00662E6F" w:rsidRDefault="0074268B" w:rsidP="006609D3">
      <w:pPr>
        <w:rPr>
          <w:szCs w:val="24"/>
        </w:rPr>
      </w:pPr>
    </w:p>
    <w:p w14:paraId="3E29C754"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lastRenderedPageBreak/>
        <w:t>10.</w:t>
      </w:r>
      <w:r w:rsidRPr="00662E6F">
        <w:rPr>
          <w:b/>
          <w:szCs w:val="24"/>
        </w:rPr>
        <w:tab/>
      </w:r>
      <w:r w:rsidRPr="00662E6F">
        <w:rPr>
          <w:b/>
          <w:caps/>
          <w:szCs w:val="24"/>
        </w:rPr>
        <w:t>specialios atsargumo priemonės DĖL NESUVARTOTO</w:t>
      </w:r>
      <w:r w:rsidRPr="00662E6F">
        <w:rPr>
          <w:b/>
          <w:szCs w:val="24"/>
        </w:rPr>
        <w:t xml:space="preserve"> </w:t>
      </w:r>
      <w:r w:rsidRPr="00662E6F">
        <w:rPr>
          <w:b/>
          <w:caps/>
          <w:szCs w:val="24"/>
        </w:rPr>
        <w:t>VAISTINIO PREPARATO AR JO ATLIEKŲ TVARKYMO (jei reikia)</w:t>
      </w:r>
    </w:p>
    <w:p w14:paraId="63D0A746" w14:textId="77777777" w:rsidR="0074268B" w:rsidRPr="00662E6F" w:rsidRDefault="0074268B" w:rsidP="006609D3">
      <w:pPr>
        <w:rPr>
          <w:szCs w:val="24"/>
        </w:rPr>
      </w:pPr>
    </w:p>
    <w:p w14:paraId="56AE0664" w14:textId="77777777" w:rsidR="0074268B" w:rsidRPr="00662E6F" w:rsidRDefault="0074268B" w:rsidP="006609D3">
      <w:pPr>
        <w:rPr>
          <w:szCs w:val="24"/>
        </w:rPr>
      </w:pPr>
    </w:p>
    <w:p w14:paraId="6D37FB9F"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11.</w:t>
      </w:r>
      <w:r w:rsidRPr="00662E6F">
        <w:rPr>
          <w:b/>
          <w:szCs w:val="24"/>
        </w:rPr>
        <w:tab/>
      </w:r>
      <w:r w:rsidRPr="00662E6F">
        <w:rPr>
          <w:b/>
          <w:caps/>
          <w:szCs w:val="24"/>
        </w:rPr>
        <w:t xml:space="preserve">REGISTRUOTOJO </w:t>
      </w:r>
      <w:r w:rsidRPr="00662E6F">
        <w:rPr>
          <w:b/>
          <w:szCs w:val="24"/>
        </w:rPr>
        <w:t>PAVADINIMAS IR ADRESAS</w:t>
      </w:r>
    </w:p>
    <w:p w14:paraId="17BD060A" w14:textId="77777777" w:rsidR="0074268B" w:rsidRPr="00662E6F" w:rsidRDefault="0074268B" w:rsidP="006609D3">
      <w:pPr>
        <w:keepNext/>
        <w:rPr>
          <w:i/>
          <w:szCs w:val="24"/>
        </w:rPr>
      </w:pPr>
    </w:p>
    <w:p w14:paraId="499D6A1A" w14:textId="77777777" w:rsidR="0074268B" w:rsidRPr="00662E6F" w:rsidRDefault="0074268B" w:rsidP="006609D3">
      <w:pPr>
        <w:keepNext/>
        <w:tabs>
          <w:tab w:val="left" w:pos="1815"/>
        </w:tabs>
        <w:rPr>
          <w:szCs w:val="24"/>
        </w:rPr>
      </w:pPr>
      <w:r w:rsidRPr="00662E6F">
        <w:rPr>
          <w:szCs w:val="24"/>
        </w:rPr>
        <w:t>Eisai GmbH</w:t>
      </w:r>
    </w:p>
    <w:p w14:paraId="36FC3153" w14:textId="77777777" w:rsidR="0074268B" w:rsidRPr="00662E6F" w:rsidRDefault="0074268B" w:rsidP="006609D3">
      <w:pPr>
        <w:keepNext/>
        <w:tabs>
          <w:tab w:val="left" w:pos="1815"/>
        </w:tabs>
        <w:rPr>
          <w:szCs w:val="24"/>
        </w:rPr>
      </w:pPr>
      <w:r w:rsidRPr="00662E6F">
        <w:rPr>
          <w:szCs w:val="24"/>
        </w:rPr>
        <w:t>Edmund-Rumpler-Straße 3</w:t>
      </w:r>
    </w:p>
    <w:p w14:paraId="03FD1ABE" w14:textId="77777777" w:rsidR="0074268B" w:rsidRPr="00662E6F" w:rsidRDefault="0074268B" w:rsidP="006609D3">
      <w:pPr>
        <w:keepNext/>
        <w:tabs>
          <w:tab w:val="left" w:pos="1815"/>
        </w:tabs>
        <w:rPr>
          <w:szCs w:val="24"/>
        </w:rPr>
      </w:pPr>
      <w:r w:rsidRPr="00662E6F">
        <w:rPr>
          <w:szCs w:val="24"/>
        </w:rPr>
        <w:t>60549 Frankfurt am Main</w:t>
      </w:r>
    </w:p>
    <w:p w14:paraId="1FF7997B" w14:textId="77777777" w:rsidR="0074268B" w:rsidRPr="00662E6F" w:rsidRDefault="0074268B" w:rsidP="006609D3">
      <w:pPr>
        <w:keepNext/>
        <w:tabs>
          <w:tab w:val="left" w:pos="1815"/>
        </w:tabs>
        <w:rPr>
          <w:szCs w:val="24"/>
        </w:rPr>
      </w:pPr>
      <w:r w:rsidRPr="00662E6F">
        <w:rPr>
          <w:szCs w:val="24"/>
        </w:rPr>
        <w:t>Vokietija</w:t>
      </w:r>
    </w:p>
    <w:p w14:paraId="78C7CED5" w14:textId="77777777" w:rsidR="0074268B" w:rsidRPr="00662E6F" w:rsidRDefault="0074268B" w:rsidP="006609D3">
      <w:pPr>
        <w:rPr>
          <w:szCs w:val="24"/>
        </w:rPr>
      </w:pPr>
    </w:p>
    <w:p w14:paraId="2456C8B4" w14:textId="77777777" w:rsidR="0074268B" w:rsidRPr="00662E6F" w:rsidRDefault="0074268B" w:rsidP="006609D3">
      <w:pPr>
        <w:rPr>
          <w:szCs w:val="24"/>
        </w:rPr>
      </w:pPr>
    </w:p>
    <w:p w14:paraId="305E56AA"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12.</w:t>
      </w:r>
      <w:r w:rsidRPr="00662E6F">
        <w:rPr>
          <w:b/>
          <w:szCs w:val="24"/>
        </w:rPr>
        <w:tab/>
        <w:t>REGISTRACIJOS PAŽYMĖJIMO NUMERIS (-IAI)</w:t>
      </w:r>
    </w:p>
    <w:p w14:paraId="2E2F9738" w14:textId="77777777" w:rsidR="0074268B" w:rsidRPr="00662E6F" w:rsidRDefault="0074268B" w:rsidP="006609D3">
      <w:pPr>
        <w:keepNext/>
        <w:rPr>
          <w:szCs w:val="24"/>
        </w:rPr>
      </w:pPr>
    </w:p>
    <w:p w14:paraId="72C9028D" w14:textId="77777777" w:rsidR="0074268B" w:rsidRPr="00662E6F" w:rsidRDefault="0074268B" w:rsidP="006609D3">
      <w:pPr>
        <w:keepNext/>
      </w:pPr>
      <w:r w:rsidRPr="00662E6F">
        <w:t>EU/1/12/776/011</w:t>
      </w:r>
    </w:p>
    <w:p w14:paraId="2473D8CE" w14:textId="77777777" w:rsidR="0074268B" w:rsidRPr="00662E6F" w:rsidRDefault="0074268B" w:rsidP="006609D3">
      <w:pPr>
        <w:keepNext/>
      </w:pPr>
      <w:r w:rsidRPr="00662E6F">
        <w:t>EU/1/12/776/012</w:t>
      </w:r>
    </w:p>
    <w:p w14:paraId="0B511ACD" w14:textId="77777777" w:rsidR="0074268B" w:rsidRPr="00662E6F" w:rsidRDefault="0074268B" w:rsidP="006609D3">
      <w:pPr>
        <w:keepNext/>
      </w:pPr>
      <w:r w:rsidRPr="00662E6F">
        <w:t>EU/1/12/776/013</w:t>
      </w:r>
    </w:p>
    <w:p w14:paraId="417DD448" w14:textId="77777777" w:rsidR="0074268B" w:rsidRPr="00662E6F" w:rsidRDefault="0074268B" w:rsidP="006609D3">
      <w:pPr>
        <w:keepNext/>
        <w:rPr>
          <w:szCs w:val="24"/>
        </w:rPr>
      </w:pPr>
      <w:r w:rsidRPr="00662E6F">
        <w:t>EU/1/12/776/022</w:t>
      </w:r>
    </w:p>
    <w:p w14:paraId="1345B5A3" w14:textId="77777777" w:rsidR="0074268B" w:rsidRPr="00662E6F" w:rsidRDefault="0074268B" w:rsidP="006609D3">
      <w:pPr>
        <w:rPr>
          <w:szCs w:val="24"/>
        </w:rPr>
      </w:pPr>
    </w:p>
    <w:p w14:paraId="7455DBC5" w14:textId="77777777" w:rsidR="0074268B" w:rsidRPr="00662E6F" w:rsidRDefault="0074268B" w:rsidP="006609D3">
      <w:pPr>
        <w:rPr>
          <w:szCs w:val="24"/>
        </w:rPr>
      </w:pPr>
    </w:p>
    <w:p w14:paraId="1CDCFF31"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13.</w:t>
      </w:r>
      <w:r w:rsidRPr="00662E6F">
        <w:rPr>
          <w:b/>
          <w:szCs w:val="24"/>
        </w:rPr>
        <w:tab/>
        <w:t>SERIJOS NUMERIS</w:t>
      </w:r>
    </w:p>
    <w:p w14:paraId="6536C08F" w14:textId="77777777" w:rsidR="0074268B" w:rsidRPr="00662E6F" w:rsidRDefault="0074268B" w:rsidP="006609D3">
      <w:pPr>
        <w:keepNext/>
        <w:rPr>
          <w:szCs w:val="24"/>
        </w:rPr>
      </w:pPr>
    </w:p>
    <w:p w14:paraId="00860BEA" w14:textId="77777777" w:rsidR="0074268B" w:rsidRPr="00662E6F" w:rsidRDefault="0074268B" w:rsidP="006609D3">
      <w:pPr>
        <w:rPr>
          <w:szCs w:val="24"/>
        </w:rPr>
      </w:pPr>
      <w:r w:rsidRPr="00662E6F">
        <w:rPr>
          <w:szCs w:val="24"/>
        </w:rPr>
        <w:t>Serija</w:t>
      </w:r>
    </w:p>
    <w:p w14:paraId="3183BAF1" w14:textId="77777777" w:rsidR="0074268B" w:rsidRPr="00662E6F" w:rsidRDefault="0074268B" w:rsidP="006609D3">
      <w:pPr>
        <w:rPr>
          <w:szCs w:val="24"/>
        </w:rPr>
      </w:pPr>
    </w:p>
    <w:p w14:paraId="25A78C77" w14:textId="77777777" w:rsidR="0074268B" w:rsidRPr="00662E6F" w:rsidRDefault="0074268B" w:rsidP="006609D3">
      <w:pPr>
        <w:rPr>
          <w:szCs w:val="24"/>
        </w:rPr>
      </w:pPr>
    </w:p>
    <w:p w14:paraId="27C47933"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14.</w:t>
      </w:r>
      <w:r w:rsidRPr="00662E6F">
        <w:rPr>
          <w:b/>
          <w:szCs w:val="24"/>
        </w:rPr>
        <w:tab/>
        <w:t>PARDAVIMO (IŠDAVIMO) TVARKA</w:t>
      </w:r>
    </w:p>
    <w:p w14:paraId="376A720E" w14:textId="77777777" w:rsidR="0074268B" w:rsidRPr="00662E6F" w:rsidRDefault="0074268B" w:rsidP="006609D3">
      <w:pPr>
        <w:rPr>
          <w:szCs w:val="24"/>
        </w:rPr>
      </w:pPr>
    </w:p>
    <w:p w14:paraId="09A66116" w14:textId="77777777" w:rsidR="0074268B" w:rsidRPr="00662E6F" w:rsidRDefault="0074268B" w:rsidP="006609D3">
      <w:pPr>
        <w:rPr>
          <w:szCs w:val="24"/>
        </w:rPr>
      </w:pPr>
    </w:p>
    <w:p w14:paraId="4EE74AA1" w14:textId="77777777" w:rsidR="0074268B" w:rsidRPr="00662E6F" w:rsidRDefault="0074268B" w:rsidP="006609D3">
      <w:pPr>
        <w:pBdr>
          <w:top w:val="single" w:sz="4" w:space="2" w:color="auto"/>
          <w:left w:val="single" w:sz="4" w:space="4" w:color="auto"/>
          <w:bottom w:val="single" w:sz="4" w:space="1" w:color="auto"/>
          <w:right w:val="single" w:sz="4" w:space="4" w:color="auto"/>
        </w:pBdr>
        <w:ind w:left="567" w:hanging="567"/>
        <w:rPr>
          <w:szCs w:val="24"/>
        </w:rPr>
      </w:pPr>
      <w:r w:rsidRPr="00662E6F">
        <w:rPr>
          <w:b/>
          <w:szCs w:val="24"/>
        </w:rPr>
        <w:t>15.</w:t>
      </w:r>
      <w:r w:rsidRPr="00662E6F">
        <w:rPr>
          <w:b/>
          <w:szCs w:val="24"/>
        </w:rPr>
        <w:tab/>
      </w:r>
      <w:r w:rsidRPr="00662E6F">
        <w:rPr>
          <w:b/>
          <w:caps/>
          <w:szCs w:val="24"/>
        </w:rPr>
        <w:t>vartojimo instrukcijA</w:t>
      </w:r>
    </w:p>
    <w:p w14:paraId="1A26E0D3" w14:textId="77777777" w:rsidR="0074268B" w:rsidRPr="00662E6F" w:rsidRDefault="0074268B" w:rsidP="006609D3">
      <w:pPr>
        <w:rPr>
          <w:i/>
          <w:szCs w:val="24"/>
        </w:rPr>
      </w:pPr>
    </w:p>
    <w:p w14:paraId="608BCC6D" w14:textId="77777777" w:rsidR="0074268B" w:rsidRPr="00662E6F" w:rsidRDefault="0074268B" w:rsidP="006609D3">
      <w:pPr>
        <w:rPr>
          <w:szCs w:val="24"/>
        </w:rPr>
      </w:pPr>
    </w:p>
    <w:p w14:paraId="6E2E6044"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16.</w:t>
      </w:r>
      <w:r w:rsidRPr="00662E6F">
        <w:rPr>
          <w:b/>
          <w:szCs w:val="24"/>
        </w:rPr>
        <w:tab/>
        <w:t>INFORMACIJA BRAILIO RAŠTU</w:t>
      </w:r>
    </w:p>
    <w:p w14:paraId="042FF569" w14:textId="77777777" w:rsidR="0074268B" w:rsidRPr="00662E6F" w:rsidRDefault="0074268B" w:rsidP="006609D3">
      <w:pPr>
        <w:keepNext/>
        <w:rPr>
          <w:szCs w:val="24"/>
        </w:rPr>
      </w:pPr>
    </w:p>
    <w:p w14:paraId="3EE6756B" w14:textId="77777777" w:rsidR="0074268B" w:rsidRPr="00662E6F" w:rsidRDefault="0074268B" w:rsidP="006609D3">
      <w:pPr>
        <w:rPr>
          <w:szCs w:val="24"/>
        </w:rPr>
      </w:pPr>
      <w:r w:rsidRPr="00662E6F">
        <w:rPr>
          <w:szCs w:val="24"/>
          <w:highlight w:val="lightGray"/>
        </w:rPr>
        <w:t>Fycompa 10 mg</w:t>
      </w:r>
    </w:p>
    <w:p w14:paraId="2A334D29" w14:textId="77777777" w:rsidR="0074268B" w:rsidRPr="00662E6F" w:rsidRDefault="0074268B" w:rsidP="006609D3">
      <w:pPr>
        <w:rPr>
          <w:szCs w:val="24"/>
        </w:rPr>
      </w:pPr>
    </w:p>
    <w:p w14:paraId="0D23D5B8" w14:textId="77777777" w:rsidR="0074268B" w:rsidRPr="00662E6F" w:rsidRDefault="0074268B" w:rsidP="006609D3">
      <w:pPr>
        <w:rPr>
          <w:rFonts w:eastAsia="MS Gothic"/>
          <w:shd w:val="clear" w:color="auto" w:fill="CCCCCC"/>
        </w:rPr>
      </w:pPr>
    </w:p>
    <w:p w14:paraId="32CAB3AF"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17.</w:t>
      </w:r>
      <w:r w:rsidRPr="00662E6F">
        <w:rPr>
          <w:rFonts w:eastAsia="MS Gothic"/>
          <w:b/>
        </w:rPr>
        <w:tab/>
        <w:t>UNIKALUS IDENTIFIKATORIUS – 2D BRŪKŠNINIS KODAS</w:t>
      </w:r>
    </w:p>
    <w:p w14:paraId="255C1120" w14:textId="77777777" w:rsidR="0074268B" w:rsidRPr="00662E6F" w:rsidRDefault="0074268B" w:rsidP="006609D3">
      <w:pPr>
        <w:keepNext/>
        <w:rPr>
          <w:rFonts w:eastAsia="MS Gothic"/>
        </w:rPr>
      </w:pPr>
    </w:p>
    <w:p w14:paraId="5809B637" w14:textId="77777777" w:rsidR="0074268B" w:rsidRPr="00662E6F" w:rsidRDefault="0074268B" w:rsidP="006609D3">
      <w:pPr>
        <w:rPr>
          <w:rFonts w:eastAsia="MS Gothic"/>
          <w:b/>
          <w:u w:val="single"/>
        </w:rPr>
      </w:pPr>
      <w:r w:rsidRPr="00662E6F">
        <w:rPr>
          <w:highlight w:val="lightGray"/>
          <w:lang w:eastAsia="lt-LT"/>
        </w:rPr>
        <w:t>2D brūkšninis kodas su nurodytu unikaliu identifikatoriumi</w:t>
      </w:r>
      <w:r w:rsidRPr="00662E6F">
        <w:rPr>
          <w:rFonts w:eastAsia="MS Gothic"/>
          <w:highlight w:val="lightGray"/>
        </w:rPr>
        <w:t>.</w:t>
      </w:r>
    </w:p>
    <w:p w14:paraId="07A041A9" w14:textId="77777777" w:rsidR="0074268B" w:rsidRPr="00662E6F" w:rsidRDefault="0074268B" w:rsidP="006609D3">
      <w:pPr>
        <w:rPr>
          <w:rFonts w:eastAsia="MS Gothic"/>
        </w:rPr>
      </w:pPr>
    </w:p>
    <w:p w14:paraId="2A03B687" w14:textId="77777777" w:rsidR="0074268B" w:rsidRPr="00662E6F" w:rsidRDefault="0074268B" w:rsidP="006609D3">
      <w:pPr>
        <w:rPr>
          <w:rFonts w:eastAsia="MS Gothic"/>
        </w:rPr>
      </w:pPr>
    </w:p>
    <w:p w14:paraId="6B7E337B"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18.</w:t>
      </w:r>
      <w:r w:rsidRPr="00662E6F">
        <w:rPr>
          <w:rFonts w:eastAsia="MS Gothic"/>
          <w:b/>
        </w:rPr>
        <w:tab/>
        <w:t>UNIKALUS IDENTIFIKATORIUS – ŽMONĖMS SUPRANTAMI DUOMENYS</w:t>
      </w:r>
    </w:p>
    <w:p w14:paraId="6389D8BD" w14:textId="77777777" w:rsidR="0074268B" w:rsidRPr="00662E6F" w:rsidRDefault="0074268B" w:rsidP="006609D3">
      <w:pPr>
        <w:keepNext/>
        <w:rPr>
          <w:rFonts w:eastAsia="MS Gothic"/>
        </w:rPr>
      </w:pPr>
    </w:p>
    <w:p w14:paraId="3A4CA998" w14:textId="77777777" w:rsidR="0074268B" w:rsidRPr="00662E6F" w:rsidRDefault="0074268B" w:rsidP="006609D3">
      <w:pPr>
        <w:keepNext/>
        <w:rPr>
          <w:rFonts w:eastAsia="MS Gothic"/>
        </w:rPr>
      </w:pPr>
      <w:r w:rsidRPr="00662E6F">
        <w:rPr>
          <w:rFonts w:eastAsia="MS Gothic"/>
        </w:rPr>
        <w:t>PC:</w:t>
      </w:r>
    </w:p>
    <w:p w14:paraId="2A130B61" w14:textId="77777777" w:rsidR="0074268B" w:rsidRPr="00662E6F" w:rsidRDefault="0074268B" w:rsidP="006609D3">
      <w:pPr>
        <w:keepNext/>
        <w:rPr>
          <w:rFonts w:eastAsia="MS Gothic"/>
        </w:rPr>
      </w:pPr>
      <w:r w:rsidRPr="00662E6F">
        <w:rPr>
          <w:rFonts w:eastAsia="MS Gothic"/>
        </w:rPr>
        <w:t>SN:</w:t>
      </w:r>
    </w:p>
    <w:p w14:paraId="37A855F1" w14:textId="77777777" w:rsidR="0074268B" w:rsidRPr="00662E6F" w:rsidRDefault="0074268B" w:rsidP="006609D3">
      <w:pPr>
        <w:keepNext/>
        <w:rPr>
          <w:rFonts w:eastAsia="MS Gothic"/>
        </w:rPr>
      </w:pPr>
      <w:r w:rsidRPr="00662E6F">
        <w:rPr>
          <w:rFonts w:eastAsia="MS Gothic"/>
        </w:rPr>
        <w:t>NN:</w:t>
      </w:r>
    </w:p>
    <w:p w14:paraId="47B77321" w14:textId="77777777" w:rsidR="007E7067" w:rsidRPr="00E3246C" w:rsidRDefault="007E7067" w:rsidP="00E3246C">
      <w:r w:rsidRPr="00E3246C">
        <w:br w:type="page"/>
      </w:r>
    </w:p>
    <w:p w14:paraId="4FF5BFE3" w14:textId="63C89992"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 xml:space="preserve">MINIMALI </w:t>
      </w:r>
      <w:r w:rsidRPr="00662E6F">
        <w:rPr>
          <w:b/>
          <w:caps/>
          <w:szCs w:val="24"/>
        </w:rPr>
        <w:t xml:space="preserve">informacija ant </w:t>
      </w:r>
      <w:r w:rsidRPr="00662E6F">
        <w:rPr>
          <w:b/>
          <w:szCs w:val="24"/>
        </w:rPr>
        <w:t>LIZDINIŲ PLOKŠTELIŲ ARBA DVISLUOKSNIŲ JUOSTELIŲ</w:t>
      </w:r>
    </w:p>
    <w:p w14:paraId="21CF504B"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p>
    <w:p w14:paraId="29480525"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Lizdinių plokštelių pakuotė (PVC/aliuminio lizdinė plokštelė)</w:t>
      </w:r>
    </w:p>
    <w:p w14:paraId="4AFA2340" w14:textId="77777777" w:rsidR="0074268B" w:rsidRPr="00662E6F" w:rsidRDefault="0074268B" w:rsidP="006609D3">
      <w:pPr>
        <w:rPr>
          <w:szCs w:val="24"/>
        </w:rPr>
      </w:pPr>
    </w:p>
    <w:p w14:paraId="79271AAC" w14:textId="77777777" w:rsidR="0074268B" w:rsidRPr="00662E6F" w:rsidRDefault="0074268B" w:rsidP="006609D3">
      <w:pPr>
        <w:rPr>
          <w:szCs w:val="24"/>
        </w:rPr>
      </w:pPr>
    </w:p>
    <w:p w14:paraId="6C37432D"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w:t>
      </w:r>
      <w:r w:rsidRPr="00662E6F">
        <w:rPr>
          <w:b/>
          <w:szCs w:val="24"/>
        </w:rPr>
        <w:tab/>
        <w:t>VAISTINIO PREPARATO PAVADINIMAS</w:t>
      </w:r>
    </w:p>
    <w:p w14:paraId="1F18F795" w14:textId="77777777" w:rsidR="0074268B" w:rsidRPr="00662E6F" w:rsidRDefault="0074268B" w:rsidP="006609D3">
      <w:pPr>
        <w:keepNext/>
        <w:rPr>
          <w:i/>
          <w:szCs w:val="24"/>
        </w:rPr>
      </w:pPr>
    </w:p>
    <w:p w14:paraId="1BDEC7B4" w14:textId="77777777" w:rsidR="0074268B" w:rsidRPr="00662E6F" w:rsidRDefault="0074268B" w:rsidP="006609D3">
      <w:pPr>
        <w:rPr>
          <w:szCs w:val="24"/>
        </w:rPr>
      </w:pPr>
      <w:r w:rsidRPr="00662E6F">
        <w:rPr>
          <w:szCs w:val="24"/>
        </w:rPr>
        <w:t>Fycompa 10 mg tabletės</w:t>
      </w:r>
    </w:p>
    <w:p w14:paraId="4C9FFD30" w14:textId="77777777" w:rsidR="0074268B" w:rsidRPr="00662E6F" w:rsidRDefault="0074268B" w:rsidP="006609D3">
      <w:pPr>
        <w:rPr>
          <w:szCs w:val="24"/>
        </w:rPr>
      </w:pPr>
      <w:r w:rsidRPr="00662E6F">
        <w:rPr>
          <w:szCs w:val="24"/>
        </w:rPr>
        <w:t>Perampanelis</w:t>
      </w:r>
    </w:p>
    <w:p w14:paraId="30C0E824" w14:textId="77777777" w:rsidR="0074268B" w:rsidRPr="00662E6F" w:rsidRDefault="0074268B" w:rsidP="006609D3">
      <w:pPr>
        <w:rPr>
          <w:szCs w:val="24"/>
        </w:rPr>
      </w:pPr>
    </w:p>
    <w:p w14:paraId="73966E6A" w14:textId="77777777" w:rsidR="0074268B" w:rsidRPr="00662E6F" w:rsidRDefault="0074268B" w:rsidP="006609D3">
      <w:pPr>
        <w:rPr>
          <w:szCs w:val="24"/>
        </w:rPr>
      </w:pPr>
    </w:p>
    <w:p w14:paraId="6D16C154"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r>
      <w:r w:rsidRPr="00662E6F">
        <w:rPr>
          <w:b/>
          <w:caps/>
          <w:szCs w:val="24"/>
        </w:rPr>
        <w:t>REGISTRUOTOJO pavadinimas</w:t>
      </w:r>
    </w:p>
    <w:p w14:paraId="1D03B837" w14:textId="77777777" w:rsidR="0074268B" w:rsidRPr="00662E6F" w:rsidRDefault="0074268B" w:rsidP="006609D3">
      <w:pPr>
        <w:keepNext/>
        <w:rPr>
          <w:szCs w:val="24"/>
        </w:rPr>
      </w:pPr>
    </w:p>
    <w:p w14:paraId="32BEE3D5" w14:textId="77777777" w:rsidR="0074268B" w:rsidRPr="00662E6F" w:rsidRDefault="0074268B" w:rsidP="006609D3">
      <w:pPr>
        <w:rPr>
          <w:szCs w:val="24"/>
        </w:rPr>
      </w:pPr>
      <w:r w:rsidRPr="00662E6F">
        <w:rPr>
          <w:szCs w:val="24"/>
        </w:rPr>
        <w:t>Eisai</w:t>
      </w:r>
    </w:p>
    <w:p w14:paraId="603731A7" w14:textId="77777777" w:rsidR="0074268B" w:rsidRPr="00662E6F" w:rsidRDefault="0074268B" w:rsidP="006609D3">
      <w:pPr>
        <w:rPr>
          <w:szCs w:val="24"/>
        </w:rPr>
      </w:pPr>
    </w:p>
    <w:p w14:paraId="4078B440" w14:textId="77777777" w:rsidR="0074268B" w:rsidRPr="00662E6F" w:rsidRDefault="0074268B" w:rsidP="006609D3">
      <w:pPr>
        <w:rPr>
          <w:szCs w:val="24"/>
        </w:rPr>
      </w:pPr>
    </w:p>
    <w:p w14:paraId="71A7DA42" w14:textId="77777777" w:rsidR="0074268B" w:rsidRPr="00662E6F" w:rsidRDefault="0074268B" w:rsidP="006609D3">
      <w:pPr>
        <w:keepNext/>
        <w:pBdr>
          <w:top w:val="single" w:sz="4" w:space="1" w:color="auto"/>
          <w:left w:val="single" w:sz="4" w:space="4" w:color="auto"/>
          <w:bottom w:val="single" w:sz="4" w:space="2" w:color="auto"/>
          <w:right w:val="single" w:sz="4" w:space="4" w:color="auto"/>
        </w:pBdr>
        <w:ind w:left="567" w:hanging="567"/>
        <w:rPr>
          <w:b/>
          <w:szCs w:val="24"/>
        </w:rPr>
      </w:pPr>
      <w:r w:rsidRPr="00662E6F">
        <w:rPr>
          <w:b/>
          <w:szCs w:val="24"/>
        </w:rPr>
        <w:t>3.</w:t>
      </w:r>
      <w:r w:rsidRPr="00662E6F">
        <w:rPr>
          <w:b/>
          <w:szCs w:val="24"/>
        </w:rPr>
        <w:tab/>
        <w:t>TINKAMUMO LAIKAS</w:t>
      </w:r>
    </w:p>
    <w:p w14:paraId="4F6CFC1A" w14:textId="77777777" w:rsidR="0074268B" w:rsidRPr="00662E6F" w:rsidRDefault="0074268B" w:rsidP="006609D3">
      <w:pPr>
        <w:keepNext/>
        <w:rPr>
          <w:szCs w:val="24"/>
        </w:rPr>
      </w:pPr>
    </w:p>
    <w:p w14:paraId="23106177" w14:textId="77777777" w:rsidR="0074268B" w:rsidRPr="00662E6F" w:rsidRDefault="0074268B" w:rsidP="006609D3">
      <w:pPr>
        <w:rPr>
          <w:szCs w:val="24"/>
        </w:rPr>
      </w:pPr>
      <w:r w:rsidRPr="00662E6F">
        <w:rPr>
          <w:szCs w:val="24"/>
        </w:rPr>
        <w:t>EXP</w:t>
      </w:r>
    </w:p>
    <w:p w14:paraId="4677DAE9" w14:textId="77777777" w:rsidR="0074268B" w:rsidRPr="00662E6F" w:rsidRDefault="0074268B" w:rsidP="006609D3">
      <w:pPr>
        <w:rPr>
          <w:szCs w:val="24"/>
        </w:rPr>
      </w:pPr>
    </w:p>
    <w:p w14:paraId="7F15FDD3" w14:textId="77777777" w:rsidR="0074268B" w:rsidRPr="00662E6F" w:rsidRDefault="0074268B" w:rsidP="006609D3">
      <w:pPr>
        <w:rPr>
          <w:szCs w:val="24"/>
        </w:rPr>
      </w:pPr>
    </w:p>
    <w:p w14:paraId="09B7780C"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4.</w:t>
      </w:r>
      <w:r w:rsidRPr="00662E6F">
        <w:rPr>
          <w:b/>
          <w:szCs w:val="24"/>
        </w:rPr>
        <w:tab/>
        <w:t>SERIJOS NUMERIS</w:t>
      </w:r>
    </w:p>
    <w:p w14:paraId="5E852984" w14:textId="77777777" w:rsidR="0074268B" w:rsidRPr="00662E6F" w:rsidRDefault="0074268B" w:rsidP="006609D3">
      <w:pPr>
        <w:keepNext/>
        <w:rPr>
          <w:szCs w:val="24"/>
        </w:rPr>
      </w:pPr>
    </w:p>
    <w:p w14:paraId="35969FE5" w14:textId="77777777" w:rsidR="0074268B" w:rsidRPr="00662E6F" w:rsidRDefault="0074268B" w:rsidP="006609D3">
      <w:pPr>
        <w:rPr>
          <w:szCs w:val="24"/>
        </w:rPr>
      </w:pPr>
      <w:r w:rsidRPr="00662E6F">
        <w:rPr>
          <w:szCs w:val="24"/>
        </w:rPr>
        <w:t>Lot</w:t>
      </w:r>
    </w:p>
    <w:p w14:paraId="6E80E017" w14:textId="77777777" w:rsidR="0074268B" w:rsidRPr="00662E6F" w:rsidRDefault="0074268B" w:rsidP="006609D3">
      <w:pPr>
        <w:rPr>
          <w:szCs w:val="24"/>
        </w:rPr>
      </w:pPr>
    </w:p>
    <w:p w14:paraId="6121D2A2" w14:textId="77777777" w:rsidR="0074268B" w:rsidRPr="00662E6F" w:rsidRDefault="0074268B" w:rsidP="006609D3">
      <w:pPr>
        <w:rPr>
          <w:szCs w:val="24"/>
        </w:rPr>
      </w:pPr>
    </w:p>
    <w:p w14:paraId="699A697D"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5.</w:t>
      </w:r>
      <w:r w:rsidRPr="00662E6F">
        <w:rPr>
          <w:b/>
          <w:szCs w:val="24"/>
        </w:rPr>
        <w:tab/>
        <w:t>KITA</w:t>
      </w:r>
    </w:p>
    <w:p w14:paraId="63CDDC0A" w14:textId="77777777" w:rsidR="0074268B" w:rsidRPr="00366628" w:rsidRDefault="0074268B" w:rsidP="00366628"/>
    <w:p w14:paraId="6B7F6098" w14:textId="77777777" w:rsidR="0074268B" w:rsidRPr="00366628" w:rsidRDefault="0074268B" w:rsidP="00366628"/>
    <w:p w14:paraId="10A995D1" w14:textId="77777777" w:rsidR="0074268B" w:rsidRPr="00E3246C" w:rsidRDefault="0074268B" w:rsidP="00E3246C">
      <w:r w:rsidRPr="00E3246C">
        <w:br w:type="page"/>
      </w:r>
    </w:p>
    <w:p w14:paraId="54E52A4C"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INFORMACIJA ANT IŠORINĖS PAKUOTĖS</w:t>
      </w:r>
    </w:p>
    <w:p w14:paraId="7694885D"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b/>
          <w:szCs w:val="24"/>
        </w:rPr>
      </w:pPr>
    </w:p>
    <w:p w14:paraId="3B40410F"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 xml:space="preserve">7, </w:t>
      </w:r>
      <w:r w:rsidRPr="00662E6F">
        <w:rPr>
          <w:rFonts w:eastAsia="MS Gothic"/>
          <w:b/>
          <w:bCs/>
        </w:rPr>
        <w:t>28, 84 ir 98</w:t>
      </w:r>
      <w:r w:rsidRPr="00662E6F">
        <w:rPr>
          <w:b/>
          <w:szCs w:val="24"/>
        </w:rPr>
        <w:t xml:space="preserve"> tablečių dėžutės</w:t>
      </w:r>
    </w:p>
    <w:p w14:paraId="2B0CBE3B" w14:textId="77777777" w:rsidR="0074268B" w:rsidRPr="00662E6F" w:rsidRDefault="0074268B" w:rsidP="006609D3">
      <w:pPr>
        <w:rPr>
          <w:szCs w:val="24"/>
        </w:rPr>
      </w:pPr>
    </w:p>
    <w:p w14:paraId="22EAB8D9" w14:textId="77777777" w:rsidR="0074268B" w:rsidRPr="00662E6F" w:rsidRDefault="0074268B" w:rsidP="006609D3">
      <w:pPr>
        <w:rPr>
          <w:szCs w:val="24"/>
        </w:rPr>
      </w:pPr>
    </w:p>
    <w:p w14:paraId="21C22763"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w:t>
      </w:r>
      <w:r w:rsidRPr="00662E6F">
        <w:rPr>
          <w:b/>
          <w:szCs w:val="24"/>
        </w:rPr>
        <w:tab/>
        <w:t>VAISTINIO PREPARATO PAVADINIMAS</w:t>
      </w:r>
    </w:p>
    <w:p w14:paraId="306DD08A" w14:textId="77777777" w:rsidR="0074268B" w:rsidRPr="00662E6F" w:rsidRDefault="0074268B" w:rsidP="006609D3">
      <w:pPr>
        <w:keepNext/>
        <w:rPr>
          <w:rFonts w:eastAsia="MS Gothic"/>
          <w:color w:val="000000"/>
          <w:szCs w:val="24"/>
        </w:rPr>
      </w:pPr>
    </w:p>
    <w:p w14:paraId="7FE61439" w14:textId="77777777" w:rsidR="0074268B" w:rsidRPr="00662E6F" w:rsidRDefault="0074268B" w:rsidP="006609D3">
      <w:pPr>
        <w:rPr>
          <w:szCs w:val="24"/>
        </w:rPr>
      </w:pPr>
      <w:r w:rsidRPr="00662E6F">
        <w:rPr>
          <w:szCs w:val="24"/>
        </w:rPr>
        <w:t>Fycompa 12 mg</w:t>
      </w:r>
      <w:r w:rsidRPr="00662E6F">
        <w:rPr>
          <w:color w:val="000000"/>
          <w:szCs w:val="24"/>
        </w:rPr>
        <w:t xml:space="preserve"> </w:t>
      </w:r>
      <w:r w:rsidRPr="00662E6F">
        <w:rPr>
          <w:szCs w:val="24"/>
        </w:rPr>
        <w:t>plėvele dengtos tabletės</w:t>
      </w:r>
    </w:p>
    <w:p w14:paraId="38A2C399" w14:textId="77777777" w:rsidR="0074268B" w:rsidRPr="00662E6F" w:rsidRDefault="0074268B" w:rsidP="006609D3">
      <w:pPr>
        <w:rPr>
          <w:szCs w:val="24"/>
        </w:rPr>
      </w:pPr>
      <w:r w:rsidRPr="00662E6F">
        <w:rPr>
          <w:szCs w:val="24"/>
        </w:rPr>
        <w:t>Perampanelis</w:t>
      </w:r>
    </w:p>
    <w:p w14:paraId="573685D8" w14:textId="77777777" w:rsidR="0074268B" w:rsidRPr="00662E6F" w:rsidRDefault="0074268B" w:rsidP="006609D3">
      <w:pPr>
        <w:rPr>
          <w:szCs w:val="24"/>
        </w:rPr>
      </w:pPr>
    </w:p>
    <w:p w14:paraId="61B99153" w14:textId="77777777" w:rsidR="0074268B" w:rsidRPr="00662E6F" w:rsidRDefault="0074268B" w:rsidP="006609D3">
      <w:pPr>
        <w:rPr>
          <w:szCs w:val="24"/>
        </w:rPr>
      </w:pPr>
    </w:p>
    <w:p w14:paraId="2708FF89"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t>VEIKLIOJI (-IOS) MEDŽIAGA (-OS) IR JOS (-Ų) KIEKIS (-IAI)</w:t>
      </w:r>
    </w:p>
    <w:p w14:paraId="1F3FF134" w14:textId="77777777" w:rsidR="0074268B" w:rsidRPr="00662E6F" w:rsidRDefault="0074268B" w:rsidP="006609D3">
      <w:pPr>
        <w:keepNext/>
        <w:rPr>
          <w:szCs w:val="24"/>
        </w:rPr>
      </w:pPr>
    </w:p>
    <w:p w14:paraId="731527D6" w14:textId="77777777" w:rsidR="0074268B" w:rsidRPr="00662E6F" w:rsidRDefault="0074268B" w:rsidP="006609D3">
      <w:pPr>
        <w:rPr>
          <w:szCs w:val="24"/>
        </w:rPr>
      </w:pPr>
      <w:r w:rsidRPr="00662E6F">
        <w:rPr>
          <w:szCs w:val="24"/>
        </w:rPr>
        <w:t>Kiekvienoje tabletėje yra 12 mg</w:t>
      </w:r>
      <w:r w:rsidRPr="00662E6F">
        <w:rPr>
          <w:color w:val="000000"/>
          <w:szCs w:val="24"/>
        </w:rPr>
        <w:t xml:space="preserve"> perampanelio.</w:t>
      </w:r>
    </w:p>
    <w:p w14:paraId="0DA635AE" w14:textId="77777777" w:rsidR="0074268B" w:rsidRPr="00662E6F" w:rsidRDefault="0074268B" w:rsidP="006609D3">
      <w:pPr>
        <w:rPr>
          <w:szCs w:val="24"/>
        </w:rPr>
      </w:pPr>
    </w:p>
    <w:p w14:paraId="3C660E48" w14:textId="77777777" w:rsidR="0074268B" w:rsidRPr="00662E6F" w:rsidRDefault="0074268B" w:rsidP="006609D3">
      <w:pPr>
        <w:rPr>
          <w:szCs w:val="24"/>
        </w:rPr>
      </w:pPr>
    </w:p>
    <w:p w14:paraId="323EB13B"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3.</w:t>
      </w:r>
      <w:r w:rsidRPr="00662E6F">
        <w:rPr>
          <w:b/>
          <w:szCs w:val="24"/>
        </w:rPr>
        <w:tab/>
        <w:t>PAGALBINIŲ MEDŽIAGŲ SĄRAŠAS</w:t>
      </w:r>
    </w:p>
    <w:p w14:paraId="2A21EC71" w14:textId="77777777" w:rsidR="0074268B" w:rsidRPr="00662E6F" w:rsidRDefault="0074268B" w:rsidP="006609D3">
      <w:pPr>
        <w:keepNext/>
        <w:rPr>
          <w:szCs w:val="24"/>
        </w:rPr>
      </w:pPr>
    </w:p>
    <w:p w14:paraId="727873E1" w14:textId="77777777" w:rsidR="0074268B" w:rsidRPr="00662E6F" w:rsidRDefault="0074268B" w:rsidP="006609D3">
      <w:pPr>
        <w:rPr>
          <w:szCs w:val="24"/>
        </w:rPr>
      </w:pPr>
      <w:r w:rsidRPr="00662E6F">
        <w:rPr>
          <w:szCs w:val="24"/>
        </w:rPr>
        <w:t>Sudėtyje yra laktozės. Daugiau informacijos pateikta pakuotės lapelyje.</w:t>
      </w:r>
    </w:p>
    <w:p w14:paraId="12026DDC" w14:textId="77777777" w:rsidR="0074268B" w:rsidRPr="00662E6F" w:rsidRDefault="0074268B" w:rsidP="006609D3">
      <w:pPr>
        <w:rPr>
          <w:szCs w:val="24"/>
        </w:rPr>
      </w:pPr>
    </w:p>
    <w:p w14:paraId="023D52CA" w14:textId="77777777" w:rsidR="0074268B" w:rsidRPr="00662E6F" w:rsidRDefault="0074268B" w:rsidP="006609D3">
      <w:pPr>
        <w:rPr>
          <w:szCs w:val="24"/>
        </w:rPr>
      </w:pPr>
    </w:p>
    <w:p w14:paraId="059DB5E6"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4.</w:t>
      </w:r>
      <w:r w:rsidRPr="00662E6F">
        <w:rPr>
          <w:b/>
          <w:szCs w:val="24"/>
        </w:rPr>
        <w:tab/>
        <w:t>FARMACINĖ FORMA IR KIEKIS PAKUOTĖJE</w:t>
      </w:r>
    </w:p>
    <w:p w14:paraId="0E57F9F9" w14:textId="77777777" w:rsidR="0074268B" w:rsidRPr="00662E6F" w:rsidRDefault="0074268B" w:rsidP="006609D3">
      <w:pPr>
        <w:keepNext/>
        <w:tabs>
          <w:tab w:val="left" w:pos="870"/>
        </w:tabs>
        <w:rPr>
          <w:szCs w:val="24"/>
        </w:rPr>
      </w:pPr>
    </w:p>
    <w:p w14:paraId="601D7F84" w14:textId="77777777" w:rsidR="0074268B" w:rsidRPr="00662E6F" w:rsidRDefault="0074268B" w:rsidP="006609D3">
      <w:pPr>
        <w:keepNext/>
        <w:tabs>
          <w:tab w:val="left" w:pos="870"/>
        </w:tabs>
        <w:rPr>
          <w:szCs w:val="24"/>
        </w:rPr>
      </w:pPr>
      <w:r w:rsidRPr="00662E6F">
        <w:rPr>
          <w:szCs w:val="24"/>
        </w:rPr>
        <w:t>7 plėvele dengtos tabletės</w:t>
      </w:r>
    </w:p>
    <w:p w14:paraId="66B1D324" w14:textId="77777777" w:rsidR="0074268B" w:rsidRPr="00662E6F" w:rsidRDefault="0074268B" w:rsidP="006609D3">
      <w:pPr>
        <w:keepNext/>
        <w:tabs>
          <w:tab w:val="left" w:pos="870"/>
        </w:tabs>
        <w:rPr>
          <w:szCs w:val="24"/>
        </w:rPr>
      </w:pPr>
      <w:r w:rsidRPr="00662E6F">
        <w:rPr>
          <w:szCs w:val="24"/>
        </w:rPr>
        <w:t>28 plėvele dengtos tabletės</w:t>
      </w:r>
    </w:p>
    <w:p w14:paraId="4EFDE8B0" w14:textId="77777777" w:rsidR="0074268B" w:rsidRPr="00662E6F" w:rsidRDefault="0074268B" w:rsidP="006609D3">
      <w:pPr>
        <w:keepNext/>
        <w:rPr>
          <w:szCs w:val="24"/>
        </w:rPr>
      </w:pPr>
      <w:r w:rsidRPr="00662E6F">
        <w:rPr>
          <w:szCs w:val="24"/>
        </w:rPr>
        <w:t>84 plėvele dengtos tabletės</w:t>
      </w:r>
    </w:p>
    <w:p w14:paraId="7DD49541" w14:textId="77777777" w:rsidR="0074268B" w:rsidRPr="00662E6F" w:rsidRDefault="0074268B" w:rsidP="006609D3">
      <w:pPr>
        <w:keepNext/>
        <w:rPr>
          <w:szCs w:val="24"/>
        </w:rPr>
      </w:pPr>
      <w:r w:rsidRPr="00662E6F">
        <w:rPr>
          <w:szCs w:val="24"/>
        </w:rPr>
        <w:t>98 plėvele dengtos tabletės</w:t>
      </w:r>
    </w:p>
    <w:p w14:paraId="5F6EDF57" w14:textId="77777777" w:rsidR="0074268B" w:rsidRPr="00662E6F" w:rsidRDefault="0074268B" w:rsidP="006609D3">
      <w:pPr>
        <w:rPr>
          <w:szCs w:val="24"/>
        </w:rPr>
      </w:pPr>
    </w:p>
    <w:p w14:paraId="3B7AE8D8" w14:textId="77777777" w:rsidR="0074268B" w:rsidRPr="00662E6F" w:rsidRDefault="0074268B" w:rsidP="006609D3">
      <w:pPr>
        <w:rPr>
          <w:szCs w:val="24"/>
        </w:rPr>
      </w:pPr>
    </w:p>
    <w:p w14:paraId="754370F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5.</w:t>
      </w:r>
      <w:r w:rsidRPr="00662E6F">
        <w:rPr>
          <w:b/>
          <w:szCs w:val="24"/>
        </w:rPr>
        <w:tab/>
        <w:t>VARTOJIMO METODAS IR BŪDAS (-AI)</w:t>
      </w:r>
    </w:p>
    <w:p w14:paraId="3750E2E2" w14:textId="77777777" w:rsidR="0074268B" w:rsidRPr="00662E6F" w:rsidRDefault="0074268B" w:rsidP="006609D3">
      <w:pPr>
        <w:keepNext/>
        <w:rPr>
          <w:szCs w:val="24"/>
        </w:rPr>
      </w:pPr>
    </w:p>
    <w:p w14:paraId="351CD264" w14:textId="77777777" w:rsidR="0074268B" w:rsidRPr="00662E6F" w:rsidRDefault="0074268B" w:rsidP="006609D3">
      <w:pPr>
        <w:rPr>
          <w:szCs w:val="24"/>
        </w:rPr>
      </w:pPr>
      <w:r w:rsidRPr="00662E6F">
        <w:rPr>
          <w:szCs w:val="24"/>
        </w:rPr>
        <w:t>Prieš vartojimą perskaitykite pakuotės lapelį.</w:t>
      </w:r>
    </w:p>
    <w:p w14:paraId="2DC01B73" w14:textId="59B163DC" w:rsidR="0074268B" w:rsidRPr="00662E6F" w:rsidRDefault="0074268B" w:rsidP="006609D3">
      <w:pPr>
        <w:rPr>
          <w:szCs w:val="24"/>
        </w:rPr>
      </w:pPr>
      <w:r w:rsidRPr="00662E6F">
        <w:rPr>
          <w:szCs w:val="24"/>
        </w:rPr>
        <w:t>Vartoti per burną</w:t>
      </w:r>
      <w:ins w:id="34" w:author="RWS Translator" w:date="2026-03-27T09:17:00Z" w16du:dateUtc="2026-03-27T07:17:00Z">
        <w:r w:rsidR="00D2091D" w:rsidRPr="00662E6F">
          <w:rPr>
            <w:szCs w:val="24"/>
          </w:rPr>
          <w:t>.</w:t>
        </w:r>
      </w:ins>
    </w:p>
    <w:p w14:paraId="3DE9CB71" w14:textId="77777777" w:rsidR="0074268B" w:rsidRPr="00662E6F" w:rsidRDefault="0074268B" w:rsidP="006609D3">
      <w:pPr>
        <w:autoSpaceDE w:val="0"/>
        <w:autoSpaceDN w:val="0"/>
        <w:adjustRightInd w:val="0"/>
        <w:rPr>
          <w:szCs w:val="24"/>
        </w:rPr>
      </w:pPr>
    </w:p>
    <w:p w14:paraId="4D2E7E86" w14:textId="77777777" w:rsidR="0074268B" w:rsidRPr="00662E6F" w:rsidRDefault="0074268B" w:rsidP="006609D3">
      <w:pPr>
        <w:autoSpaceDE w:val="0"/>
        <w:autoSpaceDN w:val="0"/>
        <w:adjustRightInd w:val="0"/>
        <w:rPr>
          <w:szCs w:val="24"/>
        </w:rPr>
      </w:pPr>
    </w:p>
    <w:p w14:paraId="0BB8B7AB"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6.</w:t>
      </w:r>
      <w:r w:rsidRPr="00662E6F">
        <w:rPr>
          <w:b/>
          <w:szCs w:val="24"/>
        </w:rPr>
        <w:tab/>
      </w:r>
      <w:r w:rsidRPr="00662E6F">
        <w:rPr>
          <w:b/>
          <w:caps/>
          <w:szCs w:val="24"/>
        </w:rPr>
        <w:t>SPECIALUS Įspėjimas</w:t>
      </w:r>
      <w:r w:rsidRPr="00662E6F">
        <w:rPr>
          <w:b/>
          <w:szCs w:val="24"/>
        </w:rPr>
        <w:t xml:space="preserve">, KAD VAISTINĮ PREPARATĄ BŪTINA LAIKYTI </w:t>
      </w:r>
      <w:r w:rsidRPr="00662E6F">
        <w:rPr>
          <w:b/>
          <w:caps/>
          <w:szCs w:val="24"/>
        </w:rPr>
        <w:t>vaikams nepastebimoje IR nepasiekiamoje vietoje</w:t>
      </w:r>
    </w:p>
    <w:p w14:paraId="486ADE8E" w14:textId="77777777" w:rsidR="0074268B" w:rsidRPr="00662E6F" w:rsidRDefault="0074268B" w:rsidP="006609D3">
      <w:pPr>
        <w:keepNext/>
        <w:rPr>
          <w:szCs w:val="24"/>
        </w:rPr>
      </w:pPr>
    </w:p>
    <w:p w14:paraId="46E8D9B5" w14:textId="77777777" w:rsidR="0074268B" w:rsidRPr="00662E6F" w:rsidRDefault="0074268B" w:rsidP="006609D3">
      <w:pPr>
        <w:rPr>
          <w:szCs w:val="24"/>
        </w:rPr>
      </w:pPr>
      <w:r w:rsidRPr="00662E6F">
        <w:rPr>
          <w:szCs w:val="24"/>
        </w:rPr>
        <w:t>Laikyti vaikams nepastebimoje ir nepasiekiamoje vietoje.</w:t>
      </w:r>
    </w:p>
    <w:p w14:paraId="6DF4D2B6" w14:textId="77777777" w:rsidR="0074268B" w:rsidRPr="00662E6F" w:rsidRDefault="0074268B" w:rsidP="006609D3">
      <w:pPr>
        <w:rPr>
          <w:szCs w:val="24"/>
        </w:rPr>
      </w:pPr>
    </w:p>
    <w:p w14:paraId="644487C7" w14:textId="77777777" w:rsidR="0074268B" w:rsidRPr="00662E6F" w:rsidRDefault="0074268B" w:rsidP="006609D3">
      <w:pPr>
        <w:rPr>
          <w:szCs w:val="24"/>
        </w:rPr>
      </w:pPr>
    </w:p>
    <w:p w14:paraId="3419BA48"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7.</w:t>
      </w:r>
      <w:r w:rsidRPr="00662E6F">
        <w:rPr>
          <w:b/>
          <w:szCs w:val="24"/>
        </w:rPr>
        <w:tab/>
        <w:t>KITAS (-I) SPECIALUS (-ŪS) ĮSPĖJIMAS (-AI) (JEI REIKIA)</w:t>
      </w:r>
    </w:p>
    <w:p w14:paraId="5A0C1F97" w14:textId="77777777" w:rsidR="0074268B" w:rsidRPr="00662E6F" w:rsidRDefault="0074268B" w:rsidP="006609D3">
      <w:pPr>
        <w:rPr>
          <w:szCs w:val="24"/>
        </w:rPr>
      </w:pPr>
    </w:p>
    <w:p w14:paraId="1E24CFFB" w14:textId="77777777" w:rsidR="0074268B" w:rsidRPr="00662E6F" w:rsidRDefault="0074268B" w:rsidP="006609D3">
      <w:pPr>
        <w:rPr>
          <w:szCs w:val="24"/>
        </w:rPr>
      </w:pPr>
    </w:p>
    <w:p w14:paraId="054B87C9"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8.</w:t>
      </w:r>
      <w:r w:rsidRPr="00662E6F">
        <w:rPr>
          <w:b/>
          <w:szCs w:val="24"/>
        </w:rPr>
        <w:tab/>
        <w:t>TINKAMUMO LAIKAS</w:t>
      </w:r>
    </w:p>
    <w:p w14:paraId="3DA4D4F4" w14:textId="77777777" w:rsidR="0074268B" w:rsidRPr="00662E6F" w:rsidRDefault="0074268B" w:rsidP="006609D3">
      <w:pPr>
        <w:keepNext/>
        <w:rPr>
          <w:szCs w:val="24"/>
        </w:rPr>
      </w:pPr>
    </w:p>
    <w:p w14:paraId="778A718C" w14:textId="77777777" w:rsidR="0074268B" w:rsidRPr="00662E6F" w:rsidRDefault="0074268B" w:rsidP="006609D3">
      <w:pPr>
        <w:rPr>
          <w:szCs w:val="24"/>
        </w:rPr>
      </w:pPr>
      <w:r w:rsidRPr="00662E6F">
        <w:rPr>
          <w:szCs w:val="24"/>
        </w:rPr>
        <w:t>Tinka iki</w:t>
      </w:r>
    </w:p>
    <w:p w14:paraId="1533110E" w14:textId="77777777" w:rsidR="0074268B" w:rsidRPr="00662E6F" w:rsidRDefault="0074268B" w:rsidP="006609D3">
      <w:pPr>
        <w:rPr>
          <w:szCs w:val="24"/>
        </w:rPr>
      </w:pPr>
    </w:p>
    <w:p w14:paraId="6322100A" w14:textId="77777777" w:rsidR="0074268B" w:rsidRPr="00662E6F" w:rsidRDefault="0074268B" w:rsidP="006609D3">
      <w:pPr>
        <w:rPr>
          <w:szCs w:val="24"/>
        </w:rPr>
      </w:pPr>
    </w:p>
    <w:p w14:paraId="2CCE3430"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9.</w:t>
      </w:r>
      <w:r w:rsidRPr="00662E6F">
        <w:rPr>
          <w:b/>
          <w:szCs w:val="24"/>
        </w:rPr>
        <w:tab/>
        <w:t>SPECIALIOS LAIKYMO SĄLYGOS</w:t>
      </w:r>
    </w:p>
    <w:p w14:paraId="7DB4E622" w14:textId="77777777" w:rsidR="0074268B" w:rsidRPr="00662E6F" w:rsidRDefault="0074268B" w:rsidP="006609D3">
      <w:pPr>
        <w:rPr>
          <w:i/>
          <w:szCs w:val="24"/>
        </w:rPr>
      </w:pPr>
    </w:p>
    <w:p w14:paraId="1FED983F" w14:textId="77777777" w:rsidR="0074268B" w:rsidRPr="00662E6F" w:rsidRDefault="0074268B" w:rsidP="006609D3">
      <w:pPr>
        <w:ind w:left="567" w:hanging="567"/>
        <w:rPr>
          <w:szCs w:val="24"/>
        </w:rPr>
      </w:pPr>
    </w:p>
    <w:p w14:paraId="78F65FF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lastRenderedPageBreak/>
        <w:t>10.</w:t>
      </w:r>
      <w:r w:rsidRPr="00662E6F">
        <w:rPr>
          <w:b/>
          <w:szCs w:val="24"/>
        </w:rPr>
        <w:tab/>
      </w:r>
      <w:r w:rsidRPr="00662E6F">
        <w:rPr>
          <w:b/>
          <w:caps/>
          <w:szCs w:val="24"/>
        </w:rPr>
        <w:t>specialios atsargumo priemonės DĖL NESUVARTOTO</w:t>
      </w:r>
      <w:r w:rsidRPr="00662E6F">
        <w:rPr>
          <w:b/>
          <w:szCs w:val="24"/>
        </w:rPr>
        <w:t xml:space="preserve"> </w:t>
      </w:r>
      <w:r w:rsidRPr="00662E6F">
        <w:rPr>
          <w:b/>
          <w:caps/>
          <w:szCs w:val="24"/>
        </w:rPr>
        <w:t>VAISTINIO PREPARATO AR JO ATLIEKŲ TVARKYMO (jei reikia)</w:t>
      </w:r>
    </w:p>
    <w:p w14:paraId="1ECC2740" w14:textId="77777777" w:rsidR="0074268B" w:rsidRPr="00662E6F" w:rsidRDefault="0074268B" w:rsidP="006609D3">
      <w:pPr>
        <w:rPr>
          <w:szCs w:val="24"/>
        </w:rPr>
      </w:pPr>
    </w:p>
    <w:p w14:paraId="190A95CC" w14:textId="77777777" w:rsidR="0074268B" w:rsidRPr="00662E6F" w:rsidRDefault="0074268B" w:rsidP="006609D3">
      <w:pPr>
        <w:rPr>
          <w:szCs w:val="24"/>
        </w:rPr>
      </w:pPr>
    </w:p>
    <w:p w14:paraId="46217AE4"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11.</w:t>
      </w:r>
      <w:r w:rsidRPr="00662E6F">
        <w:rPr>
          <w:b/>
          <w:szCs w:val="24"/>
        </w:rPr>
        <w:tab/>
      </w:r>
      <w:r w:rsidRPr="00662E6F">
        <w:rPr>
          <w:b/>
          <w:caps/>
          <w:szCs w:val="24"/>
        </w:rPr>
        <w:t xml:space="preserve">REGISTRUOTOJO </w:t>
      </w:r>
      <w:r w:rsidRPr="00662E6F">
        <w:rPr>
          <w:b/>
          <w:szCs w:val="24"/>
        </w:rPr>
        <w:t>PAVADINIMAS IR ADRESAS</w:t>
      </w:r>
    </w:p>
    <w:p w14:paraId="0D74571F" w14:textId="77777777" w:rsidR="0074268B" w:rsidRPr="00662E6F" w:rsidRDefault="0074268B" w:rsidP="006609D3">
      <w:pPr>
        <w:keepNext/>
        <w:rPr>
          <w:i/>
          <w:szCs w:val="24"/>
        </w:rPr>
      </w:pPr>
    </w:p>
    <w:p w14:paraId="433EEF04" w14:textId="77777777" w:rsidR="0074268B" w:rsidRPr="00662E6F" w:rsidRDefault="0074268B" w:rsidP="006609D3">
      <w:pPr>
        <w:keepNext/>
        <w:tabs>
          <w:tab w:val="left" w:pos="1815"/>
        </w:tabs>
        <w:rPr>
          <w:szCs w:val="24"/>
        </w:rPr>
      </w:pPr>
      <w:r w:rsidRPr="00662E6F">
        <w:rPr>
          <w:szCs w:val="24"/>
        </w:rPr>
        <w:t>Eisai GmbH</w:t>
      </w:r>
    </w:p>
    <w:p w14:paraId="6064537A" w14:textId="77777777" w:rsidR="0074268B" w:rsidRPr="00662E6F" w:rsidRDefault="0074268B" w:rsidP="006609D3">
      <w:pPr>
        <w:keepNext/>
        <w:tabs>
          <w:tab w:val="left" w:pos="1815"/>
        </w:tabs>
        <w:rPr>
          <w:szCs w:val="24"/>
        </w:rPr>
      </w:pPr>
      <w:r w:rsidRPr="00662E6F">
        <w:rPr>
          <w:szCs w:val="24"/>
        </w:rPr>
        <w:t>Edmund-Rumpler-Straße 3</w:t>
      </w:r>
    </w:p>
    <w:p w14:paraId="03E36629" w14:textId="77777777" w:rsidR="0074268B" w:rsidRPr="00662E6F" w:rsidRDefault="0074268B" w:rsidP="006609D3">
      <w:pPr>
        <w:keepNext/>
        <w:tabs>
          <w:tab w:val="left" w:pos="1815"/>
        </w:tabs>
        <w:rPr>
          <w:szCs w:val="24"/>
        </w:rPr>
      </w:pPr>
      <w:r w:rsidRPr="00662E6F">
        <w:rPr>
          <w:szCs w:val="24"/>
        </w:rPr>
        <w:t>60549 Frankfurt am Main</w:t>
      </w:r>
    </w:p>
    <w:p w14:paraId="45D2E984" w14:textId="77777777" w:rsidR="0074268B" w:rsidRPr="00662E6F" w:rsidRDefault="0074268B" w:rsidP="006609D3">
      <w:pPr>
        <w:keepNext/>
        <w:tabs>
          <w:tab w:val="left" w:pos="1815"/>
        </w:tabs>
        <w:rPr>
          <w:szCs w:val="24"/>
        </w:rPr>
      </w:pPr>
      <w:r w:rsidRPr="00662E6F">
        <w:rPr>
          <w:szCs w:val="24"/>
        </w:rPr>
        <w:t>Vokietija</w:t>
      </w:r>
    </w:p>
    <w:p w14:paraId="475556C0" w14:textId="77777777" w:rsidR="0074268B" w:rsidRPr="00662E6F" w:rsidRDefault="0074268B" w:rsidP="006609D3">
      <w:pPr>
        <w:rPr>
          <w:szCs w:val="24"/>
        </w:rPr>
      </w:pPr>
    </w:p>
    <w:p w14:paraId="2FEDEFDF" w14:textId="77777777" w:rsidR="0074268B" w:rsidRPr="00662E6F" w:rsidRDefault="0074268B" w:rsidP="006609D3">
      <w:pPr>
        <w:rPr>
          <w:szCs w:val="24"/>
        </w:rPr>
      </w:pPr>
    </w:p>
    <w:p w14:paraId="56181BF9"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12.</w:t>
      </w:r>
      <w:r w:rsidRPr="00662E6F">
        <w:rPr>
          <w:b/>
          <w:szCs w:val="24"/>
        </w:rPr>
        <w:tab/>
        <w:t>REGISTRACIJOS PAŽYMĖJIMO NUMERIS (-IAI)</w:t>
      </w:r>
    </w:p>
    <w:p w14:paraId="75F5F0C0" w14:textId="77777777" w:rsidR="0074268B" w:rsidRPr="00662E6F" w:rsidRDefault="0074268B" w:rsidP="006609D3">
      <w:pPr>
        <w:keepNext/>
        <w:rPr>
          <w:szCs w:val="24"/>
        </w:rPr>
      </w:pPr>
    </w:p>
    <w:p w14:paraId="7721F905" w14:textId="77777777" w:rsidR="0074268B" w:rsidRPr="00662E6F" w:rsidRDefault="0074268B" w:rsidP="006609D3">
      <w:pPr>
        <w:keepNext/>
      </w:pPr>
      <w:r w:rsidRPr="00662E6F">
        <w:t>EU/1/12/776/014</w:t>
      </w:r>
    </w:p>
    <w:p w14:paraId="6D5B3E02" w14:textId="77777777" w:rsidR="0074268B" w:rsidRPr="00662E6F" w:rsidRDefault="0074268B" w:rsidP="006609D3">
      <w:pPr>
        <w:keepNext/>
      </w:pPr>
      <w:r w:rsidRPr="00662E6F">
        <w:t>EU/1/12/776/015</w:t>
      </w:r>
    </w:p>
    <w:p w14:paraId="6066C30B" w14:textId="77777777" w:rsidR="0074268B" w:rsidRPr="00662E6F" w:rsidRDefault="0074268B" w:rsidP="006609D3">
      <w:pPr>
        <w:keepNext/>
      </w:pPr>
      <w:r w:rsidRPr="00662E6F">
        <w:t>EU/1/12/776/016</w:t>
      </w:r>
    </w:p>
    <w:p w14:paraId="615561A0" w14:textId="77777777" w:rsidR="0074268B" w:rsidRPr="00662E6F" w:rsidRDefault="0074268B" w:rsidP="006609D3">
      <w:pPr>
        <w:keepNext/>
        <w:rPr>
          <w:szCs w:val="24"/>
        </w:rPr>
      </w:pPr>
      <w:r w:rsidRPr="00662E6F">
        <w:t>EU/1/12/776/023</w:t>
      </w:r>
    </w:p>
    <w:p w14:paraId="238F0ECB" w14:textId="77777777" w:rsidR="0074268B" w:rsidRPr="00662E6F" w:rsidRDefault="0074268B" w:rsidP="006609D3">
      <w:pPr>
        <w:rPr>
          <w:szCs w:val="24"/>
        </w:rPr>
      </w:pPr>
    </w:p>
    <w:p w14:paraId="42374927" w14:textId="77777777" w:rsidR="0074268B" w:rsidRPr="00662E6F" w:rsidRDefault="0074268B" w:rsidP="006609D3">
      <w:pPr>
        <w:rPr>
          <w:szCs w:val="24"/>
        </w:rPr>
      </w:pPr>
    </w:p>
    <w:p w14:paraId="5DFE3AFA"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13.</w:t>
      </w:r>
      <w:r w:rsidRPr="00662E6F">
        <w:rPr>
          <w:b/>
          <w:szCs w:val="24"/>
        </w:rPr>
        <w:tab/>
        <w:t>SERIJOS NUMERIS</w:t>
      </w:r>
    </w:p>
    <w:p w14:paraId="7D29728A" w14:textId="77777777" w:rsidR="0074268B" w:rsidRPr="00662E6F" w:rsidRDefault="0074268B" w:rsidP="006609D3">
      <w:pPr>
        <w:keepNext/>
        <w:rPr>
          <w:szCs w:val="24"/>
        </w:rPr>
      </w:pPr>
    </w:p>
    <w:p w14:paraId="3A1C23A6" w14:textId="77777777" w:rsidR="0074268B" w:rsidRPr="00662E6F" w:rsidRDefault="0074268B" w:rsidP="006609D3">
      <w:pPr>
        <w:keepNext/>
        <w:rPr>
          <w:szCs w:val="24"/>
        </w:rPr>
      </w:pPr>
      <w:r w:rsidRPr="00662E6F">
        <w:rPr>
          <w:szCs w:val="24"/>
        </w:rPr>
        <w:t>Serija</w:t>
      </w:r>
    </w:p>
    <w:p w14:paraId="64907989" w14:textId="77777777" w:rsidR="0074268B" w:rsidRPr="00662E6F" w:rsidRDefault="0074268B" w:rsidP="006609D3">
      <w:pPr>
        <w:rPr>
          <w:szCs w:val="24"/>
        </w:rPr>
      </w:pPr>
    </w:p>
    <w:p w14:paraId="15935BA2" w14:textId="77777777" w:rsidR="0074268B" w:rsidRPr="00662E6F" w:rsidRDefault="0074268B" w:rsidP="006609D3">
      <w:pPr>
        <w:rPr>
          <w:szCs w:val="24"/>
        </w:rPr>
      </w:pPr>
    </w:p>
    <w:p w14:paraId="512F07AE"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14.</w:t>
      </w:r>
      <w:r w:rsidRPr="00662E6F">
        <w:rPr>
          <w:b/>
          <w:szCs w:val="24"/>
        </w:rPr>
        <w:tab/>
        <w:t>PARDAVIMO (IŠDAVIMO) TVARKA</w:t>
      </w:r>
    </w:p>
    <w:p w14:paraId="14467009" w14:textId="77777777" w:rsidR="0074268B" w:rsidRPr="00662E6F" w:rsidRDefault="0074268B" w:rsidP="006609D3">
      <w:pPr>
        <w:rPr>
          <w:szCs w:val="24"/>
        </w:rPr>
      </w:pPr>
    </w:p>
    <w:p w14:paraId="6D44CA3B" w14:textId="77777777" w:rsidR="0074268B" w:rsidRPr="00662E6F" w:rsidRDefault="0074268B" w:rsidP="006609D3">
      <w:pPr>
        <w:rPr>
          <w:szCs w:val="24"/>
        </w:rPr>
      </w:pPr>
    </w:p>
    <w:p w14:paraId="030F25C9" w14:textId="77777777" w:rsidR="0074268B" w:rsidRPr="00662E6F" w:rsidRDefault="0074268B" w:rsidP="006609D3">
      <w:pPr>
        <w:keepNext/>
        <w:pBdr>
          <w:top w:val="single" w:sz="4" w:space="2" w:color="auto"/>
          <w:left w:val="single" w:sz="4" w:space="4" w:color="auto"/>
          <w:bottom w:val="single" w:sz="4" w:space="1" w:color="auto"/>
          <w:right w:val="single" w:sz="4" w:space="4" w:color="auto"/>
        </w:pBdr>
        <w:ind w:left="567" w:hanging="567"/>
        <w:rPr>
          <w:szCs w:val="24"/>
        </w:rPr>
      </w:pPr>
      <w:r w:rsidRPr="00662E6F">
        <w:rPr>
          <w:b/>
          <w:szCs w:val="24"/>
        </w:rPr>
        <w:t>15.</w:t>
      </w:r>
      <w:r w:rsidRPr="00662E6F">
        <w:rPr>
          <w:b/>
          <w:szCs w:val="24"/>
        </w:rPr>
        <w:tab/>
      </w:r>
      <w:r w:rsidRPr="00662E6F">
        <w:rPr>
          <w:b/>
          <w:caps/>
          <w:szCs w:val="24"/>
        </w:rPr>
        <w:t>vartojimo instrukcijA</w:t>
      </w:r>
    </w:p>
    <w:p w14:paraId="7729364E" w14:textId="77777777" w:rsidR="0074268B" w:rsidRPr="00662E6F" w:rsidRDefault="0074268B" w:rsidP="006609D3">
      <w:pPr>
        <w:rPr>
          <w:i/>
          <w:szCs w:val="24"/>
        </w:rPr>
      </w:pPr>
    </w:p>
    <w:p w14:paraId="03154794" w14:textId="77777777" w:rsidR="0074268B" w:rsidRPr="00662E6F" w:rsidRDefault="0074268B" w:rsidP="006609D3">
      <w:pPr>
        <w:rPr>
          <w:szCs w:val="24"/>
        </w:rPr>
      </w:pPr>
    </w:p>
    <w:p w14:paraId="626798E8" w14:textId="77777777" w:rsidR="0074268B" w:rsidRPr="00662E6F" w:rsidRDefault="0074268B" w:rsidP="006609D3">
      <w:pPr>
        <w:keepNext/>
        <w:pBdr>
          <w:top w:val="single" w:sz="4" w:space="2" w:color="auto"/>
          <w:left w:val="single" w:sz="4" w:space="4" w:color="auto"/>
          <w:bottom w:val="single" w:sz="4" w:space="1" w:color="auto"/>
          <w:right w:val="single" w:sz="4" w:space="4" w:color="auto"/>
        </w:pBdr>
        <w:ind w:left="567" w:hanging="567"/>
        <w:rPr>
          <w:b/>
          <w:szCs w:val="24"/>
        </w:rPr>
      </w:pPr>
      <w:r w:rsidRPr="00662E6F">
        <w:rPr>
          <w:b/>
          <w:szCs w:val="24"/>
        </w:rPr>
        <w:t>16.</w:t>
      </w:r>
      <w:r w:rsidRPr="00662E6F">
        <w:rPr>
          <w:b/>
          <w:szCs w:val="24"/>
        </w:rPr>
        <w:tab/>
        <w:t>INFORMACIJA BRAILIO RAŠTU</w:t>
      </w:r>
    </w:p>
    <w:p w14:paraId="3B61F990" w14:textId="77777777" w:rsidR="0074268B" w:rsidRPr="00662E6F" w:rsidRDefault="0074268B" w:rsidP="006609D3">
      <w:pPr>
        <w:keepNext/>
        <w:rPr>
          <w:szCs w:val="24"/>
        </w:rPr>
      </w:pPr>
    </w:p>
    <w:p w14:paraId="38AFEEC4" w14:textId="77777777" w:rsidR="0074268B" w:rsidRPr="00662E6F" w:rsidRDefault="0074268B" w:rsidP="006609D3">
      <w:pPr>
        <w:rPr>
          <w:szCs w:val="24"/>
        </w:rPr>
      </w:pPr>
      <w:r w:rsidRPr="00662E6F">
        <w:rPr>
          <w:szCs w:val="24"/>
          <w:highlight w:val="lightGray"/>
        </w:rPr>
        <w:t>Fycompa 12 mg</w:t>
      </w:r>
    </w:p>
    <w:p w14:paraId="5067ACCB" w14:textId="77777777" w:rsidR="0074268B" w:rsidRPr="00662E6F" w:rsidRDefault="0074268B" w:rsidP="006609D3">
      <w:pPr>
        <w:rPr>
          <w:szCs w:val="24"/>
        </w:rPr>
      </w:pPr>
    </w:p>
    <w:p w14:paraId="345CCE8C" w14:textId="77777777" w:rsidR="0074268B" w:rsidRPr="00662E6F" w:rsidRDefault="0074268B" w:rsidP="006609D3">
      <w:pPr>
        <w:rPr>
          <w:rFonts w:eastAsia="MS Gothic"/>
          <w:shd w:val="clear" w:color="auto" w:fill="CCCCCC"/>
        </w:rPr>
      </w:pPr>
    </w:p>
    <w:p w14:paraId="676CB2CA"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17.</w:t>
      </w:r>
      <w:r w:rsidRPr="00662E6F">
        <w:rPr>
          <w:rFonts w:eastAsia="MS Gothic"/>
          <w:b/>
        </w:rPr>
        <w:tab/>
        <w:t>UNIKALUS IDENTIFIKATORIUS – 2D BRŪKŠNINIS KODAS</w:t>
      </w:r>
    </w:p>
    <w:p w14:paraId="5013D8BB" w14:textId="77777777" w:rsidR="0074268B" w:rsidRPr="00662E6F" w:rsidRDefault="0074268B" w:rsidP="006609D3">
      <w:pPr>
        <w:keepNext/>
        <w:rPr>
          <w:rFonts w:eastAsia="MS Gothic"/>
        </w:rPr>
      </w:pPr>
    </w:p>
    <w:p w14:paraId="246E669C" w14:textId="77777777" w:rsidR="0074268B" w:rsidRPr="00662E6F" w:rsidRDefault="0074268B" w:rsidP="006609D3">
      <w:pPr>
        <w:rPr>
          <w:rFonts w:eastAsia="MS Gothic"/>
          <w:b/>
          <w:u w:val="single"/>
        </w:rPr>
      </w:pPr>
      <w:r w:rsidRPr="00662E6F">
        <w:rPr>
          <w:highlight w:val="lightGray"/>
          <w:lang w:eastAsia="lt-LT"/>
        </w:rPr>
        <w:t>2D brūkšninis kodas su nurodytu unikaliu identifikatoriumi</w:t>
      </w:r>
      <w:r w:rsidRPr="00662E6F">
        <w:rPr>
          <w:rFonts w:eastAsia="MS Gothic"/>
          <w:highlight w:val="lightGray"/>
        </w:rPr>
        <w:t>.</w:t>
      </w:r>
    </w:p>
    <w:p w14:paraId="3A633EFF" w14:textId="77777777" w:rsidR="0074268B" w:rsidRPr="00662E6F" w:rsidRDefault="0074268B" w:rsidP="006609D3">
      <w:pPr>
        <w:rPr>
          <w:rFonts w:eastAsia="MS Gothic"/>
        </w:rPr>
      </w:pPr>
    </w:p>
    <w:p w14:paraId="0C748BB1" w14:textId="77777777" w:rsidR="0074268B" w:rsidRPr="00662E6F" w:rsidRDefault="0074268B" w:rsidP="006609D3">
      <w:pPr>
        <w:rPr>
          <w:rFonts w:eastAsia="MS Gothic"/>
        </w:rPr>
      </w:pPr>
    </w:p>
    <w:p w14:paraId="6E1FAA9D"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18.</w:t>
      </w:r>
      <w:r w:rsidRPr="00662E6F">
        <w:rPr>
          <w:rFonts w:eastAsia="MS Gothic"/>
          <w:b/>
        </w:rPr>
        <w:tab/>
        <w:t>UNIKALUS IDENTIFIKATORIUS – ŽMONĖMS SUPRANTAMI DUOMENYS</w:t>
      </w:r>
    </w:p>
    <w:p w14:paraId="4FE13468" w14:textId="77777777" w:rsidR="0074268B" w:rsidRPr="00662E6F" w:rsidRDefault="0074268B" w:rsidP="006609D3">
      <w:pPr>
        <w:keepNext/>
        <w:rPr>
          <w:rFonts w:eastAsia="MS Gothic"/>
        </w:rPr>
      </w:pPr>
    </w:p>
    <w:p w14:paraId="0DA45EDD" w14:textId="77777777" w:rsidR="0074268B" w:rsidRPr="00662E6F" w:rsidRDefault="0074268B" w:rsidP="006609D3">
      <w:pPr>
        <w:keepNext/>
        <w:rPr>
          <w:rFonts w:eastAsia="MS Gothic"/>
        </w:rPr>
      </w:pPr>
      <w:r w:rsidRPr="00662E6F">
        <w:rPr>
          <w:rFonts w:eastAsia="MS Gothic"/>
        </w:rPr>
        <w:t>PC:</w:t>
      </w:r>
    </w:p>
    <w:p w14:paraId="75D7F908" w14:textId="77777777" w:rsidR="0074268B" w:rsidRPr="00662E6F" w:rsidRDefault="0074268B" w:rsidP="006609D3">
      <w:pPr>
        <w:keepNext/>
        <w:rPr>
          <w:rFonts w:eastAsia="MS Gothic"/>
        </w:rPr>
      </w:pPr>
      <w:r w:rsidRPr="00662E6F">
        <w:rPr>
          <w:rFonts w:eastAsia="MS Gothic"/>
        </w:rPr>
        <w:t>SN:</w:t>
      </w:r>
    </w:p>
    <w:p w14:paraId="7979A34F" w14:textId="77777777" w:rsidR="0074268B" w:rsidRPr="00662E6F" w:rsidRDefault="0074268B" w:rsidP="006609D3">
      <w:pPr>
        <w:keepNext/>
        <w:rPr>
          <w:rFonts w:eastAsia="MS Gothic"/>
        </w:rPr>
      </w:pPr>
      <w:r w:rsidRPr="00662E6F">
        <w:rPr>
          <w:rFonts w:eastAsia="MS Gothic"/>
        </w:rPr>
        <w:t>NN:</w:t>
      </w:r>
    </w:p>
    <w:p w14:paraId="1DEB18DA" w14:textId="77777777" w:rsidR="007E7067" w:rsidRPr="00662E6F" w:rsidRDefault="007E7067" w:rsidP="006609D3">
      <w:pPr>
        <w:keepNext/>
        <w:rPr>
          <w:szCs w:val="24"/>
        </w:rPr>
      </w:pPr>
    </w:p>
    <w:p w14:paraId="195DEBFE" w14:textId="77777777" w:rsidR="007E7067" w:rsidRPr="00E3246C" w:rsidRDefault="007E7067" w:rsidP="00E3246C">
      <w:r w:rsidRPr="00E3246C">
        <w:br w:type="page"/>
      </w:r>
    </w:p>
    <w:p w14:paraId="4A7B1432" w14:textId="433330FC"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 xml:space="preserve">MINIMALI </w:t>
      </w:r>
      <w:r w:rsidRPr="00662E6F">
        <w:rPr>
          <w:b/>
          <w:caps/>
          <w:szCs w:val="24"/>
        </w:rPr>
        <w:t xml:space="preserve">informacija ant </w:t>
      </w:r>
      <w:r w:rsidRPr="00662E6F">
        <w:rPr>
          <w:b/>
          <w:szCs w:val="24"/>
        </w:rPr>
        <w:t>LIZDINIŲ PLOKŠTELIŲ ARBA DVISLUOKSNIŲ JUOSTELIŲ</w:t>
      </w:r>
    </w:p>
    <w:p w14:paraId="6EC29DCD"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p>
    <w:p w14:paraId="3B2CA0EF" w14:textId="77777777" w:rsidR="0074268B" w:rsidRPr="00662E6F" w:rsidRDefault="0074268B" w:rsidP="006609D3">
      <w:pPr>
        <w:pBdr>
          <w:top w:val="single" w:sz="4" w:space="1" w:color="auto"/>
          <w:left w:val="single" w:sz="4" w:space="4" w:color="auto"/>
          <w:bottom w:val="single" w:sz="4" w:space="1" w:color="auto"/>
          <w:right w:val="single" w:sz="4" w:space="4" w:color="auto"/>
        </w:pBdr>
        <w:rPr>
          <w:b/>
          <w:szCs w:val="24"/>
        </w:rPr>
      </w:pPr>
      <w:r w:rsidRPr="00662E6F">
        <w:rPr>
          <w:b/>
          <w:szCs w:val="24"/>
        </w:rPr>
        <w:t>Lizdinių plokštelių pakuotė (PVC/aliuminio lizdinė plokštelė)</w:t>
      </w:r>
    </w:p>
    <w:p w14:paraId="3A26B42F" w14:textId="77777777" w:rsidR="0074268B" w:rsidRPr="00662E6F" w:rsidRDefault="0074268B" w:rsidP="006609D3">
      <w:pPr>
        <w:rPr>
          <w:szCs w:val="24"/>
        </w:rPr>
      </w:pPr>
    </w:p>
    <w:p w14:paraId="79DB5439" w14:textId="77777777" w:rsidR="0074268B" w:rsidRPr="00662E6F" w:rsidRDefault="0074268B" w:rsidP="006609D3">
      <w:pPr>
        <w:rPr>
          <w:szCs w:val="24"/>
        </w:rPr>
      </w:pPr>
    </w:p>
    <w:p w14:paraId="6E3B1726"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w:t>
      </w:r>
      <w:r w:rsidRPr="00662E6F">
        <w:rPr>
          <w:b/>
          <w:szCs w:val="24"/>
        </w:rPr>
        <w:tab/>
        <w:t>VAISTINIO PREPARATO PAVADINIMAS</w:t>
      </w:r>
    </w:p>
    <w:p w14:paraId="6BF4042A" w14:textId="77777777" w:rsidR="0074268B" w:rsidRPr="00662E6F" w:rsidRDefault="0074268B" w:rsidP="006609D3">
      <w:pPr>
        <w:keepNext/>
        <w:rPr>
          <w:i/>
          <w:szCs w:val="24"/>
        </w:rPr>
      </w:pPr>
    </w:p>
    <w:p w14:paraId="0B50A6BD" w14:textId="77777777" w:rsidR="0074268B" w:rsidRPr="00662E6F" w:rsidRDefault="0074268B" w:rsidP="006609D3">
      <w:pPr>
        <w:ind w:left="567" w:hanging="567"/>
        <w:rPr>
          <w:szCs w:val="24"/>
        </w:rPr>
      </w:pPr>
      <w:r w:rsidRPr="00662E6F">
        <w:rPr>
          <w:szCs w:val="24"/>
        </w:rPr>
        <w:t>Fycompa 12 mg tabletės</w:t>
      </w:r>
    </w:p>
    <w:p w14:paraId="30194E4B" w14:textId="77777777" w:rsidR="0074268B" w:rsidRPr="00662E6F" w:rsidRDefault="0074268B" w:rsidP="006609D3">
      <w:pPr>
        <w:ind w:left="567" w:hanging="567"/>
        <w:rPr>
          <w:szCs w:val="24"/>
        </w:rPr>
      </w:pPr>
      <w:r w:rsidRPr="00662E6F">
        <w:rPr>
          <w:szCs w:val="24"/>
        </w:rPr>
        <w:t>Perampanelis</w:t>
      </w:r>
    </w:p>
    <w:p w14:paraId="55DD5E79" w14:textId="77777777" w:rsidR="0074268B" w:rsidRPr="00662E6F" w:rsidRDefault="0074268B" w:rsidP="006609D3">
      <w:pPr>
        <w:rPr>
          <w:szCs w:val="24"/>
        </w:rPr>
      </w:pPr>
    </w:p>
    <w:p w14:paraId="287E2FE2" w14:textId="77777777" w:rsidR="0074268B" w:rsidRPr="00662E6F" w:rsidRDefault="0074268B" w:rsidP="006609D3">
      <w:pPr>
        <w:rPr>
          <w:szCs w:val="24"/>
        </w:rPr>
      </w:pPr>
    </w:p>
    <w:p w14:paraId="0BFFC879"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r>
      <w:r w:rsidRPr="00662E6F">
        <w:rPr>
          <w:b/>
          <w:caps/>
          <w:szCs w:val="24"/>
        </w:rPr>
        <w:t>REGISTRUOTOJO pavadinimas</w:t>
      </w:r>
    </w:p>
    <w:p w14:paraId="6EBA757D" w14:textId="77777777" w:rsidR="0074268B" w:rsidRPr="00662E6F" w:rsidRDefault="0074268B" w:rsidP="006609D3">
      <w:pPr>
        <w:keepNext/>
        <w:rPr>
          <w:szCs w:val="24"/>
        </w:rPr>
      </w:pPr>
    </w:p>
    <w:p w14:paraId="023A2AB5" w14:textId="77777777" w:rsidR="0074268B" w:rsidRPr="00662E6F" w:rsidRDefault="0074268B" w:rsidP="006609D3">
      <w:pPr>
        <w:rPr>
          <w:szCs w:val="24"/>
        </w:rPr>
      </w:pPr>
      <w:r w:rsidRPr="00662E6F">
        <w:rPr>
          <w:szCs w:val="24"/>
        </w:rPr>
        <w:t>Eisai</w:t>
      </w:r>
    </w:p>
    <w:p w14:paraId="0C85239F" w14:textId="77777777" w:rsidR="0074268B" w:rsidRPr="00662E6F" w:rsidRDefault="0074268B" w:rsidP="006609D3">
      <w:pPr>
        <w:rPr>
          <w:szCs w:val="24"/>
        </w:rPr>
      </w:pPr>
    </w:p>
    <w:p w14:paraId="6AB43146" w14:textId="77777777" w:rsidR="0074268B" w:rsidRPr="00662E6F" w:rsidRDefault="0074268B" w:rsidP="006609D3">
      <w:pPr>
        <w:rPr>
          <w:szCs w:val="24"/>
        </w:rPr>
      </w:pPr>
    </w:p>
    <w:p w14:paraId="1DD34934" w14:textId="77777777" w:rsidR="0074268B" w:rsidRPr="00662E6F" w:rsidRDefault="0074268B" w:rsidP="006609D3">
      <w:pPr>
        <w:keepNext/>
        <w:pBdr>
          <w:top w:val="single" w:sz="4" w:space="1" w:color="auto"/>
          <w:left w:val="single" w:sz="4" w:space="4" w:color="auto"/>
          <w:bottom w:val="single" w:sz="4" w:space="2" w:color="auto"/>
          <w:right w:val="single" w:sz="4" w:space="4" w:color="auto"/>
        </w:pBdr>
        <w:ind w:left="567" w:hanging="567"/>
        <w:rPr>
          <w:b/>
          <w:szCs w:val="24"/>
        </w:rPr>
      </w:pPr>
      <w:r w:rsidRPr="00662E6F">
        <w:rPr>
          <w:b/>
          <w:szCs w:val="24"/>
        </w:rPr>
        <w:t>3.</w:t>
      </w:r>
      <w:r w:rsidRPr="00662E6F">
        <w:rPr>
          <w:b/>
          <w:szCs w:val="24"/>
        </w:rPr>
        <w:tab/>
        <w:t>TINKAMUMO LAIKAS</w:t>
      </w:r>
    </w:p>
    <w:p w14:paraId="4DAC00F8" w14:textId="77777777" w:rsidR="0074268B" w:rsidRPr="00662E6F" w:rsidRDefault="0074268B" w:rsidP="006609D3">
      <w:pPr>
        <w:keepNext/>
        <w:rPr>
          <w:szCs w:val="24"/>
        </w:rPr>
      </w:pPr>
    </w:p>
    <w:p w14:paraId="5AAE02F5" w14:textId="77777777" w:rsidR="0074268B" w:rsidRPr="00662E6F" w:rsidRDefault="0074268B" w:rsidP="006609D3">
      <w:pPr>
        <w:rPr>
          <w:szCs w:val="24"/>
        </w:rPr>
      </w:pPr>
      <w:r w:rsidRPr="00662E6F">
        <w:rPr>
          <w:szCs w:val="24"/>
        </w:rPr>
        <w:t>EXP</w:t>
      </w:r>
    </w:p>
    <w:p w14:paraId="60B45B2D" w14:textId="77777777" w:rsidR="0074268B" w:rsidRPr="00662E6F" w:rsidRDefault="0074268B" w:rsidP="006609D3">
      <w:pPr>
        <w:rPr>
          <w:szCs w:val="24"/>
        </w:rPr>
      </w:pPr>
    </w:p>
    <w:p w14:paraId="021AB5F4" w14:textId="77777777" w:rsidR="0074268B" w:rsidRPr="00662E6F" w:rsidRDefault="0074268B" w:rsidP="006609D3">
      <w:pPr>
        <w:rPr>
          <w:szCs w:val="24"/>
        </w:rPr>
      </w:pPr>
    </w:p>
    <w:p w14:paraId="55C2F4A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4.</w:t>
      </w:r>
      <w:r w:rsidRPr="00662E6F">
        <w:rPr>
          <w:b/>
          <w:szCs w:val="24"/>
        </w:rPr>
        <w:tab/>
        <w:t>SERIJOS NUMERIS</w:t>
      </w:r>
    </w:p>
    <w:p w14:paraId="332FBE07" w14:textId="77777777" w:rsidR="0074268B" w:rsidRPr="00662E6F" w:rsidRDefault="0074268B" w:rsidP="006609D3">
      <w:pPr>
        <w:keepNext/>
        <w:rPr>
          <w:szCs w:val="24"/>
        </w:rPr>
      </w:pPr>
    </w:p>
    <w:p w14:paraId="4999CE7C" w14:textId="77777777" w:rsidR="0074268B" w:rsidRPr="00662E6F" w:rsidRDefault="0074268B" w:rsidP="006609D3">
      <w:pPr>
        <w:rPr>
          <w:szCs w:val="24"/>
        </w:rPr>
      </w:pPr>
      <w:r w:rsidRPr="00662E6F">
        <w:rPr>
          <w:szCs w:val="24"/>
        </w:rPr>
        <w:t>Lot</w:t>
      </w:r>
    </w:p>
    <w:p w14:paraId="2C9350E0" w14:textId="77777777" w:rsidR="0074268B" w:rsidRPr="00662E6F" w:rsidRDefault="0074268B" w:rsidP="006609D3">
      <w:pPr>
        <w:rPr>
          <w:szCs w:val="24"/>
        </w:rPr>
      </w:pPr>
    </w:p>
    <w:p w14:paraId="2A927572" w14:textId="77777777" w:rsidR="0074268B" w:rsidRPr="00662E6F" w:rsidRDefault="0074268B" w:rsidP="006609D3">
      <w:pPr>
        <w:rPr>
          <w:szCs w:val="24"/>
        </w:rPr>
      </w:pPr>
    </w:p>
    <w:p w14:paraId="4FB0689C"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5.</w:t>
      </w:r>
      <w:r w:rsidRPr="00662E6F">
        <w:rPr>
          <w:b/>
          <w:szCs w:val="24"/>
        </w:rPr>
        <w:tab/>
        <w:t>KITA</w:t>
      </w:r>
    </w:p>
    <w:p w14:paraId="3DAA0C7A" w14:textId="77777777" w:rsidR="0074268B" w:rsidRPr="00662E6F" w:rsidRDefault="0074268B" w:rsidP="006609D3">
      <w:pPr>
        <w:rPr>
          <w:szCs w:val="24"/>
        </w:rPr>
      </w:pPr>
    </w:p>
    <w:p w14:paraId="5F252CD9" w14:textId="77777777" w:rsidR="007E7067" w:rsidRPr="00662E6F" w:rsidRDefault="007E7067" w:rsidP="006609D3">
      <w:pPr>
        <w:rPr>
          <w:szCs w:val="24"/>
        </w:rPr>
      </w:pPr>
    </w:p>
    <w:p w14:paraId="3FAD7C10" w14:textId="77777777" w:rsidR="0074268B" w:rsidRPr="00E3246C" w:rsidRDefault="0074268B" w:rsidP="00E3246C">
      <w:r w:rsidRPr="00E3246C">
        <w:br w:type="page"/>
      </w:r>
    </w:p>
    <w:p w14:paraId="49144B20" w14:textId="43D1FECA" w:rsidR="0074268B" w:rsidRPr="00662E6F" w:rsidRDefault="0074268B" w:rsidP="00662E6F">
      <w:pPr>
        <w:pBdr>
          <w:top w:val="single" w:sz="4" w:space="1" w:color="auto"/>
          <w:left w:val="single" w:sz="4" w:space="4" w:color="auto"/>
          <w:bottom w:val="single" w:sz="4" w:space="1" w:color="auto"/>
          <w:right w:val="single" w:sz="4" w:space="4" w:color="auto"/>
        </w:pBdr>
        <w:rPr>
          <w:b/>
          <w:szCs w:val="24"/>
        </w:rPr>
      </w:pPr>
      <w:r w:rsidRPr="00662E6F">
        <w:rPr>
          <w:b/>
          <w:szCs w:val="24"/>
        </w:rPr>
        <w:lastRenderedPageBreak/>
        <w:t>INFORMACIJA ANT IŠORINĖS IR VIDINĖS PAKUOTĖS</w:t>
      </w:r>
    </w:p>
    <w:p w14:paraId="2A92F4CD" w14:textId="77777777" w:rsidR="0074268B" w:rsidRPr="00662E6F" w:rsidRDefault="0074268B" w:rsidP="006609D3">
      <w:pPr>
        <w:rPr>
          <w:szCs w:val="24"/>
        </w:rPr>
      </w:pPr>
    </w:p>
    <w:p w14:paraId="62C61EB5" w14:textId="77777777" w:rsidR="0074268B" w:rsidRPr="00662E6F" w:rsidRDefault="0074268B" w:rsidP="006609D3">
      <w:pPr>
        <w:rPr>
          <w:szCs w:val="24"/>
        </w:rPr>
      </w:pPr>
    </w:p>
    <w:p w14:paraId="6594F578"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w:t>
      </w:r>
      <w:r w:rsidRPr="00662E6F">
        <w:rPr>
          <w:b/>
          <w:szCs w:val="24"/>
        </w:rPr>
        <w:tab/>
        <w:t>VAISTINIO PREPARATO PAVADINIMAS</w:t>
      </w:r>
    </w:p>
    <w:p w14:paraId="1E99F621" w14:textId="77777777" w:rsidR="0074268B" w:rsidRPr="00662E6F" w:rsidRDefault="0074268B" w:rsidP="006609D3">
      <w:pPr>
        <w:keepNext/>
        <w:rPr>
          <w:rFonts w:eastAsia="MS Gothic"/>
          <w:color w:val="000000"/>
          <w:szCs w:val="24"/>
        </w:rPr>
      </w:pPr>
    </w:p>
    <w:p w14:paraId="13841B4B" w14:textId="77777777" w:rsidR="0074268B" w:rsidRPr="00662E6F" w:rsidRDefault="0074268B" w:rsidP="006609D3">
      <w:pPr>
        <w:rPr>
          <w:szCs w:val="24"/>
        </w:rPr>
      </w:pPr>
      <w:r w:rsidRPr="00662E6F">
        <w:rPr>
          <w:szCs w:val="24"/>
        </w:rPr>
        <w:t>Fycompa 0,5 mg/ml geriamoji suspensija</w:t>
      </w:r>
    </w:p>
    <w:p w14:paraId="4E17D4C7" w14:textId="77777777" w:rsidR="0074268B" w:rsidRPr="00662E6F" w:rsidRDefault="0074268B" w:rsidP="006609D3">
      <w:pPr>
        <w:rPr>
          <w:szCs w:val="24"/>
        </w:rPr>
      </w:pPr>
      <w:r w:rsidRPr="00662E6F">
        <w:rPr>
          <w:szCs w:val="24"/>
        </w:rPr>
        <w:t>perampanelis</w:t>
      </w:r>
    </w:p>
    <w:p w14:paraId="034AA98B" w14:textId="77777777" w:rsidR="0074268B" w:rsidRPr="00662E6F" w:rsidRDefault="0074268B" w:rsidP="006609D3">
      <w:pPr>
        <w:rPr>
          <w:szCs w:val="24"/>
        </w:rPr>
      </w:pPr>
    </w:p>
    <w:p w14:paraId="6256E567" w14:textId="77777777" w:rsidR="0074268B" w:rsidRPr="00662E6F" w:rsidRDefault="0074268B" w:rsidP="006609D3">
      <w:pPr>
        <w:rPr>
          <w:szCs w:val="24"/>
        </w:rPr>
      </w:pPr>
    </w:p>
    <w:p w14:paraId="3AAB8B3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2.</w:t>
      </w:r>
      <w:r w:rsidRPr="00662E6F">
        <w:rPr>
          <w:b/>
          <w:szCs w:val="24"/>
        </w:rPr>
        <w:tab/>
        <w:t>VEIKLIOJI (-IOS) MEDŽIAGA (-OS) IR JOS (-Ų) KIEKIS (-IAI)</w:t>
      </w:r>
    </w:p>
    <w:p w14:paraId="6207C16C" w14:textId="77777777" w:rsidR="0074268B" w:rsidRPr="00662E6F" w:rsidRDefault="0074268B" w:rsidP="006609D3">
      <w:pPr>
        <w:keepNext/>
        <w:rPr>
          <w:szCs w:val="24"/>
        </w:rPr>
      </w:pPr>
    </w:p>
    <w:p w14:paraId="5E943848" w14:textId="77777777" w:rsidR="0074268B" w:rsidRPr="00662E6F" w:rsidRDefault="0074268B" w:rsidP="006609D3">
      <w:pPr>
        <w:rPr>
          <w:color w:val="000000"/>
          <w:szCs w:val="24"/>
        </w:rPr>
      </w:pPr>
      <w:r w:rsidRPr="00662E6F">
        <w:rPr>
          <w:szCs w:val="24"/>
        </w:rPr>
        <w:t xml:space="preserve">Kiekviename ml yra 0,5 mg </w:t>
      </w:r>
      <w:r w:rsidRPr="00662E6F">
        <w:rPr>
          <w:color w:val="000000"/>
          <w:szCs w:val="24"/>
        </w:rPr>
        <w:t>perampanelio.</w:t>
      </w:r>
    </w:p>
    <w:p w14:paraId="773FF925" w14:textId="77777777" w:rsidR="0074268B" w:rsidRPr="00662E6F" w:rsidRDefault="0074268B" w:rsidP="006609D3">
      <w:pPr>
        <w:rPr>
          <w:szCs w:val="24"/>
        </w:rPr>
      </w:pPr>
      <w:r w:rsidRPr="00662E6F">
        <w:rPr>
          <w:color w:val="000000"/>
          <w:szCs w:val="24"/>
        </w:rPr>
        <w:t>Viename buteliuke (340 ml) yra 170 mg perampanelio.</w:t>
      </w:r>
    </w:p>
    <w:p w14:paraId="6C45FC38" w14:textId="77777777" w:rsidR="0074268B" w:rsidRPr="00662E6F" w:rsidRDefault="0074268B" w:rsidP="006609D3">
      <w:pPr>
        <w:rPr>
          <w:szCs w:val="24"/>
        </w:rPr>
      </w:pPr>
    </w:p>
    <w:p w14:paraId="53E9F33E" w14:textId="77777777" w:rsidR="0074268B" w:rsidRPr="00662E6F" w:rsidRDefault="0074268B" w:rsidP="006609D3">
      <w:pPr>
        <w:rPr>
          <w:szCs w:val="24"/>
        </w:rPr>
      </w:pPr>
    </w:p>
    <w:p w14:paraId="512577F3"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3.</w:t>
      </w:r>
      <w:r w:rsidRPr="00662E6F">
        <w:rPr>
          <w:b/>
          <w:szCs w:val="24"/>
        </w:rPr>
        <w:tab/>
      </w:r>
      <w:r w:rsidRPr="00662E6F">
        <w:rPr>
          <w:b/>
          <w:caps/>
          <w:szCs w:val="24"/>
        </w:rPr>
        <w:t>pagalbinių medŽiagų sąraŠas</w:t>
      </w:r>
    </w:p>
    <w:p w14:paraId="25778ABB" w14:textId="77777777" w:rsidR="0074268B" w:rsidRPr="00662E6F" w:rsidRDefault="0074268B" w:rsidP="006609D3">
      <w:pPr>
        <w:keepNext/>
        <w:rPr>
          <w:szCs w:val="24"/>
        </w:rPr>
      </w:pPr>
    </w:p>
    <w:p w14:paraId="7611FF86" w14:textId="77777777" w:rsidR="0074268B" w:rsidRPr="00662E6F" w:rsidRDefault="000B41B3" w:rsidP="006609D3">
      <w:pPr>
        <w:rPr>
          <w:szCs w:val="24"/>
        </w:rPr>
      </w:pPr>
      <w:r w:rsidRPr="00662E6F">
        <w:rPr>
          <w:szCs w:val="24"/>
        </w:rPr>
        <w:t>Sudėtyje yra sorbitolio (E420), benzenkarboksirūgšties (E210) ir natrio benzoato (E211): daugiau informacijos pateikta informaciniame lapelyje.</w:t>
      </w:r>
    </w:p>
    <w:p w14:paraId="2B849E7C" w14:textId="77777777" w:rsidR="000B41B3" w:rsidRPr="00662E6F" w:rsidRDefault="000B41B3" w:rsidP="006609D3">
      <w:pPr>
        <w:rPr>
          <w:szCs w:val="24"/>
        </w:rPr>
      </w:pPr>
    </w:p>
    <w:p w14:paraId="112A8E63" w14:textId="77777777" w:rsidR="0074268B" w:rsidRPr="00662E6F" w:rsidRDefault="0074268B" w:rsidP="006609D3">
      <w:pPr>
        <w:rPr>
          <w:szCs w:val="24"/>
        </w:rPr>
      </w:pPr>
    </w:p>
    <w:p w14:paraId="28A52E47"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4.</w:t>
      </w:r>
      <w:r w:rsidRPr="00662E6F">
        <w:rPr>
          <w:b/>
          <w:szCs w:val="24"/>
        </w:rPr>
        <w:tab/>
        <w:t>FARMACINĖ FORMA IR KIEKIS PAKUOTĖJE</w:t>
      </w:r>
    </w:p>
    <w:p w14:paraId="63ED2A1D" w14:textId="77777777" w:rsidR="0074268B" w:rsidRPr="00662E6F" w:rsidRDefault="0074268B" w:rsidP="006609D3">
      <w:pPr>
        <w:keepNext/>
        <w:tabs>
          <w:tab w:val="left" w:pos="870"/>
        </w:tabs>
        <w:rPr>
          <w:szCs w:val="24"/>
        </w:rPr>
      </w:pPr>
    </w:p>
    <w:p w14:paraId="1C758FF3" w14:textId="77777777" w:rsidR="0074268B" w:rsidRPr="00662E6F" w:rsidRDefault="0074268B" w:rsidP="006609D3">
      <w:pPr>
        <w:keepNext/>
        <w:rPr>
          <w:szCs w:val="24"/>
        </w:rPr>
      </w:pPr>
      <w:r w:rsidRPr="00662E6F">
        <w:rPr>
          <w:szCs w:val="24"/>
        </w:rPr>
        <w:t>Geriamoji suspensija 340 ml.</w:t>
      </w:r>
    </w:p>
    <w:p w14:paraId="652028F4" w14:textId="77777777" w:rsidR="0074268B" w:rsidRPr="00662E6F" w:rsidRDefault="0074268B" w:rsidP="006609D3">
      <w:pPr>
        <w:keepNext/>
        <w:rPr>
          <w:szCs w:val="24"/>
        </w:rPr>
      </w:pPr>
      <w:r w:rsidRPr="00662E6F">
        <w:rPr>
          <w:szCs w:val="24"/>
        </w:rPr>
        <w:t>1 buteliukas</w:t>
      </w:r>
    </w:p>
    <w:p w14:paraId="1DD00404" w14:textId="77777777" w:rsidR="0074268B" w:rsidRPr="00662E6F" w:rsidRDefault="0074268B" w:rsidP="006609D3">
      <w:pPr>
        <w:keepNext/>
        <w:rPr>
          <w:szCs w:val="24"/>
        </w:rPr>
      </w:pPr>
      <w:r w:rsidRPr="00662E6F">
        <w:rPr>
          <w:szCs w:val="24"/>
        </w:rPr>
        <w:t>2 geriamieji švirkštai</w:t>
      </w:r>
    </w:p>
    <w:p w14:paraId="5036CC18" w14:textId="77777777" w:rsidR="0074268B" w:rsidRPr="00662E6F" w:rsidRDefault="0074268B" w:rsidP="006609D3">
      <w:pPr>
        <w:keepNext/>
        <w:rPr>
          <w:szCs w:val="24"/>
        </w:rPr>
      </w:pPr>
      <w:r w:rsidRPr="00662E6F">
        <w:rPr>
          <w:szCs w:val="24"/>
        </w:rPr>
        <w:t>1 įstumiamasis buteliuko adapteris</w:t>
      </w:r>
    </w:p>
    <w:p w14:paraId="614088DD" w14:textId="77777777" w:rsidR="0074268B" w:rsidRPr="00662E6F" w:rsidRDefault="0074268B" w:rsidP="006609D3">
      <w:pPr>
        <w:rPr>
          <w:szCs w:val="24"/>
        </w:rPr>
      </w:pPr>
    </w:p>
    <w:p w14:paraId="03CF5F74" w14:textId="77777777" w:rsidR="0074268B" w:rsidRPr="00662E6F" w:rsidRDefault="0074268B" w:rsidP="006609D3">
      <w:pPr>
        <w:rPr>
          <w:szCs w:val="24"/>
        </w:rPr>
      </w:pPr>
    </w:p>
    <w:p w14:paraId="458D9E76"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5.</w:t>
      </w:r>
      <w:r w:rsidRPr="00662E6F">
        <w:rPr>
          <w:b/>
          <w:szCs w:val="24"/>
        </w:rPr>
        <w:tab/>
        <w:t>VARTOJIMO METODAS IR BŪDAS (-AI)</w:t>
      </w:r>
    </w:p>
    <w:p w14:paraId="6504ECFB" w14:textId="77777777" w:rsidR="0074268B" w:rsidRPr="00662E6F" w:rsidRDefault="0074268B" w:rsidP="006609D3">
      <w:pPr>
        <w:keepNext/>
        <w:rPr>
          <w:szCs w:val="24"/>
        </w:rPr>
      </w:pPr>
    </w:p>
    <w:p w14:paraId="09044A67" w14:textId="77777777" w:rsidR="0074268B" w:rsidRPr="00662E6F" w:rsidRDefault="0074268B" w:rsidP="006609D3">
      <w:pPr>
        <w:rPr>
          <w:szCs w:val="24"/>
        </w:rPr>
      </w:pPr>
      <w:r w:rsidRPr="00662E6F">
        <w:rPr>
          <w:szCs w:val="24"/>
        </w:rPr>
        <w:t>Prieš vartojimą perskaitykite pakuotės lapelį.</w:t>
      </w:r>
    </w:p>
    <w:p w14:paraId="04A71681" w14:textId="77777777" w:rsidR="0074268B" w:rsidRPr="00662E6F" w:rsidRDefault="0074268B" w:rsidP="006609D3">
      <w:pPr>
        <w:rPr>
          <w:szCs w:val="24"/>
        </w:rPr>
      </w:pPr>
    </w:p>
    <w:p w14:paraId="19171879" w14:textId="77777777" w:rsidR="0074268B" w:rsidRPr="00662E6F" w:rsidRDefault="0074268B" w:rsidP="006609D3">
      <w:pPr>
        <w:rPr>
          <w:szCs w:val="24"/>
        </w:rPr>
      </w:pPr>
      <w:r w:rsidRPr="00662E6F">
        <w:rPr>
          <w:szCs w:val="24"/>
        </w:rPr>
        <w:t>Prieš vartojimą purtykite mažiausiai 5 sekundes.</w:t>
      </w:r>
    </w:p>
    <w:p w14:paraId="2612A9FB" w14:textId="77777777" w:rsidR="0074268B" w:rsidRPr="00662E6F" w:rsidRDefault="0074268B" w:rsidP="006609D3">
      <w:pPr>
        <w:rPr>
          <w:szCs w:val="24"/>
        </w:rPr>
      </w:pPr>
    </w:p>
    <w:p w14:paraId="350FDBB9" w14:textId="28B22F24" w:rsidR="0074268B" w:rsidRPr="00662E6F" w:rsidRDefault="0074268B" w:rsidP="006609D3">
      <w:pPr>
        <w:rPr>
          <w:szCs w:val="24"/>
        </w:rPr>
      </w:pPr>
      <w:r w:rsidRPr="00662E6F">
        <w:rPr>
          <w:szCs w:val="24"/>
        </w:rPr>
        <w:t>Vartoti per burną</w:t>
      </w:r>
      <w:ins w:id="35" w:author="RWS Translator" w:date="2026-03-27T09:18:00Z" w16du:dateUtc="2026-03-27T07:18:00Z">
        <w:r w:rsidR="00DD5842" w:rsidRPr="00662E6F">
          <w:rPr>
            <w:szCs w:val="24"/>
          </w:rPr>
          <w:t>.</w:t>
        </w:r>
      </w:ins>
    </w:p>
    <w:p w14:paraId="3C6D245F" w14:textId="77777777" w:rsidR="0074268B" w:rsidRPr="00662E6F" w:rsidRDefault="0074268B" w:rsidP="006609D3">
      <w:pPr>
        <w:autoSpaceDE w:val="0"/>
        <w:autoSpaceDN w:val="0"/>
        <w:adjustRightInd w:val="0"/>
        <w:rPr>
          <w:szCs w:val="24"/>
        </w:rPr>
      </w:pPr>
    </w:p>
    <w:p w14:paraId="42191406" w14:textId="77777777" w:rsidR="0074268B" w:rsidRPr="00662E6F" w:rsidRDefault="0074268B" w:rsidP="006609D3">
      <w:pPr>
        <w:autoSpaceDE w:val="0"/>
        <w:autoSpaceDN w:val="0"/>
        <w:adjustRightInd w:val="0"/>
        <w:rPr>
          <w:szCs w:val="24"/>
        </w:rPr>
      </w:pPr>
      <w:r w:rsidRPr="00662E6F">
        <w:rPr>
          <w:szCs w:val="24"/>
        </w:rPr>
        <w:t>Atidarymo data:</w:t>
      </w:r>
    </w:p>
    <w:p w14:paraId="5721F6E8" w14:textId="77777777" w:rsidR="0074268B" w:rsidRPr="00662E6F" w:rsidRDefault="0074268B" w:rsidP="006609D3">
      <w:pPr>
        <w:autoSpaceDE w:val="0"/>
        <w:autoSpaceDN w:val="0"/>
        <w:adjustRightInd w:val="0"/>
        <w:rPr>
          <w:szCs w:val="24"/>
        </w:rPr>
      </w:pPr>
    </w:p>
    <w:p w14:paraId="4D09FC1F" w14:textId="77777777" w:rsidR="0074268B" w:rsidRPr="00662E6F" w:rsidRDefault="0074268B" w:rsidP="006609D3">
      <w:pPr>
        <w:autoSpaceDE w:val="0"/>
        <w:autoSpaceDN w:val="0"/>
        <w:adjustRightInd w:val="0"/>
        <w:rPr>
          <w:szCs w:val="24"/>
        </w:rPr>
      </w:pPr>
    </w:p>
    <w:p w14:paraId="131A02F0"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6.</w:t>
      </w:r>
      <w:r w:rsidRPr="00662E6F">
        <w:rPr>
          <w:b/>
          <w:szCs w:val="24"/>
        </w:rPr>
        <w:tab/>
      </w:r>
      <w:r w:rsidRPr="00662E6F">
        <w:rPr>
          <w:b/>
          <w:caps/>
          <w:szCs w:val="24"/>
        </w:rPr>
        <w:t>SPECIALUS Įspėjimas</w:t>
      </w:r>
      <w:r w:rsidRPr="00662E6F">
        <w:rPr>
          <w:b/>
          <w:szCs w:val="24"/>
        </w:rPr>
        <w:t xml:space="preserve">, KAD VAISTINĮ PREPARATĄ BŪTINA LAIKYTI </w:t>
      </w:r>
      <w:r w:rsidRPr="00662E6F">
        <w:rPr>
          <w:b/>
          <w:caps/>
          <w:szCs w:val="24"/>
        </w:rPr>
        <w:t>vaikams nepastebimoje IR nepasiekiamoje vietoje</w:t>
      </w:r>
    </w:p>
    <w:p w14:paraId="67EF6436" w14:textId="77777777" w:rsidR="0074268B" w:rsidRPr="00662E6F" w:rsidRDefault="0074268B" w:rsidP="006609D3">
      <w:pPr>
        <w:keepNext/>
        <w:rPr>
          <w:szCs w:val="24"/>
        </w:rPr>
      </w:pPr>
    </w:p>
    <w:p w14:paraId="65E46034" w14:textId="77777777" w:rsidR="0074268B" w:rsidRPr="00662E6F" w:rsidRDefault="0074268B" w:rsidP="006609D3">
      <w:pPr>
        <w:rPr>
          <w:szCs w:val="24"/>
        </w:rPr>
      </w:pPr>
      <w:r w:rsidRPr="00662E6F">
        <w:rPr>
          <w:szCs w:val="24"/>
        </w:rPr>
        <w:t>Laikyti vaikams nepastebimoje ir nepasiekiamoje vietoje.</w:t>
      </w:r>
    </w:p>
    <w:p w14:paraId="054B9D03" w14:textId="77777777" w:rsidR="0074268B" w:rsidRPr="00662E6F" w:rsidRDefault="0074268B" w:rsidP="006609D3">
      <w:pPr>
        <w:rPr>
          <w:szCs w:val="24"/>
        </w:rPr>
      </w:pPr>
    </w:p>
    <w:p w14:paraId="40D321B4" w14:textId="77777777" w:rsidR="0074268B" w:rsidRPr="00662E6F" w:rsidRDefault="0074268B" w:rsidP="006609D3">
      <w:pPr>
        <w:rPr>
          <w:szCs w:val="24"/>
        </w:rPr>
      </w:pPr>
    </w:p>
    <w:p w14:paraId="7EC0D745" w14:textId="77777777" w:rsidR="0074268B" w:rsidRPr="00662E6F" w:rsidRDefault="0074268B" w:rsidP="006609D3">
      <w:pPr>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7.</w:t>
      </w:r>
      <w:r w:rsidRPr="00662E6F">
        <w:rPr>
          <w:b/>
          <w:szCs w:val="24"/>
        </w:rPr>
        <w:tab/>
        <w:t>KITAS (-I) SPECIALUS (-ŪS) ĮSPĖJIMAS (-AI) (JEI REIKIA)</w:t>
      </w:r>
    </w:p>
    <w:p w14:paraId="470F6CF3" w14:textId="77777777" w:rsidR="0074268B" w:rsidRPr="00662E6F" w:rsidRDefault="0074268B" w:rsidP="006609D3">
      <w:pPr>
        <w:rPr>
          <w:szCs w:val="24"/>
        </w:rPr>
      </w:pPr>
    </w:p>
    <w:p w14:paraId="35D37BEC" w14:textId="77777777" w:rsidR="0074268B" w:rsidRPr="00662E6F" w:rsidRDefault="0074268B" w:rsidP="006609D3">
      <w:pPr>
        <w:rPr>
          <w:szCs w:val="24"/>
        </w:rPr>
      </w:pPr>
    </w:p>
    <w:p w14:paraId="0D45D7D1"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8.</w:t>
      </w:r>
      <w:r w:rsidRPr="00662E6F">
        <w:rPr>
          <w:b/>
          <w:szCs w:val="24"/>
        </w:rPr>
        <w:tab/>
        <w:t>TINKAMUMO LAIKAS</w:t>
      </w:r>
    </w:p>
    <w:p w14:paraId="4B75208D" w14:textId="77777777" w:rsidR="0074268B" w:rsidRPr="00662E6F" w:rsidRDefault="0074268B" w:rsidP="006609D3">
      <w:pPr>
        <w:keepNext/>
        <w:rPr>
          <w:szCs w:val="24"/>
        </w:rPr>
      </w:pPr>
    </w:p>
    <w:p w14:paraId="676EA0D4" w14:textId="77777777" w:rsidR="0074268B" w:rsidRPr="00662E6F" w:rsidRDefault="0074268B" w:rsidP="006609D3">
      <w:pPr>
        <w:keepNext/>
        <w:keepLines/>
        <w:rPr>
          <w:szCs w:val="24"/>
        </w:rPr>
      </w:pPr>
      <w:r w:rsidRPr="00662E6F">
        <w:rPr>
          <w:szCs w:val="24"/>
        </w:rPr>
        <w:t>Tinka iki</w:t>
      </w:r>
    </w:p>
    <w:p w14:paraId="1A1CDC87" w14:textId="77777777" w:rsidR="0074268B" w:rsidRPr="00662E6F" w:rsidRDefault="0074268B" w:rsidP="00BD7E82">
      <w:pPr>
        <w:keepNext/>
      </w:pPr>
      <w:r w:rsidRPr="00662E6F">
        <w:t>Pirmą kartą atidarius, suvartoti per 90 dienų.</w:t>
      </w:r>
    </w:p>
    <w:p w14:paraId="6044F604" w14:textId="77777777" w:rsidR="0074268B" w:rsidRPr="00662E6F" w:rsidRDefault="0074268B" w:rsidP="006609D3">
      <w:pPr>
        <w:rPr>
          <w:szCs w:val="24"/>
        </w:rPr>
      </w:pPr>
    </w:p>
    <w:p w14:paraId="509EE286" w14:textId="77777777" w:rsidR="0074268B" w:rsidRPr="00662E6F" w:rsidRDefault="0074268B" w:rsidP="006609D3">
      <w:pPr>
        <w:rPr>
          <w:szCs w:val="24"/>
        </w:rPr>
      </w:pPr>
    </w:p>
    <w:p w14:paraId="7A651E2B"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lastRenderedPageBreak/>
        <w:t>9.</w:t>
      </w:r>
      <w:r w:rsidRPr="00662E6F">
        <w:rPr>
          <w:b/>
          <w:szCs w:val="24"/>
        </w:rPr>
        <w:tab/>
        <w:t>SPECIALIOS LAIKYMO SĄLYGOS</w:t>
      </w:r>
    </w:p>
    <w:p w14:paraId="1443629E" w14:textId="77777777" w:rsidR="0074268B" w:rsidRPr="00662E6F" w:rsidRDefault="0074268B" w:rsidP="006609D3">
      <w:pPr>
        <w:rPr>
          <w:szCs w:val="24"/>
        </w:rPr>
      </w:pPr>
    </w:p>
    <w:p w14:paraId="782AF8C6" w14:textId="77777777" w:rsidR="0074268B" w:rsidRPr="00662E6F" w:rsidRDefault="0074268B" w:rsidP="006609D3">
      <w:pPr>
        <w:ind w:left="567" w:hanging="567"/>
        <w:rPr>
          <w:szCs w:val="24"/>
        </w:rPr>
      </w:pPr>
    </w:p>
    <w:p w14:paraId="2396B8AC"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10.</w:t>
      </w:r>
      <w:r w:rsidRPr="00662E6F">
        <w:rPr>
          <w:b/>
          <w:szCs w:val="24"/>
        </w:rPr>
        <w:tab/>
      </w:r>
      <w:r w:rsidRPr="00662E6F">
        <w:rPr>
          <w:b/>
          <w:caps/>
          <w:szCs w:val="24"/>
        </w:rPr>
        <w:t>specialios atsargumo priemonės DĖL NESUVARTOTO</w:t>
      </w:r>
      <w:r w:rsidRPr="00662E6F">
        <w:rPr>
          <w:b/>
          <w:szCs w:val="24"/>
        </w:rPr>
        <w:t xml:space="preserve"> </w:t>
      </w:r>
      <w:r w:rsidRPr="00662E6F">
        <w:rPr>
          <w:b/>
          <w:caps/>
          <w:szCs w:val="24"/>
        </w:rPr>
        <w:t>VAISTINIO PREPARATO AR JO ATLIEKŲ TVARKYMO (jei reikia)</w:t>
      </w:r>
    </w:p>
    <w:p w14:paraId="683751F5" w14:textId="77777777" w:rsidR="0074268B" w:rsidRPr="00662E6F" w:rsidRDefault="0074268B" w:rsidP="006609D3">
      <w:pPr>
        <w:keepNext/>
        <w:rPr>
          <w:szCs w:val="24"/>
        </w:rPr>
      </w:pPr>
    </w:p>
    <w:p w14:paraId="2D501C0A" w14:textId="77777777" w:rsidR="0074268B" w:rsidRPr="00662E6F" w:rsidRDefault="0074268B" w:rsidP="006609D3">
      <w:pPr>
        <w:rPr>
          <w:szCs w:val="24"/>
        </w:rPr>
      </w:pPr>
    </w:p>
    <w:p w14:paraId="75508505"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11.</w:t>
      </w:r>
      <w:r w:rsidRPr="00662E6F">
        <w:rPr>
          <w:b/>
          <w:szCs w:val="24"/>
        </w:rPr>
        <w:tab/>
      </w:r>
      <w:r w:rsidRPr="00662E6F">
        <w:rPr>
          <w:b/>
          <w:caps/>
          <w:szCs w:val="24"/>
        </w:rPr>
        <w:t xml:space="preserve">REGISTRUOTOJO </w:t>
      </w:r>
      <w:r w:rsidRPr="00662E6F">
        <w:rPr>
          <w:b/>
          <w:szCs w:val="24"/>
        </w:rPr>
        <w:t>PAVADINIMAS IR ADRESAS</w:t>
      </w:r>
    </w:p>
    <w:p w14:paraId="2D0C0568" w14:textId="77777777" w:rsidR="0074268B" w:rsidRPr="00662E6F" w:rsidRDefault="0074268B" w:rsidP="006609D3">
      <w:pPr>
        <w:keepNext/>
        <w:rPr>
          <w:i/>
          <w:szCs w:val="24"/>
        </w:rPr>
      </w:pPr>
    </w:p>
    <w:p w14:paraId="41383289" w14:textId="77777777" w:rsidR="0074268B" w:rsidRPr="00662E6F" w:rsidRDefault="0074268B" w:rsidP="006609D3">
      <w:pPr>
        <w:keepNext/>
        <w:tabs>
          <w:tab w:val="left" w:pos="1815"/>
        </w:tabs>
        <w:rPr>
          <w:szCs w:val="24"/>
        </w:rPr>
      </w:pPr>
      <w:r w:rsidRPr="00662E6F">
        <w:rPr>
          <w:szCs w:val="24"/>
        </w:rPr>
        <w:t>Eisai GmbH</w:t>
      </w:r>
    </w:p>
    <w:p w14:paraId="23F77DC0" w14:textId="77777777" w:rsidR="0074268B" w:rsidRPr="00662E6F" w:rsidRDefault="0074268B" w:rsidP="006609D3">
      <w:pPr>
        <w:keepNext/>
        <w:tabs>
          <w:tab w:val="left" w:pos="1815"/>
        </w:tabs>
        <w:rPr>
          <w:szCs w:val="24"/>
        </w:rPr>
      </w:pPr>
      <w:r w:rsidRPr="00662E6F">
        <w:rPr>
          <w:szCs w:val="24"/>
        </w:rPr>
        <w:t>Edmund-Rumpler-Straße 3</w:t>
      </w:r>
    </w:p>
    <w:p w14:paraId="689FE944" w14:textId="77777777" w:rsidR="0074268B" w:rsidRPr="00662E6F" w:rsidRDefault="0074268B" w:rsidP="006609D3">
      <w:pPr>
        <w:keepNext/>
        <w:tabs>
          <w:tab w:val="left" w:pos="1815"/>
        </w:tabs>
        <w:rPr>
          <w:szCs w:val="24"/>
        </w:rPr>
      </w:pPr>
      <w:r w:rsidRPr="00662E6F">
        <w:rPr>
          <w:szCs w:val="24"/>
        </w:rPr>
        <w:t>60549 Frankfurt am Main</w:t>
      </w:r>
    </w:p>
    <w:p w14:paraId="59C4D096" w14:textId="77777777" w:rsidR="0074268B" w:rsidRPr="00662E6F" w:rsidRDefault="0074268B" w:rsidP="006609D3">
      <w:pPr>
        <w:keepNext/>
        <w:tabs>
          <w:tab w:val="left" w:pos="1815"/>
        </w:tabs>
        <w:rPr>
          <w:szCs w:val="24"/>
        </w:rPr>
      </w:pPr>
      <w:r w:rsidRPr="00662E6F">
        <w:rPr>
          <w:szCs w:val="24"/>
        </w:rPr>
        <w:t>Vokietija</w:t>
      </w:r>
    </w:p>
    <w:p w14:paraId="6E82E022" w14:textId="77777777" w:rsidR="0074268B" w:rsidRPr="00662E6F" w:rsidRDefault="0074268B" w:rsidP="006609D3">
      <w:pPr>
        <w:rPr>
          <w:szCs w:val="24"/>
        </w:rPr>
      </w:pPr>
    </w:p>
    <w:p w14:paraId="2DDD69CB" w14:textId="77777777" w:rsidR="0074268B" w:rsidRPr="00662E6F" w:rsidRDefault="0074268B" w:rsidP="006609D3">
      <w:pPr>
        <w:rPr>
          <w:szCs w:val="24"/>
        </w:rPr>
      </w:pPr>
    </w:p>
    <w:p w14:paraId="22306AE3"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12.</w:t>
      </w:r>
      <w:r w:rsidRPr="00662E6F">
        <w:rPr>
          <w:b/>
          <w:szCs w:val="24"/>
        </w:rPr>
        <w:tab/>
        <w:t>REGISTRACIJOS PAŽYMĖJIMO NUMERIS (-IAI)</w:t>
      </w:r>
    </w:p>
    <w:p w14:paraId="36814DA6" w14:textId="77777777" w:rsidR="0074268B" w:rsidRPr="00662E6F" w:rsidRDefault="0074268B" w:rsidP="006609D3">
      <w:pPr>
        <w:keepNext/>
        <w:rPr>
          <w:szCs w:val="24"/>
        </w:rPr>
      </w:pPr>
    </w:p>
    <w:p w14:paraId="198CA236" w14:textId="77777777" w:rsidR="0074268B" w:rsidRPr="00662E6F" w:rsidRDefault="0074268B" w:rsidP="006609D3">
      <w:r w:rsidRPr="00662E6F">
        <w:t>EU/1/12/776/024</w:t>
      </w:r>
    </w:p>
    <w:p w14:paraId="4337C157" w14:textId="77777777" w:rsidR="0074268B" w:rsidRPr="00662E6F" w:rsidRDefault="0074268B" w:rsidP="006609D3">
      <w:pPr>
        <w:rPr>
          <w:szCs w:val="24"/>
        </w:rPr>
      </w:pPr>
    </w:p>
    <w:p w14:paraId="4D010AA2" w14:textId="77777777" w:rsidR="0074268B" w:rsidRPr="00662E6F" w:rsidRDefault="0074268B" w:rsidP="006609D3">
      <w:pPr>
        <w:rPr>
          <w:szCs w:val="24"/>
        </w:rPr>
      </w:pPr>
    </w:p>
    <w:p w14:paraId="3C01D580"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b/>
          <w:szCs w:val="24"/>
        </w:rPr>
      </w:pPr>
      <w:r w:rsidRPr="00662E6F">
        <w:rPr>
          <w:b/>
          <w:szCs w:val="24"/>
        </w:rPr>
        <w:t>13.</w:t>
      </w:r>
      <w:r w:rsidRPr="00662E6F">
        <w:rPr>
          <w:b/>
          <w:szCs w:val="24"/>
        </w:rPr>
        <w:tab/>
        <w:t>SERIJOS NUMERIS</w:t>
      </w:r>
    </w:p>
    <w:p w14:paraId="2D685183" w14:textId="77777777" w:rsidR="0074268B" w:rsidRPr="00662E6F" w:rsidRDefault="0074268B" w:rsidP="006609D3">
      <w:pPr>
        <w:keepNext/>
        <w:rPr>
          <w:szCs w:val="24"/>
        </w:rPr>
      </w:pPr>
    </w:p>
    <w:p w14:paraId="160BE968" w14:textId="77777777" w:rsidR="0074268B" w:rsidRPr="00662E6F" w:rsidRDefault="0074268B" w:rsidP="006609D3">
      <w:pPr>
        <w:rPr>
          <w:szCs w:val="24"/>
        </w:rPr>
      </w:pPr>
      <w:r w:rsidRPr="00662E6F">
        <w:rPr>
          <w:szCs w:val="24"/>
        </w:rPr>
        <w:t>Serija</w:t>
      </w:r>
    </w:p>
    <w:p w14:paraId="6205F3F3" w14:textId="77777777" w:rsidR="0074268B" w:rsidRPr="00662E6F" w:rsidRDefault="0074268B" w:rsidP="006609D3">
      <w:pPr>
        <w:rPr>
          <w:szCs w:val="24"/>
        </w:rPr>
      </w:pPr>
    </w:p>
    <w:p w14:paraId="196CA1D3" w14:textId="77777777" w:rsidR="0074268B" w:rsidRPr="00662E6F" w:rsidRDefault="0074268B" w:rsidP="006609D3">
      <w:pPr>
        <w:rPr>
          <w:szCs w:val="24"/>
        </w:rPr>
      </w:pPr>
    </w:p>
    <w:p w14:paraId="7788C862" w14:textId="77777777" w:rsidR="0074268B" w:rsidRPr="00662E6F" w:rsidRDefault="0074268B" w:rsidP="006609D3">
      <w:pPr>
        <w:keepNext/>
        <w:pBdr>
          <w:top w:val="single" w:sz="4" w:space="1" w:color="auto"/>
          <w:left w:val="single" w:sz="4" w:space="4" w:color="auto"/>
          <w:bottom w:val="single" w:sz="4" w:space="1" w:color="auto"/>
          <w:right w:val="single" w:sz="4" w:space="4" w:color="auto"/>
        </w:pBdr>
        <w:ind w:left="567" w:hanging="567"/>
        <w:rPr>
          <w:szCs w:val="24"/>
        </w:rPr>
      </w:pPr>
      <w:r w:rsidRPr="00662E6F">
        <w:rPr>
          <w:b/>
          <w:szCs w:val="24"/>
        </w:rPr>
        <w:t>14.</w:t>
      </w:r>
      <w:r w:rsidRPr="00662E6F">
        <w:rPr>
          <w:b/>
          <w:szCs w:val="24"/>
        </w:rPr>
        <w:tab/>
        <w:t>PARDAVIMO (IŠDAVIMO) TVARKA</w:t>
      </w:r>
    </w:p>
    <w:p w14:paraId="557C424C" w14:textId="77777777" w:rsidR="0074268B" w:rsidRPr="00662E6F" w:rsidRDefault="0074268B" w:rsidP="006609D3">
      <w:pPr>
        <w:rPr>
          <w:szCs w:val="24"/>
        </w:rPr>
      </w:pPr>
    </w:p>
    <w:p w14:paraId="1B0850A0" w14:textId="77777777" w:rsidR="0074268B" w:rsidRPr="00662E6F" w:rsidRDefault="0074268B" w:rsidP="006609D3">
      <w:pPr>
        <w:rPr>
          <w:szCs w:val="24"/>
        </w:rPr>
      </w:pPr>
    </w:p>
    <w:p w14:paraId="2909DCFF" w14:textId="77777777" w:rsidR="0074268B" w:rsidRPr="00662E6F" w:rsidRDefault="0074268B" w:rsidP="006609D3">
      <w:pPr>
        <w:keepNext/>
        <w:pBdr>
          <w:top w:val="single" w:sz="4" w:space="2" w:color="auto"/>
          <w:left w:val="single" w:sz="4" w:space="4" w:color="auto"/>
          <w:bottom w:val="single" w:sz="4" w:space="1" w:color="auto"/>
          <w:right w:val="single" w:sz="4" w:space="4" w:color="auto"/>
        </w:pBdr>
        <w:ind w:left="567" w:hanging="567"/>
        <w:rPr>
          <w:szCs w:val="24"/>
        </w:rPr>
      </w:pPr>
      <w:r w:rsidRPr="00662E6F">
        <w:rPr>
          <w:b/>
          <w:szCs w:val="24"/>
        </w:rPr>
        <w:t>15.</w:t>
      </w:r>
      <w:r w:rsidRPr="00662E6F">
        <w:rPr>
          <w:b/>
          <w:szCs w:val="24"/>
        </w:rPr>
        <w:tab/>
      </w:r>
      <w:r w:rsidRPr="00662E6F">
        <w:rPr>
          <w:b/>
          <w:caps/>
          <w:szCs w:val="24"/>
        </w:rPr>
        <w:t>vartojimo instrukcijA</w:t>
      </w:r>
    </w:p>
    <w:p w14:paraId="7A6FF86D" w14:textId="77777777" w:rsidR="0074268B" w:rsidRPr="00662E6F" w:rsidRDefault="0074268B" w:rsidP="006609D3">
      <w:pPr>
        <w:rPr>
          <w:i/>
          <w:szCs w:val="24"/>
        </w:rPr>
      </w:pPr>
    </w:p>
    <w:p w14:paraId="349A6CFA" w14:textId="77777777" w:rsidR="0074268B" w:rsidRPr="00662E6F" w:rsidRDefault="0074268B" w:rsidP="006609D3">
      <w:pPr>
        <w:rPr>
          <w:szCs w:val="24"/>
        </w:rPr>
      </w:pPr>
    </w:p>
    <w:p w14:paraId="23538492" w14:textId="77777777" w:rsidR="0074268B" w:rsidRPr="00662E6F" w:rsidRDefault="0074268B" w:rsidP="006609D3">
      <w:pPr>
        <w:keepNext/>
        <w:pBdr>
          <w:top w:val="single" w:sz="4" w:space="2" w:color="auto"/>
          <w:left w:val="single" w:sz="4" w:space="4" w:color="auto"/>
          <w:bottom w:val="single" w:sz="4" w:space="1" w:color="auto"/>
          <w:right w:val="single" w:sz="4" w:space="4" w:color="auto"/>
        </w:pBdr>
        <w:ind w:left="567" w:hanging="567"/>
        <w:rPr>
          <w:b/>
          <w:szCs w:val="24"/>
        </w:rPr>
      </w:pPr>
      <w:r w:rsidRPr="00662E6F">
        <w:rPr>
          <w:b/>
          <w:szCs w:val="24"/>
        </w:rPr>
        <w:t>16.</w:t>
      </w:r>
      <w:r w:rsidRPr="00662E6F">
        <w:rPr>
          <w:b/>
          <w:szCs w:val="24"/>
        </w:rPr>
        <w:tab/>
        <w:t>INFORMACIJA BRAILIO RAŠTU</w:t>
      </w:r>
    </w:p>
    <w:p w14:paraId="56118F08" w14:textId="77777777" w:rsidR="0074268B" w:rsidRPr="00662E6F" w:rsidRDefault="0074268B" w:rsidP="006609D3">
      <w:pPr>
        <w:keepNext/>
        <w:rPr>
          <w:szCs w:val="24"/>
        </w:rPr>
      </w:pPr>
    </w:p>
    <w:p w14:paraId="7AA9165F" w14:textId="77777777" w:rsidR="0074268B" w:rsidRPr="00662E6F" w:rsidRDefault="0074268B" w:rsidP="006609D3">
      <w:pPr>
        <w:rPr>
          <w:szCs w:val="24"/>
        </w:rPr>
      </w:pPr>
      <w:r w:rsidRPr="00662E6F">
        <w:rPr>
          <w:szCs w:val="24"/>
          <w:highlight w:val="lightGray"/>
        </w:rPr>
        <w:t>Fycompa 0,5 mg/ml</w:t>
      </w:r>
    </w:p>
    <w:p w14:paraId="43CC2D01" w14:textId="77777777" w:rsidR="0074268B" w:rsidRPr="00662E6F" w:rsidRDefault="0074268B" w:rsidP="006609D3">
      <w:pPr>
        <w:rPr>
          <w:szCs w:val="24"/>
        </w:rPr>
      </w:pPr>
    </w:p>
    <w:p w14:paraId="0AE747D3" w14:textId="77777777" w:rsidR="0074268B" w:rsidRPr="00662E6F" w:rsidRDefault="0074268B" w:rsidP="006609D3">
      <w:pPr>
        <w:rPr>
          <w:rFonts w:eastAsia="MS Gothic"/>
          <w:shd w:val="clear" w:color="auto" w:fill="CCCCCC"/>
        </w:rPr>
      </w:pPr>
    </w:p>
    <w:p w14:paraId="65BB0F90"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17.</w:t>
      </w:r>
      <w:r w:rsidRPr="00662E6F">
        <w:rPr>
          <w:rFonts w:eastAsia="MS Gothic"/>
          <w:b/>
        </w:rPr>
        <w:tab/>
        <w:t>UNIKALUS IDENTIFIKATORIUS – 2D BRŪKŠNINIS KODAS</w:t>
      </w:r>
    </w:p>
    <w:p w14:paraId="54510411" w14:textId="77777777" w:rsidR="0074268B" w:rsidRPr="00662E6F" w:rsidRDefault="0074268B" w:rsidP="006609D3">
      <w:pPr>
        <w:keepNext/>
        <w:rPr>
          <w:rFonts w:eastAsia="MS Gothic"/>
        </w:rPr>
      </w:pPr>
    </w:p>
    <w:p w14:paraId="4315EA93" w14:textId="77777777" w:rsidR="0074268B" w:rsidRPr="00662E6F" w:rsidRDefault="0074268B" w:rsidP="006609D3">
      <w:pPr>
        <w:rPr>
          <w:rFonts w:eastAsia="MS Gothic"/>
          <w:b/>
          <w:u w:val="single"/>
        </w:rPr>
      </w:pPr>
      <w:r w:rsidRPr="00662E6F">
        <w:rPr>
          <w:highlight w:val="lightGray"/>
          <w:lang w:eastAsia="lt-LT"/>
        </w:rPr>
        <w:t>2D brūkšninis kodas su nurodytu unikaliu identifikatoriumi</w:t>
      </w:r>
      <w:r w:rsidRPr="00662E6F">
        <w:rPr>
          <w:rFonts w:eastAsia="MS Gothic"/>
          <w:highlight w:val="lightGray"/>
        </w:rPr>
        <w:t>.</w:t>
      </w:r>
    </w:p>
    <w:p w14:paraId="3AD4E08B" w14:textId="77777777" w:rsidR="0074268B" w:rsidRPr="00662E6F" w:rsidRDefault="0074268B" w:rsidP="006609D3">
      <w:pPr>
        <w:rPr>
          <w:rFonts w:eastAsia="MS Gothic"/>
        </w:rPr>
      </w:pPr>
    </w:p>
    <w:p w14:paraId="13B717DB" w14:textId="77777777" w:rsidR="0074268B" w:rsidRPr="00662E6F" w:rsidRDefault="0074268B" w:rsidP="006609D3">
      <w:pPr>
        <w:rPr>
          <w:rFonts w:eastAsia="MS Gothic"/>
        </w:rPr>
      </w:pPr>
    </w:p>
    <w:p w14:paraId="721ADA7D" w14:textId="77777777" w:rsidR="0074268B" w:rsidRPr="00662E6F" w:rsidRDefault="0074268B" w:rsidP="006609D3">
      <w:pPr>
        <w:keepNext/>
        <w:pBdr>
          <w:top w:val="single" w:sz="4" w:space="1" w:color="auto"/>
          <w:left w:val="single" w:sz="4" w:space="4" w:color="auto"/>
          <w:bottom w:val="single" w:sz="4" w:space="0" w:color="auto"/>
          <w:right w:val="single" w:sz="4" w:space="4" w:color="auto"/>
        </w:pBdr>
        <w:ind w:left="567" w:hanging="567"/>
        <w:rPr>
          <w:rFonts w:eastAsia="MS Gothic"/>
          <w:i/>
        </w:rPr>
      </w:pPr>
      <w:r w:rsidRPr="00662E6F">
        <w:rPr>
          <w:rFonts w:eastAsia="MS Gothic"/>
          <w:b/>
        </w:rPr>
        <w:t>18.</w:t>
      </w:r>
      <w:r w:rsidRPr="00662E6F">
        <w:rPr>
          <w:rFonts w:eastAsia="MS Gothic"/>
          <w:b/>
        </w:rPr>
        <w:tab/>
        <w:t>UNIKALUS IDENTIFIKATORIUS – ŽMONĖMS SUPRANTAMI DUOMENYS</w:t>
      </w:r>
    </w:p>
    <w:p w14:paraId="0B3CD484" w14:textId="77777777" w:rsidR="0074268B" w:rsidRPr="00662E6F" w:rsidRDefault="0074268B" w:rsidP="006609D3">
      <w:pPr>
        <w:keepNext/>
        <w:rPr>
          <w:rFonts w:eastAsia="MS Gothic"/>
        </w:rPr>
      </w:pPr>
    </w:p>
    <w:p w14:paraId="37B17D08" w14:textId="77777777" w:rsidR="0074268B" w:rsidRPr="00662E6F" w:rsidRDefault="0074268B" w:rsidP="006609D3">
      <w:pPr>
        <w:keepNext/>
        <w:rPr>
          <w:rFonts w:eastAsia="MS Gothic"/>
        </w:rPr>
      </w:pPr>
      <w:r w:rsidRPr="00662E6F">
        <w:rPr>
          <w:rFonts w:eastAsia="MS Gothic"/>
        </w:rPr>
        <w:t>PC:</w:t>
      </w:r>
    </w:p>
    <w:p w14:paraId="2F1674C6" w14:textId="77777777" w:rsidR="0074268B" w:rsidRPr="00662E6F" w:rsidRDefault="0074268B" w:rsidP="006609D3">
      <w:pPr>
        <w:keepNext/>
        <w:rPr>
          <w:rFonts w:eastAsia="MS Gothic"/>
        </w:rPr>
      </w:pPr>
      <w:r w:rsidRPr="00662E6F">
        <w:rPr>
          <w:rFonts w:eastAsia="MS Gothic"/>
        </w:rPr>
        <w:t>SN:</w:t>
      </w:r>
    </w:p>
    <w:p w14:paraId="0B8A93BE" w14:textId="77777777" w:rsidR="0074268B" w:rsidRPr="00662E6F" w:rsidRDefault="0074268B" w:rsidP="006609D3">
      <w:pPr>
        <w:keepNext/>
        <w:rPr>
          <w:rFonts w:eastAsia="MS Gothic"/>
          <w:highlight w:val="lightGray"/>
        </w:rPr>
      </w:pPr>
      <w:r w:rsidRPr="00662E6F">
        <w:rPr>
          <w:rFonts w:eastAsia="MS Gothic"/>
        </w:rPr>
        <w:t>NN:</w:t>
      </w:r>
    </w:p>
    <w:p w14:paraId="5E52A242" w14:textId="77777777" w:rsidR="0074268B" w:rsidRPr="00662E6F" w:rsidRDefault="0074268B" w:rsidP="006609D3">
      <w:pPr>
        <w:keepNext/>
        <w:rPr>
          <w:rFonts w:eastAsia="MS Gothic"/>
          <w:highlight w:val="lightGray"/>
        </w:rPr>
      </w:pPr>
    </w:p>
    <w:p w14:paraId="2327ADB2" w14:textId="77777777" w:rsidR="0074268B" w:rsidRPr="00E3246C" w:rsidRDefault="0074268B" w:rsidP="00E3246C">
      <w:r w:rsidRPr="00E3246C">
        <w:rPr>
          <w:highlight w:val="lightGray"/>
        </w:rPr>
        <w:br w:type="page"/>
      </w:r>
    </w:p>
    <w:p w14:paraId="443F58D6" w14:textId="77777777" w:rsidR="0074268B" w:rsidRPr="00662E6F" w:rsidRDefault="0074268B" w:rsidP="006609D3">
      <w:pPr>
        <w:jc w:val="center"/>
        <w:rPr>
          <w:szCs w:val="24"/>
        </w:rPr>
      </w:pPr>
    </w:p>
    <w:p w14:paraId="4D3FD50B" w14:textId="77777777" w:rsidR="0074268B" w:rsidRPr="00662E6F" w:rsidRDefault="0074268B" w:rsidP="006609D3">
      <w:pPr>
        <w:jc w:val="center"/>
        <w:rPr>
          <w:szCs w:val="24"/>
        </w:rPr>
      </w:pPr>
    </w:p>
    <w:p w14:paraId="24DCF5E4" w14:textId="77777777" w:rsidR="0074268B" w:rsidRPr="00662E6F" w:rsidRDefault="0074268B" w:rsidP="006609D3">
      <w:pPr>
        <w:jc w:val="center"/>
        <w:rPr>
          <w:szCs w:val="24"/>
        </w:rPr>
      </w:pPr>
    </w:p>
    <w:p w14:paraId="4BD1FF13" w14:textId="77777777" w:rsidR="0074268B" w:rsidRPr="00662E6F" w:rsidRDefault="0074268B" w:rsidP="006609D3">
      <w:pPr>
        <w:jc w:val="center"/>
        <w:rPr>
          <w:szCs w:val="24"/>
        </w:rPr>
      </w:pPr>
    </w:p>
    <w:p w14:paraId="52334E2C" w14:textId="77777777" w:rsidR="0074268B" w:rsidRPr="00662E6F" w:rsidRDefault="0074268B" w:rsidP="006609D3">
      <w:pPr>
        <w:jc w:val="center"/>
        <w:rPr>
          <w:szCs w:val="24"/>
        </w:rPr>
      </w:pPr>
    </w:p>
    <w:p w14:paraId="154AD8C3" w14:textId="77777777" w:rsidR="0074268B" w:rsidRPr="00662E6F" w:rsidRDefault="0074268B" w:rsidP="006609D3">
      <w:pPr>
        <w:jc w:val="center"/>
        <w:rPr>
          <w:szCs w:val="24"/>
        </w:rPr>
      </w:pPr>
    </w:p>
    <w:p w14:paraId="736A5E18" w14:textId="77777777" w:rsidR="0074268B" w:rsidRPr="00662E6F" w:rsidRDefault="0074268B" w:rsidP="006609D3">
      <w:pPr>
        <w:jc w:val="center"/>
        <w:rPr>
          <w:szCs w:val="24"/>
        </w:rPr>
      </w:pPr>
    </w:p>
    <w:p w14:paraId="52A8B3D5" w14:textId="77777777" w:rsidR="0074268B" w:rsidRPr="00662E6F" w:rsidRDefault="0074268B" w:rsidP="006609D3">
      <w:pPr>
        <w:jc w:val="center"/>
        <w:rPr>
          <w:szCs w:val="24"/>
        </w:rPr>
      </w:pPr>
    </w:p>
    <w:p w14:paraId="2D07C89F" w14:textId="77777777" w:rsidR="0074268B" w:rsidRPr="00662E6F" w:rsidRDefault="0074268B" w:rsidP="006609D3">
      <w:pPr>
        <w:jc w:val="center"/>
        <w:rPr>
          <w:szCs w:val="24"/>
        </w:rPr>
      </w:pPr>
    </w:p>
    <w:p w14:paraId="1EA8583A" w14:textId="77777777" w:rsidR="0074268B" w:rsidRPr="00662E6F" w:rsidRDefault="0074268B" w:rsidP="006609D3">
      <w:pPr>
        <w:jc w:val="center"/>
        <w:rPr>
          <w:szCs w:val="24"/>
        </w:rPr>
      </w:pPr>
    </w:p>
    <w:p w14:paraId="3B4D6217" w14:textId="77777777" w:rsidR="0074268B" w:rsidRPr="00662E6F" w:rsidRDefault="0074268B" w:rsidP="006609D3">
      <w:pPr>
        <w:jc w:val="center"/>
        <w:rPr>
          <w:szCs w:val="24"/>
        </w:rPr>
      </w:pPr>
    </w:p>
    <w:p w14:paraId="22B8EEF7" w14:textId="77777777" w:rsidR="0074268B" w:rsidRPr="00662E6F" w:rsidRDefault="0074268B" w:rsidP="006609D3">
      <w:pPr>
        <w:jc w:val="center"/>
        <w:rPr>
          <w:szCs w:val="24"/>
        </w:rPr>
      </w:pPr>
    </w:p>
    <w:p w14:paraId="2BB42EB5" w14:textId="77777777" w:rsidR="0074268B" w:rsidRPr="00662E6F" w:rsidRDefault="0074268B" w:rsidP="006609D3">
      <w:pPr>
        <w:jc w:val="center"/>
        <w:rPr>
          <w:szCs w:val="24"/>
        </w:rPr>
      </w:pPr>
    </w:p>
    <w:p w14:paraId="3A709957" w14:textId="77777777" w:rsidR="0074268B" w:rsidRPr="00662E6F" w:rsidRDefault="0074268B" w:rsidP="006609D3">
      <w:pPr>
        <w:jc w:val="center"/>
        <w:rPr>
          <w:szCs w:val="24"/>
        </w:rPr>
      </w:pPr>
    </w:p>
    <w:p w14:paraId="0CB7724E" w14:textId="77777777" w:rsidR="0074268B" w:rsidRPr="00662E6F" w:rsidRDefault="0074268B" w:rsidP="006609D3">
      <w:pPr>
        <w:jc w:val="center"/>
        <w:rPr>
          <w:szCs w:val="24"/>
        </w:rPr>
      </w:pPr>
    </w:p>
    <w:p w14:paraId="74A8C9B0" w14:textId="77777777" w:rsidR="0074268B" w:rsidRPr="00662E6F" w:rsidRDefault="0074268B" w:rsidP="006609D3">
      <w:pPr>
        <w:jc w:val="center"/>
        <w:rPr>
          <w:szCs w:val="24"/>
        </w:rPr>
      </w:pPr>
    </w:p>
    <w:p w14:paraId="0A4E5D5A" w14:textId="77777777" w:rsidR="0074268B" w:rsidRPr="00662E6F" w:rsidRDefault="0074268B" w:rsidP="006609D3">
      <w:pPr>
        <w:jc w:val="center"/>
        <w:rPr>
          <w:szCs w:val="24"/>
        </w:rPr>
      </w:pPr>
    </w:p>
    <w:p w14:paraId="7B5FF546" w14:textId="77777777" w:rsidR="0074268B" w:rsidRPr="00662E6F" w:rsidRDefault="0074268B" w:rsidP="006609D3">
      <w:pPr>
        <w:jc w:val="center"/>
        <w:rPr>
          <w:szCs w:val="24"/>
        </w:rPr>
      </w:pPr>
    </w:p>
    <w:p w14:paraId="2B516562" w14:textId="77777777" w:rsidR="0074268B" w:rsidRPr="00662E6F" w:rsidRDefault="0074268B" w:rsidP="006609D3">
      <w:pPr>
        <w:jc w:val="center"/>
        <w:rPr>
          <w:szCs w:val="24"/>
        </w:rPr>
      </w:pPr>
    </w:p>
    <w:p w14:paraId="6CAB2A41" w14:textId="77777777" w:rsidR="0074268B" w:rsidRPr="00662E6F" w:rsidRDefault="0074268B" w:rsidP="006609D3">
      <w:pPr>
        <w:jc w:val="center"/>
        <w:rPr>
          <w:szCs w:val="24"/>
        </w:rPr>
      </w:pPr>
    </w:p>
    <w:p w14:paraId="7D80EEA7" w14:textId="77777777" w:rsidR="0074268B" w:rsidRPr="00662E6F" w:rsidRDefault="0074268B" w:rsidP="006609D3">
      <w:pPr>
        <w:jc w:val="center"/>
        <w:rPr>
          <w:szCs w:val="24"/>
        </w:rPr>
      </w:pPr>
    </w:p>
    <w:p w14:paraId="5650845D" w14:textId="77777777" w:rsidR="00BB547F" w:rsidRPr="00662E6F" w:rsidRDefault="00BB547F" w:rsidP="006609D3">
      <w:pPr>
        <w:jc w:val="center"/>
        <w:rPr>
          <w:szCs w:val="24"/>
        </w:rPr>
      </w:pPr>
    </w:p>
    <w:p w14:paraId="69F2BBD3" w14:textId="77777777" w:rsidR="0074268B" w:rsidRPr="00662E6F" w:rsidRDefault="0074268B" w:rsidP="006609D3">
      <w:pPr>
        <w:jc w:val="center"/>
        <w:rPr>
          <w:szCs w:val="24"/>
        </w:rPr>
      </w:pPr>
    </w:p>
    <w:p w14:paraId="201C77E7" w14:textId="77777777" w:rsidR="0074268B" w:rsidRPr="00662E6F" w:rsidRDefault="0074268B" w:rsidP="00FE2B8E">
      <w:pPr>
        <w:pStyle w:val="Heading1"/>
        <w:rPr>
          <w:lang w:val="es-ES"/>
        </w:rPr>
      </w:pPr>
      <w:r w:rsidRPr="00662E6F">
        <w:rPr>
          <w:lang w:val="es-ES"/>
        </w:rPr>
        <w:t xml:space="preserve">B. PAKUOTĖS </w:t>
      </w:r>
      <w:r w:rsidR="005D73DA" w:rsidRPr="00662E6F">
        <w:rPr>
          <w:lang w:val="es-ES"/>
        </w:rPr>
        <w:t>LAPELIS</w:t>
      </w:r>
    </w:p>
    <w:p w14:paraId="7F30A21F" w14:textId="77777777" w:rsidR="0074268B" w:rsidRPr="00662E6F" w:rsidRDefault="0074268B" w:rsidP="006609D3">
      <w:pPr>
        <w:jc w:val="center"/>
        <w:rPr>
          <w:b/>
          <w:szCs w:val="24"/>
        </w:rPr>
      </w:pPr>
    </w:p>
    <w:p w14:paraId="07C86ADD" w14:textId="77777777" w:rsidR="0074268B" w:rsidRPr="00E3246C" w:rsidRDefault="0074268B" w:rsidP="00E3246C">
      <w:r w:rsidRPr="00E3246C">
        <w:br w:type="page"/>
      </w:r>
    </w:p>
    <w:p w14:paraId="2EB84D78" w14:textId="77777777" w:rsidR="0074268B" w:rsidRPr="00662E6F" w:rsidRDefault="0074268B" w:rsidP="006609D3">
      <w:pPr>
        <w:jc w:val="center"/>
        <w:rPr>
          <w:b/>
          <w:szCs w:val="24"/>
        </w:rPr>
      </w:pPr>
      <w:r w:rsidRPr="00662E6F">
        <w:rPr>
          <w:b/>
          <w:szCs w:val="24"/>
        </w:rPr>
        <w:lastRenderedPageBreak/>
        <w:t>Pakuotės lapelis: informacija pacientui</w:t>
      </w:r>
    </w:p>
    <w:p w14:paraId="6F80BC5F" w14:textId="77777777" w:rsidR="0074268B" w:rsidRPr="00662E6F" w:rsidRDefault="0074268B" w:rsidP="006609D3">
      <w:pPr>
        <w:jc w:val="center"/>
        <w:rPr>
          <w:szCs w:val="24"/>
        </w:rPr>
      </w:pPr>
    </w:p>
    <w:p w14:paraId="38C7892A" w14:textId="77777777" w:rsidR="0074268B" w:rsidRPr="00662E6F" w:rsidRDefault="0074268B" w:rsidP="006609D3">
      <w:pPr>
        <w:jc w:val="center"/>
        <w:rPr>
          <w:b/>
          <w:szCs w:val="24"/>
        </w:rPr>
      </w:pPr>
      <w:r w:rsidRPr="00662E6F">
        <w:rPr>
          <w:b/>
          <w:szCs w:val="24"/>
        </w:rPr>
        <w:t>Fycompa 2 mg, 4 mg, 6 mg, 8 mg, 10 mg ir 12 mg plėvele dengtos tabletės</w:t>
      </w:r>
    </w:p>
    <w:p w14:paraId="59E5E573" w14:textId="77777777" w:rsidR="0074268B" w:rsidRPr="00662E6F" w:rsidRDefault="0074268B" w:rsidP="006609D3">
      <w:pPr>
        <w:numPr>
          <w:ilvl w:val="12"/>
          <w:numId w:val="0"/>
        </w:numPr>
        <w:jc w:val="center"/>
        <w:rPr>
          <w:szCs w:val="24"/>
        </w:rPr>
      </w:pPr>
      <w:r w:rsidRPr="00662E6F">
        <w:rPr>
          <w:szCs w:val="24"/>
        </w:rPr>
        <w:t>Perampanelis</w:t>
      </w:r>
    </w:p>
    <w:p w14:paraId="63A05AC5" w14:textId="77777777" w:rsidR="0074268B" w:rsidRPr="00662E6F" w:rsidRDefault="0074268B" w:rsidP="006609D3">
      <w:pPr>
        <w:numPr>
          <w:ilvl w:val="12"/>
          <w:numId w:val="0"/>
        </w:numPr>
        <w:rPr>
          <w:szCs w:val="24"/>
        </w:rPr>
      </w:pPr>
    </w:p>
    <w:p w14:paraId="19C72A49" w14:textId="77777777" w:rsidR="0074268B" w:rsidRPr="00662E6F" w:rsidRDefault="0074268B" w:rsidP="006609D3">
      <w:pPr>
        <w:keepNext/>
        <w:suppressAutoHyphens/>
        <w:rPr>
          <w:szCs w:val="24"/>
        </w:rPr>
      </w:pPr>
      <w:r w:rsidRPr="00662E6F">
        <w:rPr>
          <w:b/>
          <w:color w:val="000000"/>
          <w:szCs w:val="24"/>
        </w:rPr>
        <w:t xml:space="preserve">Atidžiai perskaitykite visą šį lapelį, </w:t>
      </w:r>
      <w:r w:rsidRPr="00662E6F">
        <w:rPr>
          <w:b/>
          <w:szCs w:val="24"/>
        </w:rPr>
        <w:t xml:space="preserve">prieš pradėdami vartoti vaistą, </w:t>
      </w:r>
      <w:r w:rsidRPr="00662E6F">
        <w:rPr>
          <w:b/>
          <w:color w:val="000000"/>
          <w:szCs w:val="24"/>
        </w:rPr>
        <w:t>nes jame pateikiama Jums svarbi informacija.</w:t>
      </w:r>
    </w:p>
    <w:p w14:paraId="08ADE985" w14:textId="77777777" w:rsidR="0074268B" w:rsidRPr="00662E6F" w:rsidRDefault="0074268B" w:rsidP="006609D3">
      <w:pPr>
        <w:numPr>
          <w:ilvl w:val="0"/>
          <w:numId w:val="16"/>
        </w:numPr>
        <w:ind w:left="567" w:hanging="567"/>
        <w:rPr>
          <w:szCs w:val="24"/>
        </w:rPr>
      </w:pPr>
      <w:r w:rsidRPr="00662E6F">
        <w:rPr>
          <w:szCs w:val="24"/>
        </w:rPr>
        <w:t>Neišmeskite šio lapelio, nes vėl gali prireikti jį perskaityti.</w:t>
      </w:r>
    </w:p>
    <w:p w14:paraId="12E4533C" w14:textId="77777777" w:rsidR="0074268B" w:rsidRPr="00662E6F" w:rsidRDefault="0074268B" w:rsidP="006609D3">
      <w:pPr>
        <w:keepNext/>
        <w:numPr>
          <w:ilvl w:val="0"/>
          <w:numId w:val="16"/>
        </w:numPr>
        <w:ind w:left="567" w:hanging="567"/>
        <w:rPr>
          <w:szCs w:val="24"/>
        </w:rPr>
      </w:pPr>
      <w:r w:rsidRPr="00662E6F">
        <w:rPr>
          <w:szCs w:val="24"/>
        </w:rPr>
        <w:t>Jeigu kiltų daugiau klausimų, kreipkitės į gydytoją arba vaistininką.</w:t>
      </w:r>
    </w:p>
    <w:p w14:paraId="5C59D5F3" w14:textId="77777777" w:rsidR="0074268B" w:rsidRPr="00662E6F" w:rsidRDefault="0074268B" w:rsidP="006609D3">
      <w:pPr>
        <w:keepNext/>
        <w:numPr>
          <w:ilvl w:val="0"/>
          <w:numId w:val="16"/>
        </w:numPr>
        <w:ind w:left="567" w:hanging="567"/>
        <w:rPr>
          <w:szCs w:val="24"/>
        </w:rPr>
      </w:pPr>
      <w:r w:rsidRPr="00662E6F">
        <w:rPr>
          <w:szCs w:val="24"/>
        </w:rPr>
        <w:t>Šis vaistas skirtas tik Jums, todėl kitiems žmonėms jo duoti negalima. Vaistas gali jiems pakenkti (net tiems, kurių ligos požymiai yra tokie patys kaip Jūsų).</w:t>
      </w:r>
    </w:p>
    <w:p w14:paraId="7D71AB1B" w14:textId="77777777" w:rsidR="0074268B" w:rsidRPr="00662E6F" w:rsidRDefault="0074268B" w:rsidP="006609D3">
      <w:pPr>
        <w:numPr>
          <w:ilvl w:val="0"/>
          <w:numId w:val="16"/>
        </w:numPr>
        <w:ind w:left="567" w:hanging="567"/>
        <w:rPr>
          <w:szCs w:val="24"/>
        </w:rPr>
      </w:pPr>
      <w:r w:rsidRPr="00662E6F">
        <w:rPr>
          <w:szCs w:val="24"/>
        </w:rPr>
        <w:t xml:space="preserve">Jeigu pasireiškė šalutinis poveikis (net jeigu jis šiame lapelyje nenurodytas), kreipkitės </w:t>
      </w:r>
      <w:r w:rsidRPr="00662E6F">
        <w:rPr>
          <w:color w:val="231F20"/>
          <w:szCs w:val="24"/>
        </w:rPr>
        <w:t xml:space="preserve">į gydytoją arba vaistininką. </w:t>
      </w:r>
      <w:r w:rsidRPr="00662E6F">
        <w:rPr>
          <w:szCs w:val="24"/>
        </w:rPr>
        <w:t>Žr. 4 skyrių.</w:t>
      </w:r>
    </w:p>
    <w:p w14:paraId="0CBE373A" w14:textId="77777777" w:rsidR="0074268B" w:rsidRPr="00662E6F" w:rsidRDefault="0074268B" w:rsidP="006609D3">
      <w:pPr>
        <w:rPr>
          <w:szCs w:val="24"/>
        </w:rPr>
      </w:pPr>
    </w:p>
    <w:p w14:paraId="78596ED4" w14:textId="77777777" w:rsidR="0074268B" w:rsidRPr="00662E6F" w:rsidRDefault="0074268B" w:rsidP="006609D3">
      <w:pPr>
        <w:keepNext/>
        <w:numPr>
          <w:ilvl w:val="12"/>
          <w:numId w:val="0"/>
        </w:numPr>
        <w:rPr>
          <w:b/>
          <w:szCs w:val="24"/>
        </w:rPr>
      </w:pPr>
      <w:r w:rsidRPr="00662E6F">
        <w:rPr>
          <w:b/>
          <w:szCs w:val="24"/>
        </w:rPr>
        <w:t>Apie</w:t>
      </w:r>
      <w:r w:rsidRPr="00662E6F">
        <w:rPr>
          <w:szCs w:val="24"/>
        </w:rPr>
        <w:t xml:space="preserve"> </w:t>
      </w:r>
      <w:r w:rsidRPr="00662E6F">
        <w:rPr>
          <w:b/>
          <w:szCs w:val="24"/>
        </w:rPr>
        <w:t>ką</w:t>
      </w:r>
      <w:r w:rsidRPr="00662E6F">
        <w:rPr>
          <w:szCs w:val="24"/>
        </w:rPr>
        <w:t xml:space="preserve"> </w:t>
      </w:r>
      <w:r w:rsidRPr="00662E6F">
        <w:rPr>
          <w:b/>
          <w:szCs w:val="24"/>
        </w:rPr>
        <w:t>rašoma</w:t>
      </w:r>
      <w:r w:rsidRPr="00662E6F">
        <w:rPr>
          <w:szCs w:val="24"/>
        </w:rPr>
        <w:t xml:space="preserve"> </w:t>
      </w:r>
      <w:r w:rsidRPr="00662E6F">
        <w:rPr>
          <w:b/>
          <w:szCs w:val="24"/>
        </w:rPr>
        <w:t>šiame</w:t>
      </w:r>
      <w:r w:rsidRPr="00662E6F">
        <w:rPr>
          <w:szCs w:val="24"/>
        </w:rPr>
        <w:t xml:space="preserve"> </w:t>
      </w:r>
      <w:r w:rsidRPr="00662E6F">
        <w:rPr>
          <w:b/>
          <w:szCs w:val="24"/>
        </w:rPr>
        <w:t>lapelyje?</w:t>
      </w:r>
    </w:p>
    <w:p w14:paraId="19FDB527" w14:textId="77777777" w:rsidR="0074268B" w:rsidRPr="00662E6F" w:rsidRDefault="0074268B" w:rsidP="006609D3">
      <w:pPr>
        <w:keepNext/>
        <w:numPr>
          <w:ilvl w:val="12"/>
          <w:numId w:val="0"/>
        </w:numPr>
        <w:rPr>
          <w:szCs w:val="24"/>
        </w:rPr>
      </w:pPr>
    </w:p>
    <w:p w14:paraId="351B4FA4" w14:textId="77777777" w:rsidR="0074268B" w:rsidRPr="00662E6F" w:rsidRDefault="0074268B" w:rsidP="006609D3">
      <w:pPr>
        <w:keepNext/>
        <w:numPr>
          <w:ilvl w:val="12"/>
          <w:numId w:val="0"/>
        </w:numPr>
        <w:ind w:left="567" w:hanging="567"/>
        <w:rPr>
          <w:szCs w:val="24"/>
        </w:rPr>
      </w:pPr>
      <w:r w:rsidRPr="00662E6F">
        <w:rPr>
          <w:szCs w:val="24"/>
        </w:rPr>
        <w:t>1.</w:t>
      </w:r>
      <w:r w:rsidRPr="00662E6F">
        <w:rPr>
          <w:szCs w:val="24"/>
        </w:rPr>
        <w:tab/>
        <w:t>Kas yra Fycompa ir kam jis vartojamas</w:t>
      </w:r>
    </w:p>
    <w:p w14:paraId="73CB2270" w14:textId="77777777" w:rsidR="0074268B" w:rsidRPr="00662E6F" w:rsidRDefault="0074268B" w:rsidP="006609D3">
      <w:pPr>
        <w:numPr>
          <w:ilvl w:val="12"/>
          <w:numId w:val="0"/>
        </w:numPr>
        <w:ind w:left="567" w:hanging="567"/>
        <w:rPr>
          <w:szCs w:val="24"/>
        </w:rPr>
      </w:pPr>
      <w:r w:rsidRPr="00662E6F">
        <w:rPr>
          <w:szCs w:val="24"/>
        </w:rPr>
        <w:t>2.</w:t>
      </w:r>
      <w:r w:rsidRPr="00662E6F">
        <w:rPr>
          <w:szCs w:val="24"/>
        </w:rPr>
        <w:tab/>
        <w:t>Kas žinotina prieš vartojant Fycompa</w:t>
      </w:r>
    </w:p>
    <w:p w14:paraId="52F5170D" w14:textId="77777777" w:rsidR="0074268B" w:rsidRPr="00662E6F" w:rsidRDefault="0074268B" w:rsidP="006609D3">
      <w:pPr>
        <w:numPr>
          <w:ilvl w:val="12"/>
          <w:numId w:val="0"/>
        </w:numPr>
        <w:ind w:left="567" w:hanging="567"/>
        <w:rPr>
          <w:szCs w:val="24"/>
        </w:rPr>
      </w:pPr>
      <w:r w:rsidRPr="00662E6F">
        <w:rPr>
          <w:szCs w:val="24"/>
        </w:rPr>
        <w:t>3.</w:t>
      </w:r>
      <w:r w:rsidRPr="00662E6F">
        <w:rPr>
          <w:szCs w:val="24"/>
        </w:rPr>
        <w:tab/>
        <w:t>Kaip vartoti Fycompa</w:t>
      </w:r>
    </w:p>
    <w:p w14:paraId="1F822B03" w14:textId="77777777" w:rsidR="0074268B" w:rsidRPr="00662E6F" w:rsidRDefault="0074268B" w:rsidP="006609D3">
      <w:pPr>
        <w:numPr>
          <w:ilvl w:val="12"/>
          <w:numId w:val="0"/>
        </w:numPr>
        <w:ind w:left="567" w:hanging="567"/>
        <w:rPr>
          <w:szCs w:val="24"/>
        </w:rPr>
      </w:pPr>
      <w:r w:rsidRPr="00662E6F">
        <w:rPr>
          <w:szCs w:val="24"/>
        </w:rPr>
        <w:t>4.</w:t>
      </w:r>
      <w:r w:rsidRPr="00662E6F">
        <w:rPr>
          <w:szCs w:val="24"/>
        </w:rPr>
        <w:tab/>
        <w:t>Galimas šalutinis poveikis</w:t>
      </w:r>
    </w:p>
    <w:p w14:paraId="5FB8CB09" w14:textId="77777777" w:rsidR="0074268B" w:rsidRPr="00662E6F" w:rsidRDefault="0074268B" w:rsidP="006609D3">
      <w:pPr>
        <w:ind w:left="567" w:hanging="567"/>
        <w:rPr>
          <w:szCs w:val="24"/>
        </w:rPr>
      </w:pPr>
      <w:r w:rsidRPr="00662E6F">
        <w:rPr>
          <w:szCs w:val="24"/>
        </w:rPr>
        <w:t>5.</w:t>
      </w:r>
      <w:r w:rsidRPr="00662E6F">
        <w:rPr>
          <w:szCs w:val="24"/>
        </w:rPr>
        <w:tab/>
        <w:t>Kaip laikyti Fycompa</w:t>
      </w:r>
    </w:p>
    <w:p w14:paraId="4F51F3E8" w14:textId="77777777" w:rsidR="0074268B" w:rsidRPr="00662E6F" w:rsidRDefault="0074268B" w:rsidP="006609D3">
      <w:pPr>
        <w:ind w:left="567" w:hanging="567"/>
        <w:rPr>
          <w:szCs w:val="24"/>
        </w:rPr>
      </w:pPr>
      <w:r w:rsidRPr="00662E6F">
        <w:rPr>
          <w:szCs w:val="24"/>
        </w:rPr>
        <w:t>6.</w:t>
      </w:r>
      <w:r w:rsidRPr="00662E6F">
        <w:rPr>
          <w:szCs w:val="24"/>
        </w:rPr>
        <w:tab/>
        <w:t>Pakuotės turinys ir kita informacija</w:t>
      </w:r>
    </w:p>
    <w:p w14:paraId="1606EABE" w14:textId="77777777" w:rsidR="0074268B" w:rsidRPr="00662E6F" w:rsidRDefault="0074268B" w:rsidP="006609D3">
      <w:pPr>
        <w:numPr>
          <w:ilvl w:val="12"/>
          <w:numId w:val="0"/>
        </w:numPr>
        <w:rPr>
          <w:szCs w:val="24"/>
        </w:rPr>
      </w:pPr>
    </w:p>
    <w:p w14:paraId="22683E3C" w14:textId="77777777" w:rsidR="0074268B" w:rsidRPr="00662E6F" w:rsidRDefault="0074268B" w:rsidP="006609D3">
      <w:pPr>
        <w:numPr>
          <w:ilvl w:val="12"/>
          <w:numId w:val="0"/>
        </w:numPr>
        <w:rPr>
          <w:szCs w:val="24"/>
        </w:rPr>
      </w:pPr>
    </w:p>
    <w:p w14:paraId="14285B04" w14:textId="77777777" w:rsidR="0074268B" w:rsidRPr="00662E6F" w:rsidRDefault="0074268B" w:rsidP="006609D3">
      <w:pPr>
        <w:keepNext/>
        <w:ind w:left="567" w:hanging="567"/>
        <w:rPr>
          <w:b/>
          <w:szCs w:val="24"/>
        </w:rPr>
      </w:pPr>
      <w:r w:rsidRPr="00662E6F">
        <w:rPr>
          <w:b/>
          <w:szCs w:val="24"/>
        </w:rPr>
        <w:t>1.</w:t>
      </w:r>
      <w:r w:rsidRPr="00662E6F">
        <w:rPr>
          <w:b/>
          <w:szCs w:val="24"/>
        </w:rPr>
        <w:tab/>
        <w:t>Kas yra Fycompa ir kam jis vartojamas</w:t>
      </w:r>
    </w:p>
    <w:p w14:paraId="6B386C69" w14:textId="77777777" w:rsidR="0074268B" w:rsidRPr="00662E6F" w:rsidRDefault="0074268B" w:rsidP="006609D3">
      <w:pPr>
        <w:keepNext/>
        <w:numPr>
          <w:ilvl w:val="12"/>
          <w:numId w:val="0"/>
        </w:numPr>
        <w:rPr>
          <w:szCs w:val="24"/>
        </w:rPr>
      </w:pPr>
    </w:p>
    <w:p w14:paraId="6EA3EEAE" w14:textId="77777777" w:rsidR="0074268B" w:rsidRPr="00662E6F" w:rsidRDefault="0074268B" w:rsidP="006609D3">
      <w:pPr>
        <w:numPr>
          <w:ilvl w:val="12"/>
          <w:numId w:val="0"/>
        </w:numPr>
        <w:rPr>
          <w:szCs w:val="24"/>
        </w:rPr>
      </w:pPr>
      <w:r w:rsidRPr="00662E6F">
        <w:rPr>
          <w:szCs w:val="24"/>
        </w:rPr>
        <w:t>Fycompa sudėtyje yra vaisto, vadinamo perampaneliu.</w:t>
      </w:r>
      <w:r w:rsidRPr="00662E6F">
        <w:rPr>
          <w:color w:val="231F20"/>
          <w:szCs w:val="24"/>
        </w:rPr>
        <w:t xml:space="preserve"> Šis preparatas </w:t>
      </w:r>
      <w:r w:rsidRPr="00662E6F">
        <w:rPr>
          <w:szCs w:val="24"/>
        </w:rPr>
        <w:t>priklauso vaistų, vadinamų vaistais nuo epilepsijos, grupei.</w:t>
      </w:r>
      <w:r w:rsidRPr="00662E6F">
        <w:rPr>
          <w:color w:val="231F20"/>
          <w:szCs w:val="24"/>
        </w:rPr>
        <w:t xml:space="preserve"> </w:t>
      </w:r>
      <w:r w:rsidRPr="00662E6F">
        <w:rPr>
          <w:szCs w:val="24"/>
        </w:rPr>
        <w:t>Šie vaistai vartojami epilepsijai gydyti, kai pasireiškia kartotiniai priepuoliai (traukuliai).</w:t>
      </w:r>
      <w:r w:rsidRPr="00662E6F">
        <w:rPr>
          <w:color w:val="231F20"/>
          <w:szCs w:val="24"/>
        </w:rPr>
        <w:t xml:space="preserve"> </w:t>
      </w:r>
      <w:r w:rsidRPr="00662E6F">
        <w:rPr>
          <w:szCs w:val="24"/>
        </w:rPr>
        <w:t>Gydytojas Jums skyrė šį preparatą, kad priepuoliai pasireikštų rečiau.</w:t>
      </w:r>
    </w:p>
    <w:p w14:paraId="220870D7" w14:textId="77777777" w:rsidR="0074268B" w:rsidRPr="00662E6F" w:rsidRDefault="0074268B" w:rsidP="006609D3">
      <w:pPr>
        <w:autoSpaceDE w:val="0"/>
        <w:autoSpaceDN w:val="0"/>
        <w:adjustRightInd w:val="0"/>
        <w:rPr>
          <w:szCs w:val="24"/>
        </w:rPr>
      </w:pPr>
    </w:p>
    <w:p w14:paraId="38DDA3AD" w14:textId="77777777" w:rsidR="0074268B" w:rsidRPr="00662E6F" w:rsidRDefault="0074268B" w:rsidP="006609D3">
      <w:pPr>
        <w:keepNext/>
        <w:autoSpaceDE w:val="0"/>
        <w:autoSpaceDN w:val="0"/>
        <w:adjustRightInd w:val="0"/>
        <w:rPr>
          <w:szCs w:val="24"/>
        </w:rPr>
      </w:pPr>
      <w:r w:rsidRPr="00662E6F">
        <w:rPr>
          <w:szCs w:val="24"/>
        </w:rPr>
        <w:t>Fycompa vartojamas kartu su kitais vaistais nuo epilepsijos tam tikrų formų epilepsijai gydyti:</w:t>
      </w:r>
    </w:p>
    <w:p w14:paraId="29DCE6D6" w14:textId="77777777" w:rsidR="0074268B" w:rsidRPr="00662E6F" w:rsidRDefault="0074268B" w:rsidP="006609D3">
      <w:pPr>
        <w:keepNext/>
        <w:autoSpaceDE w:val="0"/>
        <w:autoSpaceDN w:val="0"/>
        <w:adjustRightInd w:val="0"/>
        <w:rPr>
          <w:color w:val="231F20"/>
          <w:szCs w:val="24"/>
        </w:rPr>
      </w:pPr>
      <w:r w:rsidRPr="00662E6F">
        <w:rPr>
          <w:szCs w:val="24"/>
        </w:rPr>
        <w:t>Suaugusiems, paaugliams (12 metų ir vyresniems) ir vaikams (4–11 metų)</w:t>
      </w:r>
    </w:p>
    <w:p w14:paraId="1A90620E" w14:textId="77777777" w:rsidR="0074268B" w:rsidRPr="00662E6F" w:rsidRDefault="0074268B" w:rsidP="006609D3">
      <w:pPr>
        <w:numPr>
          <w:ilvl w:val="0"/>
          <w:numId w:val="5"/>
        </w:numPr>
        <w:autoSpaceDE w:val="0"/>
        <w:autoSpaceDN w:val="0"/>
        <w:adjustRightInd w:val="0"/>
        <w:ind w:left="567" w:hanging="567"/>
        <w:rPr>
          <w:color w:val="231F20"/>
          <w:szCs w:val="24"/>
        </w:rPr>
      </w:pPr>
      <w:r w:rsidRPr="00662E6F">
        <w:rPr>
          <w:szCs w:val="24"/>
        </w:rPr>
        <w:t>Vaistas vartojamas priepuoliams, kurie prasideda vienoje galvos smegenų dalyje (vadinamiems „daliniais priepuoliais“), gydyti.</w:t>
      </w:r>
    </w:p>
    <w:p w14:paraId="300E8369" w14:textId="77777777" w:rsidR="0074268B" w:rsidRPr="00662E6F" w:rsidRDefault="0074268B" w:rsidP="006609D3">
      <w:pPr>
        <w:numPr>
          <w:ilvl w:val="0"/>
          <w:numId w:val="5"/>
        </w:numPr>
        <w:autoSpaceDE w:val="0"/>
        <w:autoSpaceDN w:val="0"/>
        <w:adjustRightInd w:val="0"/>
        <w:ind w:left="567" w:hanging="567"/>
        <w:rPr>
          <w:color w:val="231F20"/>
          <w:szCs w:val="24"/>
        </w:rPr>
      </w:pPr>
      <w:r w:rsidRPr="00662E6F">
        <w:rPr>
          <w:szCs w:val="24"/>
        </w:rPr>
        <w:t>Po šių dalinių priepuolių gali pasireikšti arba nepasireikšti priepuolis, apimantis visas galvos smegenis (tai vadinama „antrine generalizacija“).</w:t>
      </w:r>
    </w:p>
    <w:p w14:paraId="37D42232" w14:textId="77777777" w:rsidR="0074268B" w:rsidRPr="00662E6F" w:rsidRDefault="0074268B" w:rsidP="006609D3">
      <w:pPr>
        <w:keepNext/>
        <w:autoSpaceDE w:val="0"/>
        <w:autoSpaceDN w:val="0"/>
        <w:adjustRightInd w:val="0"/>
        <w:rPr>
          <w:color w:val="231F20"/>
          <w:szCs w:val="24"/>
        </w:rPr>
      </w:pPr>
      <w:r w:rsidRPr="00662E6F">
        <w:rPr>
          <w:szCs w:val="24"/>
        </w:rPr>
        <w:t>Suaugusiems, paaugliams (12 metų ir vyresniems) ir vaikams (7–11 metų)</w:t>
      </w:r>
    </w:p>
    <w:p w14:paraId="6030A3D7" w14:textId="77777777" w:rsidR="0074268B" w:rsidRPr="00662E6F" w:rsidRDefault="0074268B" w:rsidP="006609D3">
      <w:pPr>
        <w:numPr>
          <w:ilvl w:val="0"/>
          <w:numId w:val="5"/>
        </w:numPr>
        <w:autoSpaceDE w:val="0"/>
        <w:autoSpaceDN w:val="0"/>
        <w:adjustRightInd w:val="0"/>
        <w:ind w:left="567" w:hanging="567"/>
        <w:rPr>
          <w:szCs w:val="24"/>
        </w:rPr>
      </w:pPr>
      <w:r w:rsidRPr="00662E6F">
        <w:rPr>
          <w:color w:val="231F20"/>
          <w:szCs w:val="24"/>
        </w:rPr>
        <w:t>Vaistas taip pat vartojamas tam tikriems priepuoliams, kurie nuo pat pradžių apima visas galvos smegenis (vadinamiems „generalizuotais priepuoliais“) ir sukelia traukulius arba žvilgsnio fiksavimo priepuolius, gydyti.</w:t>
      </w:r>
    </w:p>
    <w:p w14:paraId="450A5A7A" w14:textId="77777777" w:rsidR="00D14BF6" w:rsidRPr="00662E6F" w:rsidRDefault="00D14BF6" w:rsidP="006609D3">
      <w:pPr>
        <w:numPr>
          <w:ilvl w:val="12"/>
          <w:numId w:val="0"/>
        </w:numPr>
        <w:rPr>
          <w:szCs w:val="24"/>
        </w:rPr>
      </w:pPr>
    </w:p>
    <w:p w14:paraId="393DDF53" w14:textId="77777777" w:rsidR="0074268B" w:rsidRPr="00662E6F" w:rsidRDefault="0074268B" w:rsidP="006609D3">
      <w:pPr>
        <w:numPr>
          <w:ilvl w:val="12"/>
          <w:numId w:val="0"/>
        </w:numPr>
        <w:rPr>
          <w:szCs w:val="24"/>
        </w:rPr>
      </w:pPr>
    </w:p>
    <w:p w14:paraId="15AD474D" w14:textId="77777777" w:rsidR="0074268B" w:rsidRPr="00662E6F" w:rsidRDefault="0074268B" w:rsidP="006609D3">
      <w:pPr>
        <w:keepNext/>
        <w:ind w:left="567" w:hanging="567"/>
        <w:rPr>
          <w:b/>
          <w:szCs w:val="24"/>
        </w:rPr>
      </w:pPr>
      <w:r w:rsidRPr="00662E6F">
        <w:rPr>
          <w:b/>
          <w:szCs w:val="24"/>
        </w:rPr>
        <w:t>2.</w:t>
      </w:r>
      <w:r w:rsidRPr="00662E6F">
        <w:rPr>
          <w:b/>
          <w:szCs w:val="24"/>
        </w:rPr>
        <w:tab/>
        <w:t>Kas žinotina prieš vartojant Fycompa</w:t>
      </w:r>
    </w:p>
    <w:p w14:paraId="339507C6" w14:textId="77777777" w:rsidR="0074268B" w:rsidRPr="00662E6F" w:rsidRDefault="0074268B" w:rsidP="006609D3">
      <w:pPr>
        <w:keepNext/>
        <w:numPr>
          <w:ilvl w:val="12"/>
          <w:numId w:val="0"/>
        </w:numPr>
        <w:rPr>
          <w:i/>
          <w:szCs w:val="24"/>
        </w:rPr>
      </w:pPr>
    </w:p>
    <w:p w14:paraId="7758169C" w14:textId="46E548EB" w:rsidR="0074268B" w:rsidRPr="00662E6F" w:rsidRDefault="0074268B" w:rsidP="006609D3">
      <w:pPr>
        <w:keepNext/>
        <w:numPr>
          <w:ilvl w:val="12"/>
          <w:numId w:val="0"/>
        </w:numPr>
        <w:rPr>
          <w:b/>
          <w:szCs w:val="24"/>
        </w:rPr>
      </w:pPr>
      <w:r w:rsidRPr="00662E6F">
        <w:rPr>
          <w:b/>
        </w:rPr>
        <w:t xml:space="preserve">Fycompa VARTOTI </w:t>
      </w:r>
      <w:r w:rsidR="009A2F6C" w:rsidRPr="00662E6F">
        <w:rPr>
          <w:b/>
        </w:rPr>
        <w:t>DRAUDŽIAMA</w:t>
      </w:r>
      <w:r w:rsidRPr="00662E6F">
        <w:rPr>
          <w:b/>
        </w:rPr>
        <w:t>:</w:t>
      </w:r>
    </w:p>
    <w:p w14:paraId="09685D28" w14:textId="77777777" w:rsidR="0074268B" w:rsidRPr="00662E6F" w:rsidRDefault="0074268B" w:rsidP="006609D3">
      <w:pPr>
        <w:numPr>
          <w:ilvl w:val="12"/>
          <w:numId w:val="0"/>
        </w:numPr>
        <w:ind w:left="567" w:hanging="567"/>
      </w:pPr>
      <w:r w:rsidRPr="00662E6F">
        <w:rPr>
          <w:szCs w:val="24"/>
        </w:rPr>
        <w:t>-</w:t>
      </w:r>
      <w:r w:rsidRPr="00662E6F">
        <w:rPr>
          <w:szCs w:val="24"/>
        </w:rPr>
        <w:tab/>
      </w:r>
      <w:r w:rsidRPr="00662E6F">
        <w:t>jeigu pavartojus perampanelio atsiranda smarkus odos išbėrimas arba lupimasis, pūslelių ir (arba) žaizdelių burnoje.</w:t>
      </w:r>
    </w:p>
    <w:p w14:paraId="03CA6C06" w14:textId="77777777" w:rsidR="0074268B" w:rsidRPr="00662E6F" w:rsidRDefault="0074268B" w:rsidP="006609D3">
      <w:pPr>
        <w:numPr>
          <w:ilvl w:val="0"/>
          <w:numId w:val="11"/>
        </w:numPr>
        <w:tabs>
          <w:tab w:val="clear" w:pos="720"/>
        </w:tabs>
        <w:ind w:left="567" w:hanging="567"/>
        <w:rPr>
          <w:szCs w:val="24"/>
        </w:rPr>
      </w:pPr>
      <w:r w:rsidRPr="00662E6F">
        <w:rPr>
          <w:szCs w:val="24"/>
        </w:rPr>
        <w:t>jeigu yra alergija perampaneliui arba bet kuriai pagalbinei šio vaisto medžiagai (jos išvardytos 6 skyriuje).</w:t>
      </w:r>
    </w:p>
    <w:p w14:paraId="079EE744" w14:textId="77777777" w:rsidR="0074268B" w:rsidRPr="00662E6F" w:rsidRDefault="0074268B" w:rsidP="006609D3">
      <w:pPr>
        <w:numPr>
          <w:ilvl w:val="12"/>
          <w:numId w:val="0"/>
        </w:numPr>
        <w:ind w:left="567" w:hanging="567"/>
        <w:rPr>
          <w:szCs w:val="24"/>
        </w:rPr>
      </w:pPr>
    </w:p>
    <w:p w14:paraId="761AE14F" w14:textId="77777777" w:rsidR="0074268B" w:rsidRPr="00662E6F" w:rsidRDefault="0074268B" w:rsidP="006609D3">
      <w:pPr>
        <w:keepNext/>
        <w:numPr>
          <w:ilvl w:val="12"/>
          <w:numId w:val="0"/>
        </w:numPr>
        <w:rPr>
          <w:szCs w:val="24"/>
        </w:rPr>
      </w:pPr>
      <w:r w:rsidRPr="00662E6F">
        <w:rPr>
          <w:b/>
          <w:szCs w:val="24"/>
        </w:rPr>
        <w:t>Įspėjimai ir atsargumo priemonės</w:t>
      </w:r>
    </w:p>
    <w:p w14:paraId="00428A17" w14:textId="77777777" w:rsidR="0074268B" w:rsidRPr="00662E6F" w:rsidRDefault="0074268B" w:rsidP="006609D3">
      <w:pPr>
        <w:keepNext/>
        <w:numPr>
          <w:ilvl w:val="12"/>
          <w:numId w:val="0"/>
        </w:numPr>
        <w:rPr>
          <w:szCs w:val="24"/>
        </w:rPr>
      </w:pPr>
      <w:r w:rsidRPr="00662E6F">
        <w:rPr>
          <w:szCs w:val="24"/>
        </w:rPr>
        <w:t xml:space="preserve">Pasitarkite su gydytoju arba vaistininku, </w:t>
      </w:r>
      <w:r w:rsidRPr="00662E6F">
        <w:t xml:space="preserve">prieš pradėdami vartoti Fycompa, jeigu </w:t>
      </w:r>
      <w:r w:rsidRPr="00662E6F">
        <w:rPr>
          <w:szCs w:val="24"/>
        </w:rPr>
        <w:t>Jums nustatyti kepenų arba vidutinio sunkumo ar sunkūs inkstų sutrikimai.</w:t>
      </w:r>
    </w:p>
    <w:p w14:paraId="13B84789" w14:textId="77777777" w:rsidR="0074268B" w:rsidRPr="00662E6F" w:rsidRDefault="0074268B" w:rsidP="006609D3">
      <w:pPr>
        <w:numPr>
          <w:ilvl w:val="12"/>
          <w:numId w:val="0"/>
        </w:numPr>
        <w:rPr>
          <w:szCs w:val="24"/>
        </w:rPr>
      </w:pPr>
      <w:r w:rsidRPr="00662E6F">
        <w:rPr>
          <w:szCs w:val="24"/>
        </w:rPr>
        <w:t>Jeigu Jums nustatyti sunkūs kepenų arba vidutinio sunkumo ar sunkūs inkstų sutrikimai, Fycompa vartoti negalima.</w:t>
      </w:r>
    </w:p>
    <w:p w14:paraId="1F9D0892" w14:textId="77777777" w:rsidR="0074268B" w:rsidRPr="00662E6F" w:rsidRDefault="0074268B" w:rsidP="006609D3">
      <w:pPr>
        <w:numPr>
          <w:ilvl w:val="12"/>
          <w:numId w:val="0"/>
        </w:numPr>
        <w:rPr>
          <w:szCs w:val="24"/>
        </w:rPr>
      </w:pPr>
      <w:r w:rsidRPr="00662E6F">
        <w:rPr>
          <w:szCs w:val="24"/>
        </w:rPr>
        <w:t xml:space="preserve">Jeigu anksčiau buvote priklausomas nuo alkoholio arba vaistų, prieš pradėdami vartoti šį vaistą </w:t>
      </w:r>
      <w:r w:rsidRPr="00662E6F">
        <w:t>apie tai</w:t>
      </w:r>
      <w:r w:rsidRPr="00662E6F">
        <w:rPr>
          <w:szCs w:val="24"/>
        </w:rPr>
        <w:t xml:space="preserve"> pasakykite gydytojui.</w:t>
      </w:r>
    </w:p>
    <w:p w14:paraId="665E9AEA" w14:textId="77777777" w:rsidR="0074268B" w:rsidRPr="00662E6F" w:rsidRDefault="0074268B" w:rsidP="006609D3">
      <w:pPr>
        <w:keepNext/>
        <w:numPr>
          <w:ilvl w:val="12"/>
          <w:numId w:val="0"/>
        </w:numPr>
        <w:rPr>
          <w:szCs w:val="24"/>
        </w:rPr>
      </w:pPr>
      <w:r w:rsidRPr="00662E6F">
        <w:rPr>
          <w:szCs w:val="24"/>
        </w:rPr>
        <w:lastRenderedPageBreak/>
        <w:t>Buvo pranešta, kad kai kuriems pacientams, vartojantiems Fycompa kartu su kitais antiepilepsiniais preparatais, padidėjo kepenų fermentų kiekis.</w:t>
      </w:r>
    </w:p>
    <w:p w14:paraId="3A88D19F" w14:textId="77777777" w:rsidR="0074268B" w:rsidRPr="00662E6F" w:rsidRDefault="0074268B" w:rsidP="006609D3">
      <w:pPr>
        <w:numPr>
          <w:ilvl w:val="12"/>
          <w:numId w:val="0"/>
        </w:numPr>
        <w:ind w:left="567" w:hanging="567"/>
        <w:rPr>
          <w:szCs w:val="24"/>
        </w:rPr>
      </w:pPr>
      <w:r w:rsidRPr="00662E6F">
        <w:rPr>
          <w:szCs w:val="24"/>
        </w:rPr>
        <w:t>-</w:t>
      </w:r>
      <w:r w:rsidRPr="00662E6F">
        <w:rPr>
          <w:szCs w:val="24"/>
        </w:rPr>
        <w:tab/>
        <w:t>Vartojant Fycompa, ypač gydymo pradžioje, Jums gali pasireikšti galvos sukimasis arba mieguistumas.</w:t>
      </w:r>
    </w:p>
    <w:p w14:paraId="2DDE82ED" w14:textId="77777777" w:rsidR="0074268B" w:rsidRPr="00662E6F" w:rsidRDefault="0074268B" w:rsidP="006609D3">
      <w:pPr>
        <w:keepNext/>
        <w:numPr>
          <w:ilvl w:val="12"/>
          <w:numId w:val="0"/>
        </w:numPr>
        <w:ind w:left="567" w:hanging="567"/>
        <w:rPr>
          <w:szCs w:val="24"/>
        </w:rPr>
      </w:pPr>
      <w:r w:rsidRPr="00662E6F">
        <w:rPr>
          <w:color w:val="000000"/>
          <w:szCs w:val="24"/>
        </w:rPr>
        <w:t>-</w:t>
      </w:r>
      <w:r w:rsidRPr="00662E6F">
        <w:rPr>
          <w:color w:val="000000"/>
          <w:szCs w:val="24"/>
        </w:rPr>
        <w:tab/>
      </w:r>
      <w:r w:rsidRPr="00662E6F">
        <w:rPr>
          <w:szCs w:val="24"/>
        </w:rPr>
        <w:t>Vartojant Fycompa gali padidėti kritimo tikimybė, ypač jeigu esate vyresnio amžiaus; tai gali būti ir dėl ligos.</w:t>
      </w:r>
    </w:p>
    <w:p w14:paraId="4C51807C" w14:textId="28AF3A64" w:rsidR="0074268B" w:rsidRPr="00662E6F" w:rsidRDefault="0074268B" w:rsidP="006609D3">
      <w:pPr>
        <w:numPr>
          <w:ilvl w:val="12"/>
          <w:numId w:val="0"/>
        </w:numPr>
        <w:ind w:left="567" w:hanging="567"/>
        <w:rPr>
          <w:szCs w:val="24"/>
        </w:rPr>
      </w:pPr>
      <w:r w:rsidRPr="00662E6F">
        <w:rPr>
          <w:color w:val="000000"/>
          <w:szCs w:val="24"/>
        </w:rPr>
        <w:t>-</w:t>
      </w:r>
      <w:r w:rsidRPr="00662E6F">
        <w:rPr>
          <w:color w:val="000000"/>
          <w:szCs w:val="24"/>
        </w:rPr>
        <w:tab/>
        <w:t>Vartojant Fycompa galite pradėti elgtis agresyviai, piktai arba su įtūžiu. Taip pat gali neįprastai arba ekstremaliai pasikeisti Jūsų elgesys arba nuotaika</w:t>
      </w:r>
      <w:r w:rsidR="00A74655" w:rsidRPr="00662E6F">
        <w:rPr>
          <w:color w:val="000000"/>
          <w:szCs w:val="24"/>
        </w:rPr>
        <w:t xml:space="preserve">, </w:t>
      </w:r>
      <w:r w:rsidR="00FB1363" w:rsidRPr="00662E6F">
        <w:rPr>
          <w:color w:val="000000"/>
          <w:szCs w:val="24"/>
        </w:rPr>
        <w:t>galite nenormaliai mąstyti ir (arba) prarasti ryšį su tikrove</w:t>
      </w:r>
      <w:r w:rsidRPr="00662E6F">
        <w:rPr>
          <w:color w:val="000000"/>
          <w:szCs w:val="24"/>
        </w:rPr>
        <w:t>.</w:t>
      </w:r>
    </w:p>
    <w:p w14:paraId="6DBAEC56" w14:textId="655FE458" w:rsidR="0074268B" w:rsidRPr="00662E6F" w:rsidRDefault="0074268B" w:rsidP="006609D3">
      <w:pPr>
        <w:numPr>
          <w:ilvl w:val="12"/>
          <w:numId w:val="0"/>
        </w:numPr>
        <w:rPr>
          <w:color w:val="231F20"/>
          <w:szCs w:val="24"/>
        </w:rPr>
      </w:pPr>
      <w:r w:rsidRPr="00662E6F">
        <w:rPr>
          <w:color w:val="231F20"/>
          <w:szCs w:val="24"/>
        </w:rPr>
        <w:t>Jei</w:t>
      </w:r>
      <w:r w:rsidR="00A74655" w:rsidRPr="00662E6F">
        <w:rPr>
          <w:color w:val="231F20"/>
          <w:szCs w:val="24"/>
        </w:rPr>
        <w:t xml:space="preserve"> Jūs arba Jūsų šeimos nariai ir (arba) draugai pastebėtumėte bet kurią iš šių reakcijų</w:t>
      </w:r>
      <w:r w:rsidRPr="00662E6F">
        <w:rPr>
          <w:color w:val="231F20"/>
          <w:szCs w:val="24"/>
        </w:rPr>
        <w:t>, pasitarkite su gydytoju arba vaistininku.</w:t>
      </w:r>
    </w:p>
    <w:p w14:paraId="37099089" w14:textId="77777777" w:rsidR="0074268B" w:rsidRPr="00662E6F" w:rsidRDefault="0074268B" w:rsidP="006609D3">
      <w:pPr>
        <w:numPr>
          <w:ilvl w:val="12"/>
          <w:numId w:val="0"/>
        </w:numPr>
        <w:rPr>
          <w:szCs w:val="24"/>
        </w:rPr>
      </w:pPr>
    </w:p>
    <w:p w14:paraId="04FAA3D3" w14:textId="77777777" w:rsidR="0074268B" w:rsidRPr="00662E6F" w:rsidRDefault="0074268B" w:rsidP="006609D3">
      <w:pPr>
        <w:numPr>
          <w:ilvl w:val="12"/>
          <w:numId w:val="0"/>
        </w:numPr>
        <w:rPr>
          <w:szCs w:val="24"/>
        </w:rPr>
      </w:pPr>
      <w:r w:rsidRPr="00662E6F">
        <w:rPr>
          <w:szCs w:val="24"/>
        </w:rPr>
        <w:t>Nedaugeliui žmonių, gydytų vaistais nuo epilepsijos, kilo minčių apie susižalojimą arba savižudybę. Jeigu Jums bet kuriuo metu kilo tokių minčių, nedelsdami kreipkitės į gydytoją.</w:t>
      </w:r>
    </w:p>
    <w:p w14:paraId="1E6B9724" w14:textId="77777777" w:rsidR="0074268B" w:rsidRPr="00662E6F" w:rsidRDefault="0074268B" w:rsidP="006609D3">
      <w:pPr>
        <w:numPr>
          <w:ilvl w:val="12"/>
          <w:numId w:val="0"/>
        </w:numPr>
        <w:rPr>
          <w:szCs w:val="24"/>
        </w:rPr>
      </w:pPr>
    </w:p>
    <w:p w14:paraId="2092107A" w14:textId="77777777" w:rsidR="0074268B" w:rsidRPr="00662E6F" w:rsidRDefault="0074268B" w:rsidP="006609D3">
      <w:r w:rsidRPr="00662E6F">
        <w:t>Pranešta apie sunkias odos reakcijas, įskaitant reakciją į vaistą su eozinofilija ir sisteminiais simptomais (DRESS) ir Stevenso-Džonsono sindromą (SDS), vartojant perampanelį.</w:t>
      </w:r>
    </w:p>
    <w:p w14:paraId="1E8EEE57" w14:textId="77777777" w:rsidR="0074268B" w:rsidRPr="00662E6F" w:rsidRDefault="0074268B" w:rsidP="006609D3">
      <w:pPr>
        <w:keepNext/>
        <w:numPr>
          <w:ilvl w:val="12"/>
          <w:numId w:val="0"/>
        </w:numPr>
        <w:ind w:left="567" w:hanging="567"/>
      </w:pPr>
      <w:r w:rsidRPr="00662E6F">
        <w:t>-</w:t>
      </w:r>
      <w:r w:rsidRPr="00662E6F">
        <w:tab/>
        <w:t>DRESS paprastai būdingi (tuo neapsiribojant) gripą primenantys simptomai ir išbėrimas su aukšta kūno temperatūra, padidėjęs kepenų fermentų aktyvumas atliekant kraujo tyrimus, padidėjęs baltųjų kraujo kūnelių tam tikro tipo skaičius (eozinofilija) bei padidėję limfmazgiai.</w:t>
      </w:r>
    </w:p>
    <w:p w14:paraId="6C5A4729" w14:textId="77777777" w:rsidR="0074268B" w:rsidRPr="00662E6F" w:rsidRDefault="0074268B" w:rsidP="006609D3">
      <w:pPr>
        <w:numPr>
          <w:ilvl w:val="12"/>
          <w:numId w:val="0"/>
        </w:numPr>
        <w:ind w:left="567" w:hanging="567"/>
        <w:rPr>
          <w:szCs w:val="24"/>
        </w:rPr>
      </w:pPr>
      <w:r w:rsidRPr="00662E6F">
        <w:t>-</w:t>
      </w:r>
      <w:r w:rsidRPr="00662E6F">
        <w:tab/>
        <w:t>Stevenso-Džonsono sindromas (SDS) iš pradžių gali pasireikšti kaip rausvos, į taikinius panašios dėmės arba apskriti lopai dažnai su pūslelėmis viduryje. Taip pat gali atsirasti opų burnoje, gerklėje, nosyje, ant lytinių organų ir akių (raudonos ir patinusios akys). Dažnai prieš šiuos sunkius odos išbėrimus pasireiškia karščiavimas ir (arba) į gripą panašūs simptomai. Išbėrimas gali progresuoti į išplitusį odos lupimąsi ir gyvybei pavojingas komplikacijas arba gali sukelti mirtį.</w:t>
      </w:r>
    </w:p>
    <w:p w14:paraId="77BF0435" w14:textId="77777777" w:rsidR="0074268B" w:rsidRPr="00662E6F" w:rsidRDefault="0074268B" w:rsidP="006609D3">
      <w:pPr>
        <w:autoSpaceDE w:val="0"/>
        <w:autoSpaceDN w:val="0"/>
        <w:adjustRightInd w:val="0"/>
        <w:rPr>
          <w:color w:val="000000"/>
          <w:szCs w:val="24"/>
        </w:rPr>
      </w:pPr>
      <w:r w:rsidRPr="00662E6F">
        <w:rPr>
          <w:color w:val="231F20"/>
          <w:szCs w:val="24"/>
        </w:rPr>
        <w:t>Jei Jums po Fycompa vartojimo pasireiškė bent viena iš aukščiau nurodytų būklių (</w:t>
      </w:r>
      <w:r w:rsidRPr="00662E6F">
        <w:rPr>
          <w:szCs w:val="24"/>
        </w:rPr>
        <w:t>arba dėl to nesate tikri)</w:t>
      </w:r>
      <w:r w:rsidRPr="00662E6F">
        <w:rPr>
          <w:color w:val="231F20"/>
          <w:szCs w:val="24"/>
        </w:rPr>
        <w:t>, pasitarkite su gydytoju arba vaistininku.</w:t>
      </w:r>
    </w:p>
    <w:p w14:paraId="76115917" w14:textId="77777777" w:rsidR="0074268B" w:rsidRPr="00662E6F" w:rsidRDefault="0074268B" w:rsidP="006609D3">
      <w:pPr>
        <w:autoSpaceDE w:val="0"/>
        <w:autoSpaceDN w:val="0"/>
        <w:adjustRightInd w:val="0"/>
        <w:rPr>
          <w:color w:val="000000"/>
          <w:szCs w:val="24"/>
        </w:rPr>
      </w:pPr>
    </w:p>
    <w:p w14:paraId="1293C0AB" w14:textId="77777777" w:rsidR="0074268B" w:rsidRPr="00662E6F" w:rsidRDefault="0074268B" w:rsidP="006609D3">
      <w:pPr>
        <w:keepNext/>
        <w:autoSpaceDE w:val="0"/>
        <w:autoSpaceDN w:val="0"/>
        <w:adjustRightInd w:val="0"/>
        <w:rPr>
          <w:b/>
          <w:color w:val="000000"/>
          <w:szCs w:val="24"/>
        </w:rPr>
      </w:pPr>
      <w:r w:rsidRPr="00662E6F">
        <w:rPr>
          <w:b/>
          <w:szCs w:val="24"/>
        </w:rPr>
        <w:t>Vaikams</w:t>
      </w:r>
    </w:p>
    <w:p w14:paraId="49531698" w14:textId="77777777" w:rsidR="0074268B" w:rsidRPr="00662E6F" w:rsidRDefault="0074268B" w:rsidP="006609D3">
      <w:pPr>
        <w:numPr>
          <w:ilvl w:val="12"/>
          <w:numId w:val="0"/>
        </w:numPr>
        <w:rPr>
          <w:color w:val="000000"/>
          <w:szCs w:val="24"/>
        </w:rPr>
      </w:pPr>
      <w:r w:rsidRPr="00662E6F">
        <w:rPr>
          <w:szCs w:val="24"/>
        </w:rPr>
        <w:t>Fycompa nerekomenduojama vartoti jaunesniems kaip 4 metų vaikams. Saugumas ir veiksmingumas vaikams iki 4 met</w:t>
      </w:r>
      <w:r w:rsidR="00D14BF6" w:rsidRPr="00662E6F">
        <w:rPr>
          <w:szCs w:val="24"/>
        </w:rPr>
        <w:t>ų</w:t>
      </w:r>
      <w:r w:rsidRPr="00662E6F">
        <w:rPr>
          <w:szCs w:val="24"/>
        </w:rPr>
        <w:t>, kuriems pasireiškia daliniai priepuoliai, ir vaikams iki 7 metų, kuriems pasireiškia generalizuoti priepuoliai, dar neištirti.</w:t>
      </w:r>
    </w:p>
    <w:p w14:paraId="1396A115" w14:textId="77777777" w:rsidR="0074268B" w:rsidRPr="00662E6F" w:rsidRDefault="0074268B" w:rsidP="006609D3">
      <w:pPr>
        <w:numPr>
          <w:ilvl w:val="12"/>
          <w:numId w:val="0"/>
        </w:numPr>
        <w:rPr>
          <w:color w:val="000000"/>
          <w:szCs w:val="24"/>
        </w:rPr>
      </w:pPr>
    </w:p>
    <w:p w14:paraId="14AE70A2" w14:textId="77777777" w:rsidR="0074268B" w:rsidRPr="00662E6F" w:rsidRDefault="0074268B" w:rsidP="006609D3">
      <w:pPr>
        <w:keepNext/>
        <w:numPr>
          <w:ilvl w:val="12"/>
          <w:numId w:val="0"/>
        </w:numPr>
        <w:rPr>
          <w:szCs w:val="24"/>
        </w:rPr>
      </w:pPr>
      <w:r w:rsidRPr="00662E6F">
        <w:rPr>
          <w:b/>
          <w:szCs w:val="24"/>
        </w:rPr>
        <w:t>Kiti vaistai ir Fycompa</w:t>
      </w:r>
    </w:p>
    <w:p w14:paraId="0323ADB4" w14:textId="77777777" w:rsidR="0074268B" w:rsidRPr="00662E6F" w:rsidRDefault="0074268B" w:rsidP="006609D3">
      <w:pPr>
        <w:keepNext/>
        <w:numPr>
          <w:ilvl w:val="12"/>
          <w:numId w:val="0"/>
        </w:numPr>
        <w:rPr>
          <w:szCs w:val="24"/>
        </w:rPr>
      </w:pPr>
      <w:r w:rsidRPr="00662E6F">
        <w:rPr>
          <w:szCs w:val="24"/>
        </w:rPr>
        <w:t>Jeigu vartojate ar neseniai vartojote kitų vaistų arba dėl to nesate tikri, apie tai pasakykite gydytojui arba vaistininkui. Tai taikoma ir vaistams, įsigytiems be recepto, ir žoliniams preparatams. Vartojant Fycompa su tam tikrais kitais vaistais gali pasireikšti šalutinis poveikis arba tie vaistai gali veikti kitaip. Nepradėkite vartoti kitų vaistų ir nenutraukite jų vartojimo, nepasitarę su gydytoju arba vaistininku.</w:t>
      </w:r>
    </w:p>
    <w:p w14:paraId="0ACB845F" w14:textId="77777777" w:rsidR="0074268B" w:rsidRPr="00662E6F" w:rsidRDefault="0074268B" w:rsidP="006609D3">
      <w:pPr>
        <w:keepNext/>
        <w:numPr>
          <w:ilvl w:val="12"/>
          <w:numId w:val="0"/>
        </w:numPr>
        <w:ind w:left="567" w:hanging="567"/>
        <w:rPr>
          <w:color w:val="000000"/>
        </w:rPr>
      </w:pPr>
      <w:r w:rsidRPr="00662E6F">
        <w:rPr>
          <w:color w:val="000000"/>
        </w:rPr>
        <w:t>-</w:t>
      </w:r>
      <w:r w:rsidRPr="00662E6F">
        <w:rPr>
          <w:color w:val="000000"/>
        </w:rPr>
        <w:tab/>
      </w:r>
      <w:r w:rsidRPr="00662E6F">
        <w:t>Fycompa veikimui gali turėti įtakos kiti vaistai nuo epilepsijos, pavyzdžiui, karbamazepinas, okskarbazepinas ir fenitoinas, vartojami priepuoliams gydyti.</w:t>
      </w:r>
      <w:r w:rsidRPr="00662E6F">
        <w:rPr>
          <w:color w:val="000000"/>
        </w:rPr>
        <w:t xml:space="preserve"> </w:t>
      </w:r>
      <w:r w:rsidRPr="00662E6F">
        <w:t>Jeigu vartojate ar neseniai vartojote šių vaistų, pasakykite gydytojui, nes gali reikėti koreguoti Fycompa dozę.</w:t>
      </w:r>
    </w:p>
    <w:p w14:paraId="3CA1E9E9" w14:textId="77777777" w:rsidR="0074268B" w:rsidRPr="00662E6F" w:rsidRDefault="0074268B" w:rsidP="006609D3">
      <w:pPr>
        <w:numPr>
          <w:ilvl w:val="12"/>
          <w:numId w:val="0"/>
        </w:numPr>
        <w:ind w:left="567" w:hanging="567"/>
      </w:pPr>
      <w:r w:rsidRPr="00662E6F">
        <w:rPr>
          <w:color w:val="000000"/>
        </w:rPr>
        <w:t>-</w:t>
      </w:r>
      <w:r w:rsidRPr="00662E6F">
        <w:rPr>
          <w:color w:val="000000"/>
        </w:rPr>
        <w:tab/>
      </w:r>
      <w:r w:rsidRPr="00662E6F">
        <w:t>Fycompa veikimui taip pat gali turėti įtakos felbamatas (vaistas, vartojamas epilepsijai gydyti).</w:t>
      </w:r>
      <w:r w:rsidRPr="00662E6F">
        <w:rPr>
          <w:color w:val="000000"/>
        </w:rPr>
        <w:t xml:space="preserve"> </w:t>
      </w:r>
      <w:r w:rsidRPr="00662E6F">
        <w:t>Jeigu vartojate ar neseniai vartojote šio vaisto, pasakykite gydytojui, nes gali reikėti koreguoti Fycompa dozę.</w:t>
      </w:r>
    </w:p>
    <w:p w14:paraId="2A975F5C" w14:textId="77777777" w:rsidR="0074268B" w:rsidRPr="00662E6F" w:rsidRDefault="0074268B" w:rsidP="006609D3">
      <w:pPr>
        <w:numPr>
          <w:ilvl w:val="12"/>
          <w:numId w:val="0"/>
        </w:numPr>
        <w:ind w:left="567" w:hanging="567"/>
        <w:rPr>
          <w:color w:val="000000"/>
        </w:rPr>
      </w:pPr>
      <w:r w:rsidRPr="00662E6F">
        <w:rPr>
          <w:lang w:eastAsia="en-GB"/>
        </w:rPr>
        <w:t>-</w:t>
      </w:r>
      <w:r w:rsidRPr="00662E6F">
        <w:rPr>
          <w:lang w:eastAsia="en-GB"/>
        </w:rPr>
        <w:tab/>
        <w:t xml:space="preserve">Fycompa gali </w:t>
      </w:r>
      <w:r w:rsidRPr="00662E6F">
        <w:t>turėti įtakos</w:t>
      </w:r>
      <w:r w:rsidRPr="00662E6F">
        <w:rPr>
          <w:lang w:eastAsia="en-GB"/>
        </w:rPr>
        <w:t xml:space="preserve"> midazolamui (vaistui, vartojamam užsitęsusiems, ūminiams (staigiems) traukulių priepuoliams stabdyti, sedacijai ir esant miego sutrikimams). </w:t>
      </w:r>
      <w:r w:rsidRPr="00662E6F">
        <w:t xml:space="preserve">Jeigu vartojate </w:t>
      </w:r>
      <w:r w:rsidRPr="00662E6F">
        <w:rPr>
          <w:lang w:eastAsia="en-GB"/>
        </w:rPr>
        <w:t>midazolamą</w:t>
      </w:r>
      <w:r w:rsidRPr="00662E6F">
        <w:t>, apie tai pasakykite gydytojui, nes gali reikėti koreguoti Jūsų vartojamą dozę</w:t>
      </w:r>
      <w:r w:rsidRPr="00662E6F">
        <w:rPr>
          <w:lang w:eastAsia="en-GB"/>
        </w:rPr>
        <w:t>.</w:t>
      </w:r>
    </w:p>
    <w:p w14:paraId="0C32212B" w14:textId="77777777" w:rsidR="0074268B" w:rsidRPr="00662E6F" w:rsidRDefault="0074268B" w:rsidP="006609D3">
      <w:pPr>
        <w:keepNext/>
        <w:numPr>
          <w:ilvl w:val="12"/>
          <w:numId w:val="0"/>
        </w:numPr>
        <w:ind w:left="567" w:hanging="567"/>
        <w:rPr>
          <w:color w:val="000000"/>
        </w:rPr>
      </w:pPr>
      <w:r w:rsidRPr="00662E6F">
        <w:rPr>
          <w:color w:val="000000"/>
        </w:rPr>
        <w:t>-</w:t>
      </w:r>
      <w:r w:rsidRPr="00662E6F">
        <w:rPr>
          <w:color w:val="000000"/>
        </w:rPr>
        <w:tab/>
      </w:r>
      <w:r w:rsidRPr="00662E6F">
        <w:t>Fycompa veikimui gali turėti įtakos kai kurie kiti vaistai, pavyzdžiui, rifampicinas (vaistas, vartojamas bakterinėms infekcijoms gydyti),</w:t>
      </w:r>
      <w:r w:rsidRPr="00662E6F">
        <w:rPr>
          <w:color w:val="000000"/>
        </w:rPr>
        <w:t xml:space="preserve"> jonažolių preparatai </w:t>
      </w:r>
      <w:r w:rsidRPr="00662E6F">
        <w:t xml:space="preserve">(vartojami lengvam nerimui gydyti) </w:t>
      </w:r>
      <w:r w:rsidRPr="00662E6F">
        <w:rPr>
          <w:color w:val="000000"/>
        </w:rPr>
        <w:t xml:space="preserve">ir ketokonazolas </w:t>
      </w:r>
      <w:r w:rsidRPr="00662E6F">
        <w:t>(vaistas, vartojamas grybelių sukeltoms infekcijoms gydyti)</w:t>
      </w:r>
      <w:r w:rsidRPr="00662E6F">
        <w:rPr>
          <w:color w:val="000000"/>
        </w:rPr>
        <w:t xml:space="preserve">. </w:t>
      </w:r>
      <w:r w:rsidRPr="00662E6F">
        <w:t>Jeigu vartojate ar neseniai vartojote šių vaistų, pasakykite gydytojui, nes gali reikėti koreguoti Fycompa dozę.</w:t>
      </w:r>
    </w:p>
    <w:p w14:paraId="7A2F32CD" w14:textId="77777777" w:rsidR="0074268B" w:rsidRPr="00662E6F" w:rsidRDefault="0074268B" w:rsidP="006609D3">
      <w:pPr>
        <w:ind w:left="567" w:hanging="567"/>
        <w:rPr>
          <w:szCs w:val="24"/>
        </w:rPr>
      </w:pPr>
      <w:r w:rsidRPr="00662E6F">
        <w:rPr>
          <w:color w:val="000000"/>
        </w:rPr>
        <w:t>-</w:t>
      </w:r>
      <w:r w:rsidRPr="00662E6F">
        <w:rPr>
          <w:color w:val="000000"/>
        </w:rPr>
        <w:tab/>
      </w:r>
      <w:r w:rsidRPr="00662E6F">
        <w:rPr>
          <w:szCs w:val="24"/>
        </w:rPr>
        <w:t>Hormoniniai kontraceptikai (įskaitant geriamuosius kontraceptikus, implantus, injekcijas ir pleistrus).</w:t>
      </w:r>
    </w:p>
    <w:p w14:paraId="7FBCEDE9" w14:textId="77777777" w:rsidR="0074268B" w:rsidRPr="00662E6F" w:rsidRDefault="0074268B" w:rsidP="006609D3">
      <w:pPr>
        <w:rPr>
          <w:szCs w:val="24"/>
        </w:rPr>
      </w:pPr>
      <w:r w:rsidRPr="00662E6F">
        <w:rPr>
          <w:szCs w:val="24"/>
        </w:rPr>
        <w:lastRenderedPageBreak/>
        <w:t>Jeigu vartojate hormoninius kontraceptikus, pasakykite apie tai gydytojui. Vartojant Fycompa, gali sumažėti tam tikrų hormoninių kontraceptikų, pvz., levonorgestrelio, veiksmingumas. Turite naudoti kitą saugų ir veiksmingą kontracepcijos metodą (pvz., prezervatyvą arba spiralę) gydymo Fycompa metu ir paskui dar vieną mėnesį po gydymo nutraukimo. Aptarkite su gydytoju, koks kontracepcijos metodas Jums gali tikti.</w:t>
      </w:r>
    </w:p>
    <w:p w14:paraId="0E000533" w14:textId="77777777" w:rsidR="0074268B" w:rsidRPr="00662E6F" w:rsidRDefault="0074268B" w:rsidP="006609D3">
      <w:pPr>
        <w:numPr>
          <w:ilvl w:val="12"/>
          <w:numId w:val="0"/>
        </w:numPr>
        <w:rPr>
          <w:szCs w:val="24"/>
        </w:rPr>
      </w:pPr>
    </w:p>
    <w:p w14:paraId="31D42B41" w14:textId="77777777" w:rsidR="0074268B" w:rsidRPr="00662E6F" w:rsidRDefault="0074268B" w:rsidP="006609D3">
      <w:pPr>
        <w:keepNext/>
        <w:numPr>
          <w:ilvl w:val="12"/>
          <w:numId w:val="0"/>
        </w:numPr>
        <w:rPr>
          <w:b/>
          <w:szCs w:val="24"/>
        </w:rPr>
      </w:pPr>
      <w:r w:rsidRPr="00662E6F">
        <w:rPr>
          <w:b/>
          <w:szCs w:val="24"/>
        </w:rPr>
        <w:t>Fycompa vartojimas su alkoholiu</w:t>
      </w:r>
    </w:p>
    <w:p w14:paraId="338C1928" w14:textId="77777777" w:rsidR="0074268B" w:rsidRPr="00662E6F" w:rsidRDefault="0074268B" w:rsidP="006609D3">
      <w:pPr>
        <w:keepNext/>
        <w:autoSpaceDE w:val="0"/>
        <w:autoSpaceDN w:val="0"/>
        <w:adjustRightInd w:val="0"/>
        <w:rPr>
          <w:szCs w:val="24"/>
        </w:rPr>
      </w:pPr>
      <w:r w:rsidRPr="00662E6F">
        <w:rPr>
          <w:szCs w:val="24"/>
        </w:rPr>
        <w:t>Prieš vartodami alkoholio pasitarkite su gydytoju.</w:t>
      </w:r>
      <w:r w:rsidRPr="00662E6F">
        <w:rPr>
          <w:color w:val="231F20"/>
          <w:szCs w:val="24"/>
        </w:rPr>
        <w:t xml:space="preserve"> </w:t>
      </w:r>
      <w:r w:rsidRPr="00662E6F">
        <w:rPr>
          <w:szCs w:val="24"/>
        </w:rPr>
        <w:t>Vartodami alkoholio su vaistais nuo epilepsijos, įskaitant Fycompa, būkite atsargūs.</w:t>
      </w:r>
    </w:p>
    <w:p w14:paraId="20ADE462" w14:textId="77777777" w:rsidR="0074268B" w:rsidRPr="00662E6F" w:rsidRDefault="0074268B" w:rsidP="006609D3">
      <w:pPr>
        <w:keepNext/>
        <w:autoSpaceDE w:val="0"/>
        <w:autoSpaceDN w:val="0"/>
        <w:adjustRightInd w:val="0"/>
        <w:ind w:left="567" w:hanging="567"/>
        <w:rPr>
          <w:color w:val="231F20"/>
          <w:szCs w:val="24"/>
        </w:rPr>
      </w:pPr>
      <w:r w:rsidRPr="00662E6F">
        <w:rPr>
          <w:color w:val="231F20"/>
          <w:szCs w:val="24"/>
        </w:rPr>
        <w:t>-</w:t>
      </w:r>
      <w:r w:rsidRPr="00662E6F">
        <w:rPr>
          <w:color w:val="231F20"/>
          <w:szCs w:val="24"/>
        </w:rPr>
        <w:tab/>
      </w:r>
      <w:r w:rsidRPr="00662E6F">
        <w:rPr>
          <w:szCs w:val="24"/>
        </w:rPr>
        <w:t>Vartojant alkoholio su Fycompa, gali sumažėti budrumas ir pablogėti gebėjimas vairuoti ir valdyti įrenginius ar mechanizmus.</w:t>
      </w:r>
    </w:p>
    <w:p w14:paraId="4A1F36B4" w14:textId="77777777" w:rsidR="0074268B" w:rsidRPr="00662E6F" w:rsidRDefault="0074268B" w:rsidP="006609D3">
      <w:pPr>
        <w:autoSpaceDE w:val="0"/>
        <w:autoSpaceDN w:val="0"/>
        <w:adjustRightInd w:val="0"/>
        <w:ind w:left="567" w:hanging="567"/>
        <w:rPr>
          <w:color w:val="231F20"/>
          <w:szCs w:val="24"/>
        </w:rPr>
      </w:pPr>
      <w:r w:rsidRPr="00662E6F">
        <w:rPr>
          <w:color w:val="231F20"/>
          <w:szCs w:val="24"/>
        </w:rPr>
        <w:t>-</w:t>
      </w:r>
      <w:r w:rsidRPr="00662E6F">
        <w:rPr>
          <w:color w:val="231F20"/>
          <w:szCs w:val="24"/>
        </w:rPr>
        <w:tab/>
      </w:r>
      <w:r w:rsidRPr="00662E6F">
        <w:rPr>
          <w:szCs w:val="24"/>
        </w:rPr>
        <w:t>Vartojant alkoholio su Fycompa, taip pat gali sustiprėti pyktis, sumišimas ar liūdesys.</w:t>
      </w:r>
    </w:p>
    <w:p w14:paraId="2A826C96" w14:textId="77777777" w:rsidR="0074268B" w:rsidRPr="00662E6F" w:rsidRDefault="0074268B" w:rsidP="006609D3">
      <w:pPr>
        <w:numPr>
          <w:ilvl w:val="12"/>
          <w:numId w:val="0"/>
        </w:numPr>
        <w:tabs>
          <w:tab w:val="left" w:pos="1290"/>
        </w:tabs>
        <w:rPr>
          <w:szCs w:val="24"/>
        </w:rPr>
      </w:pPr>
    </w:p>
    <w:p w14:paraId="688C7E1F" w14:textId="77777777" w:rsidR="0074268B" w:rsidRPr="00662E6F" w:rsidRDefault="0074268B" w:rsidP="006609D3">
      <w:pPr>
        <w:keepNext/>
        <w:numPr>
          <w:ilvl w:val="12"/>
          <w:numId w:val="0"/>
        </w:numPr>
        <w:rPr>
          <w:b/>
          <w:szCs w:val="24"/>
        </w:rPr>
      </w:pPr>
      <w:r w:rsidRPr="00662E6F">
        <w:rPr>
          <w:b/>
          <w:szCs w:val="24"/>
        </w:rPr>
        <w:t>Nėštumas ir žindymo laikotarpis</w:t>
      </w:r>
    </w:p>
    <w:p w14:paraId="70CF5DF9" w14:textId="77777777" w:rsidR="0074268B" w:rsidRPr="00662E6F" w:rsidRDefault="0074268B" w:rsidP="006609D3">
      <w:pPr>
        <w:keepNext/>
        <w:autoSpaceDE w:val="0"/>
        <w:autoSpaceDN w:val="0"/>
        <w:adjustRightInd w:val="0"/>
        <w:rPr>
          <w:szCs w:val="24"/>
        </w:rPr>
      </w:pPr>
      <w:r w:rsidRPr="00662E6F">
        <w:rPr>
          <w:szCs w:val="24"/>
        </w:rPr>
        <w:t>Jeigu esate nėščia, žindote kūdikį, manote, kad galbūt esate nėščia arba planuojate pastoti, tai prieš vartodama šį vaistą pasitarkite su gydytoju</w:t>
      </w:r>
      <w:r w:rsidRPr="00662E6F">
        <w:rPr>
          <w:color w:val="231F20"/>
          <w:szCs w:val="24"/>
        </w:rPr>
        <w:t xml:space="preserve">. </w:t>
      </w:r>
      <w:r w:rsidRPr="00662E6F">
        <w:rPr>
          <w:szCs w:val="24"/>
        </w:rPr>
        <w:t>Nenutraukite gydymo nepasitarę su gydytoju.</w:t>
      </w:r>
    </w:p>
    <w:p w14:paraId="5E551D2E" w14:textId="77777777" w:rsidR="0074268B" w:rsidRPr="00662E6F" w:rsidRDefault="0074268B" w:rsidP="006609D3">
      <w:pPr>
        <w:keepNext/>
        <w:autoSpaceDE w:val="0"/>
        <w:autoSpaceDN w:val="0"/>
        <w:adjustRightInd w:val="0"/>
        <w:ind w:left="567" w:hanging="567"/>
        <w:rPr>
          <w:szCs w:val="24"/>
        </w:rPr>
      </w:pPr>
      <w:r w:rsidRPr="00662E6F">
        <w:rPr>
          <w:color w:val="231F20"/>
          <w:szCs w:val="24"/>
        </w:rPr>
        <w:t>-</w:t>
      </w:r>
      <w:r w:rsidRPr="00662E6F">
        <w:rPr>
          <w:color w:val="231F20"/>
          <w:szCs w:val="24"/>
        </w:rPr>
        <w:tab/>
      </w:r>
      <w:r w:rsidRPr="00662E6F">
        <w:rPr>
          <w:szCs w:val="24"/>
        </w:rPr>
        <w:t>Fycompa nerekomenduojama vartoti nėštumo metu.</w:t>
      </w:r>
    </w:p>
    <w:p w14:paraId="024D5424" w14:textId="77777777" w:rsidR="0074268B" w:rsidRPr="00662E6F" w:rsidRDefault="0074268B" w:rsidP="006609D3">
      <w:pPr>
        <w:autoSpaceDE w:val="0"/>
        <w:autoSpaceDN w:val="0"/>
        <w:adjustRightInd w:val="0"/>
        <w:ind w:left="567" w:hanging="567"/>
        <w:rPr>
          <w:szCs w:val="24"/>
        </w:rPr>
      </w:pPr>
      <w:r w:rsidRPr="00662E6F">
        <w:rPr>
          <w:color w:val="000000"/>
          <w:szCs w:val="24"/>
        </w:rPr>
        <w:t>-</w:t>
      </w:r>
      <w:r w:rsidRPr="00662E6F">
        <w:rPr>
          <w:color w:val="000000"/>
          <w:szCs w:val="24"/>
        </w:rPr>
        <w:tab/>
      </w:r>
      <w:r w:rsidRPr="00662E6F">
        <w:rPr>
          <w:szCs w:val="24"/>
        </w:rPr>
        <w:t>Turite naudoti patikimą kontracepcijos metodą, kad išvengtumėte nėštumo, gydymo Fycompa metu ir paskui vieną mėnesį.</w:t>
      </w:r>
      <w:r w:rsidRPr="00662E6F">
        <w:rPr>
          <w:color w:val="000000"/>
          <w:szCs w:val="24"/>
        </w:rPr>
        <w:t xml:space="preserve"> </w:t>
      </w:r>
      <w:r w:rsidRPr="00662E6F">
        <w:rPr>
          <w:szCs w:val="24"/>
        </w:rPr>
        <w:t>Jeigu vartojate hormoninius kontraceptikus, apie tai pasakykite gydytojui. Vartojant Fycompa, gali sumažėti tam tikrų hormoninių kontraceptikų, pvz., levonorgestrelio, veiksmingumas. Turite naudoti kitą saugų ir veiksmingą kontracepcijos metodą (pvz., prezervatyvą arba spiralę) gydymo Fycompa metu ir paskui vieną mėnesį po gydymo nutraukimo. Aptarkite su gydytoju, koks kontracepcijos metodas Jums gali tikti.</w:t>
      </w:r>
    </w:p>
    <w:p w14:paraId="6BA1A82A" w14:textId="77777777" w:rsidR="0074268B" w:rsidRPr="00662E6F" w:rsidRDefault="0074268B" w:rsidP="006609D3">
      <w:pPr>
        <w:autoSpaceDE w:val="0"/>
        <w:autoSpaceDN w:val="0"/>
        <w:adjustRightInd w:val="0"/>
        <w:rPr>
          <w:szCs w:val="24"/>
        </w:rPr>
      </w:pPr>
      <w:r w:rsidRPr="00662E6F">
        <w:rPr>
          <w:szCs w:val="24"/>
        </w:rPr>
        <w:t>Nežinoma, ar Fycompa sudėtyje esančios medžiagos išsiskiria į motinos pieną.</w:t>
      </w:r>
    </w:p>
    <w:p w14:paraId="33BD5137" w14:textId="77777777" w:rsidR="0074268B" w:rsidRPr="00662E6F" w:rsidRDefault="0074268B" w:rsidP="006609D3">
      <w:pPr>
        <w:numPr>
          <w:ilvl w:val="12"/>
          <w:numId w:val="0"/>
        </w:numPr>
        <w:rPr>
          <w:szCs w:val="24"/>
        </w:rPr>
      </w:pPr>
      <w:r w:rsidRPr="00662E6F">
        <w:rPr>
          <w:szCs w:val="24"/>
        </w:rPr>
        <w:t>Gydytojas įvertins Fycompa vartojimo žindymo laikotarpiu naudą ir riziką Jūsų kūdikiui.</w:t>
      </w:r>
    </w:p>
    <w:p w14:paraId="00E1826D" w14:textId="77777777" w:rsidR="0074268B" w:rsidRPr="00662E6F" w:rsidRDefault="0074268B" w:rsidP="006609D3">
      <w:pPr>
        <w:numPr>
          <w:ilvl w:val="12"/>
          <w:numId w:val="0"/>
        </w:numPr>
        <w:rPr>
          <w:szCs w:val="24"/>
        </w:rPr>
      </w:pPr>
    </w:p>
    <w:p w14:paraId="66554219" w14:textId="77777777" w:rsidR="0074268B" w:rsidRPr="00662E6F" w:rsidRDefault="0074268B" w:rsidP="006609D3">
      <w:pPr>
        <w:keepNext/>
        <w:numPr>
          <w:ilvl w:val="12"/>
          <w:numId w:val="0"/>
        </w:numPr>
        <w:rPr>
          <w:szCs w:val="24"/>
        </w:rPr>
      </w:pPr>
      <w:r w:rsidRPr="00662E6F">
        <w:rPr>
          <w:b/>
          <w:szCs w:val="24"/>
        </w:rPr>
        <w:t>Vairavimas ir mechanizmų valdymas</w:t>
      </w:r>
    </w:p>
    <w:p w14:paraId="6FD5A341" w14:textId="77777777" w:rsidR="0074268B" w:rsidRPr="00662E6F" w:rsidRDefault="0074268B" w:rsidP="006609D3">
      <w:pPr>
        <w:keepNext/>
        <w:numPr>
          <w:ilvl w:val="12"/>
          <w:numId w:val="0"/>
        </w:numPr>
        <w:rPr>
          <w:szCs w:val="24"/>
        </w:rPr>
      </w:pPr>
      <w:r w:rsidRPr="00662E6F">
        <w:rPr>
          <w:szCs w:val="24"/>
        </w:rPr>
        <w:t>Nevairuokite ir nevaldykite mechanizmų, kol nesužinosite, kaip Jus veikia Fycompa.</w:t>
      </w:r>
    </w:p>
    <w:p w14:paraId="71E4E8AD" w14:textId="77777777" w:rsidR="0074268B" w:rsidRPr="00662E6F" w:rsidRDefault="0074268B" w:rsidP="006609D3">
      <w:pPr>
        <w:keepNext/>
        <w:numPr>
          <w:ilvl w:val="12"/>
          <w:numId w:val="0"/>
        </w:numPr>
        <w:rPr>
          <w:szCs w:val="24"/>
        </w:rPr>
      </w:pPr>
      <w:r w:rsidRPr="00662E6F">
        <w:rPr>
          <w:szCs w:val="24"/>
        </w:rPr>
        <w:t>Turite pasikalbėti su gydytoju apie epilepsijos poveikį vairavimui ir mechanizmų valdymui.</w:t>
      </w:r>
    </w:p>
    <w:p w14:paraId="75BF1C9F" w14:textId="77777777" w:rsidR="0074268B" w:rsidRPr="00662E6F" w:rsidRDefault="0074268B" w:rsidP="006609D3">
      <w:pPr>
        <w:numPr>
          <w:ilvl w:val="12"/>
          <w:numId w:val="0"/>
        </w:numPr>
        <w:ind w:left="567" w:hanging="567"/>
        <w:rPr>
          <w:szCs w:val="24"/>
        </w:rPr>
      </w:pPr>
      <w:r w:rsidRPr="00662E6F">
        <w:rPr>
          <w:szCs w:val="24"/>
        </w:rPr>
        <w:t>-</w:t>
      </w:r>
      <w:r w:rsidRPr="00662E6F">
        <w:rPr>
          <w:szCs w:val="24"/>
        </w:rPr>
        <w:tab/>
        <w:t>Vartojant Fycompa, ypač gydymo pradžioje, Jums gali pasireikšti galvos sukimasis arba mieguistumas. Tokiu atveju nevairuokite ir nevaldykite įrenginių ar mechanizmų.</w:t>
      </w:r>
    </w:p>
    <w:p w14:paraId="3FB9EFA1" w14:textId="77777777" w:rsidR="0074268B" w:rsidRPr="00662E6F" w:rsidRDefault="0074268B" w:rsidP="006609D3">
      <w:pPr>
        <w:numPr>
          <w:ilvl w:val="12"/>
          <w:numId w:val="0"/>
        </w:numPr>
        <w:ind w:left="567" w:hanging="567"/>
        <w:rPr>
          <w:szCs w:val="24"/>
        </w:rPr>
      </w:pPr>
      <w:r w:rsidRPr="00662E6F">
        <w:rPr>
          <w:szCs w:val="24"/>
        </w:rPr>
        <w:t>-</w:t>
      </w:r>
      <w:r w:rsidRPr="00662E6F">
        <w:rPr>
          <w:szCs w:val="24"/>
        </w:rPr>
        <w:tab/>
        <w:t>Vartojant alkoholio su Fycompa, šis poveikis gali pasunkėti.</w:t>
      </w:r>
    </w:p>
    <w:p w14:paraId="5B2AD4AB" w14:textId="77777777" w:rsidR="0074268B" w:rsidRPr="00662E6F" w:rsidRDefault="0074268B" w:rsidP="006609D3">
      <w:pPr>
        <w:numPr>
          <w:ilvl w:val="12"/>
          <w:numId w:val="0"/>
        </w:numPr>
        <w:rPr>
          <w:szCs w:val="24"/>
        </w:rPr>
      </w:pPr>
    </w:p>
    <w:p w14:paraId="152D9484" w14:textId="77777777" w:rsidR="0074268B" w:rsidRPr="00662E6F" w:rsidRDefault="0074268B" w:rsidP="006609D3">
      <w:pPr>
        <w:keepNext/>
        <w:autoSpaceDE w:val="0"/>
        <w:autoSpaceDN w:val="0"/>
        <w:adjustRightInd w:val="0"/>
        <w:rPr>
          <w:szCs w:val="24"/>
        </w:rPr>
      </w:pPr>
      <w:r w:rsidRPr="00662E6F">
        <w:rPr>
          <w:b/>
          <w:szCs w:val="24"/>
        </w:rPr>
        <w:t>Fycompa sudėtyje yra laktozės</w:t>
      </w:r>
    </w:p>
    <w:p w14:paraId="10A7511D" w14:textId="77777777" w:rsidR="0074268B" w:rsidRPr="00662E6F" w:rsidRDefault="0074268B" w:rsidP="006609D3">
      <w:pPr>
        <w:autoSpaceDE w:val="0"/>
        <w:autoSpaceDN w:val="0"/>
        <w:adjustRightInd w:val="0"/>
        <w:rPr>
          <w:szCs w:val="24"/>
        </w:rPr>
      </w:pPr>
      <w:r w:rsidRPr="00662E6F">
        <w:rPr>
          <w:szCs w:val="24"/>
        </w:rPr>
        <w:t>Fycompa sudėtyje yra laktozės (tam tikrų angliavandenių). Jeigu gydytojas Jums yra sakęs, kad netoleruojate kokių nors angliavandenių, kreipkitės į jį prieš pradėdami vartoti šį vaistą.</w:t>
      </w:r>
    </w:p>
    <w:p w14:paraId="7DDF921C" w14:textId="77777777" w:rsidR="0074268B" w:rsidRPr="00662E6F" w:rsidRDefault="0074268B" w:rsidP="006609D3">
      <w:pPr>
        <w:numPr>
          <w:ilvl w:val="12"/>
          <w:numId w:val="0"/>
        </w:numPr>
        <w:rPr>
          <w:szCs w:val="24"/>
        </w:rPr>
      </w:pPr>
    </w:p>
    <w:p w14:paraId="04F52E71" w14:textId="77777777" w:rsidR="0074268B" w:rsidRPr="00662E6F" w:rsidRDefault="0074268B" w:rsidP="006609D3">
      <w:pPr>
        <w:numPr>
          <w:ilvl w:val="12"/>
          <w:numId w:val="0"/>
        </w:numPr>
        <w:rPr>
          <w:szCs w:val="24"/>
        </w:rPr>
      </w:pPr>
    </w:p>
    <w:p w14:paraId="4D0358AD" w14:textId="77777777" w:rsidR="0074268B" w:rsidRPr="00662E6F" w:rsidRDefault="0074268B" w:rsidP="006609D3">
      <w:pPr>
        <w:keepNext/>
        <w:ind w:left="567" w:hanging="567"/>
        <w:rPr>
          <w:b/>
          <w:szCs w:val="24"/>
        </w:rPr>
      </w:pPr>
      <w:r w:rsidRPr="00662E6F">
        <w:rPr>
          <w:b/>
          <w:szCs w:val="24"/>
        </w:rPr>
        <w:t>3.</w:t>
      </w:r>
      <w:r w:rsidRPr="00662E6F">
        <w:rPr>
          <w:b/>
          <w:szCs w:val="24"/>
        </w:rPr>
        <w:tab/>
        <w:t>Kaip vartoti Fycompa</w:t>
      </w:r>
    </w:p>
    <w:p w14:paraId="146DC476" w14:textId="77777777" w:rsidR="0074268B" w:rsidRPr="00662E6F" w:rsidRDefault="0074268B" w:rsidP="006609D3">
      <w:pPr>
        <w:keepNext/>
        <w:numPr>
          <w:ilvl w:val="12"/>
          <w:numId w:val="0"/>
        </w:numPr>
        <w:rPr>
          <w:szCs w:val="24"/>
        </w:rPr>
      </w:pPr>
    </w:p>
    <w:p w14:paraId="52168DA7" w14:textId="77777777" w:rsidR="0074268B" w:rsidRPr="00662E6F" w:rsidRDefault="0074268B" w:rsidP="006609D3">
      <w:pPr>
        <w:keepNext/>
        <w:numPr>
          <w:ilvl w:val="12"/>
          <w:numId w:val="0"/>
        </w:numPr>
        <w:rPr>
          <w:szCs w:val="24"/>
        </w:rPr>
      </w:pPr>
      <w:r w:rsidRPr="00662E6F">
        <w:rPr>
          <w:szCs w:val="24"/>
        </w:rPr>
        <w:t>Visada vartokite šį vaistą tiksliai kaip nurodė gydytojas. Jeigu abejojate, kreipkitės į gydytoją arba vaistininką.</w:t>
      </w:r>
    </w:p>
    <w:p w14:paraId="46450EA4" w14:textId="77777777" w:rsidR="0074268B" w:rsidRPr="00662E6F" w:rsidRDefault="0074268B" w:rsidP="006609D3">
      <w:pPr>
        <w:numPr>
          <w:ilvl w:val="12"/>
          <w:numId w:val="0"/>
        </w:numPr>
        <w:rPr>
          <w:szCs w:val="24"/>
        </w:rPr>
      </w:pPr>
    </w:p>
    <w:p w14:paraId="624F94A6" w14:textId="77777777" w:rsidR="0074268B" w:rsidRPr="00662E6F" w:rsidRDefault="0074268B" w:rsidP="006609D3">
      <w:pPr>
        <w:keepNext/>
        <w:numPr>
          <w:ilvl w:val="12"/>
          <w:numId w:val="0"/>
        </w:numPr>
        <w:rPr>
          <w:b/>
          <w:szCs w:val="24"/>
        </w:rPr>
      </w:pPr>
      <w:r w:rsidRPr="00662E6F">
        <w:rPr>
          <w:b/>
          <w:szCs w:val="24"/>
        </w:rPr>
        <w:t>Kokį kiekį vartoti</w:t>
      </w:r>
    </w:p>
    <w:p w14:paraId="220693CD" w14:textId="77777777" w:rsidR="0074268B" w:rsidRPr="00662E6F" w:rsidRDefault="0074268B" w:rsidP="006609D3">
      <w:pPr>
        <w:keepNext/>
        <w:numPr>
          <w:ilvl w:val="12"/>
          <w:numId w:val="0"/>
        </w:numPr>
        <w:rPr>
          <w:szCs w:val="24"/>
        </w:rPr>
      </w:pPr>
    </w:p>
    <w:p w14:paraId="7160DDBC" w14:textId="77777777" w:rsidR="0074268B" w:rsidRPr="00662E6F" w:rsidRDefault="0074268B" w:rsidP="006609D3">
      <w:pPr>
        <w:keepNext/>
        <w:numPr>
          <w:ilvl w:val="12"/>
          <w:numId w:val="0"/>
        </w:numPr>
        <w:rPr>
          <w:szCs w:val="24"/>
        </w:rPr>
      </w:pPr>
      <w:r w:rsidRPr="00662E6F">
        <w:rPr>
          <w:szCs w:val="24"/>
          <w:u w:val="single"/>
        </w:rPr>
        <w:t>Suaugusiesiems ir paaugliams (12 metų ir vyresniems), gydant dalinius priepuolius ir generalizuotus priepuolius</w:t>
      </w:r>
      <w:r w:rsidRPr="00662E6F">
        <w:rPr>
          <w:szCs w:val="24"/>
        </w:rPr>
        <w:t>:</w:t>
      </w:r>
    </w:p>
    <w:p w14:paraId="2C277354" w14:textId="77777777" w:rsidR="0074268B" w:rsidRPr="00662E6F" w:rsidRDefault="0074268B" w:rsidP="006609D3">
      <w:pPr>
        <w:keepNext/>
        <w:numPr>
          <w:ilvl w:val="12"/>
          <w:numId w:val="0"/>
        </w:numPr>
        <w:rPr>
          <w:szCs w:val="24"/>
        </w:rPr>
      </w:pPr>
    </w:p>
    <w:p w14:paraId="00802514" w14:textId="77777777" w:rsidR="0074268B" w:rsidRPr="00662E6F" w:rsidRDefault="0074268B" w:rsidP="006609D3">
      <w:pPr>
        <w:keepNext/>
        <w:numPr>
          <w:ilvl w:val="12"/>
          <w:numId w:val="0"/>
        </w:numPr>
        <w:rPr>
          <w:szCs w:val="24"/>
        </w:rPr>
      </w:pPr>
      <w:r w:rsidRPr="00662E6F">
        <w:rPr>
          <w:szCs w:val="24"/>
        </w:rPr>
        <w:t>Rekomenduojama pradinė dozė yra 2 mg, vartojama kartą per parą, prieš einant miegoti.</w:t>
      </w:r>
    </w:p>
    <w:p w14:paraId="4F1B0F49" w14:textId="77777777" w:rsidR="0074268B" w:rsidRPr="00662E6F" w:rsidRDefault="0074268B" w:rsidP="006609D3">
      <w:pPr>
        <w:numPr>
          <w:ilvl w:val="12"/>
          <w:numId w:val="0"/>
        </w:numPr>
        <w:ind w:left="567" w:hanging="567"/>
        <w:rPr>
          <w:szCs w:val="24"/>
        </w:rPr>
      </w:pPr>
      <w:r w:rsidRPr="00662E6F">
        <w:rPr>
          <w:szCs w:val="24"/>
        </w:rPr>
        <w:t>-</w:t>
      </w:r>
      <w:r w:rsidRPr="00662E6F">
        <w:rPr>
          <w:szCs w:val="24"/>
        </w:rPr>
        <w:tab/>
        <w:t>Gydytojas šią dozę gali didinti po 2 mg iki 4</w:t>
      </w:r>
      <w:r w:rsidRPr="00662E6F">
        <w:rPr>
          <w:szCs w:val="24"/>
        </w:rPr>
        <w:noBreakHyphen/>
        <w:t>12 mg palaikomosios dozės, priklausomai nuo Jūsų organizmo atsako.</w:t>
      </w:r>
    </w:p>
    <w:p w14:paraId="5C264500" w14:textId="77777777" w:rsidR="0074268B" w:rsidRPr="00662E6F" w:rsidRDefault="0074268B" w:rsidP="006609D3">
      <w:pPr>
        <w:numPr>
          <w:ilvl w:val="12"/>
          <w:numId w:val="0"/>
        </w:numPr>
        <w:ind w:left="567" w:hanging="567"/>
        <w:rPr>
          <w:szCs w:val="24"/>
        </w:rPr>
      </w:pPr>
      <w:r w:rsidRPr="00662E6F">
        <w:rPr>
          <w:szCs w:val="24"/>
        </w:rPr>
        <w:t>-</w:t>
      </w:r>
      <w:r w:rsidRPr="00662E6F">
        <w:rPr>
          <w:szCs w:val="24"/>
        </w:rPr>
        <w:tab/>
        <w:t>Jei Jums nustatytas nesunkus arba vidutinio sunkumo kepenų veiklos sutrikimas, Jūsų vartojama paros dozė negali viršyti 8 mg, o dozę didinti galima ne dažniau kaip kas 2 savaites.</w:t>
      </w:r>
    </w:p>
    <w:p w14:paraId="4332025E" w14:textId="77777777" w:rsidR="0074268B" w:rsidRPr="00662E6F" w:rsidRDefault="0074268B" w:rsidP="006609D3">
      <w:pPr>
        <w:numPr>
          <w:ilvl w:val="12"/>
          <w:numId w:val="0"/>
        </w:numPr>
        <w:ind w:left="567" w:hanging="567"/>
        <w:rPr>
          <w:szCs w:val="24"/>
        </w:rPr>
      </w:pPr>
      <w:r w:rsidRPr="00662E6F">
        <w:rPr>
          <w:szCs w:val="24"/>
        </w:rPr>
        <w:t>-</w:t>
      </w:r>
      <w:r w:rsidRPr="00662E6F">
        <w:rPr>
          <w:szCs w:val="24"/>
        </w:rPr>
        <w:tab/>
        <w:t>Nevartokite didesnės Fycompa dozės, nei gydytojas rekomendavo. Kol pavyks parinkti Jums tinkamą Fycompa dozę, gali prireikti kelių savaičių.</w:t>
      </w:r>
    </w:p>
    <w:p w14:paraId="7091A32B" w14:textId="77777777" w:rsidR="0074268B" w:rsidRPr="00662E6F" w:rsidRDefault="0074268B" w:rsidP="006609D3">
      <w:pPr>
        <w:numPr>
          <w:ilvl w:val="12"/>
          <w:numId w:val="0"/>
        </w:numPr>
        <w:rPr>
          <w:szCs w:val="24"/>
        </w:rPr>
      </w:pPr>
    </w:p>
    <w:p w14:paraId="1E2D8C5A" w14:textId="77777777" w:rsidR="0074268B" w:rsidRPr="00662E6F" w:rsidRDefault="0074268B" w:rsidP="006609D3">
      <w:pPr>
        <w:rPr>
          <w:szCs w:val="24"/>
        </w:rPr>
      </w:pPr>
      <w:r w:rsidRPr="00662E6F">
        <w:rPr>
          <w:szCs w:val="24"/>
        </w:rPr>
        <w:lastRenderedPageBreak/>
        <w:t xml:space="preserve">Toliau pateiktoje lentelėje apibendrinamos rekomenduojamos dozės, </w:t>
      </w:r>
      <w:r w:rsidRPr="00C24CFB">
        <w:rPr>
          <w:szCs w:val="24"/>
          <w:u w:val="single"/>
        </w:rPr>
        <w:t>4–11 metų vaikams gydant dalinius priepuolius ir 7–11 metų vaikams gydant generalizuotus priepuoliu</w:t>
      </w:r>
      <w:r w:rsidRPr="00662E6F">
        <w:rPr>
          <w:szCs w:val="24"/>
        </w:rPr>
        <w:t>s. Daugiau informacijos pateikta po lentele.</w:t>
      </w:r>
    </w:p>
    <w:p w14:paraId="546E298B" w14:textId="77777777" w:rsidR="0074268B" w:rsidRPr="00662E6F" w:rsidRDefault="0074268B" w:rsidP="006609D3">
      <w:pPr>
        <w:numPr>
          <w:ilvl w:val="12"/>
          <w:numId w:val="0"/>
        </w:numPr>
        <w:rPr>
          <w:szCs w:val="24"/>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8"/>
        <w:gridCol w:w="2310"/>
        <w:gridCol w:w="2323"/>
        <w:gridCol w:w="2324"/>
      </w:tblGrid>
      <w:tr w:rsidR="0074268B" w:rsidRPr="00304BD6" w14:paraId="1AF4A7F2" w14:textId="77777777">
        <w:trPr>
          <w:cantSplit/>
        </w:trPr>
        <w:tc>
          <w:tcPr>
            <w:tcW w:w="2338" w:type="dxa"/>
            <w:vMerge w:val="restart"/>
            <w:vAlign w:val="center"/>
          </w:tcPr>
          <w:p w14:paraId="213C92F6" w14:textId="77777777" w:rsidR="0074268B" w:rsidRPr="00304BD6" w:rsidRDefault="0074268B" w:rsidP="006609D3">
            <w:pPr>
              <w:keepNext/>
            </w:pPr>
          </w:p>
        </w:tc>
        <w:tc>
          <w:tcPr>
            <w:tcW w:w="6957" w:type="dxa"/>
            <w:gridSpan w:val="3"/>
            <w:vAlign w:val="center"/>
          </w:tcPr>
          <w:p w14:paraId="2BDEBC90" w14:textId="77777777" w:rsidR="0074268B" w:rsidRPr="00304BD6" w:rsidRDefault="0074268B" w:rsidP="006609D3">
            <w:pPr>
              <w:keepNext/>
              <w:jc w:val="center"/>
            </w:pPr>
            <w:r w:rsidRPr="00304BD6">
              <w:t>Vaikai, sveriantys:</w:t>
            </w:r>
          </w:p>
        </w:tc>
      </w:tr>
      <w:tr w:rsidR="0074268B" w:rsidRPr="00304BD6" w14:paraId="3F116CD8" w14:textId="77777777">
        <w:trPr>
          <w:cantSplit/>
        </w:trPr>
        <w:tc>
          <w:tcPr>
            <w:tcW w:w="2338" w:type="dxa"/>
            <w:vMerge/>
            <w:vAlign w:val="center"/>
          </w:tcPr>
          <w:p w14:paraId="36DBBB44" w14:textId="77777777" w:rsidR="0074268B" w:rsidRPr="00304BD6" w:rsidRDefault="0074268B" w:rsidP="006609D3">
            <w:pPr>
              <w:keepNext/>
            </w:pPr>
          </w:p>
        </w:tc>
        <w:tc>
          <w:tcPr>
            <w:tcW w:w="2310" w:type="dxa"/>
            <w:vAlign w:val="center"/>
          </w:tcPr>
          <w:p w14:paraId="26ABFD11" w14:textId="77777777" w:rsidR="0074268B" w:rsidRPr="00304BD6" w:rsidRDefault="0074268B" w:rsidP="006609D3">
            <w:pPr>
              <w:keepNext/>
              <w:jc w:val="center"/>
            </w:pPr>
            <w:r w:rsidRPr="00304BD6">
              <w:t>Daugiau kaip 30 kg</w:t>
            </w:r>
          </w:p>
        </w:tc>
        <w:tc>
          <w:tcPr>
            <w:tcW w:w="2323" w:type="dxa"/>
            <w:vAlign w:val="center"/>
          </w:tcPr>
          <w:p w14:paraId="2F183517" w14:textId="77777777" w:rsidR="0074268B" w:rsidRPr="00304BD6" w:rsidRDefault="0074268B" w:rsidP="006609D3">
            <w:pPr>
              <w:keepNext/>
              <w:jc w:val="center"/>
            </w:pPr>
            <w:r w:rsidRPr="00304BD6">
              <w:t xml:space="preserve"> 20–</w:t>
            </w:r>
            <w:r w:rsidR="0086619F" w:rsidRPr="00304BD6">
              <w:t>&lt;</w:t>
            </w:r>
            <w:r w:rsidRPr="00304BD6">
              <w:t>30 kg</w:t>
            </w:r>
          </w:p>
        </w:tc>
        <w:tc>
          <w:tcPr>
            <w:tcW w:w="2324" w:type="dxa"/>
            <w:vAlign w:val="center"/>
          </w:tcPr>
          <w:p w14:paraId="4EB98ADF" w14:textId="77777777" w:rsidR="0074268B" w:rsidRPr="00304BD6" w:rsidRDefault="0074268B" w:rsidP="006609D3">
            <w:pPr>
              <w:keepNext/>
              <w:jc w:val="center"/>
            </w:pPr>
            <w:r w:rsidRPr="00304BD6">
              <w:t>Mažiau kaip 20 kg</w:t>
            </w:r>
          </w:p>
        </w:tc>
      </w:tr>
      <w:tr w:rsidR="0074268B" w:rsidRPr="00304BD6" w14:paraId="6A212D57" w14:textId="77777777">
        <w:trPr>
          <w:cantSplit/>
        </w:trPr>
        <w:tc>
          <w:tcPr>
            <w:tcW w:w="2338" w:type="dxa"/>
            <w:vAlign w:val="center"/>
          </w:tcPr>
          <w:p w14:paraId="1A898086" w14:textId="77777777" w:rsidR="0074268B" w:rsidRPr="00304BD6" w:rsidRDefault="0074268B" w:rsidP="006609D3">
            <w:pPr>
              <w:keepNext/>
            </w:pPr>
            <w:r w:rsidRPr="00304BD6">
              <w:t>Rekomenduojama pradinė dozė</w:t>
            </w:r>
          </w:p>
        </w:tc>
        <w:tc>
          <w:tcPr>
            <w:tcW w:w="2310" w:type="dxa"/>
            <w:vAlign w:val="center"/>
          </w:tcPr>
          <w:p w14:paraId="2814574B" w14:textId="77777777" w:rsidR="0074268B" w:rsidRPr="00304BD6" w:rsidRDefault="0074268B" w:rsidP="006609D3">
            <w:pPr>
              <w:keepNext/>
            </w:pPr>
            <w:r w:rsidRPr="00304BD6">
              <w:t>2 mg per parą</w:t>
            </w:r>
          </w:p>
        </w:tc>
        <w:tc>
          <w:tcPr>
            <w:tcW w:w="2323" w:type="dxa"/>
            <w:vAlign w:val="center"/>
          </w:tcPr>
          <w:p w14:paraId="2F659E15" w14:textId="77777777" w:rsidR="0074268B" w:rsidRPr="00304BD6" w:rsidRDefault="0074268B" w:rsidP="006609D3">
            <w:pPr>
              <w:keepNext/>
            </w:pPr>
            <w:r w:rsidRPr="00304BD6">
              <w:t>1 mg per parą</w:t>
            </w:r>
          </w:p>
        </w:tc>
        <w:tc>
          <w:tcPr>
            <w:tcW w:w="2324" w:type="dxa"/>
            <w:vAlign w:val="center"/>
          </w:tcPr>
          <w:p w14:paraId="686E4A31" w14:textId="77777777" w:rsidR="0074268B" w:rsidRPr="00304BD6" w:rsidRDefault="0074268B" w:rsidP="006609D3">
            <w:pPr>
              <w:keepNext/>
            </w:pPr>
            <w:r w:rsidRPr="00304BD6">
              <w:t>1 mg per parą</w:t>
            </w:r>
          </w:p>
        </w:tc>
      </w:tr>
      <w:tr w:rsidR="0074268B" w:rsidRPr="00304BD6" w14:paraId="66E338BD" w14:textId="77777777">
        <w:trPr>
          <w:cantSplit/>
        </w:trPr>
        <w:tc>
          <w:tcPr>
            <w:tcW w:w="2338" w:type="dxa"/>
            <w:vAlign w:val="center"/>
          </w:tcPr>
          <w:p w14:paraId="15D53FE5" w14:textId="77777777" w:rsidR="0074268B" w:rsidRPr="00304BD6" w:rsidRDefault="0074268B" w:rsidP="006609D3">
            <w:pPr>
              <w:keepNext/>
            </w:pPr>
            <w:r w:rsidRPr="00304BD6">
              <w:t>Rekomenduojama palaikomoji dozė</w:t>
            </w:r>
          </w:p>
        </w:tc>
        <w:tc>
          <w:tcPr>
            <w:tcW w:w="2310" w:type="dxa"/>
            <w:vAlign w:val="center"/>
          </w:tcPr>
          <w:p w14:paraId="3100ED23" w14:textId="77777777" w:rsidR="0074268B" w:rsidRPr="00304BD6" w:rsidRDefault="0074268B" w:rsidP="006609D3">
            <w:pPr>
              <w:keepNext/>
            </w:pPr>
            <w:r w:rsidRPr="00304BD6">
              <w:t>4–8 mg per parą</w:t>
            </w:r>
          </w:p>
        </w:tc>
        <w:tc>
          <w:tcPr>
            <w:tcW w:w="2323" w:type="dxa"/>
            <w:vAlign w:val="center"/>
          </w:tcPr>
          <w:p w14:paraId="0B96335B" w14:textId="77777777" w:rsidR="0074268B" w:rsidRPr="00304BD6" w:rsidRDefault="0074268B" w:rsidP="006609D3">
            <w:pPr>
              <w:keepNext/>
            </w:pPr>
            <w:r w:rsidRPr="00304BD6">
              <w:t>4–6 mg per parą</w:t>
            </w:r>
          </w:p>
        </w:tc>
        <w:tc>
          <w:tcPr>
            <w:tcW w:w="2324" w:type="dxa"/>
            <w:vAlign w:val="center"/>
          </w:tcPr>
          <w:p w14:paraId="1C3CE328" w14:textId="77777777" w:rsidR="0074268B" w:rsidRPr="00304BD6" w:rsidRDefault="0074268B" w:rsidP="006609D3">
            <w:pPr>
              <w:keepNext/>
            </w:pPr>
            <w:r w:rsidRPr="00304BD6">
              <w:t>2–4 mg per parą</w:t>
            </w:r>
          </w:p>
        </w:tc>
      </w:tr>
      <w:tr w:rsidR="0074268B" w:rsidRPr="00304BD6" w14:paraId="350B05F3" w14:textId="77777777">
        <w:trPr>
          <w:cantSplit/>
        </w:trPr>
        <w:tc>
          <w:tcPr>
            <w:tcW w:w="2338" w:type="dxa"/>
            <w:vAlign w:val="center"/>
          </w:tcPr>
          <w:p w14:paraId="3604A83E" w14:textId="77777777" w:rsidR="0074268B" w:rsidRPr="00304BD6" w:rsidRDefault="0074268B" w:rsidP="006609D3">
            <w:r w:rsidRPr="00304BD6">
              <w:t>Rekomenduojama didžiausia dozė</w:t>
            </w:r>
          </w:p>
        </w:tc>
        <w:tc>
          <w:tcPr>
            <w:tcW w:w="2310" w:type="dxa"/>
            <w:vAlign w:val="center"/>
          </w:tcPr>
          <w:p w14:paraId="6BB7167B" w14:textId="77777777" w:rsidR="0074268B" w:rsidRPr="00304BD6" w:rsidRDefault="0074268B" w:rsidP="006609D3">
            <w:r w:rsidRPr="00304BD6">
              <w:t>12 mg per parą</w:t>
            </w:r>
          </w:p>
        </w:tc>
        <w:tc>
          <w:tcPr>
            <w:tcW w:w="2323" w:type="dxa"/>
            <w:vAlign w:val="center"/>
          </w:tcPr>
          <w:p w14:paraId="69E66338" w14:textId="77777777" w:rsidR="0074268B" w:rsidRPr="00304BD6" w:rsidRDefault="0074268B" w:rsidP="006609D3">
            <w:r w:rsidRPr="00304BD6">
              <w:t>8 mg per parą</w:t>
            </w:r>
          </w:p>
        </w:tc>
        <w:tc>
          <w:tcPr>
            <w:tcW w:w="2324" w:type="dxa"/>
            <w:vAlign w:val="center"/>
          </w:tcPr>
          <w:p w14:paraId="467942F8" w14:textId="77777777" w:rsidR="0074268B" w:rsidRPr="00304BD6" w:rsidRDefault="0074268B" w:rsidP="006609D3">
            <w:r w:rsidRPr="00304BD6">
              <w:t>6 mg per parą</w:t>
            </w:r>
          </w:p>
        </w:tc>
      </w:tr>
    </w:tbl>
    <w:p w14:paraId="02F01DAA" w14:textId="77777777" w:rsidR="0074268B" w:rsidRPr="00304BD6" w:rsidRDefault="0074268B" w:rsidP="006609D3">
      <w:pPr>
        <w:numPr>
          <w:ilvl w:val="12"/>
          <w:numId w:val="0"/>
        </w:numPr>
        <w:rPr>
          <w:szCs w:val="24"/>
        </w:rPr>
      </w:pPr>
    </w:p>
    <w:p w14:paraId="50AEA2D4" w14:textId="77777777" w:rsidR="0074268B" w:rsidRPr="00304BD6" w:rsidRDefault="0074268B" w:rsidP="006609D3">
      <w:pPr>
        <w:keepNext/>
        <w:numPr>
          <w:ilvl w:val="12"/>
          <w:numId w:val="0"/>
        </w:numPr>
        <w:rPr>
          <w:szCs w:val="24"/>
        </w:rPr>
      </w:pPr>
      <w:r w:rsidRPr="00304BD6">
        <w:rPr>
          <w:szCs w:val="24"/>
          <w:u w:val="single"/>
        </w:rPr>
        <w:t>Vaikams (4–11 metų), sveriantiems 30 kg ar daugiau, gydant dalinius priepuolius</w:t>
      </w:r>
      <w:r w:rsidRPr="00304BD6">
        <w:rPr>
          <w:szCs w:val="24"/>
        </w:rPr>
        <w:t>:</w:t>
      </w:r>
    </w:p>
    <w:p w14:paraId="56A96EF7" w14:textId="77777777" w:rsidR="0074268B" w:rsidRPr="00304BD6" w:rsidRDefault="0074268B" w:rsidP="006609D3">
      <w:pPr>
        <w:keepNext/>
        <w:numPr>
          <w:ilvl w:val="12"/>
          <w:numId w:val="0"/>
        </w:numPr>
        <w:rPr>
          <w:szCs w:val="24"/>
        </w:rPr>
      </w:pPr>
    </w:p>
    <w:p w14:paraId="3D12E34E" w14:textId="77777777" w:rsidR="0074268B" w:rsidRPr="00304BD6" w:rsidRDefault="0074268B" w:rsidP="006609D3">
      <w:pPr>
        <w:keepNext/>
        <w:numPr>
          <w:ilvl w:val="12"/>
          <w:numId w:val="0"/>
        </w:numPr>
        <w:rPr>
          <w:szCs w:val="24"/>
        </w:rPr>
      </w:pPr>
      <w:r w:rsidRPr="00304BD6">
        <w:rPr>
          <w:szCs w:val="24"/>
        </w:rPr>
        <w:t>Rekomenduojama pradinė dozė yra 2 mg, vartojama kartą per parą, prieš einant miegoti.</w:t>
      </w:r>
    </w:p>
    <w:p w14:paraId="18A6FE8E"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2 mg iki 4–8 mg palaikomosios dozės, priklausomai nuo Jūsų organizmo atsako. Atsižvelgiant į individualų klinikinį atsaką ir toleravimą ši dozė gali būti didinama iki didžiausios 12 mg paros dozės.</w:t>
      </w:r>
    </w:p>
    <w:p w14:paraId="5980518B"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o dozę didinti galima ne dažniau kaip kas 2 savaites.</w:t>
      </w:r>
    </w:p>
    <w:p w14:paraId="2AC53809"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6B037261" w14:textId="77777777" w:rsidR="0074268B" w:rsidRPr="00304BD6" w:rsidRDefault="0074268B" w:rsidP="006609D3">
      <w:pPr>
        <w:numPr>
          <w:ilvl w:val="12"/>
          <w:numId w:val="0"/>
        </w:numPr>
        <w:rPr>
          <w:szCs w:val="24"/>
        </w:rPr>
      </w:pPr>
    </w:p>
    <w:p w14:paraId="7E47ED85" w14:textId="77777777" w:rsidR="0074268B" w:rsidRPr="00304BD6" w:rsidRDefault="0074268B" w:rsidP="006609D3">
      <w:pPr>
        <w:keepNext/>
        <w:numPr>
          <w:ilvl w:val="12"/>
          <w:numId w:val="0"/>
        </w:numPr>
        <w:rPr>
          <w:szCs w:val="24"/>
        </w:rPr>
      </w:pPr>
      <w:r w:rsidRPr="00304BD6">
        <w:rPr>
          <w:szCs w:val="24"/>
          <w:u w:val="single"/>
        </w:rPr>
        <w:t>Vaikams (4–11 metų), sveriantiems 20–</w:t>
      </w:r>
      <w:r w:rsidR="0086619F" w:rsidRPr="00304BD6">
        <w:t>&lt;</w:t>
      </w:r>
      <w:r w:rsidRPr="00304BD6">
        <w:rPr>
          <w:szCs w:val="24"/>
          <w:u w:val="single"/>
        </w:rPr>
        <w:t>30 kg, gydant dalinius priepuolius</w:t>
      </w:r>
      <w:r w:rsidRPr="00304BD6">
        <w:rPr>
          <w:szCs w:val="24"/>
        </w:rPr>
        <w:t>:</w:t>
      </w:r>
    </w:p>
    <w:p w14:paraId="286FF1F1" w14:textId="77777777" w:rsidR="0074268B" w:rsidRPr="00304BD6" w:rsidRDefault="0074268B" w:rsidP="006609D3">
      <w:pPr>
        <w:keepNext/>
        <w:numPr>
          <w:ilvl w:val="12"/>
          <w:numId w:val="0"/>
        </w:numPr>
        <w:rPr>
          <w:szCs w:val="24"/>
        </w:rPr>
      </w:pPr>
    </w:p>
    <w:p w14:paraId="69A1704F" w14:textId="77777777" w:rsidR="0074268B" w:rsidRPr="00304BD6" w:rsidRDefault="0074268B" w:rsidP="006609D3">
      <w:pPr>
        <w:keepNext/>
        <w:numPr>
          <w:ilvl w:val="12"/>
          <w:numId w:val="0"/>
        </w:numPr>
        <w:rPr>
          <w:szCs w:val="24"/>
        </w:rPr>
      </w:pPr>
      <w:r w:rsidRPr="00304BD6">
        <w:rPr>
          <w:szCs w:val="24"/>
        </w:rPr>
        <w:t>Rekomenduojama pradinė dozė yra 1 mg, vartojama kartą per parą, prieš einant miegoti.</w:t>
      </w:r>
    </w:p>
    <w:p w14:paraId="715E64A8"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1 mg iki 4–6 mg palaikomosios dozės, priklausomai nuo Jūsų organizmo atsako. Atsižvelgiant į individualų klinikinį atsaką ir toleravimą ši dozė gali būti didinama iki didžiausios 8 mg paros dozės.</w:t>
      </w:r>
    </w:p>
    <w:p w14:paraId="4D4878B1"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o dozę didinti galima ne dažniau kaip kas 2 savaites.</w:t>
      </w:r>
    </w:p>
    <w:p w14:paraId="704AFB49"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07970952" w14:textId="77777777" w:rsidR="0074268B" w:rsidRPr="00304BD6" w:rsidRDefault="0074268B" w:rsidP="006609D3">
      <w:pPr>
        <w:numPr>
          <w:ilvl w:val="12"/>
          <w:numId w:val="0"/>
        </w:numPr>
        <w:rPr>
          <w:szCs w:val="24"/>
        </w:rPr>
      </w:pPr>
    </w:p>
    <w:p w14:paraId="484D548C" w14:textId="77777777" w:rsidR="0074268B" w:rsidRPr="00304BD6" w:rsidRDefault="0074268B" w:rsidP="006609D3">
      <w:pPr>
        <w:keepNext/>
        <w:numPr>
          <w:ilvl w:val="12"/>
          <w:numId w:val="0"/>
        </w:numPr>
        <w:rPr>
          <w:szCs w:val="24"/>
        </w:rPr>
      </w:pPr>
      <w:r w:rsidRPr="00304BD6">
        <w:rPr>
          <w:szCs w:val="24"/>
          <w:u w:val="single"/>
        </w:rPr>
        <w:t>Vaikams (4–11 metų), sveriantiems mažiau kaip 20 kg, gydant dalinius priepuolius</w:t>
      </w:r>
      <w:r w:rsidRPr="00304BD6">
        <w:rPr>
          <w:szCs w:val="24"/>
        </w:rPr>
        <w:t>:</w:t>
      </w:r>
    </w:p>
    <w:p w14:paraId="59B15CD1" w14:textId="77777777" w:rsidR="0074268B" w:rsidRPr="00304BD6" w:rsidRDefault="0074268B" w:rsidP="006609D3">
      <w:pPr>
        <w:keepNext/>
        <w:numPr>
          <w:ilvl w:val="12"/>
          <w:numId w:val="0"/>
        </w:numPr>
        <w:rPr>
          <w:szCs w:val="24"/>
        </w:rPr>
      </w:pPr>
    </w:p>
    <w:p w14:paraId="0442B597" w14:textId="77777777" w:rsidR="0074268B" w:rsidRPr="00304BD6" w:rsidRDefault="0074268B" w:rsidP="006609D3">
      <w:pPr>
        <w:keepNext/>
        <w:numPr>
          <w:ilvl w:val="12"/>
          <w:numId w:val="0"/>
        </w:numPr>
        <w:rPr>
          <w:szCs w:val="24"/>
        </w:rPr>
      </w:pPr>
      <w:r w:rsidRPr="00304BD6">
        <w:rPr>
          <w:szCs w:val="24"/>
        </w:rPr>
        <w:t>Rekomenduojama pradinė dozė yra 1 mg, vartojama kartą per parą, prieš einant miegoti.</w:t>
      </w:r>
    </w:p>
    <w:p w14:paraId="0E3D1868"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1 mg iki 2–4 mg palaikomosios dozės, priklausomai nuo Jūsų organizmo atsako. Atsižvelgiant į individualų klinikinį atsaką ir toleravimą ši dozė gali būti didinama iki didžiausios 6 mg paros dozės.</w:t>
      </w:r>
    </w:p>
    <w:p w14:paraId="58DE0A3F"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o dozę didinti galima ne dažniau kaip kas 2 savaites.</w:t>
      </w:r>
    </w:p>
    <w:p w14:paraId="593C0321"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6E50E692" w14:textId="77777777" w:rsidR="0074268B" w:rsidRPr="00304BD6" w:rsidRDefault="0074268B" w:rsidP="006609D3">
      <w:pPr>
        <w:numPr>
          <w:ilvl w:val="12"/>
          <w:numId w:val="0"/>
        </w:numPr>
        <w:rPr>
          <w:szCs w:val="24"/>
        </w:rPr>
      </w:pPr>
    </w:p>
    <w:p w14:paraId="30AA6A39" w14:textId="77777777" w:rsidR="0074268B" w:rsidRPr="00304BD6" w:rsidRDefault="0074268B" w:rsidP="006609D3">
      <w:pPr>
        <w:keepNext/>
        <w:numPr>
          <w:ilvl w:val="12"/>
          <w:numId w:val="0"/>
        </w:numPr>
        <w:rPr>
          <w:szCs w:val="24"/>
        </w:rPr>
      </w:pPr>
      <w:r w:rsidRPr="00304BD6">
        <w:rPr>
          <w:szCs w:val="24"/>
          <w:u w:val="single"/>
        </w:rPr>
        <w:t>Vaikams (7–11 metų), sveriantiems 30 kg ir daugiau, gydant generalizuotus priepuolius</w:t>
      </w:r>
      <w:r w:rsidRPr="00304BD6">
        <w:rPr>
          <w:szCs w:val="24"/>
        </w:rPr>
        <w:t>:</w:t>
      </w:r>
    </w:p>
    <w:p w14:paraId="14B9D7DD" w14:textId="77777777" w:rsidR="0074268B" w:rsidRPr="00304BD6" w:rsidRDefault="0074268B" w:rsidP="006609D3">
      <w:pPr>
        <w:keepNext/>
        <w:numPr>
          <w:ilvl w:val="12"/>
          <w:numId w:val="0"/>
        </w:numPr>
        <w:rPr>
          <w:szCs w:val="24"/>
        </w:rPr>
      </w:pPr>
    </w:p>
    <w:p w14:paraId="389AF3E1" w14:textId="77777777" w:rsidR="0074268B" w:rsidRPr="00304BD6" w:rsidRDefault="0074268B" w:rsidP="006609D3">
      <w:pPr>
        <w:keepNext/>
        <w:numPr>
          <w:ilvl w:val="12"/>
          <w:numId w:val="0"/>
        </w:numPr>
        <w:rPr>
          <w:szCs w:val="24"/>
        </w:rPr>
      </w:pPr>
      <w:r w:rsidRPr="00304BD6">
        <w:rPr>
          <w:szCs w:val="24"/>
        </w:rPr>
        <w:t>Rekomenduojama pradinė dozė yra 2 mg, vartojama kartą per parą, prieš einant miegoti.</w:t>
      </w:r>
    </w:p>
    <w:p w14:paraId="2B8ADA3A"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2 mg iki 4–8 mg palaikomosios dozės, priklausomai nuo Jūsų organizmo atsako. Atsižvelgiant į individualų klinikinį atsaką ir toleravimą ši dozė gali būti didinama iki didžiausios 12 mg paros dozės.</w:t>
      </w:r>
    </w:p>
    <w:p w14:paraId="08E2B499"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o dozę didinti galima ne dažniau kaip kas 2 savaites.</w:t>
      </w:r>
    </w:p>
    <w:p w14:paraId="7C36F6AB"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63A1FAF3" w14:textId="77777777" w:rsidR="0074268B" w:rsidRPr="00304BD6" w:rsidRDefault="0074268B" w:rsidP="006609D3">
      <w:pPr>
        <w:numPr>
          <w:ilvl w:val="12"/>
          <w:numId w:val="0"/>
        </w:numPr>
        <w:rPr>
          <w:szCs w:val="24"/>
        </w:rPr>
      </w:pPr>
    </w:p>
    <w:p w14:paraId="58252DCB" w14:textId="77777777" w:rsidR="0074268B" w:rsidRPr="00304BD6" w:rsidRDefault="0074268B" w:rsidP="006609D3">
      <w:pPr>
        <w:keepNext/>
        <w:numPr>
          <w:ilvl w:val="12"/>
          <w:numId w:val="0"/>
        </w:numPr>
        <w:rPr>
          <w:szCs w:val="24"/>
        </w:rPr>
      </w:pPr>
      <w:r w:rsidRPr="00304BD6">
        <w:rPr>
          <w:szCs w:val="24"/>
          <w:u w:val="single"/>
        </w:rPr>
        <w:lastRenderedPageBreak/>
        <w:t>Vaikams (7–11 metų), sveriantiems</w:t>
      </w:r>
      <w:r w:rsidR="00684C4E" w:rsidRPr="00304BD6">
        <w:rPr>
          <w:szCs w:val="24"/>
          <w:u w:val="single"/>
        </w:rPr>
        <w:t xml:space="preserve"> </w:t>
      </w:r>
      <w:r w:rsidRPr="00304BD6">
        <w:rPr>
          <w:szCs w:val="24"/>
          <w:u w:val="single"/>
        </w:rPr>
        <w:t>20–</w:t>
      </w:r>
      <w:r w:rsidR="0086619F" w:rsidRPr="00304BD6">
        <w:t>&lt;</w:t>
      </w:r>
      <w:r w:rsidRPr="00304BD6">
        <w:rPr>
          <w:szCs w:val="24"/>
          <w:u w:val="single"/>
        </w:rPr>
        <w:t>30 kg, gydant generalizuotus priepuolius</w:t>
      </w:r>
      <w:r w:rsidRPr="00304BD6">
        <w:rPr>
          <w:szCs w:val="24"/>
        </w:rPr>
        <w:t>:</w:t>
      </w:r>
    </w:p>
    <w:p w14:paraId="255AA5B5" w14:textId="77777777" w:rsidR="0074268B" w:rsidRPr="00304BD6" w:rsidRDefault="0074268B" w:rsidP="006609D3">
      <w:pPr>
        <w:keepNext/>
        <w:numPr>
          <w:ilvl w:val="12"/>
          <w:numId w:val="0"/>
        </w:numPr>
        <w:rPr>
          <w:szCs w:val="24"/>
        </w:rPr>
      </w:pPr>
    </w:p>
    <w:p w14:paraId="2193C5E1" w14:textId="77777777" w:rsidR="0074268B" w:rsidRPr="00304BD6" w:rsidRDefault="0074268B" w:rsidP="006609D3">
      <w:pPr>
        <w:keepNext/>
        <w:numPr>
          <w:ilvl w:val="12"/>
          <w:numId w:val="0"/>
        </w:numPr>
        <w:rPr>
          <w:szCs w:val="24"/>
        </w:rPr>
      </w:pPr>
      <w:r w:rsidRPr="00304BD6">
        <w:rPr>
          <w:szCs w:val="24"/>
        </w:rPr>
        <w:t>Rekomenduojama pradinė dozė yra 1 mg, vartojama kartą per parą, prieš einant miegoti.</w:t>
      </w:r>
    </w:p>
    <w:p w14:paraId="3D1B1A43"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1 mg iki 4–6 mg palaikomosios dozės, priklausomai nuo Jūsų organizmo atsako. Atsižvelgiant į individualų klinikinį atsaką ir toleravimą ši dozė gali būti didinama iki didžiausios 8 mg paros dozės.</w:t>
      </w:r>
    </w:p>
    <w:p w14:paraId="53CB47CB"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o dozę didinti galima ne dažniau kaip kas 2 savaites.</w:t>
      </w:r>
    </w:p>
    <w:p w14:paraId="388E0D37"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3C9DC1FC" w14:textId="77777777" w:rsidR="0074268B" w:rsidRPr="00304BD6" w:rsidRDefault="0074268B" w:rsidP="006609D3">
      <w:pPr>
        <w:numPr>
          <w:ilvl w:val="12"/>
          <w:numId w:val="0"/>
        </w:numPr>
        <w:rPr>
          <w:szCs w:val="24"/>
        </w:rPr>
      </w:pPr>
    </w:p>
    <w:p w14:paraId="0B27B392" w14:textId="77777777" w:rsidR="0074268B" w:rsidRPr="00304BD6" w:rsidRDefault="0074268B" w:rsidP="006609D3">
      <w:pPr>
        <w:keepNext/>
        <w:numPr>
          <w:ilvl w:val="12"/>
          <w:numId w:val="0"/>
        </w:numPr>
        <w:rPr>
          <w:szCs w:val="24"/>
        </w:rPr>
      </w:pPr>
      <w:r w:rsidRPr="00304BD6">
        <w:rPr>
          <w:szCs w:val="24"/>
          <w:u w:val="single"/>
        </w:rPr>
        <w:t>Vaikams (7–11 metų), sveriantiems mažiau kaip 20 kg, gydant generalizuotus priepuolius</w:t>
      </w:r>
      <w:r w:rsidRPr="00304BD6">
        <w:rPr>
          <w:szCs w:val="24"/>
        </w:rPr>
        <w:t>:</w:t>
      </w:r>
    </w:p>
    <w:p w14:paraId="0D20A569" w14:textId="77777777" w:rsidR="0074268B" w:rsidRPr="00304BD6" w:rsidRDefault="0074268B" w:rsidP="006609D3">
      <w:pPr>
        <w:keepNext/>
        <w:numPr>
          <w:ilvl w:val="12"/>
          <w:numId w:val="0"/>
        </w:numPr>
        <w:rPr>
          <w:szCs w:val="24"/>
        </w:rPr>
      </w:pPr>
    </w:p>
    <w:p w14:paraId="3876578E" w14:textId="77777777" w:rsidR="0074268B" w:rsidRPr="00304BD6" w:rsidRDefault="0074268B" w:rsidP="006609D3">
      <w:pPr>
        <w:keepNext/>
        <w:numPr>
          <w:ilvl w:val="12"/>
          <w:numId w:val="0"/>
        </w:numPr>
        <w:rPr>
          <w:szCs w:val="24"/>
        </w:rPr>
      </w:pPr>
      <w:r w:rsidRPr="00304BD6">
        <w:rPr>
          <w:szCs w:val="24"/>
        </w:rPr>
        <w:t>Rekomenduojama pradinė dozė yra 1 mg, vartojama kartą per parą, prieš einant miegoti.</w:t>
      </w:r>
    </w:p>
    <w:p w14:paraId="2F09B515"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1 mg iki 2–4 mg palaikomosios dozės, priklausomai nuo Jūsų organizmo atsako. Atsižvelgiant į individualų klinikinį atsaką ir toleravimą ši dozė gali būti didinama iki didžiausios 6 mg paros dozės.</w:t>
      </w:r>
    </w:p>
    <w:p w14:paraId="2274BFF2"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o dozę didinti galima ne dažniau kaip kas 2 savaites.</w:t>
      </w:r>
    </w:p>
    <w:p w14:paraId="73F46E2B"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03335DDD" w14:textId="77777777" w:rsidR="0074268B" w:rsidRPr="00304BD6" w:rsidRDefault="0074268B" w:rsidP="006609D3">
      <w:pPr>
        <w:numPr>
          <w:ilvl w:val="12"/>
          <w:numId w:val="0"/>
        </w:numPr>
        <w:rPr>
          <w:szCs w:val="24"/>
        </w:rPr>
      </w:pPr>
    </w:p>
    <w:p w14:paraId="64A48CAC" w14:textId="77777777" w:rsidR="0074268B" w:rsidRPr="00304BD6" w:rsidRDefault="0074268B" w:rsidP="006609D3">
      <w:pPr>
        <w:keepNext/>
        <w:numPr>
          <w:ilvl w:val="12"/>
          <w:numId w:val="0"/>
        </w:numPr>
        <w:rPr>
          <w:b/>
          <w:szCs w:val="24"/>
        </w:rPr>
      </w:pPr>
      <w:r w:rsidRPr="00304BD6">
        <w:rPr>
          <w:b/>
          <w:szCs w:val="24"/>
        </w:rPr>
        <w:t>Kaip vartoti</w:t>
      </w:r>
    </w:p>
    <w:p w14:paraId="17B594D4" w14:textId="77777777" w:rsidR="0074268B" w:rsidRPr="00304BD6" w:rsidRDefault="0074268B" w:rsidP="006609D3">
      <w:pPr>
        <w:numPr>
          <w:ilvl w:val="12"/>
          <w:numId w:val="0"/>
        </w:numPr>
        <w:rPr>
          <w:szCs w:val="24"/>
        </w:rPr>
      </w:pPr>
      <w:r w:rsidRPr="00304BD6">
        <w:rPr>
          <w:szCs w:val="24"/>
        </w:rPr>
        <w:t xml:space="preserve">Prarykite visą tabletę užgerdami stikline vandens. </w:t>
      </w:r>
      <w:r w:rsidRPr="00304BD6">
        <w:t xml:space="preserve">Fycompa galima vartoti su maistu arba nevalgius. </w:t>
      </w:r>
      <w:r w:rsidRPr="00304BD6">
        <w:rPr>
          <w:szCs w:val="24"/>
        </w:rPr>
        <w:t xml:space="preserve">Tabletės negalima kramtyti, trupinti ar dalyti. </w:t>
      </w:r>
      <w:r w:rsidRPr="00304BD6">
        <w:t>Tablečių negalima tiksliai padalyti, nes jose nėra vagelės tabletei perlaužti.</w:t>
      </w:r>
    </w:p>
    <w:p w14:paraId="2C1B5A8A" w14:textId="77777777" w:rsidR="0074268B" w:rsidRPr="00304BD6" w:rsidRDefault="0074268B" w:rsidP="006609D3">
      <w:pPr>
        <w:numPr>
          <w:ilvl w:val="12"/>
          <w:numId w:val="0"/>
        </w:numPr>
        <w:rPr>
          <w:szCs w:val="24"/>
        </w:rPr>
      </w:pPr>
    </w:p>
    <w:p w14:paraId="306D2B96" w14:textId="77777777" w:rsidR="0074268B" w:rsidRPr="00304BD6" w:rsidRDefault="0074268B" w:rsidP="006609D3">
      <w:pPr>
        <w:keepNext/>
        <w:numPr>
          <w:ilvl w:val="12"/>
          <w:numId w:val="0"/>
        </w:numPr>
        <w:rPr>
          <w:b/>
          <w:szCs w:val="24"/>
        </w:rPr>
      </w:pPr>
      <w:r w:rsidRPr="00304BD6">
        <w:rPr>
          <w:b/>
          <w:szCs w:val="24"/>
        </w:rPr>
        <w:t>Ką daryti pavartojus per didelę Fycompa dozę?</w:t>
      </w:r>
    </w:p>
    <w:p w14:paraId="672DEFF5" w14:textId="6F769DC8" w:rsidR="0074268B" w:rsidRPr="00304BD6" w:rsidRDefault="0074268B" w:rsidP="006609D3">
      <w:pPr>
        <w:numPr>
          <w:ilvl w:val="12"/>
          <w:numId w:val="0"/>
        </w:numPr>
        <w:rPr>
          <w:szCs w:val="24"/>
        </w:rPr>
      </w:pPr>
      <w:r w:rsidRPr="00304BD6">
        <w:rPr>
          <w:szCs w:val="24"/>
        </w:rPr>
        <w:t>Pavartojus per didelę Fycompa dozę, reikia nedelsiant kreiptis į gydytoją. Jums gali pasireikšti sumišimas, sujaudinimas</w:t>
      </w:r>
      <w:r w:rsidR="00C55C2B" w:rsidRPr="00304BD6">
        <w:rPr>
          <w:szCs w:val="24"/>
        </w:rPr>
        <w:t>,</w:t>
      </w:r>
      <w:r w:rsidRPr="00304BD6">
        <w:rPr>
          <w:szCs w:val="24"/>
        </w:rPr>
        <w:t xml:space="preserve"> agresyvus elgesys</w:t>
      </w:r>
      <w:ins w:id="36" w:author="RWS Translator" w:date="2026-03-27T09:19:00Z" w16du:dateUtc="2026-03-27T07:19:00Z">
        <w:r w:rsidR="00433A8E" w:rsidRPr="00304BD6">
          <w:rPr>
            <w:szCs w:val="24"/>
          </w:rPr>
          <w:t>, vėmimas</w:t>
        </w:r>
      </w:ins>
      <w:r w:rsidR="00C55C2B" w:rsidRPr="00304BD6">
        <w:rPr>
          <w:szCs w:val="24"/>
        </w:rPr>
        <w:t xml:space="preserve"> ir sumažėjęs sąmonės lygis</w:t>
      </w:r>
      <w:r w:rsidRPr="00304BD6">
        <w:rPr>
          <w:szCs w:val="24"/>
        </w:rPr>
        <w:t>.</w:t>
      </w:r>
    </w:p>
    <w:p w14:paraId="685B7B5E" w14:textId="77777777" w:rsidR="0074268B" w:rsidRPr="00304BD6" w:rsidRDefault="0074268B" w:rsidP="006609D3">
      <w:pPr>
        <w:numPr>
          <w:ilvl w:val="12"/>
          <w:numId w:val="0"/>
        </w:numPr>
        <w:rPr>
          <w:szCs w:val="24"/>
        </w:rPr>
      </w:pPr>
    </w:p>
    <w:p w14:paraId="1898BE89" w14:textId="77777777" w:rsidR="0074268B" w:rsidRPr="00304BD6" w:rsidRDefault="0074268B" w:rsidP="006609D3">
      <w:pPr>
        <w:keepNext/>
        <w:keepLines/>
        <w:numPr>
          <w:ilvl w:val="12"/>
          <w:numId w:val="0"/>
        </w:numPr>
        <w:rPr>
          <w:b/>
          <w:szCs w:val="24"/>
        </w:rPr>
      </w:pPr>
      <w:r w:rsidRPr="00304BD6">
        <w:rPr>
          <w:b/>
          <w:szCs w:val="24"/>
        </w:rPr>
        <w:t>Pamiršus pavartoti Fycompa</w:t>
      </w:r>
    </w:p>
    <w:p w14:paraId="36D24B23" w14:textId="77777777" w:rsidR="0074268B" w:rsidRPr="00304BD6" w:rsidRDefault="0074268B" w:rsidP="006609D3">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Pamiršę pavartoti tabletę, palaukite, kol bus laikas vartoti kitą dozę, toliau vartokite kaip įprasta.</w:t>
      </w:r>
    </w:p>
    <w:p w14:paraId="3C994E7D" w14:textId="77777777" w:rsidR="0074268B" w:rsidRPr="00304BD6" w:rsidRDefault="0074268B" w:rsidP="006609D3">
      <w:pPr>
        <w:keepLines/>
        <w:tabs>
          <w:tab w:val="left" w:pos="0"/>
        </w:tabs>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Negalima vartoti dvigubos dozės norint kompensuoti praleistą dozę.</w:t>
      </w:r>
    </w:p>
    <w:p w14:paraId="6064E3E8" w14:textId="77777777" w:rsidR="0074268B" w:rsidRPr="00304BD6" w:rsidRDefault="0074268B" w:rsidP="006609D3">
      <w:pPr>
        <w:keepLines/>
        <w:autoSpaceDE w:val="0"/>
        <w:autoSpaceDN w:val="0"/>
        <w:adjustRightInd w:val="0"/>
        <w:ind w:left="567" w:hanging="567"/>
        <w:rPr>
          <w:color w:val="000000"/>
          <w:szCs w:val="24"/>
        </w:rPr>
      </w:pPr>
      <w:r w:rsidRPr="00304BD6">
        <w:rPr>
          <w:color w:val="000000"/>
          <w:szCs w:val="24"/>
        </w:rPr>
        <w:t>-</w:t>
      </w:r>
      <w:r w:rsidRPr="00304BD6">
        <w:rPr>
          <w:color w:val="000000"/>
          <w:szCs w:val="24"/>
        </w:rPr>
        <w:tab/>
      </w:r>
      <w:r w:rsidRPr="00304BD6">
        <w:rPr>
          <w:szCs w:val="24"/>
        </w:rPr>
        <w:t>Jeigu praleidote Fycompa dozes trumpiau kaip 7 dienas, toliau kasdien vartokite tabletes kaip gydymo pradžioje nurodė gydytojas.</w:t>
      </w:r>
    </w:p>
    <w:p w14:paraId="19881499" w14:textId="77777777" w:rsidR="0074268B" w:rsidRPr="00304BD6" w:rsidRDefault="0074268B" w:rsidP="006609D3">
      <w:pPr>
        <w:autoSpaceDE w:val="0"/>
        <w:autoSpaceDN w:val="0"/>
        <w:adjustRightInd w:val="0"/>
        <w:ind w:left="567" w:hanging="567"/>
        <w:rPr>
          <w:color w:val="000000"/>
          <w:szCs w:val="24"/>
        </w:rPr>
      </w:pPr>
      <w:r w:rsidRPr="00304BD6">
        <w:rPr>
          <w:color w:val="000000"/>
          <w:szCs w:val="24"/>
        </w:rPr>
        <w:t>-</w:t>
      </w:r>
      <w:r w:rsidRPr="00304BD6">
        <w:rPr>
          <w:color w:val="000000"/>
          <w:szCs w:val="24"/>
        </w:rPr>
        <w:tab/>
      </w:r>
      <w:r w:rsidRPr="00304BD6">
        <w:rPr>
          <w:szCs w:val="24"/>
        </w:rPr>
        <w:t>Jeigu praleidote Fycompa dozes ilgiau kaip 7 dienas, nedelsdami kreipkitės į gydytoją.</w:t>
      </w:r>
    </w:p>
    <w:p w14:paraId="148AF8D8" w14:textId="77777777" w:rsidR="0074268B" w:rsidRPr="00304BD6" w:rsidRDefault="0074268B" w:rsidP="006609D3">
      <w:pPr>
        <w:tabs>
          <w:tab w:val="left" w:pos="0"/>
        </w:tabs>
        <w:autoSpaceDE w:val="0"/>
        <w:autoSpaceDN w:val="0"/>
        <w:adjustRightInd w:val="0"/>
        <w:rPr>
          <w:color w:val="231F20"/>
          <w:szCs w:val="24"/>
        </w:rPr>
      </w:pPr>
    </w:p>
    <w:p w14:paraId="32791FFB" w14:textId="77777777" w:rsidR="0074268B" w:rsidRPr="00304BD6" w:rsidRDefault="0074268B" w:rsidP="006609D3">
      <w:pPr>
        <w:keepNext/>
        <w:numPr>
          <w:ilvl w:val="12"/>
          <w:numId w:val="0"/>
        </w:numPr>
        <w:rPr>
          <w:b/>
          <w:szCs w:val="24"/>
        </w:rPr>
      </w:pPr>
      <w:r w:rsidRPr="00304BD6">
        <w:rPr>
          <w:b/>
          <w:szCs w:val="24"/>
        </w:rPr>
        <w:t>Nustojus vartoti Fycompa</w:t>
      </w:r>
    </w:p>
    <w:p w14:paraId="6BCCABC9" w14:textId="77777777" w:rsidR="0074268B" w:rsidRPr="00304BD6" w:rsidRDefault="0074268B" w:rsidP="006609D3">
      <w:pPr>
        <w:numPr>
          <w:ilvl w:val="12"/>
          <w:numId w:val="0"/>
        </w:numPr>
        <w:rPr>
          <w:szCs w:val="24"/>
        </w:rPr>
      </w:pPr>
      <w:r w:rsidRPr="00304BD6">
        <w:rPr>
          <w:szCs w:val="24"/>
        </w:rPr>
        <w:t>Vartokite Fycompa tiek laiko, kiek nurodė gydytojas. Nenutraukite vartojimo, jei to padaryti nenurodė gydytojas. Gydytojas gali lėtai mažinti dozę, kad priepuoliai nepasikartotų arba nepasunkėtų.</w:t>
      </w:r>
    </w:p>
    <w:p w14:paraId="25E7226D" w14:textId="77777777" w:rsidR="0074268B" w:rsidRPr="00304BD6" w:rsidRDefault="0074268B" w:rsidP="006609D3">
      <w:pPr>
        <w:numPr>
          <w:ilvl w:val="12"/>
          <w:numId w:val="0"/>
        </w:numPr>
        <w:rPr>
          <w:szCs w:val="24"/>
        </w:rPr>
      </w:pPr>
      <w:r w:rsidRPr="00304BD6">
        <w:rPr>
          <w:szCs w:val="24"/>
        </w:rPr>
        <w:t>Jeigu kiltų daugiau klausimų dėl šio vaisto vartojimo, kreipkitės į gydytoją arba vaistininką.</w:t>
      </w:r>
    </w:p>
    <w:p w14:paraId="2F20725C" w14:textId="77777777" w:rsidR="0074268B" w:rsidRPr="00304BD6" w:rsidRDefault="0074268B" w:rsidP="006609D3">
      <w:pPr>
        <w:numPr>
          <w:ilvl w:val="12"/>
          <w:numId w:val="0"/>
        </w:numPr>
        <w:rPr>
          <w:szCs w:val="24"/>
        </w:rPr>
      </w:pPr>
    </w:p>
    <w:p w14:paraId="0AD00732" w14:textId="77777777" w:rsidR="0074268B" w:rsidRPr="00304BD6" w:rsidRDefault="0074268B" w:rsidP="006609D3">
      <w:pPr>
        <w:numPr>
          <w:ilvl w:val="12"/>
          <w:numId w:val="0"/>
        </w:numPr>
        <w:rPr>
          <w:szCs w:val="24"/>
        </w:rPr>
      </w:pPr>
    </w:p>
    <w:p w14:paraId="69B0BF7C" w14:textId="77777777" w:rsidR="0074268B" w:rsidRPr="00304BD6" w:rsidRDefault="0074268B" w:rsidP="006609D3">
      <w:pPr>
        <w:keepNext/>
        <w:numPr>
          <w:ilvl w:val="12"/>
          <w:numId w:val="0"/>
        </w:numPr>
        <w:ind w:left="567" w:hanging="567"/>
        <w:rPr>
          <w:szCs w:val="24"/>
        </w:rPr>
      </w:pPr>
      <w:r w:rsidRPr="00304BD6">
        <w:rPr>
          <w:b/>
          <w:szCs w:val="24"/>
        </w:rPr>
        <w:t>4.</w:t>
      </w:r>
      <w:r w:rsidRPr="00304BD6">
        <w:rPr>
          <w:b/>
          <w:szCs w:val="24"/>
        </w:rPr>
        <w:tab/>
        <w:t>Galimas šalutinis poveikis</w:t>
      </w:r>
    </w:p>
    <w:p w14:paraId="3CAEEC56" w14:textId="77777777" w:rsidR="0074268B" w:rsidRPr="00304BD6" w:rsidRDefault="0074268B" w:rsidP="006609D3">
      <w:pPr>
        <w:keepNext/>
        <w:numPr>
          <w:ilvl w:val="12"/>
          <w:numId w:val="0"/>
        </w:numPr>
        <w:rPr>
          <w:szCs w:val="24"/>
        </w:rPr>
      </w:pPr>
    </w:p>
    <w:p w14:paraId="1DAD757D" w14:textId="77777777" w:rsidR="0074268B" w:rsidRPr="00304BD6" w:rsidRDefault="0074268B" w:rsidP="006609D3">
      <w:pPr>
        <w:keepNext/>
        <w:numPr>
          <w:ilvl w:val="12"/>
          <w:numId w:val="0"/>
        </w:numPr>
        <w:rPr>
          <w:szCs w:val="24"/>
        </w:rPr>
      </w:pPr>
      <w:r w:rsidRPr="00304BD6">
        <w:rPr>
          <w:szCs w:val="24"/>
        </w:rPr>
        <w:t>Šis vaistas, kaip ir visi kiti, gali sukelti šalutinį poveikį, nors jis pasireiškia ne visiems žmonėms.</w:t>
      </w:r>
    </w:p>
    <w:p w14:paraId="2280F283" w14:textId="77777777" w:rsidR="0074268B" w:rsidRPr="00304BD6" w:rsidRDefault="0074268B" w:rsidP="006609D3">
      <w:pPr>
        <w:keepNext/>
        <w:numPr>
          <w:ilvl w:val="12"/>
          <w:numId w:val="0"/>
        </w:numPr>
        <w:rPr>
          <w:szCs w:val="24"/>
        </w:rPr>
      </w:pPr>
    </w:p>
    <w:p w14:paraId="47E4449C" w14:textId="77777777" w:rsidR="0074268B" w:rsidRPr="00304BD6" w:rsidRDefault="0074268B" w:rsidP="006609D3">
      <w:pPr>
        <w:autoSpaceDE w:val="0"/>
        <w:autoSpaceDN w:val="0"/>
        <w:adjustRightInd w:val="0"/>
        <w:rPr>
          <w:szCs w:val="24"/>
        </w:rPr>
      </w:pPr>
      <w:r w:rsidRPr="00304BD6">
        <w:rPr>
          <w:szCs w:val="24"/>
        </w:rPr>
        <w:t>Nedaugeliui žmonių, gydytų vaistais nuo epilepsijos, kilo minčių apie susižalojimą arba savižudybę.</w:t>
      </w:r>
      <w:r w:rsidRPr="00304BD6">
        <w:rPr>
          <w:color w:val="231F20"/>
          <w:szCs w:val="24"/>
        </w:rPr>
        <w:t xml:space="preserve"> </w:t>
      </w:r>
      <w:r w:rsidRPr="00304BD6">
        <w:rPr>
          <w:szCs w:val="24"/>
        </w:rPr>
        <w:t>Jeigu Jums bet kuriuo metu kilo tokių minčių, nedelsdami kreipkitės į gydytoją.</w:t>
      </w:r>
    </w:p>
    <w:p w14:paraId="1B28F748" w14:textId="77777777" w:rsidR="0074268B" w:rsidRPr="00304BD6" w:rsidRDefault="0074268B" w:rsidP="006609D3">
      <w:pPr>
        <w:autoSpaceDE w:val="0"/>
        <w:autoSpaceDN w:val="0"/>
        <w:adjustRightInd w:val="0"/>
        <w:rPr>
          <w:rFonts w:eastAsia="MS Gothic"/>
          <w:szCs w:val="24"/>
        </w:rPr>
      </w:pPr>
    </w:p>
    <w:p w14:paraId="0DA33A22" w14:textId="53977D36" w:rsidR="0074268B" w:rsidRPr="00304BD6" w:rsidRDefault="0074268B" w:rsidP="006609D3">
      <w:pPr>
        <w:keepNext/>
        <w:autoSpaceDE w:val="0"/>
        <w:autoSpaceDN w:val="0"/>
        <w:adjustRightInd w:val="0"/>
        <w:rPr>
          <w:szCs w:val="24"/>
        </w:rPr>
      </w:pPr>
      <w:r w:rsidRPr="00304BD6">
        <w:rPr>
          <w:b/>
          <w:szCs w:val="24"/>
        </w:rPr>
        <w:t>Labai dažni</w:t>
      </w:r>
      <w:r w:rsidRPr="00304BD6">
        <w:rPr>
          <w:szCs w:val="24"/>
        </w:rPr>
        <w:t xml:space="preserve"> (gali pasireikšti </w:t>
      </w:r>
      <w:r w:rsidR="00851063" w:rsidRPr="00304BD6">
        <w:rPr>
          <w:szCs w:val="24"/>
        </w:rPr>
        <w:t xml:space="preserve">ne rečiau </w:t>
      </w:r>
      <w:r w:rsidRPr="00304BD6">
        <w:rPr>
          <w:szCs w:val="24"/>
        </w:rPr>
        <w:t>kaip 1 iš 10 </w:t>
      </w:r>
      <w:r w:rsidR="00851063" w:rsidRPr="00304BD6">
        <w:rPr>
          <w:szCs w:val="24"/>
        </w:rPr>
        <w:t>asmenų</w:t>
      </w:r>
      <w:r w:rsidRPr="00304BD6">
        <w:rPr>
          <w:szCs w:val="24"/>
        </w:rPr>
        <w:t>):</w:t>
      </w:r>
    </w:p>
    <w:p w14:paraId="49F9EDF0" w14:textId="77777777" w:rsidR="0074268B" w:rsidRPr="00304BD6" w:rsidRDefault="0074268B" w:rsidP="006609D3">
      <w:pPr>
        <w:keepNext/>
        <w:autoSpaceDE w:val="0"/>
        <w:autoSpaceDN w:val="0"/>
        <w:adjustRightInd w:val="0"/>
        <w:ind w:left="567" w:hanging="567"/>
        <w:rPr>
          <w:szCs w:val="24"/>
        </w:rPr>
      </w:pPr>
      <w:r w:rsidRPr="00304BD6">
        <w:rPr>
          <w:szCs w:val="24"/>
        </w:rPr>
        <w:t>-</w:t>
      </w:r>
      <w:r w:rsidRPr="00304BD6">
        <w:rPr>
          <w:szCs w:val="24"/>
        </w:rPr>
        <w:tab/>
        <w:t>galvos sukimasis;</w:t>
      </w:r>
    </w:p>
    <w:p w14:paraId="1429E3E3" w14:textId="77777777" w:rsidR="0074268B" w:rsidRPr="00304BD6" w:rsidRDefault="0074268B" w:rsidP="006609D3">
      <w:pPr>
        <w:autoSpaceDE w:val="0"/>
        <w:autoSpaceDN w:val="0"/>
        <w:adjustRightInd w:val="0"/>
        <w:ind w:left="567" w:hanging="567"/>
        <w:rPr>
          <w:rFonts w:eastAsia="MS Gothic"/>
          <w:szCs w:val="24"/>
        </w:rPr>
      </w:pPr>
      <w:r w:rsidRPr="00304BD6">
        <w:rPr>
          <w:szCs w:val="24"/>
        </w:rPr>
        <w:t>-</w:t>
      </w:r>
      <w:r w:rsidRPr="00304BD6">
        <w:rPr>
          <w:szCs w:val="24"/>
        </w:rPr>
        <w:tab/>
        <w:t>mieguistumas (snaudulys).</w:t>
      </w:r>
    </w:p>
    <w:p w14:paraId="26182AD2" w14:textId="77777777" w:rsidR="0074268B" w:rsidRPr="00304BD6" w:rsidRDefault="0074268B" w:rsidP="006609D3">
      <w:pPr>
        <w:autoSpaceDE w:val="0"/>
        <w:autoSpaceDN w:val="0"/>
        <w:adjustRightInd w:val="0"/>
        <w:rPr>
          <w:rFonts w:eastAsia="MS Gothic"/>
          <w:szCs w:val="24"/>
        </w:rPr>
      </w:pPr>
    </w:p>
    <w:p w14:paraId="082F8C57" w14:textId="4ADF3EFC" w:rsidR="0074268B" w:rsidRPr="00304BD6" w:rsidRDefault="0074268B" w:rsidP="006609D3">
      <w:pPr>
        <w:keepNext/>
        <w:autoSpaceDE w:val="0"/>
        <w:autoSpaceDN w:val="0"/>
        <w:adjustRightInd w:val="0"/>
        <w:rPr>
          <w:szCs w:val="24"/>
        </w:rPr>
      </w:pPr>
      <w:r w:rsidRPr="00304BD6">
        <w:rPr>
          <w:b/>
          <w:szCs w:val="24"/>
        </w:rPr>
        <w:lastRenderedPageBreak/>
        <w:t>Dažni</w:t>
      </w:r>
      <w:r w:rsidRPr="00304BD6">
        <w:rPr>
          <w:szCs w:val="24"/>
        </w:rPr>
        <w:t xml:space="preserve"> (gali pasireikšti </w:t>
      </w:r>
      <w:r w:rsidR="00851063" w:rsidRPr="00304BD6">
        <w:rPr>
          <w:szCs w:val="24"/>
        </w:rPr>
        <w:t xml:space="preserve">dažniau </w:t>
      </w:r>
      <w:r w:rsidRPr="00304BD6">
        <w:rPr>
          <w:szCs w:val="24"/>
        </w:rPr>
        <w:t>kaip 1 iš 100 </w:t>
      </w:r>
      <w:r w:rsidR="00851063" w:rsidRPr="00304BD6">
        <w:rPr>
          <w:szCs w:val="24"/>
        </w:rPr>
        <w:t>asmenų</w:t>
      </w:r>
      <w:r w:rsidRPr="00304BD6">
        <w:rPr>
          <w:szCs w:val="24"/>
        </w:rPr>
        <w:t>):</w:t>
      </w:r>
    </w:p>
    <w:p w14:paraId="2327951D" w14:textId="77777777" w:rsidR="0074268B" w:rsidRPr="00304BD6" w:rsidRDefault="0074268B" w:rsidP="00B63AA9">
      <w:pPr>
        <w:keepNext/>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padidėjęs arba sumažėjęs apetitas, svorio augimas;</w:t>
      </w:r>
    </w:p>
    <w:p w14:paraId="40903328" w14:textId="77777777" w:rsidR="0074268B" w:rsidRPr="00304BD6" w:rsidRDefault="0074268B" w:rsidP="00B63AA9">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agresija, pyktis, dirglumas, nerimas ar sumišimas;</w:t>
      </w:r>
    </w:p>
    <w:p w14:paraId="77075327" w14:textId="77777777" w:rsidR="0074268B" w:rsidRPr="00304BD6" w:rsidRDefault="0074268B" w:rsidP="006609D3">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pasunkėjęs vaikščiojimas ar kiti pusiausvyros sutrikimai (ataksija, eisenos sutrikimas, sutrikusi lygsvara);</w:t>
      </w:r>
    </w:p>
    <w:p w14:paraId="6F0E0643" w14:textId="77777777" w:rsidR="0074268B" w:rsidRPr="00304BD6" w:rsidRDefault="0074268B" w:rsidP="006609D3">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lėta kalbėsena (dizartrija);</w:t>
      </w:r>
    </w:p>
    <w:p w14:paraId="0813255D" w14:textId="77777777" w:rsidR="0074268B" w:rsidRPr="00304BD6" w:rsidRDefault="0074268B" w:rsidP="006609D3">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neryškus regėjimas arba dvejinimasis (diplopija);</w:t>
      </w:r>
    </w:p>
    <w:p w14:paraId="618D1F59" w14:textId="77777777" w:rsidR="0074268B" w:rsidRPr="00304BD6" w:rsidRDefault="0074268B" w:rsidP="006609D3">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svaigulio pojūtis (galvos svaigimas);</w:t>
      </w:r>
    </w:p>
    <w:p w14:paraId="7DF88CDE" w14:textId="77777777" w:rsidR="0074268B" w:rsidRPr="00304BD6" w:rsidRDefault="0074268B" w:rsidP="006609D3">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pykinimas;</w:t>
      </w:r>
    </w:p>
    <w:p w14:paraId="4341244C" w14:textId="77777777" w:rsidR="0074268B" w:rsidRPr="00304BD6" w:rsidRDefault="0074268B" w:rsidP="006609D3">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nugaros skausmas;</w:t>
      </w:r>
    </w:p>
    <w:p w14:paraId="351A56FE" w14:textId="77777777" w:rsidR="0074268B" w:rsidRPr="00304BD6" w:rsidRDefault="0074268B" w:rsidP="006609D3">
      <w:pPr>
        <w:keepNext/>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didelis nuovargis;</w:t>
      </w:r>
    </w:p>
    <w:p w14:paraId="4E8830E1" w14:textId="77777777" w:rsidR="0074268B" w:rsidRPr="00304BD6" w:rsidRDefault="0074268B" w:rsidP="006609D3">
      <w:pPr>
        <w:autoSpaceDE w:val="0"/>
        <w:autoSpaceDN w:val="0"/>
        <w:adjustRightInd w:val="0"/>
        <w:ind w:left="567" w:hanging="567"/>
        <w:rPr>
          <w:szCs w:val="24"/>
        </w:rPr>
      </w:pPr>
      <w:r w:rsidRPr="00304BD6">
        <w:rPr>
          <w:color w:val="231F20"/>
          <w:szCs w:val="24"/>
        </w:rPr>
        <w:t>-</w:t>
      </w:r>
      <w:r w:rsidRPr="00304BD6">
        <w:rPr>
          <w:color w:val="231F20"/>
          <w:szCs w:val="24"/>
        </w:rPr>
        <w:tab/>
      </w:r>
      <w:r w:rsidRPr="00304BD6">
        <w:rPr>
          <w:szCs w:val="24"/>
        </w:rPr>
        <w:t>kritimas.</w:t>
      </w:r>
    </w:p>
    <w:p w14:paraId="59C80313" w14:textId="77777777" w:rsidR="0074268B" w:rsidRPr="00304BD6" w:rsidRDefault="0074268B" w:rsidP="006609D3">
      <w:pPr>
        <w:autoSpaceDE w:val="0"/>
        <w:autoSpaceDN w:val="0"/>
        <w:adjustRightInd w:val="0"/>
        <w:ind w:left="567" w:hanging="567"/>
        <w:rPr>
          <w:color w:val="231F20"/>
          <w:szCs w:val="24"/>
        </w:rPr>
      </w:pPr>
    </w:p>
    <w:p w14:paraId="692AD9D9" w14:textId="5C085C91" w:rsidR="0074268B" w:rsidRPr="00304BD6" w:rsidRDefault="0074268B" w:rsidP="006609D3">
      <w:pPr>
        <w:keepNext/>
        <w:autoSpaceDE w:val="0"/>
        <w:autoSpaceDN w:val="0"/>
        <w:adjustRightInd w:val="0"/>
        <w:rPr>
          <w:rFonts w:eastAsia="MS Gothic"/>
          <w:lang w:eastAsia="ja-JP"/>
        </w:rPr>
      </w:pPr>
      <w:r w:rsidRPr="00304BD6">
        <w:rPr>
          <w:rFonts w:eastAsia="MS Gothic"/>
          <w:b/>
          <w:bCs/>
          <w:lang w:eastAsia="ja-JP"/>
        </w:rPr>
        <w:t xml:space="preserve">Nedažni </w:t>
      </w:r>
      <w:r w:rsidRPr="00304BD6">
        <w:rPr>
          <w:rFonts w:eastAsia="MS Gothic"/>
          <w:lang w:eastAsia="ja-JP"/>
        </w:rPr>
        <w:t>(</w:t>
      </w:r>
      <w:r w:rsidRPr="00304BD6">
        <w:rPr>
          <w:szCs w:val="24"/>
        </w:rPr>
        <w:t xml:space="preserve">gali pasireikšti </w:t>
      </w:r>
      <w:r w:rsidR="00851063" w:rsidRPr="00304BD6">
        <w:rPr>
          <w:szCs w:val="24"/>
        </w:rPr>
        <w:t>dažniau</w:t>
      </w:r>
      <w:r w:rsidRPr="00304BD6">
        <w:rPr>
          <w:szCs w:val="24"/>
        </w:rPr>
        <w:t xml:space="preserve"> kaip 1 iš 1 000 </w:t>
      </w:r>
      <w:r w:rsidR="00851063" w:rsidRPr="00304BD6">
        <w:rPr>
          <w:szCs w:val="24"/>
        </w:rPr>
        <w:t>asmenų</w:t>
      </w:r>
      <w:r w:rsidRPr="00304BD6">
        <w:rPr>
          <w:rFonts w:eastAsia="MS Gothic"/>
          <w:lang w:eastAsia="ja-JP"/>
        </w:rPr>
        <w:t>):</w:t>
      </w:r>
    </w:p>
    <w:p w14:paraId="2BF453E4" w14:textId="77777777" w:rsidR="0074268B" w:rsidRPr="00304BD6" w:rsidRDefault="0074268B" w:rsidP="006609D3">
      <w:pPr>
        <w:autoSpaceDE w:val="0"/>
        <w:autoSpaceDN w:val="0"/>
        <w:adjustRightInd w:val="0"/>
        <w:ind w:left="567" w:hanging="567"/>
        <w:rPr>
          <w:rFonts w:eastAsia="MS Gothic"/>
          <w:color w:val="000000"/>
          <w:lang w:eastAsia="ja-JP"/>
        </w:rPr>
      </w:pPr>
      <w:r w:rsidRPr="00304BD6">
        <w:rPr>
          <w:rFonts w:eastAsia="MS Gothic"/>
          <w:color w:val="000000"/>
          <w:lang w:eastAsia="ja-JP"/>
        </w:rPr>
        <w:t>-</w:t>
      </w:r>
      <w:r w:rsidRPr="00304BD6">
        <w:rPr>
          <w:rFonts w:eastAsia="MS Gothic"/>
          <w:color w:val="000000"/>
          <w:lang w:eastAsia="ja-JP"/>
        </w:rPr>
        <w:tab/>
        <w:t>mintys apie susižalojimą arba savo gyvybės nutraukimą (mintys apie savižudybę), mėginimas nutraukti savo gyvybę (mėginimas nusižudyti)</w:t>
      </w:r>
      <w:r w:rsidR="00546FB5" w:rsidRPr="00304BD6">
        <w:rPr>
          <w:rFonts w:eastAsia="MS Gothic"/>
          <w:color w:val="000000"/>
          <w:lang w:eastAsia="ja-JP"/>
        </w:rPr>
        <w:t>;</w:t>
      </w:r>
    </w:p>
    <w:p w14:paraId="4DF5A128" w14:textId="77777777" w:rsidR="004262CF" w:rsidRPr="00304BD6" w:rsidRDefault="00546FB5" w:rsidP="006609D3">
      <w:pPr>
        <w:autoSpaceDE w:val="0"/>
        <w:autoSpaceDN w:val="0"/>
        <w:adjustRightInd w:val="0"/>
        <w:ind w:left="567" w:hanging="567"/>
        <w:rPr>
          <w:rFonts w:eastAsia="MS Gothic"/>
          <w:color w:val="000000"/>
          <w:lang w:eastAsia="ja-JP"/>
        </w:rPr>
      </w:pPr>
      <w:r w:rsidRPr="00304BD6">
        <w:rPr>
          <w:rFonts w:eastAsia="MS Gothic"/>
          <w:color w:val="000000"/>
          <w:lang w:eastAsia="ja-JP"/>
        </w:rPr>
        <w:t>-</w:t>
      </w:r>
      <w:r w:rsidRPr="00304BD6">
        <w:rPr>
          <w:rFonts w:eastAsia="MS Gothic"/>
          <w:color w:val="000000"/>
          <w:lang w:eastAsia="ja-JP"/>
        </w:rPr>
        <w:tab/>
        <w:t>haliucinacijos (žmogus mato, girdi arba jaučia nesamus dalykus)</w:t>
      </w:r>
      <w:r w:rsidR="004262CF" w:rsidRPr="00304BD6">
        <w:rPr>
          <w:rFonts w:eastAsia="MS Gothic"/>
          <w:color w:val="000000"/>
          <w:lang w:eastAsia="ja-JP"/>
        </w:rPr>
        <w:t>;</w:t>
      </w:r>
    </w:p>
    <w:p w14:paraId="5743278C" w14:textId="7BEF4927" w:rsidR="0074268B" w:rsidRPr="00304BD6" w:rsidRDefault="004262CF" w:rsidP="006609D3">
      <w:pPr>
        <w:autoSpaceDE w:val="0"/>
        <w:autoSpaceDN w:val="0"/>
        <w:adjustRightInd w:val="0"/>
        <w:ind w:left="567" w:hanging="567"/>
        <w:rPr>
          <w:color w:val="231F20"/>
          <w:szCs w:val="24"/>
        </w:rPr>
      </w:pPr>
      <w:r w:rsidRPr="00304BD6">
        <w:rPr>
          <w:rFonts w:eastAsia="MS Gothic"/>
          <w:color w:val="000000"/>
          <w:lang w:eastAsia="ja-JP"/>
        </w:rPr>
        <w:t>-</w:t>
      </w:r>
      <w:r w:rsidRPr="00304BD6">
        <w:rPr>
          <w:rFonts w:eastAsia="MS Gothic"/>
          <w:color w:val="000000"/>
          <w:lang w:eastAsia="ja-JP"/>
        </w:rPr>
        <w:tab/>
        <w:t>nenormalus mąstymas ir (arba) ryšio su tikrove praradimas (psichozinis sutrikimas)</w:t>
      </w:r>
      <w:r w:rsidR="00546FB5" w:rsidRPr="00304BD6">
        <w:rPr>
          <w:rFonts w:eastAsia="MS Gothic"/>
          <w:color w:val="000000"/>
          <w:lang w:eastAsia="ja-JP"/>
        </w:rPr>
        <w:t>.</w:t>
      </w:r>
    </w:p>
    <w:p w14:paraId="4650F7E8" w14:textId="77777777" w:rsidR="00546FB5" w:rsidRPr="00304BD6" w:rsidRDefault="00546FB5" w:rsidP="006609D3">
      <w:pPr>
        <w:autoSpaceDE w:val="0"/>
        <w:autoSpaceDN w:val="0"/>
        <w:adjustRightInd w:val="0"/>
        <w:ind w:left="567" w:hanging="567"/>
        <w:rPr>
          <w:b/>
        </w:rPr>
      </w:pPr>
    </w:p>
    <w:p w14:paraId="2B435527" w14:textId="77777777" w:rsidR="0074268B" w:rsidRPr="00304BD6" w:rsidRDefault="0074268B" w:rsidP="006609D3">
      <w:pPr>
        <w:autoSpaceDE w:val="0"/>
        <w:autoSpaceDN w:val="0"/>
        <w:adjustRightInd w:val="0"/>
        <w:rPr>
          <w:color w:val="231F20"/>
          <w:szCs w:val="24"/>
        </w:rPr>
      </w:pPr>
      <w:r w:rsidRPr="00304BD6">
        <w:rPr>
          <w:b/>
        </w:rPr>
        <w:t>Dažnis nežinomas</w:t>
      </w:r>
      <w:r w:rsidRPr="00304BD6">
        <w:t xml:space="preserve"> (šio šalutinio poveikio dažnio negalima apskaičiuoti pagal turimus duomenis):</w:t>
      </w:r>
    </w:p>
    <w:p w14:paraId="512672C9" w14:textId="77777777" w:rsidR="0074268B" w:rsidRPr="00304BD6" w:rsidRDefault="0074268B" w:rsidP="006609D3">
      <w:pPr>
        <w:numPr>
          <w:ilvl w:val="0"/>
          <w:numId w:val="18"/>
        </w:numPr>
        <w:ind w:left="567" w:hanging="567"/>
        <w:contextualSpacing/>
      </w:pPr>
      <w:r w:rsidRPr="00304BD6">
        <w:t>reakcija į vaistą su eozinofilija ir sisteminiais simptomais, dar žinoma kaip DRESS arba padidėjusio jautrumo vaistams sindromas: išplitęs išbėrimas, aukšta kūno temperatūra, kepenų fermentų aktyvumo padidėjimas, kraujo pakitimai (eozinofilija), padidėję limfmazgiai ir poveikis kitiems kūno organams.</w:t>
      </w:r>
    </w:p>
    <w:p w14:paraId="4B0E7D02" w14:textId="77777777" w:rsidR="0074268B" w:rsidRPr="00304BD6" w:rsidRDefault="0074268B" w:rsidP="006609D3">
      <w:pPr>
        <w:numPr>
          <w:ilvl w:val="0"/>
          <w:numId w:val="18"/>
        </w:numPr>
        <w:ind w:left="567" w:hanging="567"/>
        <w:contextualSpacing/>
      </w:pPr>
      <w:r w:rsidRPr="00304BD6">
        <w:t>Stevenso-Džonsono sindromas, SDS. Šis sunkus odos išbėrimas gali pasireikšti kaip rausvos, į taikinius panašios dėmės ar apvalūs lopai su pūslelėmis viduryje, odos lupimasis, burnos, gerklės, nosies, lytinių organų ir akių opos, o prieš tai gali būti karščiavimas ir į gripą panašūs simptomai.</w:t>
      </w:r>
    </w:p>
    <w:p w14:paraId="05DE9676" w14:textId="77777777" w:rsidR="0074268B" w:rsidRPr="00304BD6" w:rsidRDefault="0074268B" w:rsidP="006609D3">
      <w:pPr>
        <w:autoSpaceDE w:val="0"/>
        <w:autoSpaceDN w:val="0"/>
        <w:adjustRightInd w:val="0"/>
      </w:pPr>
      <w:r w:rsidRPr="00304BD6">
        <w:t>Jei atsiranda šių simptomų, nutraukite perampanelio vartojimą ir nedelsdami kreipkitės į savo gydytoją ar gydymo įstaigą. Taip pat žr. 2 skyrių.</w:t>
      </w:r>
    </w:p>
    <w:p w14:paraId="473EF373" w14:textId="77777777" w:rsidR="0074268B" w:rsidRPr="00304BD6" w:rsidRDefault="0074268B" w:rsidP="006609D3">
      <w:pPr>
        <w:autoSpaceDE w:val="0"/>
        <w:autoSpaceDN w:val="0"/>
        <w:adjustRightInd w:val="0"/>
        <w:ind w:left="567" w:hanging="567"/>
        <w:rPr>
          <w:color w:val="231F20"/>
          <w:szCs w:val="24"/>
        </w:rPr>
      </w:pPr>
    </w:p>
    <w:p w14:paraId="550E60A9" w14:textId="77777777" w:rsidR="0074268B" w:rsidRPr="00304BD6" w:rsidRDefault="0074268B" w:rsidP="006609D3">
      <w:pPr>
        <w:keepNext/>
        <w:rPr>
          <w:b/>
          <w:szCs w:val="24"/>
        </w:rPr>
      </w:pPr>
      <w:r w:rsidRPr="00304BD6">
        <w:rPr>
          <w:b/>
          <w:szCs w:val="24"/>
        </w:rPr>
        <w:t>Pranešimas apie šalutinį poveikį</w:t>
      </w:r>
    </w:p>
    <w:p w14:paraId="239F2417" w14:textId="12A506BF" w:rsidR="0074268B" w:rsidRPr="00304BD6" w:rsidRDefault="0074268B" w:rsidP="006609D3">
      <w:pPr>
        <w:numPr>
          <w:ilvl w:val="12"/>
          <w:numId w:val="0"/>
        </w:numPr>
        <w:rPr>
          <w:szCs w:val="24"/>
        </w:rPr>
      </w:pPr>
      <w:r w:rsidRPr="00304BD6">
        <w:rPr>
          <w:szCs w:val="24"/>
        </w:rPr>
        <w:t xml:space="preserve">Jeigu pasireiškė šalutinis poveikis, įskaitant šiame lapelyje nenurodytą, pasakykite gydytojui arba vaistininkui. Apie šalutinį poveikį taip pat galite pranešti tiesiogiai naudodamiesi </w:t>
      </w:r>
      <w:hyperlink r:id="rId10" w:history="1">
        <w:r w:rsidRPr="00042599">
          <w:rPr>
            <w:rStyle w:val="Hyperlink"/>
            <w:highlight w:val="lightGray"/>
          </w:rPr>
          <w:t>V priede</w:t>
        </w:r>
      </w:hyperlink>
      <w:r w:rsidRPr="00304BD6">
        <w:rPr>
          <w:szCs w:val="24"/>
          <w:highlight w:val="lightGray"/>
        </w:rPr>
        <w:t xml:space="preserve"> nurodyta nacionaline pranešimo sistema</w:t>
      </w:r>
      <w:r w:rsidRPr="00304BD6">
        <w:rPr>
          <w:szCs w:val="24"/>
        </w:rPr>
        <w:t>. Pranešdami apie šalutinį poveikį galite mums padėti gauti daugiau informacijos apie šio vaisto saugumą.</w:t>
      </w:r>
    </w:p>
    <w:p w14:paraId="2B384107" w14:textId="77777777" w:rsidR="0074268B" w:rsidRPr="00304BD6" w:rsidRDefault="0074268B" w:rsidP="006609D3">
      <w:pPr>
        <w:numPr>
          <w:ilvl w:val="12"/>
          <w:numId w:val="0"/>
        </w:numPr>
        <w:rPr>
          <w:szCs w:val="24"/>
        </w:rPr>
      </w:pPr>
    </w:p>
    <w:p w14:paraId="282365A3" w14:textId="77777777" w:rsidR="0074268B" w:rsidRPr="00304BD6" w:rsidRDefault="0074268B" w:rsidP="006609D3">
      <w:pPr>
        <w:numPr>
          <w:ilvl w:val="12"/>
          <w:numId w:val="0"/>
        </w:numPr>
        <w:rPr>
          <w:szCs w:val="24"/>
        </w:rPr>
      </w:pPr>
    </w:p>
    <w:p w14:paraId="70FEEB9D" w14:textId="77777777" w:rsidR="0074268B" w:rsidRPr="00304BD6" w:rsidRDefault="0074268B" w:rsidP="006609D3">
      <w:pPr>
        <w:keepNext/>
        <w:numPr>
          <w:ilvl w:val="12"/>
          <w:numId w:val="0"/>
        </w:numPr>
        <w:ind w:left="567" w:hanging="567"/>
        <w:rPr>
          <w:b/>
          <w:szCs w:val="24"/>
        </w:rPr>
      </w:pPr>
      <w:r w:rsidRPr="00304BD6">
        <w:rPr>
          <w:b/>
          <w:szCs w:val="24"/>
        </w:rPr>
        <w:t>5.</w:t>
      </w:r>
      <w:r w:rsidRPr="00304BD6">
        <w:rPr>
          <w:b/>
          <w:szCs w:val="24"/>
        </w:rPr>
        <w:tab/>
        <w:t>Kaip laikyti Fycompa</w:t>
      </w:r>
    </w:p>
    <w:p w14:paraId="7EA1D839" w14:textId="77777777" w:rsidR="0074268B" w:rsidRPr="00304BD6" w:rsidRDefault="0074268B" w:rsidP="006609D3">
      <w:pPr>
        <w:keepNext/>
        <w:numPr>
          <w:ilvl w:val="12"/>
          <w:numId w:val="0"/>
        </w:numPr>
        <w:rPr>
          <w:szCs w:val="24"/>
        </w:rPr>
      </w:pPr>
    </w:p>
    <w:p w14:paraId="21F0FC05" w14:textId="77777777" w:rsidR="0074268B" w:rsidRPr="00304BD6" w:rsidRDefault="0074268B" w:rsidP="006609D3">
      <w:pPr>
        <w:keepNext/>
        <w:numPr>
          <w:ilvl w:val="12"/>
          <w:numId w:val="0"/>
        </w:numPr>
        <w:rPr>
          <w:szCs w:val="24"/>
        </w:rPr>
      </w:pPr>
      <w:r w:rsidRPr="00304BD6">
        <w:rPr>
          <w:szCs w:val="24"/>
        </w:rPr>
        <w:t>Šį vaistą laikykite vaikams nepastebimoje ir nepasiekiamoje vietoje.</w:t>
      </w:r>
    </w:p>
    <w:p w14:paraId="3501024A" w14:textId="77777777" w:rsidR="0074268B" w:rsidRPr="00304BD6" w:rsidRDefault="0074268B" w:rsidP="006609D3">
      <w:pPr>
        <w:keepNext/>
        <w:numPr>
          <w:ilvl w:val="12"/>
          <w:numId w:val="0"/>
        </w:numPr>
        <w:rPr>
          <w:szCs w:val="24"/>
        </w:rPr>
      </w:pPr>
    </w:p>
    <w:p w14:paraId="02C1ACC0" w14:textId="77777777" w:rsidR="0074268B" w:rsidRPr="00304BD6" w:rsidRDefault="0074268B" w:rsidP="006609D3">
      <w:pPr>
        <w:numPr>
          <w:ilvl w:val="12"/>
          <w:numId w:val="0"/>
        </w:numPr>
        <w:rPr>
          <w:szCs w:val="24"/>
        </w:rPr>
      </w:pPr>
      <w:r w:rsidRPr="00304BD6">
        <w:rPr>
          <w:szCs w:val="24"/>
        </w:rPr>
        <w:t>Ant dėžutės ir lizdinės plokštelės nurodytam tinkamumo laikui pasibaigus, šio vaisto vartoti negalima. Vaistas tinkamas vartoti iki paskutinės nurodyto mėnesio dienos.</w:t>
      </w:r>
    </w:p>
    <w:p w14:paraId="5B0CE963" w14:textId="77777777" w:rsidR="0074268B" w:rsidRPr="00304BD6" w:rsidRDefault="0074268B" w:rsidP="006609D3">
      <w:pPr>
        <w:numPr>
          <w:ilvl w:val="12"/>
          <w:numId w:val="0"/>
        </w:numPr>
        <w:rPr>
          <w:szCs w:val="24"/>
        </w:rPr>
      </w:pPr>
    </w:p>
    <w:p w14:paraId="1962582E" w14:textId="77777777" w:rsidR="0074268B" w:rsidRPr="00304BD6" w:rsidRDefault="0074268B" w:rsidP="006609D3">
      <w:pPr>
        <w:numPr>
          <w:ilvl w:val="12"/>
          <w:numId w:val="0"/>
        </w:numPr>
        <w:rPr>
          <w:szCs w:val="24"/>
        </w:rPr>
      </w:pPr>
      <w:r w:rsidRPr="00304BD6">
        <w:rPr>
          <w:szCs w:val="24"/>
        </w:rPr>
        <w:t>Šiam vaistui specialių laikymo sąlygų nereikia.</w:t>
      </w:r>
    </w:p>
    <w:p w14:paraId="6CDDA5B0" w14:textId="77777777" w:rsidR="0074268B" w:rsidRPr="00304BD6" w:rsidRDefault="0074268B" w:rsidP="006609D3">
      <w:pPr>
        <w:numPr>
          <w:ilvl w:val="12"/>
          <w:numId w:val="0"/>
        </w:numPr>
        <w:rPr>
          <w:szCs w:val="24"/>
        </w:rPr>
      </w:pPr>
    </w:p>
    <w:p w14:paraId="0E2A4DFF" w14:textId="77777777" w:rsidR="0074268B" w:rsidRPr="00304BD6" w:rsidRDefault="0074268B" w:rsidP="006609D3">
      <w:pPr>
        <w:numPr>
          <w:ilvl w:val="12"/>
          <w:numId w:val="0"/>
        </w:numPr>
        <w:rPr>
          <w:szCs w:val="24"/>
        </w:rPr>
      </w:pPr>
      <w:r w:rsidRPr="00304BD6">
        <w:rPr>
          <w:szCs w:val="24"/>
        </w:rPr>
        <w:t>Vaistų negalima išmesti į kanalizaciją arba su buitinėmis atliekomis. Kaip išmesti nereikalingus vaistus, klauskite vaistininko. Šios priemonės padės apsaugoti aplinką.</w:t>
      </w:r>
    </w:p>
    <w:p w14:paraId="07FEE943" w14:textId="77777777" w:rsidR="0074268B" w:rsidRPr="00304BD6" w:rsidRDefault="0074268B" w:rsidP="006609D3">
      <w:pPr>
        <w:numPr>
          <w:ilvl w:val="12"/>
          <w:numId w:val="0"/>
        </w:numPr>
        <w:rPr>
          <w:szCs w:val="24"/>
        </w:rPr>
      </w:pPr>
    </w:p>
    <w:p w14:paraId="5947569A" w14:textId="77777777" w:rsidR="0074268B" w:rsidRPr="00304BD6" w:rsidRDefault="0074268B" w:rsidP="006609D3">
      <w:pPr>
        <w:numPr>
          <w:ilvl w:val="12"/>
          <w:numId w:val="0"/>
        </w:numPr>
        <w:rPr>
          <w:szCs w:val="24"/>
        </w:rPr>
      </w:pPr>
    </w:p>
    <w:p w14:paraId="20D232AE" w14:textId="77777777" w:rsidR="0074268B" w:rsidRPr="00304BD6" w:rsidRDefault="0074268B" w:rsidP="006609D3">
      <w:pPr>
        <w:keepNext/>
        <w:numPr>
          <w:ilvl w:val="12"/>
          <w:numId w:val="0"/>
        </w:numPr>
        <w:ind w:left="567" w:hanging="567"/>
        <w:rPr>
          <w:b/>
          <w:szCs w:val="24"/>
        </w:rPr>
      </w:pPr>
      <w:r w:rsidRPr="00304BD6">
        <w:rPr>
          <w:b/>
          <w:szCs w:val="24"/>
        </w:rPr>
        <w:t>6.</w:t>
      </w:r>
      <w:r w:rsidRPr="00304BD6">
        <w:rPr>
          <w:b/>
          <w:szCs w:val="24"/>
        </w:rPr>
        <w:tab/>
        <w:t>Pakuotės turinys ir kita informacija</w:t>
      </w:r>
    </w:p>
    <w:p w14:paraId="3AEF03CB" w14:textId="77777777" w:rsidR="0074268B" w:rsidRPr="00304BD6" w:rsidRDefault="0074268B" w:rsidP="006609D3">
      <w:pPr>
        <w:keepNext/>
        <w:numPr>
          <w:ilvl w:val="12"/>
          <w:numId w:val="0"/>
        </w:numPr>
        <w:rPr>
          <w:szCs w:val="24"/>
        </w:rPr>
      </w:pPr>
    </w:p>
    <w:p w14:paraId="7E7160A1" w14:textId="77777777" w:rsidR="0074268B" w:rsidRPr="00304BD6" w:rsidRDefault="0074268B" w:rsidP="006609D3">
      <w:pPr>
        <w:keepNext/>
        <w:numPr>
          <w:ilvl w:val="12"/>
          <w:numId w:val="0"/>
        </w:numPr>
        <w:rPr>
          <w:szCs w:val="24"/>
        </w:rPr>
      </w:pPr>
      <w:r w:rsidRPr="00304BD6">
        <w:rPr>
          <w:b/>
          <w:szCs w:val="24"/>
        </w:rPr>
        <w:t>Fycompa sudėtis</w:t>
      </w:r>
    </w:p>
    <w:p w14:paraId="5E94F12E" w14:textId="77777777" w:rsidR="0074268B" w:rsidRPr="00304BD6" w:rsidRDefault="0074268B" w:rsidP="006609D3">
      <w:pPr>
        <w:rPr>
          <w:i/>
          <w:szCs w:val="24"/>
        </w:rPr>
      </w:pPr>
      <w:r w:rsidRPr="00304BD6">
        <w:rPr>
          <w:szCs w:val="24"/>
        </w:rPr>
        <w:t>Veiklioji medžiaga yra perampanelis. Kiekvienoje plėvele dengtoje tabletėje yra 2 mg, 4 mg, 6 mg, 8 mg, 10 mg arba 12 mg perampanelio.</w:t>
      </w:r>
    </w:p>
    <w:p w14:paraId="12F552BF" w14:textId="77777777" w:rsidR="0074268B" w:rsidRPr="00304BD6" w:rsidRDefault="0074268B" w:rsidP="006609D3">
      <w:pPr>
        <w:rPr>
          <w:szCs w:val="24"/>
        </w:rPr>
      </w:pPr>
    </w:p>
    <w:p w14:paraId="6874257A" w14:textId="77777777" w:rsidR="0074268B" w:rsidRPr="00304BD6" w:rsidRDefault="0074268B" w:rsidP="006609D3">
      <w:pPr>
        <w:keepNext/>
        <w:rPr>
          <w:szCs w:val="24"/>
        </w:rPr>
      </w:pPr>
      <w:r w:rsidRPr="00304BD6">
        <w:rPr>
          <w:szCs w:val="24"/>
        </w:rPr>
        <w:lastRenderedPageBreak/>
        <w:t>Pagalbinės medžiagos yra:</w:t>
      </w:r>
    </w:p>
    <w:p w14:paraId="4ACEAD16" w14:textId="77777777" w:rsidR="0074268B" w:rsidRPr="00304BD6" w:rsidRDefault="0074268B" w:rsidP="006609D3">
      <w:pPr>
        <w:rPr>
          <w:szCs w:val="24"/>
        </w:rPr>
      </w:pPr>
      <w:r w:rsidRPr="00304BD6">
        <w:rPr>
          <w:szCs w:val="24"/>
        </w:rPr>
        <w:t>Tabletės branduolys (2 mg ir 4 mg tabletės)</w:t>
      </w:r>
    </w:p>
    <w:p w14:paraId="75D2F0D1" w14:textId="77777777" w:rsidR="0074268B" w:rsidRPr="00304BD6" w:rsidRDefault="0074268B" w:rsidP="006609D3">
      <w:pPr>
        <w:autoSpaceDE w:val="0"/>
        <w:autoSpaceDN w:val="0"/>
        <w:adjustRightInd w:val="0"/>
        <w:rPr>
          <w:szCs w:val="24"/>
        </w:rPr>
      </w:pPr>
      <w:r w:rsidRPr="00304BD6">
        <w:rPr>
          <w:szCs w:val="24"/>
        </w:rPr>
        <w:t>laktozė monohidratas, mažai pakeista hidroksipropilceliuliozė, povidonas, magnio stearatas (E470b)</w:t>
      </w:r>
    </w:p>
    <w:p w14:paraId="386D7B3C" w14:textId="77777777" w:rsidR="0074268B" w:rsidRPr="00304BD6" w:rsidRDefault="0074268B" w:rsidP="006609D3">
      <w:pPr>
        <w:rPr>
          <w:szCs w:val="24"/>
        </w:rPr>
      </w:pPr>
    </w:p>
    <w:p w14:paraId="5B1D89A2" w14:textId="77777777" w:rsidR="0074268B" w:rsidRPr="00304BD6" w:rsidRDefault="0074268B" w:rsidP="006609D3">
      <w:pPr>
        <w:keepNext/>
        <w:rPr>
          <w:szCs w:val="24"/>
        </w:rPr>
      </w:pPr>
      <w:r w:rsidRPr="00304BD6">
        <w:rPr>
          <w:szCs w:val="24"/>
        </w:rPr>
        <w:t>Tabletės branduolys (6 mg, 8 mg, 10 mg ir 12 mg tabletės)</w:t>
      </w:r>
    </w:p>
    <w:p w14:paraId="1735E7B7" w14:textId="77777777" w:rsidR="0074268B" w:rsidRPr="00304BD6" w:rsidRDefault="0074268B" w:rsidP="006609D3">
      <w:pPr>
        <w:autoSpaceDE w:val="0"/>
        <w:autoSpaceDN w:val="0"/>
        <w:adjustRightInd w:val="0"/>
        <w:rPr>
          <w:rFonts w:eastAsia="MS Gothic"/>
        </w:rPr>
      </w:pPr>
      <w:r w:rsidRPr="00304BD6">
        <w:t>laktozė monohidratas, mažai pakeista hidroksipropilceliuliozė, povidonas, mikrokristalinė celiuliozė, magnio stearatas (E470b)</w:t>
      </w:r>
    </w:p>
    <w:p w14:paraId="0A07257C" w14:textId="77777777" w:rsidR="0074268B" w:rsidRPr="00304BD6" w:rsidRDefault="0074268B" w:rsidP="006609D3">
      <w:pPr>
        <w:rPr>
          <w:szCs w:val="24"/>
        </w:rPr>
      </w:pPr>
    </w:p>
    <w:p w14:paraId="4F35BCE5" w14:textId="77777777" w:rsidR="0074268B" w:rsidRPr="00304BD6" w:rsidRDefault="0074268B" w:rsidP="006609D3">
      <w:pPr>
        <w:keepNext/>
        <w:rPr>
          <w:szCs w:val="24"/>
        </w:rPr>
      </w:pPr>
      <w:r w:rsidRPr="00304BD6">
        <w:rPr>
          <w:szCs w:val="24"/>
        </w:rPr>
        <w:t>Tabletę dengianti plėvelė (2 mg, 4 mg, 6 mg, 8 mg, 10 mg ir 12 mg tabletės)</w:t>
      </w:r>
    </w:p>
    <w:p w14:paraId="5B9C7588" w14:textId="77777777" w:rsidR="0074268B" w:rsidRPr="00304BD6" w:rsidRDefault="0074268B" w:rsidP="006609D3">
      <w:pPr>
        <w:autoSpaceDE w:val="0"/>
        <w:autoSpaceDN w:val="0"/>
        <w:adjustRightInd w:val="0"/>
        <w:rPr>
          <w:szCs w:val="24"/>
        </w:rPr>
      </w:pPr>
      <w:r w:rsidRPr="00304BD6">
        <w:rPr>
          <w:szCs w:val="24"/>
        </w:rPr>
        <w:t>hipromeliozė 2910, talkas, makrogolis 8000, titano dioksidas (E171), dažikliai*</w:t>
      </w:r>
    </w:p>
    <w:p w14:paraId="1C55C22B" w14:textId="77777777" w:rsidR="0074268B" w:rsidRPr="00304BD6" w:rsidRDefault="0074268B" w:rsidP="006609D3">
      <w:pPr>
        <w:rPr>
          <w:szCs w:val="24"/>
        </w:rPr>
      </w:pPr>
    </w:p>
    <w:p w14:paraId="2106A458" w14:textId="77777777" w:rsidR="0074268B" w:rsidRPr="00304BD6" w:rsidRDefault="0074268B" w:rsidP="006609D3">
      <w:pPr>
        <w:keepNext/>
        <w:rPr>
          <w:szCs w:val="24"/>
        </w:rPr>
      </w:pPr>
      <w:r w:rsidRPr="00304BD6">
        <w:rPr>
          <w:szCs w:val="24"/>
        </w:rPr>
        <w:t>*Dažikliai:</w:t>
      </w:r>
    </w:p>
    <w:p w14:paraId="16DB8AB4" w14:textId="77777777" w:rsidR="0074268B" w:rsidRPr="00304BD6" w:rsidRDefault="0074268B" w:rsidP="006609D3">
      <w:pPr>
        <w:autoSpaceDE w:val="0"/>
        <w:autoSpaceDN w:val="0"/>
        <w:adjustRightInd w:val="0"/>
        <w:rPr>
          <w:szCs w:val="24"/>
        </w:rPr>
      </w:pPr>
      <w:r w:rsidRPr="00304BD6">
        <w:rPr>
          <w:szCs w:val="24"/>
        </w:rPr>
        <w:t>2 mg tabletė: geltonasis geležies oksidas (E172), raudonasis geležies oksidas (E172)</w:t>
      </w:r>
    </w:p>
    <w:p w14:paraId="7F64E0D8" w14:textId="77777777" w:rsidR="0074268B" w:rsidRPr="00304BD6" w:rsidRDefault="0074268B" w:rsidP="006609D3">
      <w:pPr>
        <w:autoSpaceDE w:val="0"/>
        <w:autoSpaceDN w:val="0"/>
        <w:adjustRightInd w:val="0"/>
        <w:rPr>
          <w:szCs w:val="24"/>
        </w:rPr>
      </w:pPr>
      <w:r w:rsidRPr="00304BD6">
        <w:rPr>
          <w:szCs w:val="24"/>
        </w:rPr>
        <w:t>4 mg tabletė: raudonasis geležies oksidas (E172)</w:t>
      </w:r>
    </w:p>
    <w:p w14:paraId="5C12CD48" w14:textId="77777777" w:rsidR="0074268B" w:rsidRPr="00304BD6" w:rsidRDefault="0074268B" w:rsidP="006609D3">
      <w:pPr>
        <w:tabs>
          <w:tab w:val="left" w:pos="720"/>
        </w:tabs>
        <w:autoSpaceDE w:val="0"/>
        <w:autoSpaceDN w:val="0"/>
        <w:adjustRightInd w:val="0"/>
        <w:rPr>
          <w:szCs w:val="24"/>
        </w:rPr>
      </w:pPr>
      <w:r w:rsidRPr="00304BD6">
        <w:rPr>
          <w:szCs w:val="24"/>
        </w:rPr>
        <w:t>6 mg tabletė: raudonasis geležies oksidas (E172)</w:t>
      </w:r>
    </w:p>
    <w:p w14:paraId="585A2516" w14:textId="77777777" w:rsidR="0074268B" w:rsidRPr="00304BD6" w:rsidRDefault="0074268B" w:rsidP="006609D3">
      <w:pPr>
        <w:tabs>
          <w:tab w:val="left" w:pos="720"/>
        </w:tabs>
        <w:autoSpaceDE w:val="0"/>
        <w:autoSpaceDN w:val="0"/>
        <w:adjustRightInd w:val="0"/>
        <w:rPr>
          <w:szCs w:val="24"/>
        </w:rPr>
      </w:pPr>
      <w:r w:rsidRPr="00304BD6">
        <w:rPr>
          <w:szCs w:val="24"/>
        </w:rPr>
        <w:t>8 mg tabletė: raudonasis geležies oksidas (E172), juodasis geležies oksidas (E172)</w:t>
      </w:r>
    </w:p>
    <w:p w14:paraId="154DA658" w14:textId="77777777" w:rsidR="0074268B" w:rsidRPr="00304BD6" w:rsidRDefault="0074268B" w:rsidP="006609D3">
      <w:pPr>
        <w:tabs>
          <w:tab w:val="left" w:pos="720"/>
        </w:tabs>
        <w:autoSpaceDE w:val="0"/>
        <w:autoSpaceDN w:val="0"/>
        <w:adjustRightInd w:val="0"/>
        <w:rPr>
          <w:szCs w:val="24"/>
        </w:rPr>
      </w:pPr>
      <w:r w:rsidRPr="00304BD6">
        <w:rPr>
          <w:szCs w:val="24"/>
        </w:rPr>
        <w:t>10 mg tabletė: geltonasis geležies oksidas (E172), FD ir C mėlynasis Nr. 2 indigokarmino aliuminio kraplakas (E132)</w:t>
      </w:r>
    </w:p>
    <w:p w14:paraId="5EF34047" w14:textId="77777777" w:rsidR="0074268B" w:rsidRPr="00304BD6" w:rsidRDefault="0074268B" w:rsidP="006609D3">
      <w:pPr>
        <w:tabs>
          <w:tab w:val="left" w:pos="720"/>
        </w:tabs>
        <w:autoSpaceDE w:val="0"/>
        <w:autoSpaceDN w:val="0"/>
        <w:adjustRightInd w:val="0"/>
        <w:rPr>
          <w:szCs w:val="24"/>
        </w:rPr>
      </w:pPr>
      <w:r w:rsidRPr="00304BD6">
        <w:rPr>
          <w:szCs w:val="24"/>
        </w:rPr>
        <w:t>12 mg tabletė: FD ir C mėlynasis Nr. 2 indigokarmino aliuminio kraplakas (E132)</w:t>
      </w:r>
    </w:p>
    <w:p w14:paraId="34F5DA7B" w14:textId="77777777" w:rsidR="0074268B" w:rsidRPr="00304BD6" w:rsidRDefault="0074268B" w:rsidP="006609D3">
      <w:pPr>
        <w:rPr>
          <w:szCs w:val="24"/>
        </w:rPr>
      </w:pPr>
    </w:p>
    <w:p w14:paraId="56CB6FBB" w14:textId="77777777" w:rsidR="0074268B" w:rsidRPr="00304BD6" w:rsidRDefault="0074268B" w:rsidP="006609D3">
      <w:pPr>
        <w:keepNext/>
        <w:numPr>
          <w:ilvl w:val="12"/>
          <w:numId w:val="0"/>
        </w:numPr>
        <w:rPr>
          <w:b/>
          <w:szCs w:val="24"/>
        </w:rPr>
      </w:pPr>
      <w:r w:rsidRPr="00304BD6">
        <w:rPr>
          <w:b/>
          <w:szCs w:val="24"/>
        </w:rPr>
        <w:t>Fycompa išvaizda ir kiekis pakuotėje</w:t>
      </w:r>
    </w:p>
    <w:p w14:paraId="558A4AF9" w14:textId="77777777" w:rsidR="0074268B" w:rsidRPr="00304BD6" w:rsidRDefault="0074268B" w:rsidP="006609D3">
      <w:pPr>
        <w:keepNext/>
      </w:pPr>
      <w:r w:rsidRPr="00304BD6">
        <w:t>Bet kokio stiprumo Fycompa yra apvalios, abipus išgaubtos, plėvele dengtos tabletės</w:t>
      </w:r>
    </w:p>
    <w:p w14:paraId="356B1DD5" w14:textId="77777777" w:rsidR="0074268B" w:rsidRPr="00304BD6" w:rsidRDefault="0074268B" w:rsidP="006609D3">
      <w:pPr>
        <w:keepNext/>
      </w:pPr>
      <w:r w:rsidRPr="00304BD6">
        <w:t>2 mg: oranžinės, vienoje pusėje pažymėtos „E275“, o kitoje – „2“</w:t>
      </w:r>
    </w:p>
    <w:p w14:paraId="69643304" w14:textId="77777777" w:rsidR="0074268B" w:rsidRPr="00304BD6" w:rsidRDefault="0074268B" w:rsidP="006609D3">
      <w:r w:rsidRPr="00304BD6">
        <w:t>4 mg: raudonos, vienoje pusėje pažymėtos „E277“, o kitoje – „4“</w:t>
      </w:r>
    </w:p>
    <w:p w14:paraId="44061AF6" w14:textId="77777777" w:rsidR="0074268B" w:rsidRPr="00304BD6" w:rsidRDefault="0074268B" w:rsidP="006609D3">
      <w:r w:rsidRPr="00304BD6">
        <w:t>6 mg: rausvos, vienoje pusėje pažymėtos „E294“, o kitoje – „6“</w:t>
      </w:r>
    </w:p>
    <w:p w14:paraId="39452888" w14:textId="77777777" w:rsidR="0074268B" w:rsidRPr="00304BD6" w:rsidRDefault="0074268B" w:rsidP="006609D3">
      <w:r w:rsidRPr="00304BD6">
        <w:t>8 mg: violetinės, vienoje pusėje pažymėtos „E295“, o kitoje – „8“</w:t>
      </w:r>
    </w:p>
    <w:p w14:paraId="2D30C917" w14:textId="77777777" w:rsidR="0074268B" w:rsidRPr="00304BD6" w:rsidRDefault="0074268B" w:rsidP="006609D3">
      <w:r w:rsidRPr="00304BD6">
        <w:t>10 mg: žalios, vienoje pusėje pažymėtos „E296“, o kitoje – „10“</w:t>
      </w:r>
    </w:p>
    <w:p w14:paraId="439F4F79" w14:textId="77777777" w:rsidR="0074268B" w:rsidRPr="00304BD6" w:rsidRDefault="0074268B" w:rsidP="006609D3">
      <w:pPr>
        <w:rPr>
          <w:b/>
        </w:rPr>
      </w:pPr>
      <w:r w:rsidRPr="00304BD6">
        <w:t>12 mg:</w:t>
      </w:r>
      <w:r w:rsidRPr="00304BD6">
        <w:rPr>
          <w:b/>
        </w:rPr>
        <w:t xml:space="preserve"> </w:t>
      </w:r>
      <w:r w:rsidRPr="00304BD6">
        <w:t>mėlynos, vienoje pusėje pažymėtos „E297“, o kitoje – „12“</w:t>
      </w:r>
    </w:p>
    <w:p w14:paraId="51B89FCF" w14:textId="77777777" w:rsidR="0074268B" w:rsidRPr="00304BD6" w:rsidRDefault="0074268B" w:rsidP="006609D3">
      <w:pPr>
        <w:numPr>
          <w:ilvl w:val="12"/>
          <w:numId w:val="0"/>
        </w:numPr>
        <w:rPr>
          <w:szCs w:val="24"/>
        </w:rPr>
      </w:pPr>
    </w:p>
    <w:p w14:paraId="32D7B3A6" w14:textId="77777777" w:rsidR="0074268B" w:rsidRPr="00304BD6" w:rsidRDefault="0074268B" w:rsidP="006609D3">
      <w:pPr>
        <w:keepNext/>
        <w:numPr>
          <w:ilvl w:val="12"/>
          <w:numId w:val="0"/>
        </w:numPr>
        <w:rPr>
          <w:szCs w:val="24"/>
        </w:rPr>
      </w:pPr>
      <w:r w:rsidRPr="00304BD6">
        <w:rPr>
          <w:szCs w:val="24"/>
        </w:rPr>
        <w:t>Fycompa tiekiamas tokiomis pakuotėmis:</w:t>
      </w:r>
    </w:p>
    <w:p w14:paraId="1813ACEA" w14:textId="77777777" w:rsidR="0074268B" w:rsidRPr="00304BD6" w:rsidRDefault="0074268B" w:rsidP="006609D3">
      <w:pPr>
        <w:keepNext/>
        <w:tabs>
          <w:tab w:val="left" w:pos="108"/>
        </w:tabs>
        <w:autoSpaceDE w:val="0"/>
        <w:autoSpaceDN w:val="0"/>
        <w:adjustRightInd w:val="0"/>
        <w:rPr>
          <w:szCs w:val="24"/>
        </w:rPr>
      </w:pPr>
      <w:r w:rsidRPr="00304BD6">
        <w:rPr>
          <w:szCs w:val="24"/>
        </w:rPr>
        <w:t>2 mg tabletė – 7, 28 ir 98 vnt. pakuotė</w:t>
      </w:r>
    </w:p>
    <w:p w14:paraId="45DD5D08" w14:textId="77777777" w:rsidR="0074268B" w:rsidRPr="00304BD6" w:rsidRDefault="0074268B" w:rsidP="006609D3">
      <w:pPr>
        <w:tabs>
          <w:tab w:val="left" w:pos="108"/>
        </w:tabs>
        <w:autoSpaceDE w:val="0"/>
        <w:autoSpaceDN w:val="0"/>
        <w:adjustRightInd w:val="0"/>
        <w:rPr>
          <w:szCs w:val="24"/>
        </w:rPr>
      </w:pPr>
      <w:r w:rsidRPr="00304BD6">
        <w:rPr>
          <w:szCs w:val="24"/>
        </w:rPr>
        <w:t>4 mg, 6 mg, 8 mg, 10 mg, 12 mg tabletės – 7, 28, 84 ir 98 vnt. pakuotės</w:t>
      </w:r>
    </w:p>
    <w:p w14:paraId="5846D572" w14:textId="77777777" w:rsidR="0074268B" w:rsidRPr="00304BD6" w:rsidRDefault="0074268B" w:rsidP="006609D3">
      <w:pPr>
        <w:rPr>
          <w:szCs w:val="24"/>
        </w:rPr>
      </w:pPr>
    </w:p>
    <w:p w14:paraId="30775294" w14:textId="77777777" w:rsidR="0074268B" w:rsidRPr="00304BD6" w:rsidRDefault="0074268B" w:rsidP="006609D3">
      <w:pPr>
        <w:rPr>
          <w:szCs w:val="24"/>
        </w:rPr>
      </w:pPr>
      <w:r w:rsidRPr="00304BD6">
        <w:rPr>
          <w:szCs w:val="24"/>
        </w:rPr>
        <w:t>Gali būti tiekiamos ne visų dydžių pakuotės.</w:t>
      </w:r>
    </w:p>
    <w:p w14:paraId="6CA7BB46" w14:textId="77777777" w:rsidR="0074268B" w:rsidRPr="00304BD6" w:rsidRDefault="0074268B" w:rsidP="006609D3">
      <w:pPr>
        <w:rPr>
          <w:szCs w:val="24"/>
        </w:rPr>
      </w:pPr>
    </w:p>
    <w:p w14:paraId="79C85F84" w14:textId="77777777" w:rsidR="0074268B" w:rsidRPr="00304BD6" w:rsidRDefault="0074268B" w:rsidP="006609D3">
      <w:pPr>
        <w:keepNext/>
        <w:numPr>
          <w:ilvl w:val="12"/>
          <w:numId w:val="0"/>
        </w:numPr>
        <w:rPr>
          <w:b/>
          <w:szCs w:val="24"/>
        </w:rPr>
      </w:pPr>
      <w:r w:rsidRPr="00304BD6">
        <w:rPr>
          <w:b/>
        </w:rPr>
        <w:t>Registruotojas</w:t>
      </w:r>
    </w:p>
    <w:p w14:paraId="17054B29" w14:textId="77777777" w:rsidR="0074268B" w:rsidRPr="00304BD6" w:rsidRDefault="0074268B" w:rsidP="006609D3">
      <w:pPr>
        <w:keepNext/>
        <w:numPr>
          <w:ilvl w:val="12"/>
          <w:numId w:val="0"/>
        </w:numPr>
        <w:rPr>
          <w:szCs w:val="24"/>
        </w:rPr>
      </w:pPr>
    </w:p>
    <w:p w14:paraId="41210F47" w14:textId="77777777" w:rsidR="0074268B" w:rsidRPr="00304BD6" w:rsidRDefault="0074268B" w:rsidP="006609D3">
      <w:pPr>
        <w:keepNext/>
        <w:rPr>
          <w:szCs w:val="24"/>
        </w:rPr>
      </w:pPr>
      <w:r w:rsidRPr="00304BD6">
        <w:rPr>
          <w:szCs w:val="24"/>
        </w:rPr>
        <w:t>Eisai GmbH</w:t>
      </w:r>
    </w:p>
    <w:p w14:paraId="2C53F727" w14:textId="77777777" w:rsidR="0074268B" w:rsidRPr="00304BD6" w:rsidRDefault="0074268B" w:rsidP="006609D3">
      <w:pPr>
        <w:keepNext/>
        <w:rPr>
          <w:szCs w:val="24"/>
        </w:rPr>
      </w:pPr>
      <w:r w:rsidRPr="00304BD6">
        <w:rPr>
          <w:szCs w:val="24"/>
        </w:rPr>
        <w:t>Edmund-Rumpler-Straße 3</w:t>
      </w:r>
    </w:p>
    <w:p w14:paraId="2C3D5D46" w14:textId="77777777" w:rsidR="0074268B" w:rsidRPr="00304BD6" w:rsidRDefault="0074268B" w:rsidP="006609D3">
      <w:pPr>
        <w:keepNext/>
        <w:rPr>
          <w:szCs w:val="24"/>
        </w:rPr>
      </w:pPr>
      <w:r w:rsidRPr="00304BD6">
        <w:rPr>
          <w:szCs w:val="24"/>
        </w:rPr>
        <w:t>60549 Frankfurt am Main</w:t>
      </w:r>
    </w:p>
    <w:p w14:paraId="4930128E" w14:textId="77777777" w:rsidR="0074268B" w:rsidRPr="00304BD6" w:rsidRDefault="0074268B" w:rsidP="006609D3">
      <w:pPr>
        <w:keepNext/>
        <w:rPr>
          <w:szCs w:val="24"/>
        </w:rPr>
      </w:pPr>
      <w:r w:rsidRPr="00304BD6">
        <w:rPr>
          <w:szCs w:val="24"/>
        </w:rPr>
        <w:t>Vokietija</w:t>
      </w:r>
    </w:p>
    <w:p w14:paraId="5444C067" w14:textId="77777777" w:rsidR="0074268B" w:rsidRPr="00304BD6" w:rsidRDefault="0074268B" w:rsidP="006609D3">
      <w:pPr>
        <w:keepNext/>
        <w:rPr>
          <w:szCs w:val="24"/>
        </w:rPr>
      </w:pPr>
      <w:r w:rsidRPr="00304BD6">
        <w:rPr>
          <w:szCs w:val="24"/>
        </w:rPr>
        <w:t xml:space="preserve">El. </w:t>
      </w:r>
      <w:r w:rsidR="007F0C88" w:rsidRPr="00304BD6">
        <w:rPr>
          <w:szCs w:val="24"/>
        </w:rPr>
        <w:t>p</w:t>
      </w:r>
      <w:r w:rsidRPr="00304BD6">
        <w:rPr>
          <w:szCs w:val="24"/>
        </w:rPr>
        <w:t>a</w:t>
      </w:r>
      <w:r w:rsidR="007F0C88" w:rsidRPr="00304BD6">
        <w:rPr>
          <w:szCs w:val="24"/>
        </w:rPr>
        <w:t>š</w:t>
      </w:r>
      <w:r w:rsidRPr="00304BD6">
        <w:rPr>
          <w:szCs w:val="24"/>
        </w:rPr>
        <w:t>tas: medinfo_de@eisai.net</w:t>
      </w:r>
    </w:p>
    <w:p w14:paraId="6C96220E" w14:textId="77777777" w:rsidR="0074268B" w:rsidRPr="00304BD6" w:rsidRDefault="0074268B" w:rsidP="006609D3">
      <w:pPr>
        <w:rPr>
          <w:szCs w:val="24"/>
        </w:rPr>
      </w:pPr>
    </w:p>
    <w:p w14:paraId="56A56FD7" w14:textId="77777777" w:rsidR="0074268B" w:rsidRPr="00304BD6" w:rsidRDefault="0074268B" w:rsidP="006609D3">
      <w:pPr>
        <w:keepNext/>
        <w:numPr>
          <w:ilvl w:val="12"/>
          <w:numId w:val="0"/>
        </w:numPr>
        <w:rPr>
          <w:b/>
          <w:szCs w:val="24"/>
        </w:rPr>
      </w:pPr>
      <w:r w:rsidRPr="00304BD6">
        <w:rPr>
          <w:b/>
          <w:szCs w:val="24"/>
        </w:rPr>
        <w:t>Gamintojas</w:t>
      </w:r>
    </w:p>
    <w:p w14:paraId="23C07595" w14:textId="77777777" w:rsidR="0074268B" w:rsidRPr="00304BD6" w:rsidRDefault="0074268B" w:rsidP="006609D3">
      <w:pPr>
        <w:keepNext/>
        <w:rPr>
          <w:szCs w:val="24"/>
        </w:rPr>
      </w:pPr>
      <w:r w:rsidRPr="00304BD6">
        <w:rPr>
          <w:szCs w:val="24"/>
        </w:rPr>
        <w:t>Eisai GmbH</w:t>
      </w:r>
    </w:p>
    <w:p w14:paraId="296B8CE1" w14:textId="77777777" w:rsidR="0074268B" w:rsidRPr="00304BD6" w:rsidRDefault="0074268B" w:rsidP="006609D3">
      <w:pPr>
        <w:keepNext/>
        <w:rPr>
          <w:szCs w:val="24"/>
        </w:rPr>
      </w:pPr>
      <w:r w:rsidRPr="00304BD6">
        <w:rPr>
          <w:szCs w:val="24"/>
        </w:rPr>
        <w:t>Edmund-Rumpler-Straße 3</w:t>
      </w:r>
    </w:p>
    <w:p w14:paraId="1E084C9C" w14:textId="77777777" w:rsidR="0074268B" w:rsidRPr="00304BD6" w:rsidRDefault="0074268B" w:rsidP="006609D3">
      <w:pPr>
        <w:keepNext/>
        <w:rPr>
          <w:szCs w:val="24"/>
        </w:rPr>
      </w:pPr>
      <w:r w:rsidRPr="00304BD6">
        <w:rPr>
          <w:szCs w:val="24"/>
        </w:rPr>
        <w:t>60549 Frankfurt am Main</w:t>
      </w:r>
    </w:p>
    <w:p w14:paraId="3F6FD157" w14:textId="77777777" w:rsidR="0074268B" w:rsidRPr="00304BD6" w:rsidRDefault="0074268B" w:rsidP="006609D3">
      <w:pPr>
        <w:keepNext/>
        <w:rPr>
          <w:szCs w:val="24"/>
        </w:rPr>
      </w:pPr>
      <w:r w:rsidRPr="00304BD6">
        <w:rPr>
          <w:szCs w:val="24"/>
        </w:rPr>
        <w:t>Vokietija</w:t>
      </w:r>
    </w:p>
    <w:p w14:paraId="3FBEDA2F" w14:textId="77777777" w:rsidR="0074268B" w:rsidRPr="00304BD6" w:rsidRDefault="0074268B" w:rsidP="006609D3">
      <w:pPr>
        <w:numPr>
          <w:ilvl w:val="12"/>
          <w:numId w:val="0"/>
        </w:numPr>
        <w:rPr>
          <w:szCs w:val="24"/>
        </w:rPr>
      </w:pPr>
    </w:p>
    <w:p w14:paraId="17C52647" w14:textId="77777777" w:rsidR="0074268B" w:rsidRPr="00304BD6" w:rsidRDefault="0074268B" w:rsidP="006609D3">
      <w:pPr>
        <w:keepNext/>
        <w:keepLines/>
        <w:numPr>
          <w:ilvl w:val="12"/>
          <w:numId w:val="0"/>
        </w:numPr>
        <w:rPr>
          <w:szCs w:val="24"/>
        </w:rPr>
      </w:pPr>
      <w:r w:rsidRPr="00304BD6">
        <w:rPr>
          <w:szCs w:val="24"/>
        </w:rPr>
        <w:t>Jeigu apie šį vaistą norite sužinoti daugiau, kreipkitės į vietinį registruotojo atstovą:</w:t>
      </w:r>
    </w:p>
    <w:p w14:paraId="015A262C" w14:textId="77777777" w:rsidR="0074268B" w:rsidRPr="00304BD6" w:rsidRDefault="0074268B" w:rsidP="006609D3">
      <w:pPr>
        <w:keepNext/>
        <w:keepLines/>
        <w:rPr>
          <w:szCs w:val="24"/>
        </w:rPr>
      </w:pPr>
    </w:p>
    <w:tbl>
      <w:tblPr>
        <w:tblW w:w="9072" w:type="dxa"/>
        <w:tblLayout w:type="fixed"/>
        <w:tblCellMar>
          <w:top w:w="28" w:type="dxa"/>
          <w:bottom w:w="28" w:type="dxa"/>
        </w:tblCellMar>
        <w:tblLook w:val="0000" w:firstRow="0" w:lastRow="0" w:firstColumn="0" w:lastColumn="0" w:noHBand="0" w:noVBand="0"/>
      </w:tblPr>
      <w:tblGrid>
        <w:gridCol w:w="4536"/>
        <w:gridCol w:w="4536"/>
      </w:tblGrid>
      <w:tr w:rsidR="0074268B" w:rsidRPr="00304BD6" w14:paraId="38E0B209" w14:textId="77777777" w:rsidTr="00B63AA9">
        <w:trPr>
          <w:cantSplit/>
        </w:trPr>
        <w:tc>
          <w:tcPr>
            <w:tcW w:w="4536" w:type="dxa"/>
          </w:tcPr>
          <w:p w14:paraId="7A77182F" w14:textId="77777777" w:rsidR="0074268B" w:rsidRPr="00304BD6" w:rsidRDefault="0074268B" w:rsidP="00B63AA9">
            <w:pPr>
              <w:suppressAutoHyphens/>
              <w:rPr>
                <w:b/>
              </w:rPr>
            </w:pPr>
            <w:bookmarkStart w:id="37" w:name="_Hlk520469115"/>
            <w:r w:rsidRPr="00304BD6">
              <w:rPr>
                <w:b/>
              </w:rPr>
              <w:t>België/Belgique/Belgien</w:t>
            </w:r>
          </w:p>
          <w:p w14:paraId="45E7B7BD" w14:textId="77777777" w:rsidR="0074268B" w:rsidRPr="00304BD6" w:rsidRDefault="0074268B" w:rsidP="00B63AA9">
            <w:pPr>
              <w:suppressAutoHyphens/>
              <w:autoSpaceDE w:val="0"/>
              <w:autoSpaceDN w:val="0"/>
              <w:adjustRightInd w:val="0"/>
            </w:pPr>
            <w:r w:rsidRPr="00304BD6">
              <w:t>Eisai SA/NV</w:t>
            </w:r>
          </w:p>
          <w:p w14:paraId="6580ABFE" w14:textId="77777777" w:rsidR="0074268B" w:rsidRPr="00304BD6" w:rsidRDefault="0074268B" w:rsidP="00B63AA9">
            <w:pPr>
              <w:suppressAutoHyphens/>
            </w:pPr>
            <w:r w:rsidRPr="00304BD6">
              <w:t>Tél/Tel: +32 (0)800 158 58</w:t>
            </w:r>
          </w:p>
          <w:p w14:paraId="1453236A" w14:textId="77777777" w:rsidR="0074268B" w:rsidRPr="00304BD6" w:rsidRDefault="0074268B" w:rsidP="00B63AA9">
            <w:pPr>
              <w:suppressAutoHyphens/>
            </w:pPr>
          </w:p>
        </w:tc>
        <w:tc>
          <w:tcPr>
            <w:tcW w:w="4536" w:type="dxa"/>
          </w:tcPr>
          <w:p w14:paraId="548261D0" w14:textId="77777777" w:rsidR="0074268B" w:rsidRPr="00304BD6" w:rsidRDefault="0074268B" w:rsidP="00B63AA9">
            <w:pPr>
              <w:suppressAutoHyphens/>
              <w:rPr>
                <w:b/>
              </w:rPr>
            </w:pPr>
            <w:r w:rsidRPr="00304BD6">
              <w:rPr>
                <w:b/>
              </w:rPr>
              <w:t>Lietuva</w:t>
            </w:r>
          </w:p>
          <w:p w14:paraId="28EF4D45" w14:textId="77777777" w:rsidR="0074268B" w:rsidRPr="00304BD6" w:rsidRDefault="0074268B" w:rsidP="00B63AA9">
            <w:pPr>
              <w:suppressAutoHyphens/>
              <w:rPr>
                <w:lang w:eastAsia="ja-JP"/>
              </w:rPr>
            </w:pPr>
            <w:r w:rsidRPr="00304BD6">
              <w:rPr>
                <w:lang w:eastAsia="ja-JP"/>
              </w:rPr>
              <w:t>Eisai GmbH</w:t>
            </w:r>
          </w:p>
          <w:p w14:paraId="7F740856" w14:textId="77777777" w:rsidR="0074268B" w:rsidRPr="00304BD6" w:rsidRDefault="0074268B" w:rsidP="00B63AA9">
            <w:pPr>
              <w:suppressAutoHyphens/>
              <w:rPr>
                <w:lang w:eastAsia="ja-JP"/>
              </w:rPr>
            </w:pPr>
            <w:r w:rsidRPr="00304BD6">
              <w:rPr>
                <w:lang w:eastAsia="ja-JP"/>
              </w:rPr>
              <w:t>Tel: + 49 (0) 69 66 58 50</w:t>
            </w:r>
          </w:p>
          <w:p w14:paraId="2170B4E5" w14:textId="77777777" w:rsidR="0074268B" w:rsidRPr="00304BD6" w:rsidRDefault="0074268B" w:rsidP="00B63AA9">
            <w:pPr>
              <w:suppressAutoHyphens/>
            </w:pPr>
            <w:r w:rsidRPr="00304BD6">
              <w:rPr>
                <w:lang w:eastAsia="ja-JP"/>
              </w:rPr>
              <w:t>(Vokietija)</w:t>
            </w:r>
          </w:p>
          <w:p w14:paraId="7BD86D29" w14:textId="77777777" w:rsidR="0074268B" w:rsidRPr="00304BD6" w:rsidRDefault="0074268B" w:rsidP="00B63AA9">
            <w:pPr>
              <w:suppressAutoHyphens/>
            </w:pPr>
          </w:p>
        </w:tc>
      </w:tr>
      <w:tr w:rsidR="0074268B" w:rsidRPr="00304BD6" w14:paraId="2D0728CE" w14:textId="77777777" w:rsidTr="00B63AA9">
        <w:trPr>
          <w:cantSplit/>
        </w:trPr>
        <w:tc>
          <w:tcPr>
            <w:tcW w:w="4536" w:type="dxa"/>
          </w:tcPr>
          <w:p w14:paraId="1F1ACBBA" w14:textId="77777777" w:rsidR="0074268B" w:rsidRPr="00304BD6" w:rsidRDefault="0074268B" w:rsidP="00B63AA9">
            <w:pPr>
              <w:suppressAutoHyphens/>
              <w:rPr>
                <w:b/>
              </w:rPr>
            </w:pPr>
            <w:r w:rsidRPr="00304BD6">
              <w:rPr>
                <w:b/>
              </w:rPr>
              <w:lastRenderedPageBreak/>
              <w:t>България</w:t>
            </w:r>
          </w:p>
          <w:p w14:paraId="62066AD8" w14:textId="77777777" w:rsidR="0074268B" w:rsidRPr="00304BD6" w:rsidRDefault="0074268B" w:rsidP="00B63AA9">
            <w:pPr>
              <w:suppressAutoHyphens/>
              <w:rPr>
                <w:lang w:eastAsia="ja-JP"/>
              </w:rPr>
            </w:pPr>
            <w:r w:rsidRPr="00304BD6">
              <w:rPr>
                <w:lang w:eastAsia="ja-JP"/>
              </w:rPr>
              <w:t>Eisai GmbH</w:t>
            </w:r>
          </w:p>
          <w:p w14:paraId="2B3DDD3A" w14:textId="77777777" w:rsidR="0074268B" w:rsidRPr="00304BD6" w:rsidRDefault="0074268B" w:rsidP="00B63AA9">
            <w:pPr>
              <w:suppressAutoHyphens/>
              <w:rPr>
                <w:lang w:eastAsia="ja-JP"/>
              </w:rPr>
            </w:pPr>
            <w:r w:rsidRPr="00304BD6">
              <w:rPr>
                <w:lang w:eastAsia="ja-JP"/>
              </w:rPr>
              <w:t>Teл.: + 49 (0) 69 66 58 50</w:t>
            </w:r>
          </w:p>
          <w:p w14:paraId="7F5CBE1A" w14:textId="77777777" w:rsidR="0074268B" w:rsidRPr="00304BD6" w:rsidRDefault="0074268B" w:rsidP="00B63AA9">
            <w:pPr>
              <w:suppressAutoHyphens/>
            </w:pPr>
            <w:r w:rsidRPr="00304BD6">
              <w:rPr>
                <w:lang w:eastAsia="ja-JP"/>
              </w:rPr>
              <w:t>(Германия)</w:t>
            </w:r>
          </w:p>
          <w:p w14:paraId="23F5E8F4" w14:textId="77777777" w:rsidR="0074268B" w:rsidRPr="00304BD6" w:rsidRDefault="0074268B" w:rsidP="00B63AA9">
            <w:pPr>
              <w:tabs>
                <w:tab w:val="left" w:pos="-720"/>
              </w:tabs>
              <w:suppressAutoHyphens/>
            </w:pPr>
          </w:p>
        </w:tc>
        <w:tc>
          <w:tcPr>
            <w:tcW w:w="4536" w:type="dxa"/>
          </w:tcPr>
          <w:p w14:paraId="2BF695B5" w14:textId="77777777" w:rsidR="0074268B" w:rsidRPr="00304BD6" w:rsidRDefault="0074268B" w:rsidP="00B63AA9">
            <w:pPr>
              <w:suppressAutoHyphens/>
              <w:rPr>
                <w:b/>
              </w:rPr>
            </w:pPr>
            <w:r w:rsidRPr="00304BD6">
              <w:rPr>
                <w:b/>
              </w:rPr>
              <w:t>Luxembourg/Luxemburg</w:t>
            </w:r>
          </w:p>
          <w:p w14:paraId="2DDA1C05" w14:textId="77777777" w:rsidR="0074268B" w:rsidRPr="00304BD6" w:rsidRDefault="0074268B" w:rsidP="00B63AA9">
            <w:pPr>
              <w:suppressAutoHyphens/>
              <w:autoSpaceDE w:val="0"/>
              <w:autoSpaceDN w:val="0"/>
              <w:adjustRightInd w:val="0"/>
            </w:pPr>
            <w:r w:rsidRPr="00304BD6">
              <w:t>Eisai SA/NV</w:t>
            </w:r>
          </w:p>
          <w:p w14:paraId="2371A86F" w14:textId="77777777" w:rsidR="0074268B" w:rsidRPr="00304BD6" w:rsidRDefault="0074268B" w:rsidP="00B63AA9">
            <w:pPr>
              <w:suppressAutoHyphens/>
            </w:pPr>
            <w:r w:rsidRPr="00304BD6">
              <w:t>Tél/Tel: +32 (0)800 158 58</w:t>
            </w:r>
          </w:p>
          <w:p w14:paraId="5A578224" w14:textId="77777777" w:rsidR="0074268B" w:rsidRPr="00304BD6" w:rsidRDefault="0074268B" w:rsidP="00B63AA9">
            <w:pPr>
              <w:suppressAutoHyphens/>
            </w:pPr>
            <w:r w:rsidRPr="00304BD6">
              <w:t>(Belgique/Belgien)</w:t>
            </w:r>
          </w:p>
          <w:p w14:paraId="6A28746B" w14:textId="77777777" w:rsidR="0074268B" w:rsidRPr="00304BD6" w:rsidRDefault="0074268B" w:rsidP="00B63AA9">
            <w:pPr>
              <w:suppressAutoHyphens/>
            </w:pPr>
          </w:p>
        </w:tc>
      </w:tr>
      <w:tr w:rsidR="0074268B" w:rsidRPr="00304BD6" w14:paraId="6022D244" w14:textId="77777777" w:rsidTr="00B63AA9">
        <w:trPr>
          <w:cantSplit/>
        </w:trPr>
        <w:tc>
          <w:tcPr>
            <w:tcW w:w="4536" w:type="dxa"/>
          </w:tcPr>
          <w:p w14:paraId="06B52AF3" w14:textId="77777777" w:rsidR="0074268B" w:rsidRPr="00304BD6" w:rsidRDefault="0074268B" w:rsidP="00B63AA9">
            <w:pPr>
              <w:suppressAutoHyphens/>
              <w:rPr>
                <w:b/>
              </w:rPr>
            </w:pPr>
            <w:r w:rsidRPr="00304BD6">
              <w:rPr>
                <w:b/>
              </w:rPr>
              <w:t>Česká republika</w:t>
            </w:r>
          </w:p>
          <w:p w14:paraId="6F3D6405" w14:textId="77777777" w:rsidR="0074268B" w:rsidRPr="00304BD6" w:rsidRDefault="0074268B" w:rsidP="00B63AA9">
            <w:pPr>
              <w:suppressAutoHyphens/>
            </w:pPr>
            <w:r w:rsidRPr="00304BD6">
              <w:t>Eisai GesmbH organizačni složka</w:t>
            </w:r>
          </w:p>
          <w:p w14:paraId="2133196A" w14:textId="77777777" w:rsidR="0074268B" w:rsidRPr="00304BD6" w:rsidRDefault="0074268B" w:rsidP="00B63AA9">
            <w:pPr>
              <w:suppressAutoHyphens/>
            </w:pPr>
            <w:r w:rsidRPr="00304BD6">
              <w:t>Tel: + 420 242 485 839</w:t>
            </w:r>
          </w:p>
          <w:p w14:paraId="4062CC41" w14:textId="77777777" w:rsidR="0074268B" w:rsidRPr="00304BD6" w:rsidRDefault="0074268B" w:rsidP="00B63AA9">
            <w:pPr>
              <w:suppressAutoHyphens/>
            </w:pPr>
          </w:p>
        </w:tc>
        <w:tc>
          <w:tcPr>
            <w:tcW w:w="4536" w:type="dxa"/>
          </w:tcPr>
          <w:p w14:paraId="29429DCD" w14:textId="77777777" w:rsidR="0074268B" w:rsidRPr="00304BD6" w:rsidRDefault="0074268B" w:rsidP="00B63AA9">
            <w:pPr>
              <w:suppressAutoHyphens/>
              <w:rPr>
                <w:b/>
              </w:rPr>
            </w:pPr>
            <w:r w:rsidRPr="00304BD6">
              <w:rPr>
                <w:b/>
              </w:rPr>
              <w:t>Magyarország</w:t>
            </w:r>
          </w:p>
          <w:p w14:paraId="7BAC802F" w14:textId="77777777" w:rsidR="00EF6CD1" w:rsidRPr="00304BD6" w:rsidRDefault="00EF6CD1" w:rsidP="00B63AA9">
            <w:pPr>
              <w:tabs>
                <w:tab w:val="left" w:pos="720"/>
              </w:tabs>
              <w:suppressAutoHyphens/>
              <w:rPr>
                <w:noProof/>
                <w:lang w:eastAsia="ja-JP"/>
              </w:rPr>
            </w:pPr>
            <w:r w:rsidRPr="00304BD6">
              <w:t>Ewopharma Hungary Kft.</w:t>
            </w:r>
          </w:p>
          <w:p w14:paraId="3A824C17" w14:textId="77777777" w:rsidR="0074268B" w:rsidRDefault="00EF6CD1" w:rsidP="00B63AA9">
            <w:pPr>
              <w:tabs>
                <w:tab w:val="left" w:pos="-720"/>
              </w:tabs>
              <w:suppressAutoHyphens/>
            </w:pPr>
            <w:r w:rsidRPr="00304BD6">
              <w:rPr>
                <w:noProof/>
                <w:lang w:eastAsia="ja-JP"/>
              </w:rPr>
              <w:t xml:space="preserve">Tel.: </w:t>
            </w:r>
            <w:r w:rsidRPr="00304BD6">
              <w:t>+ 36 1 200 46 50</w:t>
            </w:r>
          </w:p>
          <w:p w14:paraId="23BE8C8D" w14:textId="77777777" w:rsidR="00B63AA9" w:rsidRPr="00304BD6" w:rsidRDefault="00B63AA9" w:rsidP="00B63AA9">
            <w:pPr>
              <w:tabs>
                <w:tab w:val="left" w:pos="-720"/>
              </w:tabs>
              <w:suppressAutoHyphens/>
            </w:pPr>
          </w:p>
        </w:tc>
      </w:tr>
      <w:tr w:rsidR="0074268B" w:rsidRPr="00304BD6" w14:paraId="718FB90F" w14:textId="77777777" w:rsidTr="00B63AA9">
        <w:trPr>
          <w:cantSplit/>
        </w:trPr>
        <w:tc>
          <w:tcPr>
            <w:tcW w:w="4536" w:type="dxa"/>
          </w:tcPr>
          <w:p w14:paraId="32E95AC3" w14:textId="77777777" w:rsidR="0074268B" w:rsidRPr="00304BD6" w:rsidRDefault="0074268B" w:rsidP="00B63AA9">
            <w:pPr>
              <w:suppressAutoHyphens/>
              <w:rPr>
                <w:b/>
              </w:rPr>
            </w:pPr>
            <w:r w:rsidRPr="00304BD6">
              <w:rPr>
                <w:b/>
              </w:rPr>
              <w:t>Danmark</w:t>
            </w:r>
          </w:p>
          <w:p w14:paraId="3D4BBF6F" w14:textId="77777777" w:rsidR="0074268B" w:rsidRPr="00304BD6" w:rsidRDefault="0074268B" w:rsidP="00B63AA9">
            <w:pPr>
              <w:suppressAutoHyphens/>
            </w:pPr>
            <w:r w:rsidRPr="00304BD6">
              <w:t>Eisai AB</w:t>
            </w:r>
          </w:p>
          <w:p w14:paraId="1DFBE1F0" w14:textId="77777777" w:rsidR="0074268B" w:rsidRPr="00304BD6" w:rsidRDefault="0074268B" w:rsidP="00B63AA9">
            <w:pPr>
              <w:suppressAutoHyphens/>
            </w:pPr>
            <w:r w:rsidRPr="00304BD6">
              <w:t>Tlf: + 46 (0) 8 501 01 600</w:t>
            </w:r>
          </w:p>
          <w:p w14:paraId="63177B25" w14:textId="77777777" w:rsidR="0074268B" w:rsidRPr="00304BD6" w:rsidRDefault="0074268B" w:rsidP="00B63AA9">
            <w:pPr>
              <w:tabs>
                <w:tab w:val="left" w:pos="-720"/>
              </w:tabs>
              <w:suppressAutoHyphens/>
            </w:pPr>
            <w:r w:rsidRPr="00304BD6">
              <w:t>(Sverige)</w:t>
            </w:r>
          </w:p>
          <w:p w14:paraId="16DC14CF" w14:textId="77777777" w:rsidR="0074268B" w:rsidRPr="00304BD6" w:rsidRDefault="0074268B" w:rsidP="00B63AA9">
            <w:pPr>
              <w:tabs>
                <w:tab w:val="left" w:pos="-720"/>
              </w:tabs>
              <w:suppressAutoHyphens/>
            </w:pPr>
          </w:p>
        </w:tc>
        <w:tc>
          <w:tcPr>
            <w:tcW w:w="4536" w:type="dxa"/>
          </w:tcPr>
          <w:p w14:paraId="1416FEED" w14:textId="77777777" w:rsidR="0074268B" w:rsidRPr="00304BD6" w:rsidRDefault="0074268B" w:rsidP="00B63AA9">
            <w:pPr>
              <w:suppressAutoHyphens/>
              <w:rPr>
                <w:b/>
              </w:rPr>
            </w:pPr>
            <w:r w:rsidRPr="00304BD6">
              <w:rPr>
                <w:b/>
              </w:rPr>
              <w:t>Malta</w:t>
            </w:r>
          </w:p>
          <w:p w14:paraId="513E86A4" w14:textId="77777777" w:rsidR="00FA4A03" w:rsidRPr="00304BD6" w:rsidRDefault="00FA4A03" w:rsidP="00B63AA9">
            <w:pPr>
              <w:suppressAutoHyphens/>
            </w:pPr>
            <w:r w:rsidRPr="00304BD6">
              <w:t>Cherubino LTD</w:t>
            </w:r>
          </w:p>
          <w:p w14:paraId="763E8158" w14:textId="77777777" w:rsidR="0074268B" w:rsidRDefault="00FA4A03" w:rsidP="00B63AA9">
            <w:pPr>
              <w:suppressAutoHyphens/>
            </w:pPr>
            <w:r w:rsidRPr="00304BD6">
              <w:t xml:space="preserve">Tel: +356 21343270 </w:t>
            </w:r>
          </w:p>
          <w:p w14:paraId="66C0126C" w14:textId="77777777" w:rsidR="00B63AA9" w:rsidRPr="00304BD6" w:rsidRDefault="00B63AA9" w:rsidP="00B63AA9">
            <w:pPr>
              <w:suppressAutoHyphens/>
            </w:pPr>
          </w:p>
        </w:tc>
      </w:tr>
      <w:tr w:rsidR="0074268B" w:rsidRPr="00304BD6" w14:paraId="0AFB0EFD" w14:textId="77777777" w:rsidTr="00B63AA9">
        <w:trPr>
          <w:cantSplit/>
        </w:trPr>
        <w:tc>
          <w:tcPr>
            <w:tcW w:w="4536" w:type="dxa"/>
          </w:tcPr>
          <w:p w14:paraId="31BB7002" w14:textId="77777777" w:rsidR="0074268B" w:rsidRPr="00304BD6" w:rsidRDefault="0074268B" w:rsidP="00B63AA9">
            <w:pPr>
              <w:suppressAutoHyphens/>
              <w:rPr>
                <w:b/>
              </w:rPr>
            </w:pPr>
            <w:r w:rsidRPr="00304BD6">
              <w:rPr>
                <w:b/>
              </w:rPr>
              <w:t>Deutschland</w:t>
            </w:r>
          </w:p>
          <w:p w14:paraId="7EC4C46E" w14:textId="77777777" w:rsidR="0074268B" w:rsidRPr="00304BD6" w:rsidRDefault="0074268B" w:rsidP="00B63AA9">
            <w:pPr>
              <w:suppressAutoHyphens/>
            </w:pPr>
            <w:r w:rsidRPr="00304BD6">
              <w:t>Eisai GmbH</w:t>
            </w:r>
          </w:p>
          <w:p w14:paraId="5DB0A9A5" w14:textId="77777777" w:rsidR="0074268B" w:rsidRPr="00304BD6" w:rsidRDefault="0074268B" w:rsidP="00B63AA9">
            <w:pPr>
              <w:tabs>
                <w:tab w:val="left" w:pos="-720"/>
              </w:tabs>
              <w:suppressAutoHyphens/>
            </w:pPr>
            <w:r w:rsidRPr="00304BD6">
              <w:t>Tel: + 49 (0) 69 66 58 50</w:t>
            </w:r>
          </w:p>
          <w:p w14:paraId="5D68F82E" w14:textId="77777777" w:rsidR="0074268B" w:rsidRPr="00304BD6" w:rsidRDefault="0074268B" w:rsidP="00B63AA9">
            <w:pPr>
              <w:tabs>
                <w:tab w:val="left" w:pos="-720"/>
              </w:tabs>
              <w:suppressAutoHyphens/>
            </w:pPr>
          </w:p>
        </w:tc>
        <w:tc>
          <w:tcPr>
            <w:tcW w:w="4536" w:type="dxa"/>
          </w:tcPr>
          <w:p w14:paraId="1F05E35D" w14:textId="77777777" w:rsidR="0074268B" w:rsidRPr="00304BD6" w:rsidRDefault="0074268B" w:rsidP="00B63AA9">
            <w:pPr>
              <w:suppressAutoHyphens/>
              <w:rPr>
                <w:b/>
              </w:rPr>
            </w:pPr>
            <w:r w:rsidRPr="00304BD6">
              <w:rPr>
                <w:b/>
              </w:rPr>
              <w:t>Nederland</w:t>
            </w:r>
          </w:p>
          <w:p w14:paraId="3FF03AC8" w14:textId="77777777" w:rsidR="0074268B" w:rsidRPr="00304BD6" w:rsidRDefault="0074268B" w:rsidP="00B63AA9">
            <w:pPr>
              <w:suppressAutoHyphens/>
            </w:pPr>
            <w:r w:rsidRPr="00304BD6">
              <w:t>Eisai B.V.</w:t>
            </w:r>
          </w:p>
          <w:p w14:paraId="7E0BD5E1" w14:textId="77777777" w:rsidR="0074268B" w:rsidRPr="00304BD6" w:rsidRDefault="0074268B" w:rsidP="00B63AA9">
            <w:pPr>
              <w:suppressAutoHyphens/>
            </w:pPr>
            <w:r w:rsidRPr="00304BD6">
              <w:t>Tel: + 31 (0) 900 575 3340</w:t>
            </w:r>
          </w:p>
          <w:p w14:paraId="27192707" w14:textId="77777777" w:rsidR="0074268B" w:rsidRPr="00304BD6" w:rsidRDefault="0074268B" w:rsidP="00B63AA9">
            <w:pPr>
              <w:suppressAutoHyphens/>
            </w:pPr>
          </w:p>
        </w:tc>
      </w:tr>
      <w:tr w:rsidR="0074268B" w:rsidRPr="00304BD6" w14:paraId="0D6A525E" w14:textId="77777777" w:rsidTr="00B63AA9">
        <w:trPr>
          <w:cantSplit/>
        </w:trPr>
        <w:tc>
          <w:tcPr>
            <w:tcW w:w="4536" w:type="dxa"/>
          </w:tcPr>
          <w:p w14:paraId="5C7AB269" w14:textId="77777777" w:rsidR="0074268B" w:rsidRPr="00304BD6" w:rsidRDefault="0074268B" w:rsidP="00B63AA9">
            <w:pPr>
              <w:suppressAutoHyphens/>
              <w:rPr>
                <w:b/>
              </w:rPr>
            </w:pPr>
            <w:r w:rsidRPr="00304BD6">
              <w:rPr>
                <w:b/>
              </w:rPr>
              <w:t>Eesti</w:t>
            </w:r>
          </w:p>
          <w:p w14:paraId="6A1B5051" w14:textId="77777777" w:rsidR="0074268B" w:rsidRPr="00304BD6" w:rsidRDefault="0074268B" w:rsidP="00B63AA9">
            <w:pPr>
              <w:suppressAutoHyphens/>
              <w:rPr>
                <w:lang w:eastAsia="ja-JP"/>
              </w:rPr>
            </w:pPr>
            <w:r w:rsidRPr="00304BD6">
              <w:rPr>
                <w:lang w:eastAsia="ja-JP"/>
              </w:rPr>
              <w:t>Eisai GmbH</w:t>
            </w:r>
          </w:p>
          <w:p w14:paraId="34E51C07" w14:textId="77777777" w:rsidR="0074268B" w:rsidRPr="00304BD6" w:rsidRDefault="0074268B" w:rsidP="00B63AA9">
            <w:pPr>
              <w:suppressAutoHyphens/>
              <w:rPr>
                <w:lang w:eastAsia="ja-JP"/>
              </w:rPr>
            </w:pPr>
            <w:r w:rsidRPr="00304BD6">
              <w:rPr>
                <w:lang w:eastAsia="ja-JP"/>
              </w:rPr>
              <w:t>Tel: + 49 (0) 69 66 58 50</w:t>
            </w:r>
          </w:p>
          <w:p w14:paraId="547101E6" w14:textId="77777777" w:rsidR="0074268B" w:rsidRPr="00304BD6" w:rsidRDefault="0074268B" w:rsidP="00B63AA9">
            <w:pPr>
              <w:suppressAutoHyphens/>
              <w:rPr>
                <w:lang w:eastAsia="ja-JP"/>
              </w:rPr>
            </w:pPr>
            <w:r w:rsidRPr="00304BD6">
              <w:rPr>
                <w:lang w:eastAsia="ja-JP"/>
              </w:rPr>
              <w:t>(Saksamaa)</w:t>
            </w:r>
          </w:p>
          <w:p w14:paraId="0E62A7BA" w14:textId="77777777" w:rsidR="0074268B" w:rsidRPr="00304BD6" w:rsidRDefault="0074268B" w:rsidP="00B63AA9">
            <w:pPr>
              <w:suppressAutoHyphens/>
            </w:pPr>
          </w:p>
        </w:tc>
        <w:tc>
          <w:tcPr>
            <w:tcW w:w="4536" w:type="dxa"/>
          </w:tcPr>
          <w:p w14:paraId="79C955DF" w14:textId="77777777" w:rsidR="0074268B" w:rsidRPr="00304BD6" w:rsidRDefault="0074268B" w:rsidP="00B63AA9">
            <w:pPr>
              <w:suppressAutoHyphens/>
              <w:rPr>
                <w:b/>
              </w:rPr>
            </w:pPr>
            <w:r w:rsidRPr="00304BD6">
              <w:rPr>
                <w:b/>
              </w:rPr>
              <w:t>Norge</w:t>
            </w:r>
          </w:p>
          <w:p w14:paraId="3BF03AE8" w14:textId="77777777" w:rsidR="0074268B" w:rsidRPr="00304BD6" w:rsidRDefault="0074268B" w:rsidP="00B63AA9">
            <w:pPr>
              <w:suppressAutoHyphens/>
            </w:pPr>
            <w:r w:rsidRPr="00304BD6">
              <w:t>Eisai AB</w:t>
            </w:r>
          </w:p>
          <w:p w14:paraId="0A10A988" w14:textId="77777777" w:rsidR="0074268B" w:rsidRPr="00304BD6" w:rsidRDefault="0074268B" w:rsidP="00B63AA9">
            <w:pPr>
              <w:suppressAutoHyphens/>
            </w:pPr>
            <w:r w:rsidRPr="00304BD6">
              <w:t>Tlf: + 46 (0) 8 501 01 600</w:t>
            </w:r>
          </w:p>
          <w:p w14:paraId="3C447251" w14:textId="77777777" w:rsidR="0074268B" w:rsidRPr="00304BD6" w:rsidRDefault="0074268B" w:rsidP="00B63AA9">
            <w:pPr>
              <w:tabs>
                <w:tab w:val="left" w:pos="-720"/>
              </w:tabs>
              <w:suppressAutoHyphens/>
            </w:pPr>
            <w:r w:rsidRPr="00304BD6">
              <w:t>(Sverige)</w:t>
            </w:r>
          </w:p>
          <w:p w14:paraId="28E251D6" w14:textId="77777777" w:rsidR="0074268B" w:rsidRPr="00304BD6" w:rsidRDefault="0074268B" w:rsidP="00B63AA9">
            <w:pPr>
              <w:tabs>
                <w:tab w:val="left" w:pos="-720"/>
              </w:tabs>
              <w:suppressAutoHyphens/>
            </w:pPr>
          </w:p>
        </w:tc>
      </w:tr>
      <w:tr w:rsidR="0074268B" w:rsidRPr="00304BD6" w14:paraId="071495C1" w14:textId="77777777" w:rsidTr="00B63AA9">
        <w:trPr>
          <w:cantSplit/>
        </w:trPr>
        <w:tc>
          <w:tcPr>
            <w:tcW w:w="4536" w:type="dxa"/>
          </w:tcPr>
          <w:p w14:paraId="42E68889" w14:textId="77777777" w:rsidR="0074268B" w:rsidRPr="00304BD6" w:rsidRDefault="0074268B" w:rsidP="00B63AA9">
            <w:pPr>
              <w:suppressAutoHyphens/>
              <w:rPr>
                <w:b/>
              </w:rPr>
            </w:pPr>
            <w:r w:rsidRPr="00304BD6">
              <w:rPr>
                <w:b/>
              </w:rPr>
              <w:t>Ελλάδα</w:t>
            </w:r>
          </w:p>
          <w:p w14:paraId="2110C5F0" w14:textId="77777777" w:rsidR="0074268B" w:rsidRPr="00304BD6" w:rsidRDefault="0074268B" w:rsidP="00B63AA9">
            <w:pPr>
              <w:suppressAutoHyphens/>
            </w:pPr>
            <w:r w:rsidRPr="00304BD6">
              <w:t>Arriani Pharmaceutical S.A.</w:t>
            </w:r>
          </w:p>
          <w:p w14:paraId="1B865DAF" w14:textId="77777777" w:rsidR="0074268B" w:rsidRPr="00304BD6" w:rsidRDefault="0074268B" w:rsidP="00B63AA9">
            <w:pPr>
              <w:suppressAutoHyphens/>
            </w:pPr>
            <w:r w:rsidRPr="00304BD6">
              <w:t>Τηλ: + 30 210 668 3000</w:t>
            </w:r>
          </w:p>
          <w:p w14:paraId="0CC4BFB8" w14:textId="77777777" w:rsidR="0074268B" w:rsidRPr="00304BD6" w:rsidRDefault="0074268B" w:rsidP="00B63AA9">
            <w:pPr>
              <w:tabs>
                <w:tab w:val="left" w:pos="-720"/>
              </w:tabs>
              <w:suppressAutoHyphens/>
            </w:pPr>
          </w:p>
        </w:tc>
        <w:tc>
          <w:tcPr>
            <w:tcW w:w="4536" w:type="dxa"/>
          </w:tcPr>
          <w:p w14:paraId="72FBB1B5" w14:textId="77777777" w:rsidR="0074268B" w:rsidRPr="00304BD6" w:rsidRDefault="0074268B" w:rsidP="00B63AA9">
            <w:pPr>
              <w:suppressAutoHyphens/>
              <w:rPr>
                <w:b/>
              </w:rPr>
            </w:pPr>
            <w:r w:rsidRPr="00304BD6">
              <w:rPr>
                <w:b/>
              </w:rPr>
              <w:t>Österreich</w:t>
            </w:r>
          </w:p>
          <w:p w14:paraId="3CDD71FA" w14:textId="77777777" w:rsidR="0074268B" w:rsidRPr="00304BD6" w:rsidRDefault="0074268B" w:rsidP="00B63AA9">
            <w:pPr>
              <w:suppressAutoHyphens/>
            </w:pPr>
            <w:r w:rsidRPr="00304BD6">
              <w:t>Eisai GesmbH</w:t>
            </w:r>
          </w:p>
          <w:p w14:paraId="166A5C2A" w14:textId="77777777" w:rsidR="0074268B" w:rsidRPr="00304BD6" w:rsidRDefault="0074268B" w:rsidP="00B63AA9">
            <w:pPr>
              <w:suppressAutoHyphens/>
            </w:pPr>
            <w:r w:rsidRPr="00304BD6">
              <w:t>Tel: + 43 (0) 1 535 1980-0</w:t>
            </w:r>
          </w:p>
          <w:p w14:paraId="095E70A8" w14:textId="77777777" w:rsidR="0074268B" w:rsidRPr="00304BD6" w:rsidRDefault="0074268B" w:rsidP="00B63AA9">
            <w:pPr>
              <w:suppressAutoHyphens/>
            </w:pPr>
          </w:p>
        </w:tc>
      </w:tr>
      <w:tr w:rsidR="0074268B" w:rsidRPr="00304BD6" w14:paraId="3C784C96" w14:textId="77777777" w:rsidTr="00B63AA9">
        <w:trPr>
          <w:cantSplit/>
        </w:trPr>
        <w:tc>
          <w:tcPr>
            <w:tcW w:w="4536" w:type="dxa"/>
          </w:tcPr>
          <w:p w14:paraId="3BC1D3D9" w14:textId="77777777" w:rsidR="0074268B" w:rsidRPr="00304BD6" w:rsidRDefault="0074268B" w:rsidP="00B63AA9">
            <w:pPr>
              <w:suppressAutoHyphens/>
              <w:rPr>
                <w:b/>
              </w:rPr>
            </w:pPr>
            <w:r w:rsidRPr="00304BD6">
              <w:rPr>
                <w:b/>
              </w:rPr>
              <w:t>España</w:t>
            </w:r>
          </w:p>
          <w:p w14:paraId="15E8F14B" w14:textId="77777777" w:rsidR="0074268B" w:rsidRPr="00304BD6" w:rsidRDefault="0074268B" w:rsidP="00B63AA9">
            <w:pPr>
              <w:suppressAutoHyphens/>
            </w:pPr>
            <w:r w:rsidRPr="00304BD6">
              <w:t>Eisai Farmacéutica, S.A.</w:t>
            </w:r>
          </w:p>
          <w:p w14:paraId="247D8C56" w14:textId="77777777" w:rsidR="0074268B" w:rsidRPr="00304BD6" w:rsidRDefault="0074268B" w:rsidP="00B63AA9">
            <w:pPr>
              <w:tabs>
                <w:tab w:val="left" w:pos="-720"/>
              </w:tabs>
              <w:suppressAutoHyphens/>
            </w:pPr>
            <w:r w:rsidRPr="00304BD6">
              <w:t>Tel: + (34) 91 455 94 55</w:t>
            </w:r>
          </w:p>
          <w:p w14:paraId="7F7D7AA8" w14:textId="77777777" w:rsidR="0074268B" w:rsidRPr="00304BD6" w:rsidRDefault="0074268B" w:rsidP="00B63AA9">
            <w:pPr>
              <w:tabs>
                <w:tab w:val="left" w:pos="-720"/>
              </w:tabs>
              <w:suppressAutoHyphens/>
            </w:pPr>
          </w:p>
        </w:tc>
        <w:tc>
          <w:tcPr>
            <w:tcW w:w="4536" w:type="dxa"/>
          </w:tcPr>
          <w:p w14:paraId="0BD780D0" w14:textId="77777777" w:rsidR="0074268B" w:rsidRPr="00304BD6" w:rsidRDefault="0074268B" w:rsidP="00B63AA9">
            <w:pPr>
              <w:suppressAutoHyphens/>
              <w:rPr>
                <w:b/>
              </w:rPr>
            </w:pPr>
            <w:r w:rsidRPr="00304BD6">
              <w:rPr>
                <w:b/>
              </w:rPr>
              <w:t>Polska</w:t>
            </w:r>
          </w:p>
          <w:p w14:paraId="65754FC0" w14:textId="77777777" w:rsidR="0074268B" w:rsidRPr="00304BD6" w:rsidRDefault="0074268B" w:rsidP="00B63AA9">
            <w:pPr>
              <w:suppressAutoHyphens/>
              <w:rPr>
                <w:lang w:eastAsia="ja-JP"/>
              </w:rPr>
            </w:pPr>
            <w:r w:rsidRPr="00304BD6">
              <w:rPr>
                <w:lang w:eastAsia="ja-JP"/>
              </w:rPr>
              <w:t>Eisai GmbH</w:t>
            </w:r>
          </w:p>
          <w:p w14:paraId="60816EAF" w14:textId="77777777" w:rsidR="0074268B" w:rsidRPr="00304BD6" w:rsidRDefault="0074268B" w:rsidP="00B63AA9">
            <w:pPr>
              <w:suppressAutoHyphens/>
              <w:rPr>
                <w:lang w:eastAsia="ja-JP"/>
              </w:rPr>
            </w:pPr>
            <w:r w:rsidRPr="00304BD6">
              <w:rPr>
                <w:lang w:eastAsia="ja-JP"/>
              </w:rPr>
              <w:t>Tel: + 49 (0) 69 66 58 50</w:t>
            </w:r>
          </w:p>
          <w:p w14:paraId="60802C07" w14:textId="77777777" w:rsidR="0074268B" w:rsidRPr="00304BD6" w:rsidRDefault="0074268B" w:rsidP="00B63AA9">
            <w:pPr>
              <w:tabs>
                <w:tab w:val="left" w:pos="-720"/>
              </w:tabs>
              <w:suppressAutoHyphens/>
              <w:rPr>
                <w:lang w:eastAsia="ja-JP"/>
              </w:rPr>
            </w:pPr>
            <w:r w:rsidRPr="00304BD6">
              <w:rPr>
                <w:lang w:eastAsia="ja-JP"/>
              </w:rPr>
              <w:t>(Niemcy)</w:t>
            </w:r>
          </w:p>
          <w:p w14:paraId="3025FD6F" w14:textId="77777777" w:rsidR="0074268B" w:rsidRPr="00304BD6" w:rsidRDefault="0074268B" w:rsidP="00B63AA9">
            <w:pPr>
              <w:tabs>
                <w:tab w:val="left" w:pos="-720"/>
              </w:tabs>
              <w:suppressAutoHyphens/>
            </w:pPr>
          </w:p>
        </w:tc>
      </w:tr>
      <w:tr w:rsidR="0074268B" w:rsidRPr="00304BD6" w14:paraId="4CBD6E67" w14:textId="77777777" w:rsidTr="00B63AA9">
        <w:trPr>
          <w:cantSplit/>
        </w:trPr>
        <w:tc>
          <w:tcPr>
            <w:tcW w:w="4536" w:type="dxa"/>
          </w:tcPr>
          <w:p w14:paraId="6E1EF859" w14:textId="77777777" w:rsidR="0074268B" w:rsidRPr="00304BD6" w:rsidRDefault="0074268B" w:rsidP="00B63AA9">
            <w:pPr>
              <w:suppressAutoHyphens/>
              <w:rPr>
                <w:b/>
              </w:rPr>
            </w:pPr>
            <w:r w:rsidRPr="00304BD6">
              <w:rPr>
                <w:b/>
              </w:rPr>
              <w:t>France</w:t>
            </w:r>
          </w:p>
          <w:p w14:paraId="352A50B7" w14:textId="77777777" w:rsidR="0074268B" w:rsidRPr="00304BD6" w:rsidRDefault="0074268B" w:rsidP="00B63AA9">
            <w:pPr>
              <w:suppressAutoHyphens/>
            </w:pPr>
            <w:r w:rsidRPr="00304BD6">
              <w:t>Eisai SAS</w:t>
            </w:r>
          </w:p>
          <w:p w14:paraId="336742FD" w14:textId="77777777" w:rsidR="0074268B" w:rsidRPr="00304BD6" w:rsidRDefault="0074268B" w:rsidP="00B63AA9">
            <w:pPr>
              <w:suppressAutoHyphens/>
            </w:pPr>
            <w:r w:rsidRPr="00304BD6">
              <w:t>Tél: + (33) 1 47 67 00 05</w:t>
            </w:r>
          </w:p>
          <w:p w14:paraId="1B81BAD4" w14:textId="77777777" w:rsidR="0074268B" w:rsidRPr="00304BD6" w:rsidRDefault="0074268B" w:rsidP="00B63AA9">
            <w:pPr>
              <w:suppressAutoHyphens/>
            </w:pPr>
          </w:p>
        </w:tc>
        <w:tc>
          <w:tcPr>
            <w:tcW w:w="4536" w:type="dxa"/>
          </w:tcPr>
          <w:p w14:paraId="5AE92577" w14:textId="77777777" w:rsidR="0074268B" w:rsidRPr="00304BD6" w:rsidRDefault="0074268B" w:rsidP="00B63AA9">
            <w:pPr>
              <w:suppressAutoHyphens/>
              <w:rPr>
                <w:b/>
              </w:rPr>
            </w:pPr>
            <w:r w:rsidRPr="00304BD6">
              <w:rPr>
                <w:b/>
              </w:rPr>
              <w:t>Portugal</w:t>
            </w:r>
          </w:p>
          <w:p w14:paraId="3D4F26E3" w14:textId="77777777" w:rsidR="0074268B" w:rsidRPr="00304BD6" w:rsidRDefault="0074268B" w:rsidP="00B63AA9">
            <w:pPr>
              <w:suppressAutoHyphens/>
              <w:autoSpaceDE w:val="0"/>
              <w:autoSpaceDN w:val="0"/>
              <w:adjustRightInd w:val="0"/>
            </w:pPr>
            <w:r w:rsidRPr="00304BD6">
              <w:t>Eisai Farmacêtica, Unipessoal Lda</w:t>
            </w:r>
          </w:p>
          <w:p w14:paraId="2093B872" w14:textId="77777777" w:rsidR="0074268B" w:rsidRPr="00304BD6" w:rsidRDefault="0074268B" w:rsidP="00B63AA9">
            <w:pPr>
              <w:tabs>
                <w:tab w:val="left" w:pos="-720"/>
              </w:tabs>
              <w:suppressAutoHyphens/>
            </w:pPr>
            <w:r w:rsidRPr="00304BD6">
              <w:t>Tel: + 351 214 875 540</w:t>
            </w:r>
          </w:p>
          <w:p w14:paraId="5E17A90E" w14:textId="77777777" w:rsidR="0074268B" w:rsidRPr="00304BD6" w:rsidRDefault="0074268B" w:rsidP="00B63AA9">
            <w:pPr>
              <w:tabs>
                <w:tab w:val="left" w:pos="-720"/>
              </w:tabs>
              <w:suppressAutoHyphens/>
            </w:pPr>
          </w:p>
        </w:tc>
      </w:tr>
      <w:tr w:rsidR="0074268B" w:rsidRPr="00304BD6" w14:paraId="20A97FC2" w14:textId="77777777" w:rsidTr="00B63AA9">
        <w:trPr>
          <w:cantSplit/>
        </w:trPr>
        <w:tc>
          <w:tcPr>
            <w:tcW w:w="4536" w:type="dxa"/>
          </w:tcPr>
          <w:p w14:paraId="1A4149F9" w14:textId="77777777" w:rsidR="0074268B" w:rsidRPr="00304BD6" w:rsidRDefault="0074268B" w:rsidP="00B63AA9">
            <w:pPr>
              <w:suppressAutoHyphens/>
              <w:rPr>
                <w:b/>
              </w:rPr>
            </w:pPr>
            <w:r w:rsidRPr="00304BD6">
              <w:rPr>
                <w:b/>
              </w:rPr>
              <w:t>Hrvatska</w:t>
            </w:r>
          </w:p>
          <w:p w14:paraId="55BFA627" w14:textId="77777777" w:rsidR="0074268B" w:rsidRPr="00304BD6" w:rsidRDefault="0074268B" w:rsidP="00B63AA9">
            <w:pPr>
              <w:suppressAutoHyphens/>
              <w:rPr>
                <w:lang w:eastAsia="ja-JP"/>
              </w:rPr>
            </w:pPr>
            <w:r w:rsidRPr="00304BD6">
              <w:rPr>
                <w:lang w:eastAsia="ja-JP"/>
              </w:rPr>
              <w:t>Eisai GmbH</w:t>
            </w:r>
          </w:p>
          <w:p w14:paraId="3456180F" w14:textId="77777777" w:rsidR="0074268B" w:rsidRPr="00304BD6" w:rsidRDefault="0074268B" w:rsidP="00B63AA9">
            <w:pPr>
              <w:suppressAutoHyphens/>
              <w:rPr>
                <w:lang w:eastAsia="ja-JP"/>
              </w:rPr>
            </w:pPr>
            <w:r w:rsidRPr="00304BD6">
              <w:rPr>
                <w:lang w:eastAsia="ja-JP"/>
              </w:rPr>
              <w:t>Tel: + 49 (0) 69 66 58 50</w:t>
            </w:r>
          </w:p>
          <w:p w14:paraId="12B39AFA" w14:textId="77777777" w:rsidR="0074268B" w:rsidRDefault="0074268B" w:rsidP="00B63AA9">
            <w:pPr>
              <w:tabs>
                <w:tab w:val="left" w:pos="-720"/>
                <w:tab w:val="left" w:pos="4536"/>
              </w:tabs>
              <w:suppressAutoHyphens/>
              <w:rPr>
                <w:lang w:eastAsia="ja-JP"/>
              </w:rPr>
            </w:pPr>
            <w:r w:rsidRPr="00304BD6">
              <w:rPr>
                <w:lang w:eastAsia="ja-JP"/>
              </w:rPr>
              <w:t>(Njemačka)</w:t>
            </w:r>
          </w:p>
          <w:p w14:paraId="65E5D4E2" w14:textId="77777777" w:rsidR="00B63AA9" w:rsidRPr="00304BD6" w:rsidRDefault="00B63AA9" w:rsidP="00B63AA9">
            <w:pPr>
              <w:tabs>
                <w:tab w:val="left" w:pos="-720"/>
                <w:tab w:val="left" w:pos="4536"/>
              </w:tabs>
              <w:suppressAutoHyphens/>
            </w:pPr>
          </w:p>
        </w:tc>
        <w:tc>
          <w:tcPr>
            <w:tcW w:w="4536" w:type="dxa"/>
          </w:tcPr>
          <w:p w14:paraId="3D24CF59" w14:textId="77777777" w:rsidR="0074268B" w:rsidRPr="00304BD6" w:rsidRDefault="0074268B" w:rsidP="00B63AA9">
            <w:pPr>
              <w:suppressAutoHyphens/>
              <w:rPr>
                <w:b/>
              </w:rPr>
            </w:pPr>
            <w:r w:rsidRPr="00304BD6">
              <w:rPr>
                <w:b/>
              </w:rPr>
              <w:t>România</w:t>
            </w:r>
          </w:p>
          <w:p w14:paraId="48335CBA" w14:textId="77777777" w:rsidR="0074268B" w:rsidRPr="00304BD6" w:rsidRDefault="0074268B" w:rsidP="00B63AA9">
            <w:pPr>
              <w:suppressAutoHyphens/>
              <w:rPr>
                <w:lang w:eastAsia="ja-JP"/>
              </w:rPr>
            </w:pPr>
            <w:r w:rsidRPr="00304BD6">
              <w:rPr>
                <w:lang w:eastAsia="ja-JP"/>
              </w:rPr>
              <w:t>Eisai GmbH</w:t>
            </w:r>
          </w:p>
          <w:p w14:paraId="75792BC6" w14:textId="77777777" w:rsidR="0074268B" w:rsidRPr="00304BD6" w:rsidRDefault="0074268B" w:rsidP="00B63AA9">
            <w:pPr>
              <w:suppressAutoHyphens/>
              <w:rPr>
                <w:lang w:eastAsia="ja-JP"/>
              </w:rPr>
            </w:pPr>
            <w:r w:rsidRPr="00304BD6">
              <w:rPr>
                <w:lang w:eastAsia="ja-JP"/>
              </w:rPr>
              <w:t>Tel: + 49 (0) 69 66 58 50</w:t>
            </w:r>
          </w:p>
          <w:p w14:paraId="449153D3" w14:textId="77777777" w:rsidR="0074268B" w:rsidRPr="00304BD6" w:rsidRDefault="0074268B" w:rsidP="00B63AA9">
            <w:pPr>
              <w:suppressAutoHyphens/>
              <w:rPr>
                <w:lang w:eastAsia="ja-JP"/>
              </w:rPr>
            </w:pPr>
            <w:r w:rsidRPr="00304BD6">
              <w:rPr>
                <w:lang w:eastAsia="ja-JP"/>
              </w:rPr>
              <w:t>(Germania)</w:t>
            </w:r>
          </w:p>
          <w:p w14:paraId="16499A19" w14:textId="77777777" w:rsidR="0074268B" w:rsidRPr="00304BD6" w:rsidRDefault="0074268B" w:rsidP="00B63AA9">
            <w:pPr>
              <w:suppressAutoHyphens/>
            </w:pPr>
          </w:p>
        </w:tc>
      </w:tr>
      <w:tr w:rsidR="0074268B" w:rsidRPr="00304BD6" w14:paraId="104E3B76" w14:textId="77777777" w:rsidTr="00B63AA9">
        <w:trPr>
          <w:cantSplit/>
        </w:trPr>
        <w:tc>
          <w:tcPr>
            <w:tcW w:w="4536" w:type="dxa"/>
          </w:tcPr>
          <w:p w14:paraId="219704AE" w14:textId="77777777" w:rsidR="0074268B" w:rsidRPr="00304BD6" w:rsidRDefault="0074268B" w:rsidP="00B63AA9">
            <w:pPr>
              <w:suppressAutoHyphens/>
              <w:rPr>
                <w:b/>
              </w:rPr>
            </w:pPr>
            <w:r w:rsidRPr="00304BD6">
              <w:br w:type="page"/>
            </w:r>
            <w:r w:rsidRPr="00304BD6">
              <w:rPr>
                <w:b/>
              </w:rPr>
              <w:t>Ireland</w:t>
            </w:r>
          </w:p>
          <w:p w14:paraId="399B3A76" w14:textId="77777777" w:rsidR="0074268B" w:rsidRPr="00304BD6" w:rsidRDefault="0074268B" w:rsidP="00B63AA9">
            <w:pPr>
              <w:suppressAutoHyphens/>
              <w:rPr>
                <w:lang w:eastAsia="ja-JP"/>
              </w:rPr>
            </w:pPr>
            <w:r w:rsidRPr="00304BD6">
              <w:rPr>
                <w:lang w:eastAsia="ja-JP"/>
              </w:rPr>
              <w:t>Eisai GmbH</w:t>
            </w:r>
          </w:p>
          <w:p w14:paraId="131EA400" w14:textId="77777777" w:rsidR="0074268B" w:rsidRPr="00304BD6" w:rsidRDefault="0074268B" w:rsidP="00B63AA9">
            <w:pPr>
              <w:suppressAutoHyphens/>
              <w:rPr>
                <w:lang w:eastAsia="ja-JP"/>
              </w:rPr>
            </w:pPr>
            <w:r w:rsidRPr="00304BD6">
              <w:rPr>
                <w:lang w:eastAsia="ja-JP"/>
              </w:rPr>
              <w:t>Tel: + 49 (0) 69 66 58 50</w:t>
            </w:r>
          </w:p>
          <w:p w14:paraId="1AAE1385" w14:textId="77777777" w:rsidR="0074268B" w:rsidRDefault="0074268B" w:rsidP="00B63AA9">
            <w:pPr>
              <w:tabs>
                <w:tab w:val="left" w:pos="-720"/>
              </w:tabs>
              <w:suppressAutoHyphens/>
              <w:rPr>
                <w:lang w:eastAsia="ja-JP"/>
              </w:rPr>
            </w:pPr>
            <w:r w:rsidRPr="00304BD6">
              <w:rPr>
                <w:lang w:eastAsia="ja-JP"/>
              </w:rPr>
              <w:t>(Germany)</w:t>
            </w:r>
          </w:p>
          <w:p w14:paraId="19865364" w14:textId="77777777" w:rsidR="00B63AA9" w:rsidRPr="00304BD6" w:rsidRDefault="00B63AA9" w:rsidP="00B63AA9">
            <w:pPr>
              <w:tabs>
                <w:tab w:val="left" w:pos="-720"/>
              </w:tabs>
              <w:suppressAutoHyphens/>
            </w:pPr>
          </w:p>
        </w:tc>
        <w:tc>
          <w:tcPr>
            <w:tcW w:w="4536" w:type="dxa"/>
          </w:tcPr>
          <w:p w14:paraId="5139F06E" w14:textId="77777777" w:rsidR="0074268B" w:rsidRPr="00304BD6" w:rsidRDefault="0074268B" w:rsidP="00B63AA9">
            <w:pPr>
              <w:suppressAutoHyphens/>
              <w:rPr>
                <w:b/>
              </w:rPr>
            </w:pPr>
            <w:r w:rsidRPr="00304BD6">
              <w:rPr>
                <w:b/>
              </w:rPr>
              <w:t>Slovenija</w:t>
            </w:r>
          </w:p>
          <w:p w14:paraId="36C98247" w14:textId="77777777" w:rsidR="0074268B" w:rsidRPr="00304BD6" w:rsidRDefault="0074268B" w:rsidP="00B63AA9">
            <w:pPr>
              <w:suppressAutoHyphens/>
              <w:rPr>
                <w:lang w:eastAsia="ja-JP"/>
              </w:rPr>
            </w:pPr>
            <w:r w:rsidRPr="00304BD6">
              <w:rPr>
                <w:lang w:eastAsia="ja-JP"/>
              </w:rPr>
              <w:t>Eisai GmbH</w:t>
            </w:r>
          </w:p>
          <w:p w14:paraId="6B97C138" w14:textId="77777777" w:rsidR="0074268B" w:rsidRPr="00304BD6" w:rsidRDefault="0074268B" w:rsidP="00B63AA9">
            <w:pPr>
              <w:suppressAutoHyphens/>
              <w:rPr>
                <w:lang w:eastAsia="ja-JP"/>
              </w:rPr>
            </w:pPr>
            <w:r w:rsidRPr="00304BD6">
              <w:rPr>
                <w:lang w:eastAsia="ja-JP"/>
              </w:rPr>
              <w:t>Tel: + 49 (0) 69 66 58 50</w:t>
            </w:r>
          </w:p>
          <w:p w14:paraId="37DC82F8" w14:textId="77777777" w:rsidR="0074268B" w:rsidRPr="00304BD6" w:rsidRDefault="0074268B" w:rsidP="00B63AA9">
            <w:pPr>
              <w:suppressAutoHyphens/>
              <w:rPr>
                <w:lang w:eastAsia="ja-JP"/>
              </w:rPr>
            </w:pPr>
            <w:r w:rsidRPr="00304BD6">
              <w:rPr>
                <w:lang w:eastAsia="ja-JP"/>
              </w:rPr>
              <w:t>(</w:t>
            </w:r>
            <w:r w:rsidRPr="00304BD6">
              <w:rPr>
                <w:color w:val="222222"/>
              </w:rPr>
              <w:t>Nemčija</w:t>
            </w:r>
            <w:r w:rsidRPr="00304BD6">
              <w:rPr>
                <w:lang w:eastAsia="ja-JP"/>
              </w:rPr>
              <w:t>)</w:t>
            </w:r>
          </w:p>
          <w:p w14:paraId="2199473A" w14:textId="77777777" w:rsidR="0074268B" w:rsidRPr="00304BD6" w:rsidRDefault="0074268B" w:rsidP="00B63AA9">
            <w:pPr>
              <w:suppressAutoHyphens/>
            </w:pPr>
          </w:p>
        </w:tc>
      </w:tr>
      <w:tr w:rsidR="0074268B" w:rsidRPr="00304BD6" w14:paraId="4D97E83C" w14:textId="77777777" w:rsidTr="00B63AA9">
        <w:trPr>
          <w:cantSplit/>
        </w:trPr>
        <w:tc>
          <w:tcPr>
            <w:tcW w:w="4536" w:type="dxa"/>
          </w:tcPr>
          <w:p w14:paraId="244BEAF8" w14:textId="77777777" w:rsidR="0074268B" w:rsidRPr="00304BD6" w:rsidRDefault="0074268B" w:rsidP="00B63AA9">
            <w:pPr>
              <w:suppressAutoHyphens/>
              <w:rPr>
                <w:b/>
              </w:rPr>
            </w:pPr>
            <w:r w:rsidRPr="00304BD6">
              <w:rPr>
                <w:b/>
              </w:rPr>
              <w:t>Ísland</w:t>
            </w:r>
          </w:p>
          <w:p w14:paraId="0F82026A" w14:textId="77777777" w:rsidR="0074268B" w:rsidRPr="00304BD6" w:rsidRDefault="0074268B" w:rsidP="00B63AA9">
            <w:pPr>
              <w:suppressAutoHyphens/>
            </w:pPr>
            <w:r w:rsidRPr="00304BD6">
              <w:t>Eisai AB</w:t>
            </w:r>
          </w:p>
          <w:p w14:paraId="09A35994" w14:textId="77777777" w:rsidR="0074268B" w:rsidRPr="00304BD6" w:rsidRDefault="0074268B" w:rsidP="00B63AA9">
            <w:pPr>
              <w:suppressAutoHyphens/>
            </w:pPr>
            <w:r w:rsidRPr="00304BD6">
              <w:t>Sími: + 46 (0)8 501 01 600</w:t>
            </w:r>
          </w:p>
          <w:p w14:paraId="5AB037AA" w14:textId="77777777" w:rsidR="0074268B" w:rsidRPr="00304BD6" w:rsidRDefault="0074268B" w:rsidP="00B63AA9">
            <w:pPr>
              <w:tabs>
                <w:tab w:val="left" w:pos="-720"/>
              </w:tabs>
              <w:suppressAutoHyphens/>
            </w:pPr>
            <w:r w:rsidRPr="00304BD6">
              <w:t>(Svíþjóð)</w:t>
            </w:r>
          </w:p>
          <w:p w14:paraId="355457BD" w14:textId="77777777" w:rsidR="0074268B" w:rsidRPr="00304BD6" w:rsidRDefault="0074268B" w:rsidP="00B63AA9">
            <w:pPr>
              <w:tabs>
                <w:tab w:val="left" w:pos="-720"/>
              </w:tabs>
              <w:suppressAutoHyphens/>
            </w:pPr>
          </w:p>
        </w:tc>
        <w:tc>
          <w:tcPr>
            <w:tcW w:w="4536" w:type="dxa"/>
          </w:tcPr>
          <w:p w14:paraId="7FB6C579" w14:textId="77777777" w:rsidR="0074268B" w:rsidRPr="00304BD6" w:rsidRDefault="0074268B" w:rsidP="00B63AA9">
            <w:pPr>
              <w:suppressAutoHyphens/>
              <w:rPr>
                <w:b/>
              </w:rPr>
            </w:pPr>
            <w:r w:rsidRPr="00304BD6">
              <w:rPr>
                <w:b/>
              </w:rPr>
              <w:t>Slovenská republika</w:t>
            </w:r>
          </w:p>
          <w:p w14:paraId="21C2AEAA" w14:textId="77777777" w:rsidR="0074268B" w:rsidRPr="00304BD6" w:rsidRDefault="0074268B" w:rsidP="00B63AA9">
            <w:pPr>
              <w:suppressAutoHyphens/>
            </w:pPr>
            <w:r w:rsidRPr="00304BD6">
              <w:t>Eisai GesmbH organizačni složka</w:t>
            </w:r>
          </w:p>
          <w:p w14:paraId="44B38567" w14:textId="77777777" w:rsidR="0074268B" w:rsidRPr="00304BD6" w:rsidRDefault="0074268B" w:rsidP="00B63AA9">
            <w:pPr>
              <w:tabs>
                <w:tab w:val="left" w:pos="-720"/>
              </w:tabs>
              <w:suppressAutoHyphens/>
            </w:pPr>
            <w:r w:rsidRPr="00304BD6">
              <w:t>Tel.: + 420 242 485 839</w:t>
            </w:r>
          </w:p>
          <w:p w14:paraId="36118B7F" w14:textId="77777777" w:rsidR="0074268B" w:rsidRPr="00304BD6" w:rsidRDefault="0074268B" w:rsidP="00B63AA9">
            <w:pPr>
              <w:suppressAutoHyphens/>
            </w:pPr>
            <w:r w:rsidRPr="00304BD6">
              <w:t>(Česká republika)</w:t>
            </w:r>
          </w:p>
          <w:p w14:paraId="5A216120" w14:textId="77777777" w:rsidR="0074268B" w:rsidRPr="00304BD6" w:rsidRDefault="0074268B" w:rsidP="00B63AA9">
            <w:pPr>
              <w:tabs>
                <w:tab w:val="left" w:pos="-720"/>
              </w:tabs>
              <w:suppressAutoHyphens/>
            </w:pPr>
          </w:p>
        </w:tc>
      </w:tr>
      <w:tr w:rsidR="0074268B" w:rsidRPr="00304BD6" w14:paraId="2DFFE81F" w14:textId="77777777" w:rsidTr="00B63AA9">
        <w:trPr>
          <w:cantSplit/>
        </w:trPr>
        <w:tc>
          <w:tcPr>
            <w:tcW w:w="4536" w:type="dxa"/>
          </w:tcPr>
          <w:p w14:paraId="57B516F1" w14:textId="77777777" w:rsidR="0074268B" w:rsidRPr="00304BD6" w:rsidRDefault="0074268B" w:rsidP="00B63AA9">
            <w:pPr>
              <w:suppressAutoHyphens/>
              <w:rPr>
                <w:b/>
              </w:rPr>
            </w:pPr>
            <w:r w:rsidRPr="00304BD6">
              <w:rPr>
                <w:b/>
              </w:rPr>
              <w:lastRenderedPageBreak/>
              <w:t>Italia</w:t>
            </w:r>
          </w:p>
          <w:p w14:paraId="593E10E3" w14:textId="77777777" w:rsidR="0074268B" w:rsidRPr="00304BD6" w:rsidRDefault="0074268B" w:rsidP="00B63AA9">
            <w:pPr>
              <w:suppressAutoHyphens/>
            </w:pPr>
            <w:r w:rsidRPr="00304BD6">
              <w:t>Eisai S.r.l.</w:t>
            </w:r>
          </w:p>
          <w:p w14:paraId="3D1ABF8A" w14:textId="77777777" w:rsidR="0074268B" w:rsidRPr="00304BD6" w:rsidRDefault="0074268B" w:rsidP="00B63AA9">
            <w:pPr>
              <w:suppressAutoHyphens/>
            </w:pPr>
            <w:r w:rsidRPr="00304BD6">
              <w:t>Tel: + 39 02 5181401</w:t>
            </w:r>
          </w:p>
          <w:p w14:paraId="4632DA43" w14:textId="77777777" w:rsidR="0074268B" w:rsidRPr="00304BD6" w:rsidRDefault="0074268B" w:rsidP="00B63AA9">
            <w:pPr>
              <w:suppressAutoHyphens/>
            </w:pPr>
          </w:p>
        </w:tc>
        <w:tc>
          <w:tcPr>
            <w:tcW w:w="4536" w:type="dxa"/>
          </w:tcPr>
          <w:p w14:paraId="27EC20F8" w14:textId="77777777" w:rsidR="0074268B" w:rsidRPr="00304BD6" w:rsidRDefault="0074268B" w:rsidP="00B63AA9">
            <w:pPr>
              <w:suppressAutoHyphens/>
              <w:rPr>
                <w:b/>
              </w:rPr>
            </w:pPr>
            <w:r w:rsidRPr="00304BD6">
              <w:rPr>
                <w:b/>
              </w:rPr>
              <w:t>Suomi/Finland</w:t>
            </w:r>
          </w:p>
          <w:p w14:paraId="28B9A1C3" w14:textId="77777777" w:rsidR="0074268B" w:rsidRPr="00304BD6" w:rsidRDefault="0074268B" w:rsidP="00B63AA9">
            <w:pPr>
              <w:suppressAutoHyphens/>
            </w:pPr>
            <w:r w:rsidRPr="00304BD6">
              <w:t>Eisai AB</w:t>
            </w:r>
          </w:p>
          <w:p w14:paraId="747F7D3E" w14:textId="77777777" w:rsidR="0074268B" w:rsidRPr="00304BD6" w:rsidRDefault="0074268B" w:rsidP="00B63AA9">
            <w:pPr>
              <w:suppressAutoHyphens/>
            </w:pPr>
            <w:r w:rsidRPr="00304BD6">
              <w:t>Puh/Tel: + 46 (0) 8 501 01 600</w:t>
            </w:r>
          </w:p>
          <w:p w14:paraId="59F4B7B2" w14:textId="77777777" w:rsidR="0074268B" w:rsidRPr="00304BD6" w:rsidRDefault="0074268B" w:rsidP="00B63AA9">
            <w:pPr>
              <w:tabs>
                <w:tab w:val="left" w:pos="-720"/>
                <w:tab w:val="left" w:pos="4536"/>
              </w:tabs>
              <w:suppressAutoHyphens/>
            </w:pPr>
            <w:r w:rsidRPr="00304BD6">
              <w:t>(Ruotsi)</w:t>
            </w:r>
          </w:p>
          <w:p w14:paraId="1C381164" w14:textId="77777777" w:rsidR="0074268B" w:rsidRPr="00304BD6" w:rsidRDefault="0074268B" w:rsidP="00B63AA9">
            <w:pPr>
              <w:tabs>
                <w:tab w:val="left" w:pos="-720"/>
              </w:tabs>
              <w:suppressAutoHyphens/>
            </w:pPr>
          </w:p>
        </w:tc>
      </w:tr>
      <w:tr w:rsidR="0074268B" w:rsidRPr="00304BD6" w14:paraId="2B27110D" w14:textId="77777777" w:rsidTr="00B63AA9">
        <w:trPr>
          <w:cantSplit/>
        </w:trPr>
        <w:tc>
          <w:tcPr>
            <w:tcW w:w="4536" w:type="dxa"/>
          </w:tcPr>
          <w:p w14:paraId="4D78A8FB" w14:textId="77777777" w:rsidR="0074268B" w:rsidRPr="00304BD6" w:rsidRDefault="0074268B" w:rsidP="00B63AA9">
            <w:pPr>
              <w:suppressAutoHyphens/>
              <w:rPr>
                <w:b/>
              </w:rPr>
            </w:pPr>
            <w:r w:rsidRPr="00304BD6">
              <w:rPr>
                <w:b/>
              </w:rPr>
              <w:t>Κύπρος</w:t>
            </w:r>
          </w:p>
          <w:p w14:paraId="28F7761C" w14:textId="77777777" w:rsidR="0074268B" w:rsidRPr="00304BD6" w:rsidRDefault="0074268B" w:rsidP="00B63AA9">
            <w:pPr>
              <w:suppressAutoHyphens/>
            </w:pPr>
            <w:r w:rsidRPr="00304BD6">
              <w:t>Arriani Pharmaceuticals S.A.</w:t>
            </w:r>
          </w:p>
          <w:p w14:paraId="387ACA3E" w14:textId="77777777" w:rsidR="0074268B" w:rsidRPr="00304BD6" w:rsidRDefault="0074268B" w:rsidP="00B63AA9">
            <w:pPr>
              <w:suppressAutoHyphens/>
            </w:pPr>
            <w:r w:rsidRPr="00304BD6">
              <w:t>Τηλ: + 30 210 668 3000</w:t>
            </w:r>
          </w:p>
          <w:p w14:paraId="59AD7D98" w14:textId="77777777" w:rsidR="0074268B" w:rsidRPr="00304BD6" w:rsidRDefault="0074268B" w:rsidP="00B63AA9">
            <w:pPr>
              <w:tabs>
                <w:tab w:val="left" w:pos="-720"/>
              </w:tabs>
              <w:suppressAutoHyphens/>
            </w:pPr>
            <w:r w:rsidRPr="00304BD6">
              <w:t>(Ελλάδα)</w:t>
            </w:r>
          </w:p>
          <w:p w14:paraId="6FB81E96" w14:textId="77777777" w:rsidR="0074268B" w:rsidRPr="00304BD6" w:rsidRDefault="0074268B" w:rsidP="00B63AA9">
            <w:pPr>
              <w:suppressAutoHyphens/>
            </w:pPr>
          </w:p>
        </w:tc>
        <w:tc>
          <w:tcPr>
            <w:tcW w:w="4536" w:type="dxa"/>
          </w:tcPr>
          <w:p w14:paraId="057A4FB1" w14:textId="77777777" w:rsidR="0074268B" w:rsidRPr="00304BD6" w:rsidRDefault="0074268B" w:rsidP="00B63AA9">
            <w:pPr>
              <w:suppressAutoHyphens/>
              <w:rPr>
                <w:b/>
              </w:rPr>
            </w:pPr>
            <w:r w:rsidRPr="00304BD6">
              <w:rPr>
                <w:b/>
              </w:rPr>
              <w:t>Sverige</w:t>
            </w:r>
          </w:p>
          <w:p w14:paraId="404FDBB1" w14:textId="77777777" w:rsidR="0074268B" w:rsidRPr="00304BD6" w:rsidRDefault="0074268B" w:rsidP="00B63AA9">
            <w:pPr>
              <w:suppressAutoHyphens/>
            </w:pPr>
            <w:r w:rsidRPr="00304BD6">
              <w:t>Eisai AB</w:t>
            </w:r>
          </w:p>
          <w:p w14:paraId="7265FC7E" w14:textId="77777777" w:rsidR="0074268B" w:rsidRDefault="0074268B" w:rsidP="00B63AA9">
            <w:pPr>
              <w:tabs>
                <w:tab w:val="left" w:pos="-720"/>
              </w:tabs>
              <w:suppressAutoHyphens/>
            </w:pPr>
            <w:r w:rsidRPr="00304BD6">
              <w:t>Tel: + 46 (0) 8 501 01 600</w:t>
            </w:r>
          </w:p>
          <w:p w14:paraId="52ABFD73" w14:textId="77777777" w:rsidR="00B63AA9" w:rsidRPr="00304BD6" w:rsidRDefault="00B63AA9" w:rsidP="00B63AA9">
            <w:pPr>
              <w:tabs>
                <w:tab w:val="left" w:pos="-720"/>
              </w:tabs>
              <w:suppressAutoHyphens/>
            </w:pPr>
          </w:p>
        </w:tc>
      </w:tr>
      <w:tr w:rsidR="0074268B" w:rsidRPr="00304BD6" w14:paraId="5E793B27" w14:textId="77777777" w:rsidTr="00B63AA9">
        <w:trPr>
          <w:cantSplit/>
        </w:trPr>
        <w:tc>
          <w:tcPr>
            <w:tcW w:w="4536" w:type="dxa"/>
          </w:tcPr>
          <w:p w14:paraId="14C5E542" w14:textId="77777777" w:rsidR="0074268B" w:rsidRPr="00304BD6" w:rsidRDefault="0074268B" w:rsidP="00B63AA9">
            <w:pPr>
              <w:suppressAutoHyphens/>
              <w:rPr>
                <w:b/>
              </w:rPr>
            </w:pPr>
            <w:r w:rsidRPr="00304BD6">
              <w:rPr>
                <w:b/>
              </w:rPr>
              <w:t>Latvija</w:t>
            </w:r>
          </w:p>
          <w:p w14:paraId="06F8DE09" w14:textId="77777777" w:rsidR="0074268B" w:rsidRPr="00304BD6" w:rsidRDefault="0074268B" w:rsidP="00B63AA9">
            <w:pPr>
              <w:suppressAutoHyphens/>
              <w:rPr>
                <w:lang w:eastAsia="ja-JP"/>
              </w:rPr>
            </w:pPr>
            <w:r w:rsidRPr="00304BD6">
              <w:rPr>
                <w:lang w:eastAsia="ja-JP"/>
              </w:rPr>
              <w:t>Eisai GmbH</w:t>
            </w:r>
          </w:p>
          <w:p w14:paraId="146AB692" w14:textId="77777777" w:rsidR="0074268B" w:rsidRPr="00304BD6" w:rsidRDefault="0074268B" w:rsidP="00B63AA9">
            <w:pPr>
              <w:suppressAutoHyphens/>
              <w:rPr>
                <w:lang w:eastAsia="ja-JP"/>
              </w:rPr>
            </w:pPr>
            <w:r w:rsidRPr="00304BD6">
              <w:rPr>
                <w:lang w:eastAsia="ja-JP"/>
              </w:rPr>
              <w:t>Tel: + 49 (0) 69 66 58 50</w:t>
            </w:r>
          </w:p>
          <w:p w14:paraId="5CEAB476" w14:textId="77777777" w:rsidR="0074268B" w:rsidRPr="00304BD6" w:rsidRDefault="0074268B" w:rsidP="00B63AA9">
            <w:pPr>
              <w:tabs>
                <w:tab w:val="left" w:pos="-720"/>
              </w:tabs>
              <w:suppressAutoHyphens/>
              <w:rPr>
                <w:lang w:eastAsia="ja-JP"/>
              </w:rPr>
            </w:pPr>
            <w:r w:rsidRPr="00304BD6">
              <w:rPr>
                <w:lang w:eastAsia="ja-JP"/>
              </w:rPr>
              <w:t>(Vācija)</w:t>
            </w:r>
          </w:p>
          <w:p w14:paraId="331A0043" w14:textId="77777777" w:rsidR="0074268B" w:rsidRPr="00304BD6" w:rsidRDefault="0074268B" w:rsidP="00B63AA9">
            <w:pPr>
              <w:tabs>
                <w:tab w:val="left" w:pos="-720"/>
              </w:tabs>
              <w:suppressAutoHyphens/>
            </w:pPr>
          </w:p>
        </w:tc>
        <w:tc>
          <w:tcPr>
            <w:tcW w:w="4536" w:type="dxa"/>
          </w:tcPr>
          <w:p w14:paraId="0788EBAD" w14:textId="77777777" w:rsidR="00FA4A03" w:rsidRPr="00304BD6" w:rsidRDefault="00FA4A03" w:rsidP="00B63AA9">
            <w:pPr>
              <w:suppressAutoHyphens/>
              <w:rPr>
                <w:b/>
              </w:rPr>
            </w:pPr>
            <w:r w:rsidRPr="00304BD6">
              <w:rPr>
                <w:b/>
              </w:rPr>
              <w:t>United Kingdom (Northern Ireland)</w:t>
            </w:r>
          </w:p>
          <w:p w14:paraId="2AC5FD74" w14:textId="77777777" w:rsidR="00FA4A03" w:rsidRPr="00304BD6" w:rsidRDefault="00FA4A03" w:rsidP="00B63AA9">
            <w:pPr>
              <w:suppressAutoHyphens/>
            </w:pPr>
            <w:r w:rsidRPr="00304BD6">
              <w:t>Eisai GmbH</w:t>
            </w:r>
          </w:p>
          <w:p w14:paraId="08990810" w14:textId="77777777" w:rsidR="00FA4A03" w:rsidRPr="00304BD6" w:rsidRDefault="00FA4A03" w:rsidP="00B63AA9">
            <w:pPr>
              <w:suppressAutoHyphens/>
            </w:pPr>
            <w:r w:rsidRPr="00304BD6">
              <w:t>Tel: + 49 (0) 69 66 58 50</w:t>
            </w:r>
          </w:p>
          <w:p w14:paraId="4FDC1DB5" w14:textId="77777777" w:rsidR="0074268B" w:rsidRDefault="00FA4A03" w:rsidP="00B63AA9">
            <w:pPr>
              <w:tabs>
                <w:tab w:val="left" w:pos="-720"/>
                <w:tab w:val="left" w:pos="4536"/>
              </w:tabs>
              <w:suppressAutoHyphens/>
            </w:pPr>
            <w:r w:rsidRPr="00304BD6">
              <w:t>(Germany)</w:t>
            </w:r>
          </w:p>
          <w:p w14:paraId="71D6F4C6" w14:textId="77777777" w:rsidR="00B63AA9" w:rsidRPr="00304BD6" w:rsidRDefault="00B63AA9" w:rsidP="00B63AA9">
            <w:pPr>
              <w:tabs>
                <w:tab w:val="left" w:pos="-720"/>
                <w:tab w:val="left" w:pos="4536"/>
              </w:tabs>
              <w:suppressAutoHyphens/>
            </w:pPr>
          </w:p>
        </w:tc>
      </w:tr>
      <w:bookmarkEnd w:id="37"/>
    </w:tbl>
    <w:p w14:paraId="6BDF1E4F" w14:textId="77777777" w:rsidR="0074268B" w:rsidRPr="00304BD6" w:rsidRDefault="0074268B" w:rsidP="00B63AA9">
      <w:pPr>
        <w:numPr>
          <w:ilvl w:val="12"/>
          <w:numId w:val="0"/>
        </w:numPr>
        <w:rPr>
          <w:b/>
          <w:szCs w:val="24"/>
        </w:rPr>
      </w:pPr>
    </w:p>
    <w:p w14:paraId="699AA00D" w14:textId="77777777" w:rsidR="0074268B" w:rsidRPr="00304BD6" w:rsidRDefault="0074268B" w:rsidP="006609D3">
      <w:pPr>
        <w:keepNext/>
        <w:numPr>
          <w:ilvl w:val="12"/>
          <w:numId w:val="0"/>
        </w:numPr>
        <w:rPr>
          <w:szCs w:val="24"/>
        </w:rPr>
      </w:pPr>
      <w:r w:rsidRPr="00304BD6">
        <w:rPr>
          <w:b/>
          <w:szCs w:val="24"/>
        </w:rPr>
        <w:t>Šis pakuotės lapelis paskutinį kartą peržiūrėtas {MMMM m. {mėnesio} mėn.}</w:t>
      </w:r>
    </w:p>
    <w:p w14:paraId="6BFB0D87" w14:textId="77777777" w:rsidR="0074268B" w:rsidRPr="00304BD6" w:rsidRDefault="0074268B" w:rsidP="006609D3">
      <w:pPr>
        <w:keepNext/>
        <w:numPr>
          <w:ilvl w:val="12"/>
          <w:numId w:val="0"/>
        </w:numPr>
        <w:rPr>
          <w:szCs w:val="24"/>
        </w:rPr>
      </w:pPr>
    </w:p>
    <w:p w14:paraId="1942E915" w14:textId="7944CC42" w:rsidR="0074268B" w:rsidRPr="00304BD6" w:rsidRDefault="0074268B" w:rsidP="006609D3">
      <w:pPr>
        <w:keepNext/>
        <w:numPr>
          <w:ilvl w:val="12"/>
          <w:numId w:val="0"/>
        </w:numPr>
        <w:rPr>
          <w:szCs w:val="24"/>
        </w:rPr>
      </w:pPr>
      <w:r w:rsidRPr="00304BD6">
        <w:rPr>
          <w:szCs w:val="24"/>
        </w:rPr>
        <w:t xml:space="preserve">Išsami informacija apie šį vaistą pateikiama Europos vaistų agentūros tinklalapyje </w:t>
      </w:r>
      <w:hyperlink r:id="rId11" w:history="1">
        <w:r w:rsidRPr="00304BD6">
          <w:rPr>
            <w:rStyle w:val="Hyperlink"/>
          </w:rPr>
          <w:t>http</w:t>
        </w:r>
        <w:r w:rsidR="00E03630" w:rsidRPr="00304BD6">
          <w:rPr>
            <w:rStyle w:val="Hyperlink"/>
          </w:rPr>
          <w:t>s</w:t>
        </w:r>
        <w:r w:rsidRPr="00304BD6">
          <w:rPr>
            <w:rStyle w:val="Hyperlink"/>
          </w:rPr>
          <w:t>://www.ema.europa.eu/</w:t>
        </w:r>
      </w:hyperlink>
      <w:r w:rsidRPr="00304BD6">
        <w:rPr>
          <w:szCs w:val="24"/>
        </w:rPr>
        <w:t>.</w:t>
      </w:r>
    </w:p>
    <w:p w14:paraId="36F499FB" w14:textId="77777777" w:rsidR="0074268B" w:rsidRPr="00304BD6" w:rsidRDefault="0074268B" w:rsidP="006609D3">
      <w:pPr>
        <w:keepNext/>
        <w:numPr>
          <w:ilvl w:val="12"/>
          <w:numId w:val="0"/>
        </w:numPr>
        <w:rPr>
          <w:szCs w:val="24"/>
        </w:rPr>
      </w:pPr>
    </w:p>
    <w:p w14:paraId="60C3F35F" w14:textId="77777777" w:rsidR="0074268B" w:rsidRPr="00B63AA9" w:rsidRDefault="0074268B" w:rsidP="00B63AA9">
      <w:r w:rsidRPr="00B63AA9">
        <w:br w:type="page"/>
      </w:r>
    </w:p>
    <w:p w14:paraId="585C5E66" w14:textId="77777777" w:rsidR="0074268B" w:rsidRPr="00304BD6" w:rsidRDefault="0074268B" w:rsidP="006609D3">
      <w:pPr>
        <w:keepNext/>
        <w:jc w:val="center"/>
        <w:rPr>
          <w:b/>
          <w:szCs w:val="24"/>
        </w:rPr>
      </w:pPr>
      <w:r w:rsidRPr="00304BD6">
        <w:rPr>
          <w:b/>
          <w:szCs w:val="24"/>
        </w:rPr>
        <w:lastRenderedPageBreak/>
        <w:t>Pakuotės lapelis: informacija vartotojui</w:t>
      </w:r>
    </w:p>
    <w:p w14:paraId="6A9E558E" w14:textId="77777777" w:rsidR="0074268B" w:rsidRPr="00304BD6" w:rsidRDefault="0074268B" w:rsidP="006609D3">
      <w:pPr>
        <w:keepNext/>
        <w:jc w:val="center"/>
        <w:rPr>
          <w:szCs w:val="24"/>
        </w:rPr>
      </w:pPr>
    </w:p>
    <w:p w14:paraId="57451502" w14:textId="77777777" w:rsidR="0074268B" w:rsidRPr="00304BD6" w:rsidRDefault="0074268B" w:rsidP="006609D3">
      <w:pPr>
        <w:keepNext/>
        <w:jc w:val="center"/>
        <w:rPr>
          <w:b/>
          <w:szCs w:val="24"/>
        </w:rPr>
      </w:pPr>
      <w:r w:rsidRPr="00304BD6">
        <w:rPr>
          <w:b/>
          <w:szCs w:val="24"/>
        </w:rPr>
        <w:t>Fycompa 0,5 mg/ml geriamoji suspensija</w:t>
      </w:r>
    </w:p>
    <w:p w14:paraId="1043C133" w14:textId="77777777" w:rsidR="0074268B" w:rsidRPr="00304BD6" w:rsidRDefault="0074268B" w:rsidP="006609D3">
      <w:pPr>
        <w:numPr>
          <w:ilvl w:val="12"/>
          <w:numId w:val="0"/>
        </w:numPr>
        <w:jc w:val="center"/>
        <w:rPr>
          <w:szCs w:val="24"/>
        </w:rPr>
      </w:pPr>
      <w:r w:rsidRPr="00304BD6">
        <w:rPr>
          <w:szCs w:val="24"/>
        </w:rPr>
        <w:t>Perampanelis</w:t>
      </w:r>
    </w:p>
    <w:p w14:paraId="12578258" w14:textId="77777777" w:rsidR="0074268B" w:rsidRPr="00304BD6" w:rsidRDefault="0074268B" w:rsidP="006609D3">
      <w:pPr>
        <w:numPr>
          <w:ilvl w:val="12"/>
          <w:numId w:val="0"/>
        </w:numPr>
        <w:rPr>
          <w:szCs w:val="24"/>
        </w:rPr>
      </w:pPr>
    </w:p>
    <w:p w14:paraId="42302204" w14:textId="77777777" w:rsidR="0074268B" w:rsidRPr="00304BD6" w:rsidRDefault="0074268B" w:rsidP="006609D3">
      <w:pPr>
        <w:keepNext/>
        <w:suppressAutoHyphens/>
        <w:rPr>
          <w:szCs w:val="24"/>
        </w:rPr>
      </w:pPr>
      <w:r w:rsidRPr="00304BD6">
        <w:rPr>
          <w:b/>
          <w:color w:val="000000"/>
          <w:szCs w:val="24"/>
        </w:rPr>
        <w:t xml:space="preserve">Atidžiai perskaitykite visą šį lapelį, </w:t>
      </w:r>
      <w:r w:rsidRPr="00304BD6">
        <w:rPr>
          <w:b/>
          <w:szCs w:val="24"/>
        </w:rPr>
        <w:t xml:space="preserve">prieš pradėdami vartoti vaistą, </w:t>
      </w:r>
      <w:r w:rsidRPr="00304BD6">
        <w:rPr>
          <w:b/>
          <w:color w:val="000000"/>
          <w:szCs w:val="24"/>
        </w:rPr>
        <w:t>nes jame pateikiama Jums svarbi informacija.</w:t>
      </w:r>
    </w:p>
    <w:p w14:paraId="4B95C832" w14:textId="77777777" w:rsidR="0074268B" w:rsidRPr="00304BD6" w:rsidRDefault="0074268B" w:rsidP="006609D3">
      <w:pPr>
        <w:keepNext/>
        <w:numPr>
          <w:ilvl w:val="0"/>
          <w:numId w:val="17"/>
        </w:numPr>
        <w:ind w:left="567" w:hanging="567"/>
        <w:rPr>
          <w:szCs w:val="24"/>
        </w:rPr>
      </w:pPr>
      <w:r w:rsidRPr="00304BD6">
        <w:rPr>
          <w:szCs w:val="24"/>
        </w:rPr>
        <w:t>Neišmeskite šio lapelio, nes vėl gali prireikti jį perskaityti.</w:t>
      </w:r>
    </w:p>
    <w:p w14:paraId="4C2E10B6" w14:textId="77777777" w:rsidR="0074268B" w:rsidRPr="00304BD6" w:rsidRDefault="0074268B" w:rsidP="006609D3">
      <w:pPr>
        <w:numPr>
          <w:ilvl w:val="0"/>
          <w:numId w:val="17"/>
        </w:numPr>
        <w:ind w:left="567" w:hanging="567"/>
        <w:rPr>
          <w:szCs w:val="24"/>
        </w:rPr>
      </w:pPr>
      <w:r w:rsidRPr="00304BD6">
        <w:rPr>
          <w:szCs w:val="24"/>
        </w:rPr>
        <w:t>Jeigu kiltų daugiau klausimų, kreipkitės į gydytoją arba vaistininką.</w:t>
      </w:r>
    </w:p>
    <w:p w14:paraId="1E43FB33" w14:textId="77777777" w:rsidR="0074268B" w:rsidRPr="00304BD6" w:rsidRDefault="0074268B" w:rsidP="006609D3">
      <w:pPr>
        <w:keepNext/>
        <w:numPr>
          <w:ilvl w:val="0"/>
          <w:numId w:val="17"/>
        </w:numPr>
        <w:ind w:left="567" w:hanging="567"/>
        <w:rPr>
          <w:szCs w:val="24"/>
        </w:rPr>
      </w:pPr>
      <w:r w:rsidRPr="00304BD6">
        <w:rPr>
          <w:szCs w:val="24"/>
        </w:rPr>
        <w:t>Šis vaistas skirtas tik Jums, todėl kitiems žmonėms jo duoti negalima. Vaistas gali jiems pakenkti (net tiems, kurių ligos požymiai yra tokie patys kaip Jūsų).</w:t>
      </w:r>
    </w:p>
    <w:p w14:paraId="31088847" w14:textId="77777777" w:rsidR="0074268B" w:rsidRPr="00304BD6" w:rsidRDefault="0074268B" w:rsidP="006609D3">
      <w:pPr>
        <w:numPr>
          <w:ilvl w:val="0"/>
          <w:numId w:val="17"/>
        </w:numPr>
        <w:ind w:left="567" w:hanging="567"/>
        <w:rPr>
          <w:szCs w:val="24"/>
        </w:rPr>
      </w:pPr>
      <w:r w:rsidRPr="00304BD6">
        <w:rPr>
          <w:szCs w:val="24"/>
        </w:rPr>
        <w:t xml:space="preserve">Jeigu pasireiškė šalutinis poveikis (net jeigu jis šiame lapelyje nenurodytas), kreipkitės </w:t>
      </w:r>
      <w:r w:rsidRPr="00304BD6">
        <w:rPr>
          <w:color w:val="231F20"/>
          <w:szCs w:val="24"/>
        </w:rPr>
        <w:t xml:space="preserve">į gydytoją arba vaistininką. </w:t>
      </w:r>
      <w:r w:rsidRPr="00304BD6">
        <w:rPr>
          <w:szCs w:val="24"/>
        </w:rPr>
        <w:t>Žr. 4 skyrių.</w:t>
      </w:r>
    </w:p>
    <w:p w14:paraId="2F60E0D7" w14:textId="77777777" w:rsidR="0074268B" w:rsidRPr="00304BD6" w:rsidRDefault="0074268B" w:rsidP="006609D3">
      <w:pPr>
        <w:rPr>
          <w:szCs w:val="24"/>
        </w:rPr>
      </w:pPr>
    </w:p>
    <w:p w14:paraId="329E51CD" w14:textId="77777777" w:rsidR="0074268B" w:rsidRPr="00304BD6" w:rsidRDefault="0074268B" w:rsidP="006609D3">
      <w:pPr>
        <w:keepNext/>
        <w:numPr>
          <w:ilvl w:val="12"/>
          <w:numId w:val="0"/>
        </w:numPr>
        <w:rPr>
          <w:b/>
          <w:szCs w:val="24"/>
        </w:rPr>
      </w:pPr>
      <w:r w:rsidRPr="00304BD6">
        <w:rPr>
          <w:b/>
          <w:szCs w:val="24"/>
        </w:rPr>
        <w:t>Apie</w:t>
      </w:r>
      <w:r w:rsidRPr="00304BD6">
        <w:rPr>
          <w:szCs w:val="24"/>
        </w:rPr>
        <w:t xml:space="preserve"> </w:t>
      </w:r>
      <w:r w:rsidRPr="00304BD6">
        <w:rPr>
          <w:b/>
          <w:szCs w:val="24"/>
        </w:rPr>
        <w:t>ką</w:t>
      </w:r>
      <w:r w:rsidRPr="00304BD6">
        <w:rPr>
          <w:szCs w:val="24"/>
        </w:rPr>
        <w:t xml:space="preserve"> </w:t>
      </w:r>
      <w:r w:rsidRPr="00304BD6">
        <w:rPr>
          <w:b/>
          <w:szCs w:val="24"/>
        </w:rPr>
        <w:t>rašoma</w:t>
      </w:r>
      <w:r w:rsidRPr="00304BD6">
        <w:rPr>
          <w:szCs w:val="24"/>
        </w:rPr>
        <w:t xml:space="preserve"> </w:t>
      </w:r>
      <w:r w:rsidRPr="00304BD6">
        <w:rPr>
          <w:b/>
          <w:szCs w:val="24"/>
        </w:rPr>
        <w:t>šiame</w:t>
      </w:r>
      <w:r w:rsidRPr="00304BD6">
        <w:rPr>
          <w:szCs w:val="24"/>
        </w:rPr>
        <w:t xml:space="preserve"> </w:t>
      </w:r>
      <w:r w:rsidRPr="00304BD6">
        <w:rPr>
          <w:b/>
          <w:szCs w:val="24"/>
        </w:rPr>
        <w:t>lapelyje?</w:t>
      </w:r>
    </w:p>
    <w:p w14:paraId="7EB4FA10" w14:textId="77777777" w:rsidR="0074268B" w:rsidRPr="00304BD6" w:rsidRDefault="0074268B" w:rsidP="006609D3">
      <w:pPr>
        <w:keepNext/>
        <w:numPr>
          <w:ilvl w:val="12"/>
          <w:numId w:val="0"/>
        </w:numPr>
        <w:rPr>
          <w:szCs w:val="24"/>
        </w:rPr>
      </w:pPr>
    </w:p>
    <w:p w14:paraId="7FEA3AC9" w14:textId="77777777" w:rsidR="0074268B" w:rsidRPr="00304BD6" w:rsidRDefault="0074268B" w:rsidP="006609D3">
      <w:pPr>
        <w:numPr>
          <w:ilvl w:val="12"/>
          <w:numId w:val="0"/>
        </w:numPr>
        <w:ind w:left="567" w:hanging="567"/>
        <w:rPr>
          <w:szCs w:val="24"/>
        </w:rPr>
      </w:pPr>
      <w:r w:rsidRPr="00304BD6">
        <w:rPr>
          <w:szCs w:val="24"/>
        </w:rPr>
        <w:t>1.</w:t>
      </w:r>
      <w:r w:rsidRPr="00304BD6">
        <w:rPr>
          <w:szCs w:val="24"/>
        </w:rPr>
        <w:tab/>
        <w:t>Kas yra Fycompa ir kam jis vartojamas</w:t>
      </w:r>
    </w:p>
    <w:p w14:paraId="57DE1E57" w14:textId="77777777" w:rsidR="0074268B" w:rsidRPr="00304BD6" w:rsidRDefault="0074268B" w:rsidP="006609D3">
      <w:pPr>
        <w:keepNext/>
        <w:numPr>
          <w:ilvl w:val="12"/>
          <w:numId w:val="0"/>
        </w:numPr>
        <w:ind w:left="567" w:hanging="567"/>
        <w:rPr>
          <w:szCs w:val="24"/>
        </w:rPr>
      </w:pPr>
      <w:r w:rsidRPr="00304BD6">
        <w:rPr>
          <w:szCs w:val="24"/>
        </w:rPr>
        <w:t>2.</w:t>
      </w:r>
      <w:r w:rsidRPr="00304BD6">
        <w:rPr>
          <w:szCs w:val="24"/>
        </w:rPr>
        <w:tab/>
        <w:t>Kas žinotina prieš vartojant Fycompa</w:t>
      </w:r>
    </w:p>
    <w:p w14:paraId="7F3ECA0A" w14:textId="77777777" w:rsidR="0074268B" w:rsidRPr="00304BD6" w:rsidRDefault="0074268B" w:rsidP="006609D3">
      <w:pPr>
        <w:numPr>
          <w:ilvl w:val="12"/>
          <w:numId w:val="0"/>
        </w:numPr>
        <w:ind w:left="567" w:hanging="567"/>
        <w:rPr>
          <w:szCs w:val="24"/>
        </w:rPr>
      </w:pPr>
      <w:r w:rsidRPr="00304BD6">
        <w:rPr>
          <w:szCs w:val="24"/>
        </w:rPr>
        <w:t>3.</w:t>
      </w:r>
      <w:r w:rsidRPr="00304BD6">
        <w:rPr>
          <w:szCs w:val="24"/>
        </w:rPr>
        <w:tab/>
        <w:t>Kaip vartoti Fycompa</w:t>
      </w:r>
    </w:p>
    <w:p w14:paraId="26D9EB0E" w14:textId="77777777" w:rsidR="0074268B" w:rsidRPr="00304BD6" w:rsidRDefault="0074268B" w:rsidP="006609D3">
      <w:pPr>
        <w:numPr>
          <w:ilvl w:val="12"/>
          <w:numId w:val="0"/>
        </w:numPr>
        <w:ind w:left="567" w:hanging="567"/>
        <w:rPr>
          <w:szCs w:val="24"/>
        </w:rPr>
      </w:pPr>
      <w:r w:rsidRPr="00304BD6">
        <w:rPr>
          <w:szCs w:val="24"/>
        </w:rPr>
        <w:t>4.</w:t>
      </w:r>
      <w:r w:rsidRPr="00304BD6">
        <w:rPr>
          <w:szCs w:val="24"/>
        </w:rPr>
        <w:tab/>
        <w:t>Galimas šalutinis poveikis</w:t>
      </w:r>
    </w:p>
    <w:p w14:paraId="111B30A9" w14:textId="77777777" w:rsidR="0074268B" w:rsidRPr="00304BD6" w:rsidRDefault="0074268B" w:rsidP="006609D3">
      <w:pPr>
        <w:keepNext/>
        <w:ind w:left="567" w:hanging="567"/>
        <w:rPr>
          <w:szCs w:val="24"/>
        </w:rPr>
      </w:pPr>
      <w:r w:rsidRPr="00304BD6">
        <w:rPr>
          <w:szCs w:val="24"/>
        </w:rPr>
        <w:t>5.</w:t>
      </w:r>
      <w:r w:rsidRPr="00304BD6">
        <w:rPr>
          <w:szCs w:val="24"/>
        </w:rPr>
        <w:tab/>
        <w:t>Kaip laikyti Fycompa</w:t>
      </w:r>
    </w:p>
    <w:p w14:paraId="5B267C30" w14:textId="77777777" w:rsidR="0074268B" w:rsidRPr="00304BD6" w:rsidRDefault="0074268B" w:rsidP="006609D3">
      <w:pPr>
        <w:ind w:left="567" w:hanging="567"/>
        <w:rPr>
          <w:szCs w:val="24"/>
        </w:rPr>
      </w:pPr>
      <w:r w:rsidRPr="00304BD6">
        <w:rPr>
          <w:szCs w:val="24"/>
        </w:rPr>
        <w:t>6.</w:t>
      </w:r>
      <w:r w:rsidRPr="00304BD6">
        <w:rPr>
          <w:szCs w:val="24"/>
        </w:rPr>
        <w:tab/>
        <w:t>Pakuotės turinys ir kita informacija</w:t>
      </w:r>
    </w:p>
    <w:p w14:paraId="6E773180" w14:textId="77777777" w:rsidR="0074268B" w:rsidRPr="00304BD6" w:rsidRDefault="0074268B" w:rsidP="006609D3">
      <w:pPr>
        <w:numPr>
          <w:ilvl w:val="12"/>
          <w:numId w:val="0"/>
        </w:numPr>
        <w:rPr>
          <w:szCs w:val="24"/>
        </w:rPr>
      </w:pPr>
    </w:p>
    <w:p w14:paraId="6DB2E333" w14:textId="77777777" w:rsidR="0074268B" w:rsidRPr="00304BD6" w:rsidRDefault="0074268B" w:rsidP="006609D3">
      <w:pPr>
        <w:numPr>
          <w:ilvl w:val="12"/>
          <w:numId w:val="0"/>
        </w:numPr>
        <w:rPr>
          <w:szCs w:val="24"/>
        </w:rPr>
      </w:pPr>
    </w:p>
    <w:p w14:paraId="02C3045B" w14:textId="77777777" w:rsidR="0074268B" w:rsidRPr="00304BD6" w:rsidRDefault="0074268B" w:rsidP="006609D3">
      <w:pPr>
        <w:keepNext/>
        <w:ind w:left="567" w:hanging="567"/>
        <w:rPr>
          <w:b/>
          <w:szCs w:val="24"/>
        </w:rPr>
      </w:pPr>
      <w:r w:rsidRPr="00304BD6">
        <w:rPr>
          <w:b/>
          <w:szCs w:val="24"/>
        </w:rPr>
        <w:t>1.</w:t>
      </w:r>
      <w:r w:rsidRPr="00304BD6">
        <w:rPr>
          <w:b/>
          <w:szCs w:val="24"/>
        </w:rPr>
        <w:tab/>
        <w:t>Kas yra Fycompa ir kam jis vartojamas</w:t>
      </w:r>
    </w:p>
    <w:p w14:paraId="0E8ACF09" w14:textId="77777777" w:rsidR="0074268B" w:rsidRPr="00304BD6" w:rsidRDefault="0074268B" w:rsidP="006609D3">
      <w:pPr>
        <w:keepNext/>
        <w:numPr>
          <w:ilvl w:val="12"/>
          <w:numId w:val="0"/>
        </w:numPr>
        <w:rPr>
          <w:szCs w:val="24"/>
        </w:rPr>
      </w:pPr>
    </w:p>
    <w:p w14:paraId="7E3533AE" w14:textId="77777777" w:rsidR="0074268B" w:rsidRPr="00304BD6" w:rsidRDefault="0074268B" w:rsidP="006609D3">
      <w:pPr>
        <w:numPr>
          <w:ilvl w:val="12"/>
          <w:numId w:val="0"/>
        </w:numPr>
        <w:rPr>
          <w:szCs w:val="24"/>
        </w:rPr>
      </w:pPr>
      <w:r w:rsidRPr="00304BD6">
        <w:rPr>
          <w:szCs w:val="24"/>
        </w:rPr>
        <w:t>Fycompa sudėtyje yra vaisto, vadinamo perampaneliu.</w:t>
      </w:r>
      <w:r w:rsidRPr="00304BD6">
        <w:rPr>
          <w:color w:val="231F20"/>
          <w:szCs w:val="24"/>
        </w:rPr>
        <w:t xml:space="preserve"> Šis preparatas </w:t>
      </w:r>
      <w:r w:rsidRPr="00304BD6">
        <w:rPr>
          <w:szCs w:val="24"/>
        </w:rPr>
        <w:t>priklauso vaistų, vadinamų vaistais nuo epilepsijos, grupei.</w:t>
      </w:r>
      <w:r w:rsidRPr="00304BD6">
        <w:rPr>
          <w:color w:val="231F20"/>
          <w:szCs w:val="24"/>
        </w:rPr>
        <w:t xml:space="preserve"> </w:t>
      </w:r>
      <w:r w:rsidRPr="00304BD6">
        <w:rPr>
          <w:szCs w:val="24"/>
        </w:rPr>
        <w:t>Šie vaistai vartojami epilepsijai gydyti, kai pasireiškia kartotiniai priepuoliai (traukuliai).</w:t>
      </w:r>
      <w:r w:rsidRPr="00304BD6">
        <w:rPr>
          <w:color w:val="231F20"/>
          <w:szCs w:val="24"/>
        </w:rPr>
        <w:t xml:space="preserve"> </w:t>
      </w:r>
      <w:r w:rsidRPr="00304BD6">
        <w:rPr>
          <w:szCs w:val="24"/>
        </w:rPr>
        <w:t>Gydytojas Jums skyrė šį preparatą, kad priepuoliai pasireikštų rečiau.</w:t>
      </w:r>
    </w:p>
    <w:p w14:paraId="5A0C9FE2" w14:textId="77777777" w:rsidR="0074268B" w:rsidRPr="00304BD6" w:rsidRDefault="0074268B" w:rsidP="006609D3">
      <w:pPr>
        <w:autoSpaceDE w:val="0"/>
        <w:autoSpaceDN w:val="0"/>
        <w:adjustRightInd w:val="0"/>
        <w:rPr>
          <w:szCs w:val="24"/>
        </w:rPr>
      </w:pPr>
    </w:p>
    <w:p w14:paraId="315E7CBD" w14:textId="77777777" w:rsidR="0074268B" w:rsidRPr="00304BD6" w:rsidRDefault="0074268B" w:rsidP="006609D3">
      <w:pPr>
        <w:keepNext/>
        <w:autoSpaceDE w:val="0"/>
        <w:autoSpaceDN w:val="0"/>
        <w:adjustRightInd w:val="0"/>
        <w:rPr>
          <w:szCs w:val="24"/>
        </w:rPr>
      </w:pPr>
      <w:r w:rsidRPr="00304BD6">
        <w:rPr>
          <w:szCs w:val="24"/>
        </w:rPr>
        <w:t>Fycompa vartojamas kartu su kitais vaistais nuo epilepsijos tam tikrų formų epilepsijai gydyti:</w:t>
      </w:r>
    </w:p>
    <w:p w14:paraId="10E43E1F" w14:textId="77777777" w:rsidR="0074268B" w:rsidRPr="00304BD6" w:rsidRDefault="0074268B" w:rsidP="006609D3">
      <w:pPr>
        <w:keepNext/>
        <w:autoSpaceDE w:val="0"/>
        <w:autoSpaceDN w:val="0"/>
        <w:adjustRightInd w:val="0"/>
        <w:rPr>
          <w:color w:val="231F20"/>
          <w:szCs w:val="24"/>
        </w:rPr>
      </w:pPr>
      <w:r w:rsidRPr="00304BD6">
        <w:rPr>
          <w:szCs w:val="24"/>
        </w:rPr>
        <w:t>Suaugusiesiems, paaugliams (12 metų ir vyresniems) ir vaikams (4–11 metų):</w:t>
      </w:r>
    </w:p>
    <w:p w14:paraId="1F2FEE7A" w14:textId="77777777" w:rsidR="0074268B" w:rsidRPr="00304BD6" w:rsidRDefault="0074268B" w:rsidP="006609D3">
      <w:pPr>
        <w:keepNext/>
        <w:numPr>
          <w:ilvl w:val="0"/>
          <w:numId w:val="5"/>
        </w:numPr>
        <w:autoSpaceDE w:val="0"/>
        <w:autoSpaceDN w:val="0"/>
        <w:adjustRightInd w:val="0"/>
        <w:ind w:left="567" w:hanging="567"/>
        <w:rPr>
          <w:color w:val="231F20"/>
          <w:szCs w:val="24"/>
        </w:rPr>
      </w:pPr>
      <w:r w:rsidRPr="00304BD6">
        <w:rPr>
          <w:szCs w:val="24"/>
        </w:rPr>
        <w:t>Vaistas vartojamas priepuoliams, kurie prasideda vienoje galvos smegenų dalyje (vadinamiems „daliniais priepuoliais“), gydyti.</w:t>
      </w:r>
    </w:p>
    <w:p w14:paraId="0CDC6F2D" w14:textId="77777777" w:rsidR="0074268B" w:rsidRPr="00304BD6" w:rsidRDefault="0074268B" w:rsidP="006609D3">
      <w:pPr>
        <w:numPr>
          <w:ilvl w:val="0"/>
          <w:numId w:val="5"/>
        </w:numPr>
        <w:autoSpaceDE w:val="0"/>
        <w:autoSpaceDN w:val="0"/>
        <w:adjustRightInd w:val="0"/>
        <w:ind w:left="567" w:hanging="567"/>
        <w:rPr>
          <w:color w:val="231F20"/>
          <w:szCs w:val="24"/>
        </w:rPr>
      </w:pPr>
      <w:r w:rsidRPr="00304BD6">
        <w:rPr>
          <w:szCs w:val="24"/>
        </w:rPr>
        <w:t>Po šių dalinių priepuolių gali pasireikšti arba nepasireikšti priepuolis, apimantis visas galvos smegenis (tai vadinama „antrine generalizacija“).</w:t>
      </w:r>
    </w:p>
    <w:p w14:paraId="7FA1D54E" w14:textId="77777777" w:rsidR="0074268B" w:rsidRPr="00304BD6" w:rsidRDefault="0074268B" w:rsidP="006609D3">
      <w:pPr>
        <w:keepNext/>
        <w:autoSpaceDE w:val="0"/>
        <w:autoSpaceDN w:val="0"/>
        <w:adjustRightInd w:val="0"/>
        <w:rPr>
          <w:color w:val="231F20"/>
          <w:szCs w:val="24"/>
        </w:rPr>
      </w:pPr>
      <w:r w:rsidRPr="00304BD6">
        <w:rPr>
          <w:szCs w:val="24"/>
        </w:rPr>
        <w:t>Suaugusiesiems, paaugliams (12 metų ir vyresniems) ir vaikams (7–11 metų):</w:t>
      </w:r>
    </w:p>
    <w:p w14:paraId="7E8107DE" w14:textId="77777777" w:rsidR="0074268B" w:rsidRPr="00304BD6" w:rsidRDefault="0074268B" w:rsidP="006609D3">
      <w:pPr>
        <w:numPr>
          <w:ilvl w:val="0"/>
          <w:numId w:val="5"/>
        </w:numPr>
        <w:autoSpaceDE w:val="0"/>
        <w:autoSpaceDN w:val="0"/>
        <w:adjustRightInd w:val="0"/>
        <w:ind w:left="567" w:hanging="567"/>
        <w:rPr>
          <w:szCs w:val="24"/>
        </w:rPr>
      </w:pPr>
      <w:r w:rsidRPr="00304BD6">
        <w:rPr>
          <w:color w:val="231F20"/>
          <w:szCs w:val="24"/>
        </w:rPr>
        <w:t>Vaistas taip pat vartojamas tam tikriems priepuoliams, kurie nuo pat pradžių apima visas galvos smegenis (vadinamiems „generalizuotais priepuoliais“) ir sukelia traukulius arba žvilgsnio fiksavimo priepuolius, gydyti.</w:t>
      </w:r>
    </w:p>
    <w:p w14:paraId="3717DDA3" w14:textId="77777777" w:rsidR="0074268B" w:rsidRPr="00304BD6" w:rsidRDefault="0074268B" w:rsidP="006609D3">
      <w:pPr>
        <w:numPr>
          <w:ilvl w:val="12"/>
          <w:numId w:val="0"/>
        </w:numPr>
        <w:rPr>
          <w:szCs w:val="24"/>
        </w:rPr>
      </w:pPr>
    </w:p>
    <w:p w14:paraId="299E9826" w14:textId="77777777" w:rsidR="0074268B" w:rsidRPr="00304BD6" w:rsidRDefault="0074268B" w:rsidP="006609D3">
      <w:pPr>
        <w:numPr>
          <w:ilvl w:val="12"/>
          <w:numId w:val="0"/>
        </w:numPr>
        <w:rPr>
          <w:szCs w:val="24"/>
        </w:rPr>
      </w:pPr>
    </w:p>
    <w:p w14:paraId="443FACCA" w14:textId="77777777" w:rsidR="0074268B" w:rsidRPr="00304BD6" w:rsidRDefault="0074268B" w:rsidP="006609D3">
      <w:pPr>
        <w:keepNext/>
        <w:ind w:left="567" w:hanging="567"/>
        <w:rPr>
          <w:b/>
          <w:szCs w:val="24"/>
        </w:rPr>
      </w:pPr>
      <w:r w:rsidRPr="00304BD6">
        <w:rPr>
          <w:b/>
          <w:szCs w:val="24"/>
        </w:rPr>
        <w:t>2.</w:t>
      </w:r>
      <w:r w:rsidRPr="00304BD6">
        <w:rPr>
          <w:b/>
          <w:szCs w:val="24"/>
        </w:rPr>
        <w:tab/>
        <w:t>Kas žinotina prieš vartojant Fycompa</w:t>
      </w:r>
    </w:p>
    <w:p w14:paraId="59D4AA0E" w14:textId="77777777" w:rsidR="0074268B" w:rsidRPr="00304BD6" w:rsidRDefault="0074268B" w:rsidP="006609D3">
      <w:pPr>
        <w:keepNext/>
        <w:numPr>
          <w:ilvl w:val="12"/>
          <w:numId w:val="0"/>
        </w:numPr>
        <w:rPr>
          <w:i/>
          <w:szCs w:val="24"/>
        </w:rPr>
      </w:pPr>
    </w:p>
    <w:p w14:paraId="4E8CD1C6" w14:textId="47D40B01" w:rsidR="0074268B" w:rsidRPr="00304BD6" w:rsidRDefault="0074268B" w:rsidP="006609D3">
      <w:pPr>
        <w:keepNext/>
        <w:numPr>
          <w:ilvl w:val="12"/>
          <w:numId w:val="0"/>
        </w:numPr>
        <w:rPr>
          <w:b/>
        </w:rPr>
      </w:pPr>
      <w:r w:rsidRPr="00304BD6">
        <w:rPr>
          <w:b/>
        </w:rPr>
        <w:t xml:space="preserve">Fycompa VARTOTI </w:t>
      </w:r>
      <w:r w:rsidR="009A2F6C" w:rsidRPr="00304BD6">
        <w:rPr>
          <w:b/>
        </w:rPr>
        <w:t>DRAUDŽIAMA</w:t>
      </w:r>
      <w:r w:rsidRPr="00304BD6">
        <w:rPr>
          <w:b/>
        </w:rPr>
        <w:t>:</w:t>
      </w:r>
    </w:p>
    <w:p w14:paraId="0B5867FC" w14:textId="77777777" w:rsidR="0074268B" w:rsidRPr="00304BD6" w:rsidRDefault="0074268B" w:rsidP="006609D3">
      <w:pPr>
        <w:keepNext/>
        <w:numPr>
          <w:ilvl w:val="12"/>
          <w:numId w:val="0"/>
        </w:numPr>
        <w:ind w:left="567" w:hanging="567"/>
      </w:pPr>
      <w:r w:rsidRPr="00304BD6">
        <w:t>-</w:t>
      </w:r>
      <w:r w:rsidRPr="00304BD6">
        <w:tab/>
        <w:t>jeigu pavartojus perampanelio atsiranda smarkus odos išbėrimas arba lupimasis, pūslelių ir (arba) žaizdelių burnoje.</w:t>
      </w:r>
    </w:p>
    <w:p w14:paraId="5999D3DC"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jeigu yra alergija perampaneliui arba bet kuriai pagalbinei šio vaisto medžiagai (jos išvardytos 6 skyriuje).</w:t>
      </w:r>
    </w:p>
    <w:p w14:paraId="7D618A4A" w14:textId="77777777" w:rsidR="0074268B" w:rsidRPr="00304BD6" w:rsidRDefault="0074268B" w:rsidP="006609D3">
      <w:pPr>
        <w:numPr>
          <w:ilvl w:val="12"/>
          <w:numId w:val="0"/>
        </w:numPr>
        <w:ind w:left="567" w:hanging="567"/>
        <w:rPr>
          <w:szCs w:val="24"/>
        </w:rPr>
      </w:pPr>
    </w:p>
    <w:p w14:paraId="22034440" w14:textId="77777777" w:rsidR="0074268B" w:rsidRPr="00304BD6" w:rsidRDefault="0074268B" w:rsidP="006609D3">
      <w:pPr>
        <w:keepNext/>
        <w:numPr>
          <w:ilvl w:val="12"/>
          <w:numId w:val="0"/>
        </w:numPr>
        <w:rPr>
          <w:szCs w:val="24"/>
        </w:rPr>
      </w:pPr>
      <w:r w:rsidRPr="00304BD6">
        <w:rPr>
          <w:b/>
          <w:szCs w:val="24"/>
        </w:rPr>
        <w:t>Įspėjimai ir atsargumo priemonės</w:t>
      </w:r>
    </w:p>
    <w:p w14:paraId="725E1F64" w14:textId="77777777" w:rsidR="0074268B" w:rsidRPr="00304BD6" w:rsidRDefault="0074268B" w:rsidP="006609D3">
      <w:pPr>
        <w:keepNext/>
        <w:numPr>
          <w:ilvl w:val="12"/>
          <w:numId w:val="0"/>
        </w:numPr>
        <w:rPr>
          <w:szCs w:val="24"/>
        </w:rPr>
      </w:pPr>
      <w:r w:rsidRPr="00304BD6">
        <w:rPr>
          <w:szCs w:val="24"/>
        </w:rPr>
        <w:t xml:space="preserve">Pasitarkite su gydytoju arba vaistininku, </w:t>
      </w:r>
      <w:r w:rsidRPr="00304BD6">
        <w:t xml:space="preserve">prieš pradėdami vartoti Fycompa, jeigu </w:t>
      </w:r>
      <w:r w:rsidRPr="00304BD6">
        <w:rPr>
          <w:szCs w:val="24"/>
        </w:rPr>
        <w:t>Jums nustatyti kepenų arba vidutinio sunkumo ar sunkūs inkstų sutrikimai.</w:t>
      </w:r>
    </w:p>
    <w:p w14:paraId="1FE73EDC" w14:textId="77777777" w:rsidR="0074268B" w:rsidRPr="00304BD6" w:rsidRDefault="0074268B" w:rsidP="006609D3">
      <w:pPr>
        <w:numPr>
          <w:ilvl w:val="12"/>
          <w:numId w:val="0"/>
        </w:numPr>
        <w:rPr>
          <w:szCs w:val="24"/>
        </w:rPr>
      </w:pPr>
      <w:r w:rsidRPr="00304BD6">
        <w:rPr>
          <w:szCs w:val="24"/>
        </w:rPr>
        <w:t>Jeigu Jums nustatyti sunkūs kepenų arba vidutinio sunkumo ar sunkūs inkstų sutrikimai, Fycompa vartoti negalima.</w:t>
      </w:r>
    </w:p>
    <w:p w14:paraId="05633765" w14:textId="77777777" w:rsidR="0074268B" w:rsidRPr="00304BD6" w:rsidRDefault="0074268B" w:rsidP="006609D3">
      <w:pPr>
        <w:numPr>
          <w:ilvl w:val="12"/>
          <w:numId w:val="0"/>
        </w:numPr>
        <w:rPr>
          <w:szCs w:val="24"/>
        </w:rPr>
      </w:pPr>
      <w:r w:rsidRPr="00304BD6">
        <w:rPr>
          <w:szCs w:val="24"/>
        </w:rPr>
        <w:t xml:space="preserve">Jeigu anksčiau buvote priklausomas nuo alkoholio arba vaistų, prieš pradėdami vartoti šį vaistą </w:t>
      </w:r>
      <w:r w:rsidRPr="00304BD6">
        <w:t>apie tai</w:t>
      </w:r>
      <w:r w:rsidRPr="00304BD6">
        <w:rPr>
          <w:szCs w:val="24"/>
        </w:rPr>
        <w:t xml:space="preserve"> pasakykite gydytojui.</w:t>
      </w:r>
    </w:p>
    <w:p w14:paraId="4A50DD61" w14:textId="77777777" w:rsidR="0074268B" w:rsidRPr="00304BD6" w:rsidRDefault="0074268B" w:rsidP="006609D3">
      <w:pPr>
        <w:keepNext/>
        <w:numPr>
          <w:ilvl w:val="12"/>
          <w:numId w:val="0"/>
        </w:numPr>
        <w:rPr>
          <w:szCs w:val="24"/>
        </w:rPr>
      </w:pPr>
      <w:r w:rsidRPr="00304BD6">
        <w:rPr>
          <w:szCs w:val="24"/>
        </w:rPr>
        <w:lastRenderedPageBreak/>
        <w:t>Buvo pranešta, kad kai kuriems pacientams, vartojantiems Fycompa kartu su kitais antiepilepsiniais preparatais, padidėjo kepenų fermentų kiekis.</w:t>
      </w:r>
    </w:p>
    <w:p w14:paraId="1B49BB37"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Vartojant Fycompa, ypač gydymo pradžioje, Jums gali pasireikšti galvos sukimasis arba mieguistumas.</w:t>
      </w:r>
    </w:p>
    <w:p w14:paraId="769FF2D0" w14:textId="77777777" w:rsidR="0074268B" w:rsidRPr="00304BD6" w:rsidRDefault="0074268B" w:rsidP="006609D3">
      <w:pPr>
        <w:keepNext/>
        <w:numPr>
          <w:ilvl w:val="12"/>
          <w:numId w:val="0"/>
        </w:numPr>
        <w:ind w:left="567" w:hanging="567"/>
        <w:rPr>
          <w:szCs w:val="24"/>
        </w:rPr>
      </w:pPr>
      <w:r w:rsidRPr="00304BD6">
        <w:rPr>
          <w:color w:val="000000"/>
          <w:szCs w:val="24"/>
        </w:rPr>
        <w:t>-</w:t>
      </w:r>
      <w:r w:rsidRPr="00304BD6">
        <w:rPr>
          <w:color w:val="000000"/>
          <w:szCs w:val="24"/>
        </w:rPr>
        <w:tab/>
      </w:r>
      <w:r w:rsidRPr="00304BD6">
        <w:rPr>
          <w:szCs w:val="24"/>
        </w:rPr>
        <w:t>Vartojant Fycompa gali padidėti kritimo tikimybė, ypač jeigu esate vyresnio amžiaus; tai gali būti ir dėl ligos.</w:t>
      </w:r>
    </w:p>
    <w:p w14:paraId="7132FA7D" w14:textId="63139E1F" w:rsidR="0074268B" w:rsidRPr="00304BD6" w:rsidRDefault="0074268B" w:rsidP="006609D3">
      <w:pPr>
        <w:numPr>
          <w:ilvl w:val="12"/>
          <w:numId w:val="0"/>
        </w:numPr>
        <w:ind w:left="567" w:hanging="567"/>
        <w:rPr>
          <w:szCs w:val="24"/>
        </w:rPr>
      </w:pPr>
      <w:r w:rsidRPr="00304BD6">
        <w:rPr>
          <w:color w:val="000000"/>
          <w:szCs w:val="24"/>
        </w:rPr>
        <w:t>-</w:t>
      </w:r>
      <w:r w:rsidRPr="00304BD6">
        <w:rPr>
          <w:color w:val="000000"/>
          <w:szCs w:val="24"/>
        </w:rPr>
        <w:tab/>
        <w:t>Vartojant Fycompa galite pradėti elgtis agresyviai, piktai arba su įtūžiu. Taip pat gali neįprastai arba ekstremaliai pasikeisti Jūsų elgesys arba nuotaika</w:t>
      </w:r>
      <w:r w:rsidR="009D3201" w:rsidRPr="00304BD6">
        <w:rPr>
          <w:color w:val="000000"/>
          <w:szCs w:val="24"/>
        </w:rPr>
        <w:t xml:space="preserve">, </w:t>
      </w:r>
      <w:r w:rsidR="00FB1363" w:rsidRPr="00304BD6">
        <w:rPr>
          <w:color w:val="000000"/>
          <w:szCs w:val="24"/>
        </w:rPr>
        <w:t>galite nenormaliai mąstyti ir (arba) prarasti ryšį su tikrove</w:t>
      </w:r>
      <w:r w:rsidR="009D3201" w:rsidRPr="00304BD6">
        <w:rPr>
          <w:color w:val="000000"/>
          <w:szCs w:val="24"/>
        </w:rPr>
        <w:t>.</w:t>
      </w:r>
    </w:p>
    <w:p w14:paraId="4BC08106" w14:textId="02A5F61D" w:rsidR="0074268B" w:rsidRPr="00304BD6" w:rsidRDefault="00A51E67" w:rsidP="006609D3">
      <w:pPr>
        <w:numPr>
          <w:ilvl w:val="12"/>
          <w:numId w:val="0"/>
        </w:numPr>
        <w:rPr>
          <w:color w:val="231F20"/>
          <w:szCs w:val="24"/>
        </w:rPr>
      </w:pPr>
      <w:r w:rsidRPr="00304BD6">
        <w:rPr>
          <w:color w:val="231F20"/>
          <w:szCs w:val="24"/>
        </w:rPr>
        <w:t>Jei Jūs arba Jūsų šeimos nariai ir (arba) draugai pastebėtumėte bet kurią iš šių reakcijų</w:t>
      </w:r>
      <w:r w:rsidR="009D3201" w:rsidRPr="00304BD6">
        <w:rPr>
          <w:color w:val="231F20"/>
          <w:szCs w:val="24"/>
        </w:rPr>
        <w:t>,</w:t>
      </w:r>
      <w:r w:rsidR="0074268B" w:rsidRPr="00304BD6">
        <w:rPr>
          <w:color w:val="231F20"/>
          <w:szCs w:val="24"/>
        </w:rPr>
        <w:t xml:space="preserve"> pasitarkite su gydytoju arba vaistininku.</w:t>
      </w:r>
    </w:p>
    <w:p w14:paraId="3322A783" w14:textId="77777777" w:rsidR="0074268B" w:rsidRPr="00304BD6" w:rsidRDefault="0074268B" w:rsidP="006609D3">
      <w:pPr>
        <w:numPr>
          <w:ilvl w:val="12"/>
          <w:numId w:val="0"/>
        </w:numPr>
        <w:rPr>
          <w:szCs w:val="24"/>
        </w:rPr>
      </w:pPr>
    </w:p>
    <w:p w14:paraId="53810862" w14:textId="77777777" w:rsidR="0074268B" w:rsidRPr="00304BD6" w:rsidRDefault="0074268B" w:rsidP="006609D3">
      <w:pPr>
        <w:numPr>
          <w:ilvl w:val="12"/>
          <w:numId w:val="0"/>
        </w:numPr>
        <w:rPr>
          <w:szCs w:val="24"/>
        </w:rPr>
      </w:pPr>
      <w:r w:rsidRPr="00304BD6">
        <w:rPr>
          <w:szCs w:val="24"/>
        </w:rPr>
        <w:t>Nedaugeliui žmonių, gydytų vaistais nuo epilepsijos, kilo minčių apie susižalojimą arba savižudybę. Jeigu Jums bet kuriuo metu kilo tokių minčių, nedelsdami kreipkitės į gydytoją.</w:t>
      </w:r>
    </w:p>
    <w:p w14:paraId="182B6F7F" w14:textId="77777777" w:rsidR="0074268B" w:rsidRPr="00304BD6" w:rsidRDefault="0074268B" w:rsidP="006609D3">
      <w:pPr>
        <w:numPr>
          <w:ilvl w:val="12"/>
          <w:numId w:val="0"/>
        </w:numPr>
        <w:rPr>
          <w:szCs w:val="24"/>
        </w:rPr>
      </w:pPr>
    </w:p>
    <w:p w14:paraId="55611116" w14:textId="77777777" w:rsidR="0074268B" w:rsidRPr="00304BD6" w:rsidRDefault="0074268B" w:rsidP="006609D3">
      <w:r w:rsidRPr="00304BD6">
        <w:t>Pranešta apie sunkias odos reakcijas, įskaitant reakciją į vaistą su eozinofilija ir sisteminiais simptomais (DRESS) ir Stevenso-Džonsono sindromą (SDS), vartojant perampanelį.</w:t>
      </w:r>
    </w:p>
    <w:p w14:paraId="07D94A71" w14:textId="77777777" w:rsidR="0074268B" w:rsidRPr="00304BD6" w:rsidRDefault="0074268B" w:rsidP="006609D3">
      <w:pPr>
        <w:keepNext/>
        <w:numPr>
          <w:ilvl w:val="0"/>
          <w:numId w:val="5"/>
        </w:numPr>
        <w:ind w:left="567" w:hanging="567"/>
        <w:rPr>
          <w:szCs w:val="24"/>
        </w:rPr>
      </w:pPr>
      <w:r w:rsidRPr="00304BD6">
        <w:t>DRESS paprastai būdingi (tuo neapsiribojant) gripą primenantys simptomai ir išbėrimas su aukšta kūno temperatūra, padidėjęs kepenų fermentų aktyvumas atliekant kraujo tyrimus, padidėjęs baltųjų kraujo kūnelių tam tikro tipo skaičius (eozinofilija) bei padidėję limfmazgiai.</w:t>
      </w:r>
    </w:p>
    <w:p w14:paraId="36099589" w14:textId="77777777" w:rsidR="0074268B" w:rsidRPr="00304BD6" w:rsidRDefault="0074268B" w:rsidP="006609D3">
      <w:pPr>
        <w:numPr>
          <w:ilvl w:val="0"/>
          <w:numId w:val="5"/>
        </w:numPr>
        <w:ind w:left="567" w:hanging="567"/>
        <w:rPr>
          <w:szCs w:val="24"/>
        </w:rPr>
      </w:pPr>
      <w:r w:rsidRPr="00304BD6">
        <w:rPr>
          <w:szCs w:val="24"/>
        </w:rPr>
        <w:t>Stevenso-Džonsono sindromas (SDS) iš pradžių gali pasireikšti kaip rausvos, į taikinius panašios dėmės arba apskriti lopai dažnai su pūslelėmis viduryje. Taip pat gali atsirasti opų burnoje, gerklėje, nosyje, ant lytinių organų ir akių (raudonos ir patinusios akys). Dažnai prieš šiuos sunkius odos išbėrimus pasireiškia karščiavimas ir (arba) į gripą panašūs simptomai. Išbėrimas gali progresuoti į išplitusį odos lupimąsi ir gyvybei pavojingas komplikacijas arba gali sukelti mirtį.</w:t>
      </w:r>
    </w:p>
    <w:p w14:paraId="164E2B0E" w14:textId="77777777" w:rsidR="0074268B" w:rsidRPr="00304BD6" w:rsidRDefault="0074268B" w:rsidP="006609D3">
      <w:pPr>
        <w:autoSpaceDE w:val="0"/>
        <w:autoSpaceDN w:val="0"/>
        <w:adjustRightInd w:val="0"/>
        <w:rPr>
          <w:color w:val="000000"/>
          <w:szCs w:val="24"/>
        </w:rPr>
      </w:pPr>
      <w:r w:rsidRPr="00304BD6">
        <w:rPr>
          <w:color w:val="231F20"/>
          <w:szCs w:val="24"/>
        </w:rPr>
        <w:t>Jei Jums po Fycompa vartojimo pasireiškė bent viena iš aukščiau nurodytų būklių (</w:t>
      </w:r>
      <w:r w:rsidRPr="00304BD6">
        <w:rPr>
          <w:szCs w:val="24"/>
        </w:rPr>
        <w:t>arba dėl to nesate tikri)</w:t>
      </w:r>
      <w:r w:rsidRPr="00304BD6">
        <w:rPr>
          <w:color w:val="231F20"/>
          <w:szCs w:val="24"/>
        </w:rPr>
        <w:t>, pasitarkite su gydytoju arba vaistininku.</w:t>
      </w:r>
    </w:p>
    <w:p w14:paraId="4FD66844" w14:textId="77777777" w:rsidR="0074268B" w:rsidRPr="00304BD6" w:rsidRDefault="0074268B" w:rsidP="006609D3">
      <w:pPr>
        <w:autoSpaceDE w:val="0"/>
        <w:autoSpaceDN w:val="0"/>
        <w:adjustRightInd w:val="0"/>
        <w:rPr>
          <w:color w:val="000000"/>
          <w:szCs w:val="24"/>
        </w:rPr>
      </w:pPr>
    </w:p>
    <w:p w14:paraId="6F6ACAAC" w14:textId="77777777" w:rsidR="0074268B" w:rsidRPr="00304BD6" w:rsidRDefault="0074268B" w:rsidP="006609D3">
      <w:pPr>
        <w:keepNext/>
        <w:autoSpaceDE w:val="0"/>
        <w:autoSpaceDN w:val="0"/>
        <w:adjustRightInd w:val="0"/>
        <w:rPr>
          <w:b/>
          <w:color w:val="000000"/>
          <w:szCs w:val="24"/>
        </w:rPr>
      </w:pPr>
      <w:r w:rsidRPr="00304BD6">
        <w:rPr>
          <w:b/>
          <w:szCs w:val="24"/>
        </w:rPr>
        <w:t>Vaikams</w:t>
      </w:r>
    </w:p>
    <w:p w14:paraId="6EEE1DBF" w14:textId="77777777" w:rsidR="0074268B" w:rsidRPr="00304BD6" w:rsidRDefault="0074268B" w:rsidP="006609D3">
      <w:pPr>
        <w:numPr>
          <w:ilvl w:val="12"/>
          <w:numId w:val="0"/>
        </w:numPr>
        <w:rPr>
          <w:color w:val="000000"/>
          <w:szCs w:val="24"/>
        </w:rPr>
      </w:pPr>
      <w:r w:rsidRPr="00304BD6">
        <w:rPr>
          <w:szCs w:val="24"/>
        </w:rPr>
        <w:t>Fycompa nerekomenduojama vartoti jaunesniems kaip 4 metų vaikams. Saugumas ir veiksmingumas vaikams iki 4 metu, kuriems pasireiškia daliniai priepuoliai, ir vaikams iki 7 metų, kuriems pasireiškia generalizuoti priepuoliai, dar neištirti.</w:t>
      </w:r>
    </w:p>
    <w:p w14:paraId="3FF80C91" w14:textId="77777777" w:rsidR="0074268B" w:rsidRPr="00304BD6" w:rsidRDefault="0074268B" w:rsidP="006609D3">
      <w:pPr>
        <w:numPr>
          <w:ilvl w:val="12"/>
          <w:numId w:val="0"/>
        </w:numPr>
        <w:rPr>
          <w:color w:val="000000"/>
          <w:szCs w:val="24"/>
        </w:rPr>
      </w:pPr>
    </w:p>
    <w:p w14:paraId="2A06EAF9" w14:textId="77777777" w:rsidR="0074268B" w:rsidRPr="00304BD6" w:rsidRDefault="0074268B" w:rsidP="006609D3">
      <w:pPr>
        <w:keepNext/>
        <w:numPr>
          <w:ilvl w:val="12"/>
          <w:numId w:val="0"/>
        </w:numPr>
        <w:rPr>
          <w:szCs w:val="24"/>
        </w:rPr>
      </w:pPr>
      <w:r w:rsidRPr="00304BD6">
        <w:rPr>
          <w:b/>
          <w:szCs w:val="24"/>
        </w:rPr>
        <w:t>Kiti vaistai ir Fycompa</w:t>
      </w:r>
    </w:p>
    <w:p w14:paraId="66711331" w14:textId="77777777" w:rsidR="0074268B" w:rsidRPr="00304BD6" w:rsidRDefault="0074268B" w:rsidP="006609D3">
      <w:pPr>
        <w:keepNext/>
        <w:numPr>
          <w:ilvl w:val="12"/>
          <w:numId w:val="0"/>
        </w:numPr>
        <w:rPr>
          <w:szCs w:val="24"/>
        </w:rPr>
      </w:pPr>
      <w:r w:rsidRPr="00304BD6">
        <w:rPr>
          <w:szCs w:val="24"/>
        </w:rPr>
        <w:t>Jeigu vartojate ar neseniai vartojote kitų vaistų arba dėl to nesate tikri, apie tai pasakykite gydytojui arba vaistininkui. Tai taikoma ir vaistams, įsigytiems be recepto, ir žoliniams preparatams. Vartojant Fycompa su tam tikrais kitais vaistais gali pasireikšti šalutinis poveikis arba tie vaistai gali veikti kitaip. Nepradėkite vartoti kitų vaistų ir nenutraukite jų vartojimo, nepasitarę su gydytoju arba vaistininku.</w:t>
      </w:r>
    </w:p>
    <w:p w14:paraId="1AFA3C9C" w14:textId="77777777" w:rsidR="0074268B" w:rsidRPr="00304BD6" w:rsidRDefault="0074268B" w:rsidP="006609D3">
      <w:pPr>
        <w:numPr>
          <w:ilvl w:val="12"/>
          <w:numId w:val="0"/>
        </w:numPr>
        <w:ind w:left="567" w:hanging="567"/>
        <w:rPr>
          <w:color w:val="000000"/>
        </w:rPr>
      </w:pPr>
      <w:r w:rsidRPr="00304BD6">
        <w:rPr>
          <w:color w:val="000000"/>
        </w:rPr>
        <w:t>-</w:t>
      </w:r>
      <w:r w:rsidRPr="00304BD6">
        <w:rPr>
          <w:color w:val="000000"/>
        </w:rPr>
        <w:tab/>
      </w:r>
      <w:r w:rsidRPr="00304BD6">
        <w:t>Fycompa veikimui gali turėti įtakos kiti vaistai nuo epilepsijos, pavyzdžiui, karbamazepinas, okskarbazepinas ir fenitoinas, vartojami priepuoliams gydyti.</w:t>
      </w:r>
      <w:r w:rsidRPr="00304BD6">
        <w:rPr>
          <w:color w:val="000000"/>
        </w:rPr>
        <w:t xml:space="preserve"> </w:t>
      </w:r>
      <w:r w:rsidRPr="00304BD6">
        <w:t>Jeigu vartojate ar neseniai vartojote šių vaistų, pasakykite gydytojui, nes gali reikėti koreguoti Fycompa dozę.</w:t>
      </w:r>
    </w:p>
    <w:p w14:paraId="0CF3DF2D" w14:textId="77777777" w:rsidR="0074268B" w:rsidRPr="00304BD6" w:rsidRDefault="0074268B" w:rsidP="006609D3">
      <w:pPr>
        <w:keepNext/>
        <w:numPr>
          <w:ilvl w:val="12"/>
          <w:numId w:val="0"/>
        </w:numPr>
        <w:ind w:left="567" w:hanging="567"/>
      </w:pPr>
      <w:r w:rsidRPr="00304BD6">
        <w:rPr>
          <w:color w:val="000000"/>
        </w:rPr>
        <w:t>-</w:t>
      </w:r>
      <w:r w:rsidRPr="00304BD6">
        <w:rPr>
          <w:color w:val="000000"/>
        </w:rPr>
        <w:tab/>
      </w:r>
      <w:r w:rsidRPr="00304BD6">
        <w:t>Fycompa veikimui taip pat gali turėti įtakos felbamatas (vaistas, vartojamas epilepsijai gydyti).</w:t>
      </w:r>
      <w:r w:rsidRPr="00304BD6">
        <w:rPr>
          <w:color w:val="000000"/>
        </w:rPr>
        <w:t xml:space="preserve"> </w:t>
      </w:r>
      <w:r w:rsidRPr="00304BD6">
        <w:t>Jeigu vartojate ar neseniai vartojote šio vaisto, pasakykite gydytojui, nes gali reikėti koreguoti Fycompa dozę.</w:t>
      </w:r>
    </w:p>
    <w:p w14:paraId="02C58529" w14:textId="77777777" w:rsidR="0074268B" w:rsidRPr="00304BD6" w:rsidRDefault="0074268B" w:rsidP="006609D3">
      <w:pPr>
        <w:numPr>
          <w:ilvl w:val="12"/>
          <w:numId w:val="0"/>
        </w:numPr>
        <w:ind w:left="567" w:hanging="567"/>
        <w:rPr>
          <w:color w:val="000000"/>
        </w:rPr>
      </w:pPr>
      <w:r w:rsidRPr="00304BD6">
        <w:rPr>
          <w:lang w:eastAsia="en-GB"/>
        </w:rPr>
        <w:t>-</w:t>
      </w:r>
      <w:r w:rsidRPr="00304BD6">
        <w:rPr>
          <w:lang w:eastAsia="en-GB"/>
        </w:rPr>
        <w:tab/>
        <w:t xml:space="preserve">Fycompa gali </w:t>
      </w:r>
      <w:r w:rsidRPr="00304BD6">
        <w:t>turėti įtakos</w:t>
      </w:r>
      <w:r w:rsidRPr="00304BD6">
        <w:rPr>
          <w:lang w:eastAsia="en-GB"/>
        </w:rPr>
        <w:t xml:space="preserve"> midazolamui (vaistui, vartojamam užsitęsusiems, ūminiams (staigiems) traukulių priepuoliams stabdyti, sedacijai ir esant miego sutrikimams). </w:t>
      </w:r>
      <w:r w:rsidRPr="00304BD6">
        <w:t xml:space="preserve">Jeigu vartojate </w:t>
      </w:r>
      <w:r w:rsidRPr="00304BD6">
        <w:rPr>
          <w:lang w:eastAsia="en-GB"/>
        </w:rPr>
        <w:t>midazolamą</w:t>
      </w:r>
      <w:r w:rsidRPr="00304BD6">
        <w:t>, apie tai pasakykite gydytojui, nes gali reikėti koreguoti Jūsų vartojamą dozę</w:t>
      </w:r>
      <w:r w:rsidRPr="00304BD6">
        <w:rPr>
          <w:lang w:eastAsia="en-GB"/>
        </w:rPr>
        <w:t>.</w:t>
      </w:r>
    </w:p>
    <w:p w14:paraId="6E923821" w14:textId="77777777" w:rsidR="0074268B" w:rsidRPr="00304BD6" w:rsidRDefault="0074268B" w:rsidP="006609D3">
      <w:pPr>
        <w:keepNext/>
        <w:numPr>
          <w:ilvl w:val="12"/>
          <w:numId w:val="0"/>
        </w:numPr>
        <w:ind w:left="567" w:hanging="567"/>
        <w:rPr>
          <w:color w:val="000000"/>
        </w:rPr>
      </w:pPr>
      <w:r w:rsidRPr="00304BD6">
        <w:rPr>
          <w:color w:val="000000"/>
        </w:rPr>
        <w:t>-</w:t>
      </w:r>
      <w:r w:rsidRPr="00304BD6">
        <w:rPr>
          <w:color w:val="000000"/>
        </w:rPr>
        <w:tab/>
      </w:r>
      <w:r w:rsidRPr="00304BD6">
        <w:t>Fycompa veikimui gali turėti įtakos kai kurie kiti vaistai, pavyzdžiui, rifampicinas (vaistas, vartojamas bakterinėms infekcijoms gydyti),</w:t>
      </w:r>
      <w:r w:rsidRPr="00304BD6">
        <w:rPr>
          <w:color w:val="000000"/>
        </w:rPr>
        <w:t xml:space="preserve"> jonažolių preparatai </w:t>
      </w:r>
      <w:r w:rsidRPr="00304BD6">
        <w:t xml:space="preserve">(vartojami lengvam nerimui gydyti) </w:t>
      </w:r>
      <w:r w:rsidRPr="00304BD6">
        <w:rPr>
          <w:color w:val="000000"/>
        </w:rPr>
        <w:t xml:space="preserve">ir ketokonazolas </w:t>
      </w:r>
      <w:r w:rsidRPr="00304BD6">
        <w:t>(vaistas, vartojamas grybelių sukeltoms infekcijoms gydyti)</w:t>
      </w:r>
      <w:r w:rsidRPr="00304BD6">
        <w:rPr>
          <w:color w:val="000000"/>
        </w:rPr>
        <w:t xml:space="preserve">. </w:t>
      </w:r>
      <w:r w:rsidRPr="00304BD6">
        <w:t>Jeigu vartojate ar neseniai vartojote šių vaistų, pasakykite gydytojui, nes gali reikėti koreguoti Fycompa dozę.</w:t>
      </w:r>
    </w:p>
    <w:p w14:paraId="7A8039B5" w14:textId="77777777" w:rsidR="0074268B" w:rsidRPr="00304BD6" w:rsidRDefault="0074268B" w:rsidP="006609D3">
      <w:pPr>
        <w:ind w:left="567" w:hanging="567"/>
        <w:rPr>
          <w:szCs w:val="24"/>
        </w:rPr>
      </w:pPr>
      <w:r w:rsidRPr="00304BD6">
        <w:rPr>
          <w:color w:val="000000"/>
        </w:rPr>
        <w:t>-</w:t>
      </w:r>
      <w:r w:rsidRPr="00304BD6">
        <w:rPr>
          <w:color w:val="000000"/>
        </w:rPr>
        <w:tab/>
      </w:r>
      <w:r w:rsidRPr="00304BD6">
        <w:rPr>
          <w:szCs w:val="24"/>
        </w:rPr>
        <w:t>Hormoniniai kontraceptikai (įskaitant geriamuosius kontraceptikus, implantus, injekcijas ir pleistrus).</w:t>
      </w:r>
    </w:p>
    <w:p w14:paraId="2432BEEE" w14:textId="77777777" w:rsidR="0074268B" w:rsidRPr="00304BD6" w:rsidRDefault="0074268B" w:rsidP="006609D3">
      <w:pPr>
        <w:rPr>
          <w:szCs w:val="24"/>
        </w:rPr>
      </w:pPr>
      <w:r w:rsidRPr="00304BD6">
        <w:rPr>
          <w:szCs w:val="24"/>
        </w:rPr>
        <w:lastRenderedPageBreak/>
        <w:t>Jeigu vartojate hormoninius kontraceptikus, pasakykite apie tai gydytojui. Vartojant Fycompa, gali sumažėti tam tikrų hormoninių kontraceptikų, pvz., levonorgestrelio, veiksmingumas. Turite naudoti kitą saugų ir veiksmingą kontracepcijos metodą (pvz., prezervatyvą arba spiralę) gydymo Fycompa metu ir paskui dar vieną mėnesį po gydymo nutraukimo. Aptarkite su gydytoju, koks kontracepcijos metodas Jums gali tikti.</w:t>
      </w:r>
    </w:p>
    <w:p w14:paraId="49D372C6" w14:textId="77777777" w:rsidR="0074268B" w:rsidRPr="00304BD6" w:rsidRDefault="0074268B" w:rsidP="006609D3">
      <w:pPr>
        <w:numPr>
          <w:ilvl w:val="12"/>
          <w:numId w:val="0"/>
        </w:numPr>
        <w:rPr>
          <w:szCs w:val="24"/>
        </w:rPr>
      </w:pPr>
    </w:p>
    <w:p w14:paraId="4FE6E641" w14:textId="77777777" w:rsidR="0074268B" w:rsidRPr="00304BD6" w:rsidRDefault="0074268B" w:rsidP="006609D3">
      <w:pPr>
        <w:keepNext/>
        <w:numPr>
          <w:ilvl w:val="12"/>
          <w:numId w:val="0"/>
        </w:numPr>
        <w:rPr>
          <w:b/>
          <w:szCs w:val="24"/>
        </w:rPr>
      </w:pPr>
      <w:r w:rsidRPr="00304BD6">
        <w:rPr>
          <w:b/>
          <w:szCs w:val="24"/>
        </w:rPr>
        <w:t>Fycompa vartojimas su alkoholiu</w:t>
      </w:r>
    </w:p>
    <w:p w14:paraId="681C1AA9" w14:textId="77777777" w:rsidR="0074268B" w:rsidRPr="00304BD6" w:rsidRDefault="0074268B" w:rsidP="006609D3">
      <w:pPr>
        <w:autoSpaceDE w:val="0"/>
        <w:autoSpaceDN w:val="0"/>
        <w:adjustRightInd w:val="0"/>
        <w:rPr>
          <w:szCs w:val="24"/>
        </w:rPr>
      </w:pPr>
      <w:r w:rsidRPr="00304BD6">
        <w:rPr>
          <w:szCs w:val="24"/>
        </w:rPr>
        <w:t>Prieš vartodami alkoholio pasitarkite su gydytoju.</w:t>
      </w:r>
      <w:r w:rsidRPr="00304BD6">
        <w:rPr>
          <w:color w:val="231F20"/>
          <w:szCs w:val="24"/>
        </w:rPr>
        <w:t xml:space="preserve"> </w:t>
      </w:r>
      <w:r w:rsidRPr="00304BD6">
        <w:rPr>
          <w:szCs w:val="24"/>
        </w:rPr>
        <w:t>Vartodami alkoholio su vaistais nuo epilepsijos, įskaitant Fycompa, būkite atsargūs.</w:t>
      </w:r>
    </w:p>
    <w:p w14:paraId="1937B770" w14:textId="77777777" w:rsidR="0074268B" w:rsidRPr="00304BD6" w:rsidRDefault="0074268B" w:rsidP="006609D3">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Vartojant alkoholio su Fycompa, gali sumažėti budrumas ir pablogėti gebėjimas vairuoti ir valdyti įrenginius ar mechanizmus.</w:t>
      </w:r>
    </w:p>
    <w:p w14:paraId="098508B3" w14:textId="77777777" w:rsidR="0074268B" w:rsidRPr="00304BD6" w:rsidRDefault="0074268B" w:rsidP="006609D3">
      <w:pPr>
        <w:autoSpaceDE w:val="0"/>
        <w:autoSpaceDN w:val="0"/>
        <w:adjustRightInd w:val="0"/>
        <w:ind w:left="567" w:hanging="567"/>
        <w:rPr>
          <w:color w:val="231F20"/>
          <w:szCs w:val="24"/>
        </w:rPr>
      </w:pPr>
      <w:r w:rsidRPr="00304BD6">
        <w:rPr>
          <w:color w:val="231F20"/>
          <w:szCs w:val="24"/>
        </w:rPr>
        <w:t>-</w:t>
      </w:r>
      <w:r w:rsidRPr="00304BD6">
        <w:rPr>
          <w:color w:val="231F20"/>
          <w:szCs w:val="24"/>
        </w:rPr>
        <w:tab/>
      </w:r>
      <w:r w:rsidRPr="00304BD6">
        <w:rPr>
          <w:szCs w:val="24"/>
        </w:rPr>
        <w:t>Vartojant alkoholio su Fycompa, taip pat gali sustiprėti pyktis, sumišimas ar liūdesys.</w:t>
      </w:r>
    </w:p>
    <w:p w14:paraId="4FAB79AB" w14:textId="77777777" w:rsidR="0074268B" w:rsidRPr="00304BD6" w:rsidRDefault="0074268B" w:rsidP="006609D3">
      <w:pPr>
        <w:numPr>
          <w:ilvl w:val="12"/>
          <w:numId w:val="0"/>
        </w:numPr>
        <w:tabs>
          <w:tab w:val="left" w:pos="1290"/>
        </w:tabs>
        <w:rPr>
          <w:szCs w:val="24"/>
        </w:rPr>
      </w:pPr>
    </w:p>
    <w:p w14:paraId="00676945" w14:textId="77777777" w:rsidR="0074268B" w:rsidRPr="00304BD6" w:rsidRDefault="0074268B" w:rsidP="006609D3">
      <w:pPr>
        <w:keepNext/>
        <w:numPr>
          <w:ilvl w:val="12"/>
          <w:numId w:val="0"/>
        </w:numPr>
        <w:rPr>
          <w:b/>
          <w:szCs w:val="24"/>
        </w:rPr>
      </w:pPr>
      <w:r w:rsidRPr="00304BD6">
        <w:rPr>
          <w:b/>
          <w:szCs w:val="24"/>
        </w:rPr>
        <w:t>Nėštumas ir žindymo laikotarpis</w:t>
      </w:r>
    </w:p>
    <w:p w14:paraId="1A3E2EDF" w14:textId="77777777" w:rsidR="0074268B" w:rsidRPr="00304BD6" w:rsidRDefault="0074268B" w:rsidP="006609D3">
      <w:pPr>
        <w:autoSpaceDE w:val="0"/>
        <w:autoSpaceDN w:val="0"/>
        <w:adjustRightInd w:val="0"/>
        <w:rPr>
          <w:szCs w:val="24"/>
        </w:rPr>
      </w:pPr>
      <w:r w:rsidRPr="00304BD6">
        <w:rPr>
          <w:szCs w:val="24"/>
        </w:rPr>
        <w:t>Jeigu esate nėščia, žindote kūdikį, manote, kad galbūt esate nėščia arba planuojate pastoti, tai prieš vartodama šį vaistą pasitarkite su gydytoju</w:t>
      </w:r>
      <w:r w:rsidRPr="00304BD6">
        <w:rPr>
          <w:color w:val="231F20"/>
          <w:szCs w:val="24"/>
        </w:rPr>
        <w:t xml:space="preserve">. </w:t>
      </w:r>
      <w:r w:rsidRPr="00304BD6">
        <w:rPr>
          <w:szCs w:val="24"/>
        </w:rPr>
        <w:t>Nenutraukite gydymo nepasitarę su gydytoju.</w:t>
      </w:r>
    </w:p>
    <w:p w14:paraId="5E98DA55" w14:textId="77777777" w:rsidR="0074268B" w:rsidRPr="00304BD6" w:rsidRDefault="0074268B" w:rsidP="006609D3">
      <w:pPr>
        <w:keepNext/>
        <w:numPr>
          <w:ilvl w:val="0"/>
          <w:numId w:val="21"/>
        </w:numPr>
        <w:ind w:left="567" w:hanging="567"/>
      </w:pPr>
      <w:r w:rsidRPr="00304BD6">
        <w:t>Fycompa nerekomenduojama vartoti nėštumo metu.</w:t>
      </w:r>
    </w:p>
    <w:p w14:paraId="28FCD55D" w14:textId="77777777" w:rsidR="0074268B" w:rsidRPr="00304BD6" w:rsidRDefault="0074268B" w:rsidP="006609D3">
      <w:pPr>
        <w:keepNext/>
        <w:numPr>
          <w:ilvl w:val="0"/>
          <w:numId w:val="21"/>
        </w:numPr>
        <w:ind w:left="567" w:hanging="567"/>
      </w:pPr>
      <w:r w:rsidRPr="00304BD6">
        <w:t>Turite naudoti patikimą kontracepcijos metodą, kad išvengtumėte nėštumo, gydymo Fycompa metu ir paskui vieną mėnesį. Jeigu vartojate hormoninius kontraceptikus, apie tai pasakykite gydytojui. Vartojant Fycompa, gali sumažėti tam tikrų hormoninių kontraceptikų, pvz., levonorgestrelio, veiksmingumas. Turite naudoti kitą saugų ir veiksmingą kontracepcijos metodą (pvz., prezervatyvą arba spiralę) gydymo Fycompa metu ir paskui vieną mėnesį po gydymo nutraukimo. Aptarkite su gydytoju, koks kontracepcijos metodas Jums gali tikti.</w:t>
      </w:r>
    </w:p>
    <w:p w14:paraId="06921EB7" w14:textId="77777777" w:rsidR="0074268B" w:rsidRPr="00304BD6" w:rsidRDefault="0074268B" w:rsidP="006609D3">
      <w:pPr>
        <w:autoSpaceDE w:val="0"/>
        <w:autoSpaceDN w:val="0"/>
        <w:adjustRightInd w:val="0"/>
        <w:rPr>
          <w:szCs w:val="24"/>
        </w:rPr>
      </w:pPr>
      <w:r w:rsidRPr="00304BD6">
        <w:rPr>
          <w:szCs w:val="24"/>
        </w:rPr>
        <w:t>Nežinoma, ar Fycompa sudėtyje esančios medžiagos išsiskiria į motinos pieną.</w:t>
      </w:r>
    </w:p>
    <w:p w14:paraId="2EB1025C" w14:textId="77777777" w:rsidR="0074268B" w:rsidRPr="00304BD6" w:rsidRDefault="0074268B" w:rsidP="006609D3">
      <w:pPr>
        <w:numPr>
          <w:ilvl w:val="12"/>
          <w:numId w:val="0"/>
        </w:numPr>
        <w:rPr>
          <w:szCs w:val="24"/>
        </w:rPr>
      </w:pPr>
      <w:r w:rsidRPr="00304BD6">
        <w:rPr>
          <w:szCs w:val="24"/>
        </w:rPr>
        <w:t>Gydytojas įvertins Fycompa vartojimo žindymo laikotarpiu naudą ir riziką Jūsų kūdikiui.</w:t>
      </w:r>
    </w:p>
    <w:p w14:paraId="57B45FE2" w14:textId="77777777" w:rsidR="0074268B" w:rsidRPr="00304BD6" w:rsidRDefault="0074268B" w:rsidP="006609D3">
      <w:pPr>
        <w:numPr>
          <w:ilvl w:val="12"/>
          <w:numId w:val="0"/>
        </w:numPr>
        <w:rPr>
          <w:szCs w:val="24"/>
        </w:rPr>
      </w:pPr>
    </w:p>
    <w:p w14:paraId="3DCF407C" w14:textId="77777777" w:rsidR="0074268B" w:rsidRPr="00304BD6" w:rsidRDefault="0074268B" w:rsidP="006609D3">
      <w:pPr>
        <w:keepNext/>
        <w:numPr>
          <w:ilvl w:val="12"/>
          <w:numId w:val="0"/>
        </w:numPr>
        <w:rPr>
          <w:szCs w:val="24"/>
        </w:rPr>
      </w:pPr>
      <w:r w:rsidRPr="00304BD6">
        <w:rPr>
          <w:b/>
          <w:szCs w:val="24"/>
        </w:rPr>
        <w:t>Vairavimas ir mechanizmų valdymas</w:t>
      </w:r>
    </w:p>
    <w:p w14:paraId="52E9B7A7" w14:textId="77777777" w:rsidR="0074268B" w:rsidRPr="00304BD6" w:rsidRDefault="0074268B" w:rsidP="006609D3">
      <w:pPr>
        <w:keepNext/>
        <w:numPr>
          <w:ilvl w:val="12"/>
          <w:numId w:val="0"/>
        </w:numPr>
        <w:rPr>
          <w:szCs w:val="24"/>
        </w:rPr>
      </w:pPr>
      <w:r w:rsidRPr="00304BD6">
        <w:rPr>
          <w:szCs w:val="24"/>
        </w:rPr>
        <w:t>Nevairuokite ir nevaldykite mechanizmų, kol nesužinosite, kaip Jus veikia Fycompa.</w:t>
      </w:r>
    </w:p>
    <w:p w14:paraId="6B375D01" w14:textId="77777777" w:rsidR="0074268B" w:rsidRPr="00304BD6" w:rsidRDefault="0074268B" w:rsidP="006609D3">
      <w:pPr>
        <w:keepNext/>
        <w:numPr>
          <w:ilvl w:val="12"/>
          <w:numId w:val="0"/>
        </w:numPr>
        <w:rPr>
          <w:szCs w:val="24"/>
        </w:rPr>
      </w:pPr>
      <w:r w:rsidRPr="00304BD6">
        <w:rPr>
          <w:szCs w:val="24"/>
        </w:rPr>
        <w:t>Turite pasikalbėti su gydytoju apie epilepsijos poveikį vairavimui ir mechanizmų valdymui.</w:t>
      </w:r>
    </w:p>
    <w:p w14:paraId="45F7D950" w14:textId="77777777" w:rsidR="0074268B" w:rsidRPr="00304BD6" w:rsidRDefault="0074268B" w:rsidP="006609D3">
      <w:pPr>
        <w:keepNext/>
        <w:numPr>
          <w:ilvl w:val="0"/>
          <w:numId w:val="21"/>
        </w:numPr>
        <w:ind w:left="567" w:hanging="567"/>
      </w:pPr>
      <w:r w:rsidRPr="00304BD6">
        <w:t>Vartojant Fycompa, ypač gydymo pradžioje, Jums gali pasireikšti galvos sukimasis arba mieguistumas. Tokiu atveju nevairuokite ir nevaldykite įrenginių ar mechanizmų.</w:t>
      </w:r>
    </w:p>
    <w:p w14:paraId="5058A5E8" w14:textId="77777777" w:rsidR="0074268B" w:rsidRPr="00304BD6" w:rsidRDefault="0074268B" w:rsidP="006609D3">
      <w:pPr>
        <w:keepNext/>
        <w:numPr>
          <w:ilvl w:val="0"/>
          <w:numId w:val="21"/>
        </w:numPr>
        <w:ind w:left="567" w:hanging="567"/>
      </w:pPr>
      <w:r w:rsidRPr="00304BD6">
        <w:t>Vartojant alkoholio su Fycompa, šis poveikis gali pasunkėti.</w:t>
      </w:r>
    </w:p>
    <w:p w14:paraId="73E198EF" w14:textId="77777777" w:rsidR="0074268B" w:rsidRPr="00304BD6" w:rsidRDefault="0074268B" w:rsidP="006609D3">
      <w:pPr>
        <w:numPr>
          <w:ilvl w:val="12"/>
          <w:numId w:val="0"/>
        </w:numPr>
        <w:rPr>
          <w:szCs w:val="24"/>
        </w:rPr>
      </w:pPr>
    </w:p>
    <w:p w14:paraId="30B4F8FE" w14:textId="77777777" w:rsidR="0074268B" w:rsidRPr="00304BD6" w:rsidRDefault="00032A89" w:rsidP="006609D3">
      <w:pPr>
        <w:keepNext/>
        <w:numPr>
          <w:ilvl w:val="12"/>
          <w:numId w:val="0"/>
        </w:numPr>
        <w:rPr>
          <w:b/>
          <w:bCs/>
          <w:szCs w:val="24"/>
        </w:rPr>
      </w:pPr>
      <w:r w:rsidRPr="00304BD6">
        <w:rPr>
          <w:b/>
          <w:bCs/>
          <w:szCs w:val="24"/>
        </w:rPr>
        <w:t>Kiekviename Fycompa sudėtyje ml yra 175</w:t>
      </w:r>
      <w:r w:rsidR="00184688" w:rsidRPr="00304BD6">
        <w:rPr>
          <w:b/>
          <w:bCs/>
          <w:szCs w:val="24"/>
        </w:rPr>
        <w:t> </w:t>
      </w:r>
      <w:r w:rsidRPr="00304BD6">
        <w:rPr>
          <w:b/>
          <w:bCs/>
          <w:szCs w:val="24"/>
        </w:rPr>
        <w:t>mg sorbitolio (E420).</w:t>
      </w:r>
    </w:p>
    <w:p w14:paraId="29C0FEF8" w14:textId="77777777" w:rsidR="0074268B" w:rsidRPr="00304BD6" w:rsidRDefault="00032A89" w:rsidP="006609D3">
      <w:pPr>
        <w:numPr>
          <w:ilvl w:val="12"/>
          <w:numId w:val="0"/>
        </w:numPr>
        <w:rPr>
          <w:szCs w:val="24"/>
        </w:rPr>
      </w:pPr>
      <w:r w:rsidRPr="00304BD6">
        <w:rPr>
          <w:szCs w:val="24"/>
        </w:rPr>
        <w:t>Sorbitolis yra fruktozės šaltinis. Jeigu gydytojas yra sakęs, kad Jūs (ar Jūsų vaikas) netoleruojate kokių nors angliavanenių, ar Jums nustatytas retas genetinis sutrikimas įgimtas fruktozės netoleravimas (ĮFN), kurio atveju organizmas negali suskaidyti fruktozės, prieš vartodami šio vaisto (ar prieš duodami jo Jūsų vaikui), pasakykite gydytojui.</w:t>
      </w:r>
    </w:p>
    <w:p w14:paraId="6C0229A3" w14:textId="77777777" w:rsidR="00A8080F" w:rsidRPr="00304BD6" w:rsidRDefault="00A8080F" w:rsidP="006609D3">
      <w:pPr>
        <w:numPr>
          <w:ilvl w:val="12"/>
          <w:numId w:val="0"/>
        </w:numPr>
        <w:rPr>
          <w:szCs w:val="24"/>
        </w:rPr>
      </w:pPr>
    </w:p>
    <w:p w14:paraId="2A043F3D" w14:textId="77777777" w:rsidR="0074268B" w:rsidRPr="00304BD6" w:rsidRDefault="0074268B" w:rsidP="006609D3">
      <w:pPr>
        <w:numPr>
          <w:ilvl w:val="12"/>
          <w:numId w:val="0"/>
        </w:numPr>
        <w:rPr>
          <w:szCs w:val="24"/>
        </w:rPr>
      </w:pPr>
      <w:r w:rsidRPr="00304BD6">
        <w:rPr>
          <w:szCs w:val="24"/>
        </w:rPr>
        <w:t>Vartojant Fycompa kartu su kitais vaistais nuo epilepsijos, kurių sudėtyje yra sorbitolio, gali pakisti jų poveikis. Jeigu vartojate bet kurio kito (-ų) vaisto (-ų) nuo epilepsijos, kurio (-ių) sudėtyje yra sorbitolio, apie tai pasakykite gydytojui arba vaistininkui.</w:t>
      </w:r>
    </w:p>
    <w:p w14:paraId="7FFAC5B9" w14:textId="77777777" w:rsidR="0074268B" w:rsidRPr="00304BD6" w:rsidRDefault="0074268B" w:rsidP="006609D3">
      <w:pPr>
        <w:numPr>
          <w:ilvl w:val="12"/>
          <w:numId w:val="0"/>
        </w:numPr>
        <w:rPr>
          <w:szCs w:val="24"/>
        </w:rPr>
      </w:pPr>
    </w:p>
    <w:p w14:paraId="52803DBF" w14:textId="77777777" w:rsidR="00A8080F" w:rsidRPr="00304BD6" w:rsidRDefault="00032A89" w:rsidP="006609D3">
      <w:pPr>
        <w:keepNext/>
        <w:numPr>
          <w:ilvl w:val="12"/>
          <w:numId w:val="0"/>
        </w:numPr>
        <w:rPr>
          <w:b/>
          <w:bCs/>
          <w:szCs w:val="24"/>
        </w:rPr>
      </w:pPr>
      <w:r w:rsidRPr="00304BD6">
        <w:rPr>
          <w:b/>
          <w:bCs/>
          <w:szCs w:val="24"/>
        </w:rPr>
        <w:t>Kiekviename Fycompa ml yra &lt; 0,005</w:t>
      </w:r>
      <w:r w:rsidR="00184688" w:rsidRPr="00304BD6">
        <w:rPr>
          <w:b/>
          <w:bCs/>
          <w:szCs w:val="24"/>
        </w:rPr>
        <w:t> </w:t>
      </w:r>
      <w:r w:rsidRPr="00304BD6">
        <w:rPr>
          <w:b/>
          <w:bCs/>
          <w:szCs w:val="24"/>
        </w:rPr>
        <w:t>mg benzenkarboksirūgšties (E210) ir 1,1</w:t>
      </w:r>
      <w:r w:rsidR="00184688" w:rsidRPr="00304BD6">
        <w:rPr>
          <w:b/>
          <w:bCs/>
          <w:szCs w:val="24"/>
        </w:rPr>
        <w:t> </w:t>
      </w:r>
      <w:r w:rsidRPr="00304BD6">
        <w:rPr>
          <w:b/>
          <w:bCs/>
          <w:szCs w:val="24"/>
        </w:rPr>
        <w:t>mg natrio benzoato (E211).</w:t>
      </w:r>
    </w:p>
    <w:p w14:paraId="1CCDA5D3" w14:textId="77777777" w:rsidR="00A8080F" w:rsidRPr="00304BD6" w:rsidRDefault="00032A89" w:rsidP="006609D3">
      <w:pPr>
        <w:numPr>
          <w:ilvl w:val="12"/>
          <w:numId w:val="0"/>
        </w:numPr>
        <w:rPr>
          <w:szCs w:val="24"/>
        </w:rPr>
      </w:pPr>
      <w:r w:rsidRPr="00304BD6">
        <w:rPr>
          <w:szCs w:val="24"/>
        </w:rPr>
        <w:t>Benzenkarboksirūgštis ir natrio benzoatas naujagimiams (iki 4 savaičių) gali sunkinti geltą (odos ir akių pageltimą).</w:t>
      </w:r>
    </w:p>
    <w:p w14:paraId="185F568A" w14:textId="77777777" w:rsidR="0074268B" w:rsidRDefault="0074268B" w:rsidP="006609D3">
      <w:pPr>
        <w:numPr>
          <w:ilvl w:val="12"/>
          <w:numId w:val="0"/>
        </w:numPr>
        <w:rPr>
          <w:szCs w:val="24"/>
        </w:rPr>
      </w:pPr>
    </w:p>
    <w:p w14:paraId="10424087" w14:textId="77777777" w:rsidR="000C6D0B" w:rsidRPr="00304BD6" w:rsidRDefault="000C6D0B" w:rsidP="006609D3">
      <w:pPr>
        <w:numPr>
          <w:ilvl w:val="12"/>
          <w:numId w:val="0"/>
        </w:numPr>
        <w:rPr>
          <w:szCs w:val="24"/>
        </w:rPr>
      </w:pPr>
    </w:p>
    <w:p w14:paraId="1C87992B" w14:textId="77777777" w:rsidR="0074268B" w:rsidRPr="00304BD6" w:rsidRDefault="0074268B" w:rsidP="006609D3">
      <w:pPr>
        <w:keepNext/>
        <w:ind w:left="567" w:hanging="567"/>
        <w:rPr>
          <w:b/>
          <w:szCs w:val="24"/>
        </w:rPr>
      </w:pPr>
      <w:r w:rsidRPr="00304BD6">
        <w:rPr>
          <w:b/>
          <w:szCs w:val="24"/>
        </w:rPr>
        <w:t>3.</w:t>
      </w:r>
      <w:r w:rsidRPr="00304BD6">
        <w:rPr>
          <w:b/>
          <w:szCs w:val="24"/>
        </w:rPr>
        <w:tab/>
        <w:t>Kaip vartoti Fycompa</w:t>
      </w:r>
    </w:p>
    <w:p w14:paraId="190BC078" w14:textId="77777777" w:rsidR="0074268B" w:rsidRPr="00304BD6" w:rsidRDefault="0074268B" w:rsidP="006609D3">
      <w:pPr>
        <w:keepNext/>
        <w:numPr>
          <w:ilvl w:val="12"/>
          <w:numId w:val="0"/>
        </w:numPr>
        <w:rPr>
          <w:szCs w:val="24"/>
        </w:rPr>
      </w:pPr>
    </w:p>
    <w:p w14:paraId="72E377C2" w14:textId="77777777" w:rsidR="0074268B" w:rsidRPr="00304BD6" w:rsidRDefault="0074268B" w:rsidP="006609D3">
      <w:pPr>
        <w:keepNext/>
        <w:numPr>
          <w:ilvl w:val="12"/>
          <w:numId w:val="0"/>
        </w:numPr>
        <w:rPr>
          <w:szCs w:val="24"/>
        </w:rPr>
      </w:pPr>
      <w:r w:rsidRPr="00304BD6">
        <w:rPr>
          <w:szCs w:val="24"/>
        </w:rPr>
        <w:t>Visada vartokite šį vaistą tiksliai kaip nurodė gydytojas. Jeigu abejojate, kreipkitės į gydytoją arba vaistininką.</w:t>
      </w:r>
    </w:p>
    <w:p w14:paraId="1B764836" w14:textId="77777777" w:rsidR="0074268B" w:rsidRPr="00304BD6" w:rsidRDefault="0074268B" w:rsidP="006609D3">
      <w:pPr>
        <w:numPr>
          <w:ilvl w:val="12"/>
          <w:numId w:val="0"/>
        </w:numPr>
        <w:rPr>
          <w:szCs w:val="24"/>
        </w:rPr>
      </w:pPr>
    </w:p>
    <w:p w14:paraId="23BD077A" w14:textId="77777777" w:rsidR="0074268B" w:rsidRPr="00304BD6" w:rsidRDefault="0074268B" w:rsidP="006609D3">
      <w:pPr>
        <w:keepNext/>
        <w:numPr>
          <w:ilvl w:val="12"/>
          <w:numId w:val="0"/>
        </w:numPr>
        <w:rPr>
          <w:b/>
          <w:szCs w:val="24"/>
        </w:rPr>
      </w:pPr>
      <w:r w:rsidRPr="00304BD6">
        <w:rPr>
          <w:b/>
          <w:szCs w:val="24"/>
        </w:rPr>
        <w:lastRenderedPageBreak/>
        <w:t>Kokį kiekį vartoti</w:t>
      </w:r>
    </w:p>
    <w:p w14:paraId="25D48E37" w14:textId="77777777" w:rsidR="0074268B" w:rsidRPr="00304BD6" w:rsidRDefault="0074268B" w:rsidP="006609D3">
      <w:pPr>
        <w:keepNext/>
        <w:numPr>
          <w:ilvl w:val="12"/>
          <w:numId w:val="0"/>
        </w:numPr>
        <w:rPr>
          <w:szCs w:val="24"/>
        </w:rPr>
      </w:pPr>
    </w:p>
    <w:p w14:paraId="6660A4FA" w14:textId="77777777" w:rsidR="0074268B" w:rsidRPr="00304BD6" w:rsidRDefault="0074268B" w:rsidP="006609D3">
      <w:pPr>
        <w:keepNext/>
        <w:numPr>
          <w:ilvl w:val="12"/>
          <w:numId w:val="0"/>
        </w:numPr>
        <w:rPr>
          <w:szCs w:val="24"/>
        </w:rPr>
      </w:pPr>
      <w:r w:rsidRPr="00304BD6">
        <w:rPr>
          <w:szCs w:val="24"/>
          <w:u w:val="single"/>
        </w:rPr>
        <w:t>Suaugusiesiems ir paaugliams (12 metų ir vyresniems), gydant dalinius priepuolius ir generalizuotus priepuolius</w:t>
      </w:r>
      <w:r w:rsidRPr="00304BD6">
        <w:rPr>
          <w:szCs w:val="24"/>
        </w:rPr>
        <w:t>:</w:t>
      </w:r>
    </w:p>
    <w:p w14:paraId="24A5F239" w14:textId="77777777" w:rsidR="0074268B" w:rsidRPr="00304BD6" w:rsidRDefault="0074268B" w:rsidP="006609D3">
      <w:pPr>
        <w:keepNext/>
        <w:numPr>
          <w:ilvl w:val="12"/>
          <w:numId w:val="0"/>
        </w:numPr>
        <w:rPr>
          <w:szCs w:val="24"/>
        </w:rPr>
      </w:pPr>
    </w:p>
    <w:p w14:paraId="0D4A41A9" w14:textId="77777777" w:rsidR="0074268B" w:rsidRPr="00304BD6" w:rsidRDefault="0074268B" w:rsidP="006609D3">
      <w:pPr>
        <w:keepNext/>
        <w:numPr>
          <w:ilvl w:val="12"/>
          <w:numId w:val="0"/>
        </w:numPr>
        <w:rPr>
          <w:szCs w:val="24"/>
        </w:rPr>
      </w:pPr>
      <w:r w:rsidRPr="00304BD6">
        <w:rPr>
          <w:szCs w:val="24"/>
        </w:rPr>
        <w:t>Rekomenduojama pradinė dozė yra 2 mg (4 ml), vartojama kartą per parą, prieš einant miegoti.</w:t>
      </w:r>
    </w:p>
    <w:p w14:paraId="74C5B8C6" w14:textId="77777777" w:rsidR="0074268B" w:rsidRPr="00304BD6" w:rsidRDefault="0074268B" w:rsidP="006609D3">
      <w:pPr>
        <w:numPr>
          <w:ilvl w:val="0"/>
          <w:numId w:val="21"/>
        </w:numPr>
        <w:ind w:left="567" w:hanging="567"/>
      </w:pPr>
      <w:r w:rsidRPr="00304BD6">
        <w:t>Gydytojas šią dozę gali didinti po 2 mg (4 ml) iki nuo 4 mg (8 ml) iki 12 mg (24 ml) palaikomosios dozės, priklausomai nuo Jūsų organizmo atsako.</w:t>
      </w:r>
    </w:p>
    <w:p w14:paraId="604E6F9A" w14:textId="77777777" w:rsidR="0074268B" w:rsidRPr="00304BD6" w:rsidRDefault="0074268B" w:rsidP="006609D3">
      <w:pPr>
        <w:numPr>
          <w:ilvl w:val="0"/>
          <w:numId w:val="21"/>
        </w:numPr>
        <w:ind w:left="567" w:hanging="567"/>
      </w:pPr>
      <w:r w:rsidRPr="00304BD6">
        <w:t>Jei Jums nustatytas nesunkus arba vidutinio sunkumo kepenų veiklos sutrikimas, Jūsų vartojama paros dozė negali viršyti 8 mg, o dozę didinti galima ne dažniau kaip kas 2 savaites.</w:t>
      </w:r>
    </w:p>
    <w:p w14:paraId="3C1C4189" w14:textId="77777777" w:rsidR="0074268B" w:rsidRPr="00304BD6" w:rsidRDefault="0074268B" w:rsidP="006609D3">
      <w:pPr>
        <w:numPr>
          <w:ilvl w:val="0"/>
          <w:numId w:val="21"/>
        </w:numPr>
        <w:ind w:left="567" w:hanging="567"/>
        <w:rPr>
          <w:szCs w:val="24"/>
        </w:rPr>
      </w:pPr>
      <w:r w:rsidRPr="00304BD6">
        <w:t>Nevartokite didesnės Fycompa dozės, nei gydytojas rekomendavo. Kol pavyks parinkti Jums tin</w:t>
      </w:r>
      <w:r w:rsidRPr="00304BD6">
        <w:rPr>
          <w:szCs w:val="24"/>
        </w:rPr>
        <w:t>kamą Fycompa dozę, gali prireikti kelių savaičių.</w:t>
      </w:r>
    </w:p>
    <w:p w14:paraId="230AEF66" w14:textId="77777777" w:rsidR="0074268B" w:rsidRPr="00304BD6" w:rsidRDefault="0074268B" w:rsidP="006609D3">
      <w:pPr>
        <w:numPr>
          <w:ilvl w:val="12"/>
          <w:numId w:val="0"/>
        </w:numPr>
        <w:rPr>
          <w:szCs w:val="24"/>
        </w:rPr>
      </w:pPr>
    </w:p>
    <w:p w14:paraId="758EF298" w14:textId="77777777" w:rsidR="0074268B" w:rsidRPr="00304BD6" w:rsidRDefault="0074268B" w:rsidP="006609D3">
      <w:pPr>
        <w:rPr>
          <w:szCs w:val="24"/>
        </w:rPr>
      </w:pPr>
      <w:r w:rsidRPr="00304BD6">
        <w:rPr>
          <w:szCs w:val="24"/>
        </w:rPr>
        <w:t xml:space="preserve">Toliau pateiktoje lentelėje apibendrinamos rekomenduojamos dozės </w:t>
      </w:r>
      <w:r w:rsidRPr="00C24CFB">
        <w:rPr>
          <w:szCs w:val="24"/>
          <w:u w:val="single"/>
        </w:rPr>
        <w:t>4–11 metų vaikams gydant dalinius priepuolius ir 7–11 metų vaikams gydant generalizuotus priepuolius</w:t>
      </w:r>
      <w:r w:rsidRPr="00304BD6">
        <w:rPr>
          <w:szCs w:val="24"/>
        </w:rPr>
        <w:t>. Daugiau informacijos pateikta po lentele.</w:t>
      </w:r>
    </w:p>
    <w:p w14:paraId="07FDA98F" w14:textId="77777777" w:rsidR="0074268B" w:rsidRPr="00304BD6" w:rsidRDefault="0074268B" w:rsidP="006609D3">
      <w:pPr>
        <w:numPr>
          <w:ilvl w:val="12"/>
          <w:numId w:val="0"/>
        </w:numPr>
        <w:rPr>
          <w:szCs w:val="24"/>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8"/>
        <w:gridCol w:w="2310"/>
        <w:gridCol w:w="2323"/>
        <w:gridCol w:w="2324"/>
      </w:tblGrid>
      <w:tr w:rsidR="0074268B" w:rsidRPr="00304BD6" w14:paraId="7F020132" w14:textId="77777777">
        <w:trPr>
          <w:cantSplit/>
        </w:trPr>
        <w:tc>
          <w:tcPr>
            <w:tcW w:w="2338" w:type="dxa"/>
            <w:vMerge w:val="restart"/>
            <w:vAlign w:val="center"/>
          </w:tcPr>
          <w:p w14:paraId="295E7BA3" w14:textId="77777777" w:rsidR="0074268B" w:rsidRPr="00304BD6" w:rsidRDefault="0074268B" w:rsidP="006609D3">
            <w:pPr>
              <w:keepNext/>
            </w:pPr>
          </w:p>
        </w:tc>
        <w:tc>
          <w:tcPr>
            <w:tcW w:w="6957" w:type="dxa"/>
            <w:gridSpan w:val="3"/>
            <w:vAlign w:val="center"/>
          </w:tcPr>
          <w:p w14:paraId="28B9E7E5" w14:textId="77777777" w:rsidR="0074268B" w:rsidRPr="00304BD6" w:rsidRDefault="0074268B" w:rsidP="006609D3">
            <w:pPr>
              <w:keepNext/>
              <w:jc w:val="center"/>
            </w:pPr>
            <w:r w:rsidRPr="00304BD6">
              <w:t>Vaikai, sveriantys:</w:t>
            </w:r>
          </w:p>
        </w:tc>
      </w:tr>
      <w:tr w:rsidR="0074268B" w:rsidRPr="00304BD6" w14:paraId="5CE15229" w14:textId="77777777">
        <w:trPr>
          <w:cantSplit/>
        </w:trPr>
        <w:tc>
          <w:tcPr>
            <w:tcW w:w="2338" w:type="dxa"/>
            <w:vMerge/>
            <w:vAlign w:val="center"/>
          </w:tcPr>
          <w:p w14:paraId="0AF4E689" w14:textId="77777777" w:rsidR="0074268B" w:rsidRPr="00304BD6" w:rsidRDefault="0074268B" w:rsidP="006609D3">
            <w:pPr>
              <w:keepNext/>
            </w:pPr>
          </w:p>
        </w:tc>
        <w:tc>
          <w:tcPr>
            <w:tcW w:w="2310" w:type="dxa"/>
            <w:vAlign w:val="center"/>
          </w:tcPr>
          <w:p w14:paraId="703CC38C" w14:textId="77777777" w:rsidR="0074268B" w:rsidRPr="00304BD6" w:rsidRDefault="0074268B" w:rsidP="006609D3">
            <w:pPr>
              <w:keepNext/>
              <w:jc w:val="center"/>
            </w:pPr>
            <w:r w:rsidRPr="00304BD6">
              <w:t>Daugiau kaip 30 kg</w:t>
            </w:r>
          </w:p>
        </w:tc>
        <w:tc>
          <w:tcPr>
            <w:tcW w:w="2323" w:type="dxa"/>
            <w:vAlign w:val="center"/>
          </w:tcPr>
          <w:p w14:paraId="6626D163" w14:textId="77777777" w:rsidR="0074268B" w:rsidRPr="00304BD6" w:rsidRDefault="0074268B" w:rsidP="006609D3">
            <w:pPr>
              <w:keepNext/>
              <w:jc w:val="center"/>
            </w:pPr>
            <w:r w:rsidRPr="00304BD6">
              <w:t>20–</w:t>
            </w:r>
            <w:r w:rsidR="0086619F" w:rsidRPr="00304BD6">
              <w:t>&lt;</w:t>
            </w:r>
            <w:r w:rsidRPr="00304BD6">
              <w:t>30 kg</w:t>
            </w:r>
          </w:p>
        </w:tc>
        <w:tc>
          <w:tcPr>
            <w:tcW w:w="2324" w:type="dxa"/>
            <w:vAlign w:val="center"/>
          </w:tcPr>
          <w:p w14:paraId="7A3BA2CB" w14:textId="77777777" w:rsidR="0074268B" w:rsidRPr="00304BD6" w:rsidRDefault="0074268B" w:rsidP="006609D3">
            <w:pPr>
              <w:keepNext/>
              <w:jc w:val="center"/>
            </w:pPr>
            <w:r w:rsidRPr="00304BD6">
              <w:t>Mažiau kaip 20 kg</w:t>
            </w:r>
          </w:p>
        </w:tc>
      </w:tr>
      <w:tr w:rsidR="0074268B" w:rsidRPr="00304BD6" w14:paraId="427D7524" w14:textId="77777777">
        <w:trPr>
          <w:cantSplit/>
        </w:trPr>
        <w:tc>
          <w:tcPr>
            <w:tcW w:w="2338" w:type="dxa"/>
            <w:vAlign w:val="center"/>
          </w:tcPr>
          <w:p w14:paraId="4B19D805" w14:textId="77777777" w:rsidR="0074268B" w:rsidRPr="00304BD6" w:rsidRDefault="0074268B" w:rsidP="006609D3">
            <w:pPr>
              <w:keepNext/>
            </w:pPr>
            <w:r w:rsidRPr="00304BD6">
              <w:t>Rekomenduojama pradinė dozė</w:t>
            </w:r>
          </w:p>
        </w:tc>
        <w:tc>
          <w:tcPr>
            <w:tcW w:w="2310" w:type="dxa"/>
            <w:vAlign w:val="center"/>
          </w:tcPr>
          <w:p w14:paraId="39810B96" w14:textId="77777777" w:rsidR="0074268B" w:rsidRPr="00304BD6" w:rsidRDefault="0074268B" w:rsidP="006609D3">
            <w:pPr>
              <w:keepNext/>
            </w:pPr>
            <w:r w:rsidRPr="00304BD6">
              <w:t>2 mg per parą</w:t>
            </w:r>
          </w:p>
          <w:p w14:paraId="26A6562E" w14:textId="77777777" w:rsidR="0074268B" w:rsidRPr="00304BD6" w:rsidRDefault="0074268B" w:rsidP="006609D3">
            <w:pPr>
              <w:keepNext/>
            </w:pPr>
            <w:r w:rsidRPr="00304BD6">
              <w:t>(4 ml per parą)_</w:t>
            </w:r>
          </w:p>
        </w:tc>
        <w:tc>
          <w:tcPr>
            <w:tcW w:w="2323" w:type="dxa"/>
            <w:vAlign w:val="center"/>
          </w:tcPr>
          <w:p w14:paraId="5644F0A3" w14:textId="77777777" w:rsidR="0074268B" w:rsidRPr="00304BD6" w:rsidRDefault="0074268B" w:rsidP="006609D3">
            <w:pPr>
              <w:keepNext/>
            </w:pPr>
            <w:r w:rsidRPr="00304BD6">
              <w:t>1 mg per parą</w:t>
            </w:r>
          </w:p>
          <w:p w14:paraId="2DD07375" w14:textId="77777777" w:rsidR="0074268B" w:rsidRPr="00304BD6" w:rsidRDefault="0074268B" w:rsidP="006609D3">
            <w:pPr>
              <w:keepNext/>
            </w:pPr>
            <w:r w:rsidRPr="00304BD6">
              <w:t>(2 ml per parą)</w:t>
            </w:r>
          </w:p>
        </w:tc>
        <w:tc>
          <w:tcPr>
            <w:tcW w:w="2324" w:type="dxa"/>
            <w:vAlign w:val="center"/>
          </w:tcPr>
          <w:p w14:paraId="30EA2BF7" w14:textId="77777777" w:rsidR="0074268B" w:rsidRPr="00304BD6" w:rsidRDefault="0074268B" w:rsidP="006609D3">
            <w:pPr>
              <w:keepNext/>
            </w:pPr>
            <w:r w:rsidRPr="00304BD6">
              <w:t>1 mg per parą</w:t>
            </w:r>
          </w:p>
          <w:p w14:paraId="22A5821E" w14:textId="77777777" w:rsidR="0074268B" w:rsidRPr="00304BD6" w:rsidRDefault="0074268B" w:rsidP="006609D3">
            <w:pPr>
              <w:keepNext/>
            </w:pPr>
            <w:r w:rsidRPr="00304BD6">
              <w:t>(2 ml per parą)</w:t>
            </w:r>
          </w:p>
        </w:tc>
      </w:tr>
      <w:tr w:rsidR="0074268B" w:rsidRPr="00304BD6" w14:paraId="0231F326" w14:textId="77777777">
        <w:trPr>
          <w:cantSplit/>
        </w:trPr>
        <w:tc>
          <w:tcPr>
            <w:tcW w:w="2338" w:type="dxa"/>
            <w:vAlign w:val="center"/>
          </w:tcPr>
          <w:p w14:paraId="6203C16A" w14:textId="77777777" w:rsidR="0074268B" w:rsidRPr="00304BD6" w:rsidRDefault="0074268B" w:rsidP="006609D3">
            <w:pPr>
              <w:keepNext/>
            </w:pPr>
            <w:r w:rsidRPr="00304BD6">
              <w:t>Rekomenduojama palaikomoji dozė</w:t>
            </w:r>
          </w:p>
        </w:tc>
        <w:tc>
          <w:tcPr>
            <w:tcW w:w="2310" w:type="dxa"/>
            <w:vAlign w:val="center"/>
          </w:tcPr>
          <w:p w14:paraId="451FE975" w14:textId="77777777" w:rsidR="0074268B" w:rsidRPr="00304BD6" w:rsidRDefault="0074268B" w:rsidP="006609D3">
            <w:pPr>
              <w:keepNext/>
            </w:pPr>
            <w:r w:rsidRPr="00304BD6">
              <w:t>4–8 mg per parą</w:t>
            </w:r>
          </w:p>
          <w:p w14:paraId="744C0132" w14:textId="77777777" w:rsidR="0074268B" w:rsidRPr="00304BD6" w:rsidRDefault="0074268B" w:rsidP="006609D3">
            <w:pPr>
              <w:keepNext/>
            </w:pPr>
            <w:r w:rsidRPr="00304BD6">
              <w:t>8–16 ml per parą)</w:t>
            </w:r>
          </w:p>
        </w:tc>
        <w:tc>
          <w:tcPr>
            <w:tcW w:w="2323" w:type="dxa"/>
            <w:vAlign w:val="center"/>
          </w:tcPr>
          <w:p w14:paraId="22D6D73F" w14:textId="77777777" w:rsidR="0074268B" w:rsidRPr="00304BD6" w:rsidRDefault="0074268B" w:rsidP="006609D3">
            <w:pPr>
              <w:keepNext/>
            </w:pPr>
            <w:r w:rsidRPr="00304BD6">
              <w:t>4–6 mg per parą</w:t>
            </w:r>
          </w:p>
          <w:p w14:paraId="270C5DEF" w14:textId="77777777" w:rsidR="0074268B" w:rsidRPr="00304BD6" w:rsidRDefault="0074268B" w:rsidP="006609D3">
            <w:pPr>
              <w:keepNext/>
            </w:pPr>
            <w:r w:rsidRPr="00304BD6">
              <w:t>(8–12 ml per parą)</w:t>
            </w:r>
          </w:p>
        </w:tc>
        <w:tc>
          <w:tcPr>
            <w:tcW w:w="2324" w:type="dxa"/>
            <w:vAlign w:val="center"/>
          </w:tcPr>
          <w:p w14:paraId="207C6FB2" w14:textId="77777777" w:rsidR="0074268B" w:rsidRPr="00304BD6" w:rsidRDefault="0074268B" w:rsidP="006609D3">
            <w:pPr>
              <w:keepNext/>
            </w:pPr>
            <w:r w:rsidRPr="00304BD6">
              <w:t>2–4 mg per parą</w:t>
            </w:r>
          </w:p>
          <w:p w14:paraId="60D5B948" w14:textId="77777777" w:rsidR="0074268B" w:rsidRPr="00304BD6" w:rsidRDefault="0074268B" w:rsidP="006609D3">
            <w:pPr>
              <w:keepNext/>
            </w:pPr>
            <w:r w:rsidRPr="00304BD6">
              <w:t>(4–8 ml per parą)</w:t>
            </w:r>
          </w:p>
        </w:tc>
      </w:tr>
      <w:tr w:rsidR="0074268B" w:rsidRPr="00304BD6" w14:paraId="3969E884" w14:textId="77777777">
        <w:trPr>
          <w:cantSplit/>
        </w:trPr>
        <w:tc>
          <w:tcPr>
            <w:tcW w:w="2338" w:type="dxa"/>
            <w:vAlign w:val="center"/>
          </w:tcPr>
          <w:p w14:paraId="5149B32C" w14:textId="77777777" w:rsidR="0074268B" w:rsidRPr="00304BD6" w:rsidRDefault="0074268B" w:rsidP="006609D3">
            <w:r w:rsidRPr="00304BD6">
              <w:t>Rekomenduojama didžiausia dozė</w:t>
            </w:r>
          </w:p>
        </w:tc>
        <w:tc>
          <w:tcPr>
            <w:tcW w:w="2310" w:type="dxa"/>
            <w:vAlign w:val="center"/>
          </w:tcPr>
          <w:p w14:paraId="136B8BEF" w14:textId="77777777" w:rsidR="0074268B" w:rsidRPr="00304BD6" w:rsidRDefault="0074268B" w:rsidP="006609D3">
            <w:r w:rsidRPr="00304BD6">
              <w:t>12 mg per parą</w:t>
            </w:r>
          </w:p>
          <w:p w14:paraId="1FE41E5A" w14:textId="77777777" w:rsidR="0074268B" w:rsidRPr="00304BD6" w:rsidRDefault="0074268B" w:rsidP="006609D3">
            <w:r w:rsidRPr="00304BD6">
              <w:t>(24 ml per parą)</w:t>
            </w:r>
          </w:p>
        </w:tc>
        <w:tc>
          <w:tcPr>
            <w:tcW w:w="2323" w:type="dxa"/>
            <w:vAlign w:val="center"/>
          </w:tcPr>
          <w:p w14:paraId="0D6D23F6" w14:textId="77777777" w:rsidR="0074268B" w:rsidRPr="00304BD6" w:rsidRDefault="0074268B" w:rsidP="006609D3">
            <w:r w:rsidRPr="00304BD6">
              <w:t>8 mg per parą</w:t>
            </w:r>
          </w:p>
          <w:p w14:paraId="2F094FDD" w14:textId="77777777" w:rsidR="0074268B" w:rsidRPr="00304BD6" w:rsidRDefault="0074268B" w:rsidP="006609D3">
            <w:r w:rsidRPr="00304BD6">
              <w:t>(16 ml per parą)</w:t>
            </w:r>
          </w:p>
        </w:tc>
        <w:tc>
          <w:tcPr>
            <w:tcW w:w="2324" w:type="dxa"/>
            <w:vAlign w:val="center"/>
          </w:tcPr>
          <w:p w14:paraId="13498D4E" w14:textId="77777777" w:rsidR="0074268B" w:rsidRPr="00304BD6" w:rsidRDefault="0074268B" w:rsidP="006609D3">
            <w:r w:rsidRPr="00304BD6">
              <w:t>6 mg per parą</w:t>
            </w:r>
          </w:p>
          <w:p w14:paraId="07BEAFC6" w14:textId="77777777" w:rsidR="0074268B" w:rsidRPr="00304BD6" w:rsidRDefault="0074268B" w:rsidP="006609D3">
            <w:r w:rsidRPr="00304BD6">
              <w:t>12 ml per parą)</w:t>
            </w:r>
          </w:p>
        </w:tc>
      </w:tr>
    </w:tbl>
    <w:p w14:paraId="2F09E287" w14:textId="77777777" w:rsidR="0074268B" w:rsidRPr="00304BD6" w:rsidRDefault="0074268B" w:rsidP="006609D3">
      <w:pPr>
        <w:numPr>
          <w:ilvl w:val="12"/>
          <w:numId w:val="0"/>
        </w:numPr>
        <w:rPr>
          <w:szCs w:val="24"/>
        </w:rPr>
      </w:pPr>
    </w:p>
    <w:p w14:paraId="29440EF7" w14:textId="77777777" w:rsidR="0074268B" w:rsidRPr="00304BD6" w:rsidRDefault="0074268B" w:rsidP="006609D3">
      <w:pPr>
        <w:keepNext/>
        <w:numPr>
          <w:ilvl w:val="12"/>
          <w:numId w:val="0"/>
        </w:numPr>
        <w:rPr>
          <w:szCs w:val="24"/>
        </w:rPr>
      </w:pPr>
      <w:r w:rsidRPr="00304BD6">
        <w:rPr>
          <w:szCs w:val="24"/>
          <w:u w:val="single"/>
        </w:rPr>
        <w:t>Vaikams (4–11 metų), sveriantiems 30 kg ar daugiau, gydant dalinius priepuolius</w:t>
      </w:r>
      <w:r w:rsidRPr="00304BD6">
        <w:rPr>
          <w:szCs w:val="24"/>
        </w:rPr>
        <w:t>:</w:t>
      </w:r>
    </w:p>
    <w:p w14:paraId="32FEDCDE" w14:textId="77777777" w:rsidR="0074268B" w:rsidRPr="00304BD6" w:rsidRDefault="0074268B" w:rsidP="006609D3">
      <w:pPr>
        <w:keepNext/>
        <w:numPr>
          <w:ilvl w:val="12"/>
          <w:numId w:val="0"/>
        </w:numPr>
        <w:rPr>
          <w:szCs w:val="24"/>
        </w:rPr>
      </w:pPr>
    </w:p>
    <w:p w14:paraId="766C00E5" w14:textId="77777777" w:rsidR="0074268B" w:rsidRPr="00304BD6" w:rsidRDefault="0074268B" w:rsidP="006609D3">
      <w:pPr>
        <w:keepNext/>
        <w:numPr>
          <w:ilvl w:val="12"/>
          <w:numId w:val="0"/>
        </w:numPr>
        <w:rPr>
          <w:szCs w:val="24"/>
        </w:rPr>
      </w:pPr>
      <w:r w:rsidRPr="00304BD6">
        <w:rPr>
          <w:szCs w:val="24"/>
        </w:rPr>
        <w:t>Rekomenduojama pradinė dozė yra 2 mg (4 ml), vartojama kartą per parą, prieš einant miegoti.</w:t>
      </w:r>
    </w:p>
    <w:p w14:paraId="286B3FA3"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2 mg (4 ml) iki 4–8 mg (8–16 ml) palaikomosios dozės, priklausomai nuo Jūsų organizmo atsako. Atsižvelgiant į individualų klinikinį atsaką ir toleravimą ši dozė gali būti didinama iki didžiausios 12 mg (24 ml) paros dozės.</w:t>
      </w:r>
    </w:p>
    <w:p w14:paraId="3575202A"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(8 ml), o dozę didinti galima ne dažniau kaip kas 2 savaites.</w:t>
      </w:r>
    </w:p>
    <w:p w14:paraId="695FBDD4"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19024E4D" w14:textId="77777777" w:rsidR="0074268B" w:rsidRPr="00304BD6" w:rsidRDefault="0074268B" w:rsidP="006609D3">
      <w:pPr>
        <w:numPr>
          <w:ilvl w:val="12"/>
          <w:numId w:val="0"/>
        </w:numPr>
        <w:rPr>
          <w:szCs w:val="24"/>
        </w:rPr>
      </w:pPr>
    </w:p>
    <w:p w14:paraId="0882A31D" w14:textId="77777777" w:rsidR="0074268B" w:rsidRPr="00304BD6" w:rsidRDefault="0074268B" w:rsidP="006609D3">
      <w:pPr>
        <w:keepNext/>
        <w:numPr>
          <w:ilvl w:val="12"/>
          <w:numId w:val="0"/>
        </w:numPr>
        <w:rPr>
          <w:szCs w:val="24"/>
        </w:rPr>
      </w:pPr>
      <w:r w:rsidRPr="00304BD6">
        <w:rPr>
          <w:szCs w:val="24"/>
          <w:u w:val="single"/>
        </w:rPr>
        <w:t>Vaikams (4–11 metų), sveriantiems 20–</w:t>
      </w:r>
      <w:r w:rsidR="0086619F" w:rsidRPr="00304BD6">
        <w:t>&lt;</w:t>
      </w:r>
      <w:r w:rsidRPr="00304BD6">
        <w:rPr>
          <w:szCs w:val="24"/>
          <w:u w:val="single"/>
        </w:rPr>
        <w:t>30 kg, gydant dalinius priepuolius</w:t>
      </w:r>
      <w:r w:rsidRPr="00304BD6">
        <w:rPr>
          <w:szCs w:val="24"/>
        </w:rPr>
        <w:t>:</w:t>
      </w:r>
    </w:p>
    <w:p w14:paraId="16B8396C" w14:textId="77777777" w:rsidR="0074268B" w:rsidRPr="00304BD6" w:rsidRDefault="0074268B" w:rsidP="006609D3">
      <w:pPr>
        <w:keepNext/>
        <w:numPr>
          <w:ilvl w:val="12"/>
          <w:numId w:val="0"/>
        </w:numPr>
        <w:rPr>
          <w:szCs w:val="24"/>
        </w:rPr>
      </w:pPr>
    </w:p>
    <w:p w14:paraId="347FAC51" w14:textId="77777777" w:rsidR="0074268B" w:rsidRPr="00304BD6" w:rsidRDefault="0074268B" w:rsidP="006609D3">
      <w:pPr>
        <w:keepNext/>
        <w:numPr>
          <w:ilvl w:val="12"/>
          <w:numId w:val="0"/>
        </w:numPr>
        <w:rPr>
          <w:szCs w:val="24"/>
        </w:rPr>
      </w:pPr>
      <w:r w:rsidRPr="00304BD6">
        <w:rPr>
          <w:szCs w:val="24"/>
        </w:rPr>
        <w:t>Rekomenduojama pradinė dozė yra 1 mg (2 ml), vartojama kartą per parą, prieš einant miegoti.</w:t>
      </w:r>
    </w:p>
    <w:p w14:paraId="21026F3A"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1 mg (2 ml) iki 4–6 mg (8–12 ml) palaikomosios dozės, priklausomai nuo Jūsų organizmo atsako. Atsižvelgiant į individualų klinikinį atsaką ir toleravimą ši dozė gali būti didinama iki didžiausios 8 mg (16 ml) paros dozės.</w:t>
      </w:r>
    </w:p>
    <w:p w14:paraId="7571C8B4"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(8 ml), o dozę didinti galima ne dažniau kaip kas 2 savaites.</w:t>
      </w:r>
    </w:p>
    <w:p w14:paraId="292D89EB"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5310BED5" w14:textId="77777777" w:rsidR="0074268B" w:rsidRPr="00304BD6" w:rsidRDefault="0074268B" w:rsidP="006609D3">
      <w:pPr>
        <w:numPr>
          <w:ilvl w:val="12"/>
          <w:numId w:val="0"/>
        </w:numPr>
        <w:rPr>
          <w:szCs w:val="24"/>
        </w:rPr>
      </w:pPr>
    </w:p>
    <w:p w14:paraId="4475CFA4" w14:textId="77777777" w:rsidR="0074268B" w:rsidRPr="00304BD6" w:rsidRDefault="0074268B" w:rsidP="006609D3">
      <w:pPr>
        <w:keepNext/>
        <w:numPr>
          <w:ilvl w:val="12"/>
          <w:numId w:val="0"/>
        </w:numPr>
        <w:rPr>
          <w:szCs w:val="24"/>
        </w:rPr>
      </w:pPr>
      <w:r w:rsidRPr="00304BD6">
        <w:rPr>
          <w:szCs w:val="24"/>
          <w:u w:val="single"/>
        </w:rPr>
        <w:t>Vaikams (4–11 metų), sveriantiems mažiau kaip 20 kg, gydant dalinius priepuolius</w:t>
      </w:r>
      <w:r w:rsidRPr="00304BD6">
        <w:rPr>
          <w:szCs w:val="24"/>
        </w:rPr>
        <w:t>:</w:t>
      </w:r>
    </w:p>
    <w:p w14:paraId="76AB8D62" w14:textId="77777777" w:rsidR="0074268B" w:rsidRPr="00304BD6" w:rsidRDefault="0074268B" w:rsidP="006609D3">
      <w:pPr>
        <w:keepNext/>
        <w:numPr>
          <w:ilvl w:val="12"/>
          <w:numId w:val="0"/>
        </w:numPr>
        <w:rPr>
          <w:szCs w:val="24"/>
        </w:rPr>
      </w:pPr>
    </w:p>
    <w:p w14:paraId="2E5BDB65" w14:textId="77777777" w:rsidR="0074268B" w:rsidRPr="00304BD6" w:rsidRDefault="0074268B" w:rsidP="006609D3">
      <w:pPr>
        <w:keepNext/>
        <w:numPr>
          <w:ilvl w:val="12"/>
          <w:numId w:val="0"/>
        </w:numPr>
        <w:rPr>
          <w:szCs w:val="24"/>
        </w:rPr>
      </w:pPr>
      <w:r w:rsidRPr="00304BD6">
        <w:rPr>
          <w:szCs w:val="24"/>
        </w:rPr>
        <w:t>Rekomenduojama pradinė dozė yra 1 mg (2 ml), vartojama kartą per parą, prieš einant miegoti.</w:t>
      </w:r>
    </w:p>
    <w:p w14:paraId="14FC6FA9"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1 mg (2 ml) iki 2–4 mg (4–8 ml) palaikomosios dozės, priklausomai nuo Jūsų organizmo atsako. Atsižvelgiant į individualų klinikinį atsaką ir toleravimą ši dozė gali būti didinama iki didžiausios 6 mg (12 ml) paros dozės.</w:t>
      </w:r>
    </w:p>
    <w:p w14:paraId="33546230" w14:textId="77777777" w:rsidR="0074268B" w:rsidRPr="00304BD6" w:rsidRDefault="0074268B" w:rsidP="00B63AA9">
      <w:pPr>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(8 ml), o dozę didinti galima ne dažniau kaip kas 2 savaites.</w:t>
      </w:r>
    </w:p>
    <w:p w14:paraId="4747A354" w14:textId="77777777" w:rsidR="0074268B" w:rsidRPr="00304BD6" w:rsidRDefault="0074268B" w:rsidP="006609D3">
      <w:pPr>
        <w:numPr>
          <w:ilvl w:val="12"/>
          <w:numId w:val="0"/>
        </w:numPr>
        <w:ind w:left="567" w:hanging="567"/>
        <w:rPr>
          <w:szCs w:val="24"/>
        </w:rPr>
      </w:pPr>
      <w:r w:rsidRPr="00304BD6">
        <w:rPr>
          <w:szCs w:val="24"/>
        </w:rPr>
        <w:lastRenderedPageBreak/>
        <w:t>-</w:t>
      </w:r>
      <w:r w:rsidRPr="00304BD6">
        <w:rPr>
          <w:szCs w:val="24"/>
        </w:rPr>
        <w:tab/>
        <w:t>Nevartokite didesnės Fycompa dozės, nei gydytojas rekomendavo. Kol pavyks parinkti Jums tinkamą Fycompa dozę, gali prireikti kelių savaičių.</w:t>
      </w:r>
    </w:p>
    <w:p w14:paraId="2251A9D4" w14:textId="77777777" w:rsidR="0074268B" w:rsidRPr="00304BD6" w:rsidRDefault="0074268B" w:rsidP="006609D3">
      <w:pPr>
        <w:numPr>
          <w:ilvl w:val="12"/>
          <w:numId w:val="0"/>
        </w:numPr>
        <w:rPr>
          <w:szCs w:val="24"/>
        </w:rPr>
      </w:pPr>
    </w:p>
    <w:p w14:paraId="31ECFB77" w14:textId="77777777" w:rsidR="0074268B" w:rsidRPr="00304BD6" w:rsidRDefault="0074268B" w:rsidP="006609D3">
      <w:pPr>
        <w:keepNext/>
        <w:numPr>
          <w:ilvl w:val="12"/>
          <w:numId w:val="0"/>
        </w:numPr>
        <w:rPr>
          <w:szCs w:val="24"/>
        </w:rPr>
      </w:pPr>
      <w:r w:rsidRPr="00304BD6">
        <w:rPr>
          <w:szCs w:val="24"/>
          <w:u w:val="single"/>
        </w:rPr>
        <w:t>Vaikams (7–11 metų), sveriantiems 30 kg ir daugiau, gydant generalizuotus priepuolius</w:t>
      </w:r>
      <w:r w:rsidRPr="00304BD6">
        <w:rPr>
          <w:szCs w:val="24"/>
        </w:rPr>
        <w:t>:</w:t>
      </w:r>
    </w:p>
    <w:p w14:paraId="6B77C8B6" w14:textId="77777777" w:rsidR="0074268B" w:rsidRPr="00304BD6" w:rsidRDefault="0074268B" w:rsidP="006609D3">
      <w:pPr>
        <w:keepNext/>
        <w:numPr>
          <w:ilvl w:val="12"/>
          <w:numId w:val="0"/>
        </w:numPr>
        <w:rPr>
          <w:szCs w:val="24"/>
        </w:rPr>
      </w:pPr>
    </w:p>
    <w:p w14:paraId="6D5BEF11" w14:textId="77777777" w:rsidR="0074268B" w:rsidRPr="00304BD6" w:rsidRDefault="0074268B" w:rsidP="006609D3">
      <w:pPr>
        <w:keepNext/>
        <w:numPr>
          <w:ilvl w:val="12"/>
          <w:numId w:val="0"/>
        </w:numPr>
        <w:rPr>
          <w:szCs w:val="24"/>
        </w:rPr>
      </w:pPr>
      <w:r w:rsidRPr="00304BD6">
        <w:rPr>
          <w:szCs w:val="24"/>
        </w:rPr>
        <w:t>Rekomenduojama pradinė dozė yra 2 mg (4 ml), vartojama kartą per parą, prieš einant miegoti.</w:t>
      </w:r>
    </w:p>
    <w:p w14:paraId="7AEF503D"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2 mg (4 ml) iki 4–8 mg (8–16 ml) palaikomosios dozės, priklausomai nuo Jūsų organizmo atsako. Atsižvelgiant į individualų klinikinį atsaką ir toleravimą ši dozė gali būti didinama iki didžiausios 12 mg (24 ml) paros dozės.</w:t>
      </w:r>
    </w:p>
    <w:p w14:paraId="49E6381C"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(8 ml), o dozę didinti galima ne dažniau kaip kas 2 savaites.</w:t>
      </w:r>
    </w:p>
    <w:p w14:paraId="20035F11"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3C62E14C" w14:textId="77777777" w:rsidR="0074268B" w:rsidRPr="00304BD6" w:rsidRDefault="0074268B" w:rsidP="006609D3">
      <w:pPr>
        <w:numPr>
          <w:ilvl w:val="12"/>
          <w:numId w:val="0"/>
        </w:numPr>
        <w:rPr>
          <w:szCs w:val="24"/>
        </w:rPr>
      </w:pPr>
    </w:p>
    <w:p w14:paraId="3869FD72" w14:textId="77777777" w:rsidR="0074268B" w:rsidRPr="00304BD6" w:rsidRDefault="0074268B" w:rsidP="006609D3">
      <w:pPr>
        <w:keepNext/>
        <w:numPr>
          <w:ilvl w:val="12"/>
          <w:numId w:val="0"/>
        </w:numPr>
        <w:rPr>
          <w:szCs w:val="24"/>
        </w:rPr>
      </w:pPr>
      <w:r w:rsidRPr="00304BD6">
        <w:rPr>
          <w:szCs w:val="24"/>
          <w:u w:val="single"/>
        </w:rPr>
        <w:t>Vaikams (7–11 metų), sveriantiems nuo 20–</w:t>
      </w:r>
      <w:r w:rsidRPr="00304BD6">
        <w:sym w:font="Symbol" w:char="F0A3"/>
      </w:r>
      <w:r w:rsidRPr="00304BD6">
        <w:rPr>
          <w:szCs w:val="24"/>
          <w:u w:val="single"/>
        </w:rPr>
        <w:t>30 kg, gydant generalizuotus priepuolius</w:t>
      </w:r>
      <w:r w:rsidRPr="00304BD6">
        <w:rPr>
          <w:szCs w:val="24"/>
        </w:rPr>
        <w:t>:</w:t>
      </w:r>
    </w:p>
    <w:p w14:paraId="552CDA46" w14:textId="77777777" w:rsidR="0074268B" w:rsidRPr="00304BD6" w:rsidRDefault="0074268B" w:rsidP="006609D3">
      <w:pPr>
        <w:keepNext/>
        <w:numPr>
          <w:ilvl w:val="12"/>
          <w:numId w:val="0"/>
        </w:numPr>
        <w:rPr>
          <w:szCs w:val="24"/>
        </w:rPr>
      </w:pPr>
    </w:p>
    <w:p w14:paraId="34BEA3CB" w14:textId="77777777" w:rsidR="0074268B" w:rsidRPr="00304BD6" w:rsidRDefault="0074268B" w:rsidP="006609D3">
      <w:pPr>
        <w:keepNext/>
        <w:numPr>
          <w:ilvl w:val="12"/>
          <w:numId w:val="0"/>
        </w:numPr>
        <w:rPr>
          <w:szCs w:val="24"/>
        </w:rPr>
      </w:pPr>
      <w:r w:rsidRPr="00304BD6">
        <w:rPr>
          <w:szCs w:val="24"/>
        </w:rPr>
        <w:t>Rekomenduojama pradinė dozė yra 1 mg (2 ml), vartojama kartą per parą, prieš einant miegoti.</w:t>
      </w:r>
    </w:p>
    <w:p w14:paraId="109E7FF6"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1 mg (2 ml) iki 4–6 mg (8–12 ml) palaikomosios dozės, priklausomai nuo Jūsų organizmo atsako. Atsižvelgiant į individualų klinikinį atsaką ir toleravimą ši dozė gali būti didinama iki didžiausios 8 mg (16 ml) paros dozės.</w:t>
      </w:r>
    </w:p>
    <w:p w14:paraId="2B9FB259" w14:textId="77777777" w:rsidR="0074268B" w:rsidRPr="00304BD6" w:rsidRDefault="0074268B" w:rsidP="006609D3">
      <w:pPr>
        <w:keepNext/>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(8 ml), o dozę didinti galima ne dažniau kaip kas 2 savaites.</w:t>
      </w:r>
    </w:p>
    <w:p w14:paraId="2889B9BB"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46A6F3A7" w14:textId="77777777" w:rsidR="0074268B" w:rsidRPr="00304BD6" w:rsidRDefault="0074268B" w:rsidP="006609D3">
      <w:pPr>
        <w:numPr>
          <w:ilvl w:val="12"/>
          <w:numId w:val="0"/>
        </w:numPr>
        <w:rPr>
          <w:szCs w:val="24"/>
        </w:rPr>
      </w:pPr>
    </w:p>
    <w:p w14:paraId="0DDE3AC4" w14:textId="77777777" w:rsidR="0074268B" w:rsidRPr="00304BD6" w:rsidRDefault="0074268B" w:rsidP="006609D3">
      <w:pPr>
        <w:keepNext/>
        <w:numPr>
          <w:ilvl w:val="12"/>
          <w:numId w:val="0"/>
        </w:numPr>
        <w:rPr>
          <w:szCs w:val="24"/>
        </w:rPr>
      </w:pPr>
      <w:r w:rsidRPr="00304BD6">
        <w:rPr>
          <w:szCs w:val="24"/>
          <w:u w:val="single"/>
        </w:rPr>
        <w:t>Vaikams (7–11 metų), sveriantiems mažiau kaip 20 kg, gydant generalizuotus priepuolius</w:t>
      </w:r>
      <w:r w:rsidRPr="00304BD6">
        <w:rPr>
          <w:szCs w:val="24"/>
        </w:rPr>
        <w:t>:</w:t>
      </w:r>
    </w:p>
    <w:p w14:paraId="218136AA" w14:textId="77777777" w:rsidR="0074268B" w:rsidRPr="00304BD6" w:rsidRDefault="0074268B" w:rsidP="006609D3">
      <w:pPr>
        <w:keepNext/>
        <w:numPr>
          <w:ilvl w:val="12"/>
          <w:numId w:val="0"/>
        </w:numPr>
        <w:rPr>
          <w:szCs w:val="24"/>
        </w:rPr>
      </w:pPr>
    </w:p>
    <w:p w14:paraId="751AD9D7" w14:textId="77777777" w:rsidR="0074268B" w:rsidRPr="00304BD6" w:rsidRDefault="0074268B" w:rsidP="006609D3">
      <w:pPr>
        <w:keepNext/>
        <w:numPr>
          <w:ilvl w:val="12"/>
          <w:numId w:val="0"/>
        </w:numPr>
        <w:rPr>
          <w:szCs w:val="24"/>
        </w:rPr>
      </w:pPr>
      <w:r w:rsidRPr="00304BD6">
        <w:rPr>
          <w:szCs w:val="24"/>
        </w:rPr>
        <w:t>Rekomenduojama pradinė dozė yra 1 mg (2 ml), vartojama kartą per parą, prieš einant miegoti.</w:t>
      </w:r>
    </w:p>
    <w:p w14:paraId="22241541"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Gydytojas šią dozę gali didinti po 1 mg (2 ml) iki 2–4 mg (4–8 ml) palaikomosios dozės, priklausomai nuo Jūsų organizmo atsako. Atsižvelgiant į individualų klinikinį atsaką ir toleravimą ši dozė gali būti didinama iki didžiausios 6 mg (12 ml) paros dozės.</w:t>
      </w:r>
    </w:p>
    <w:p w14:paraId="5D5013BC"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Jei Jums nustatytas nesunkus arba vidutinio sunkumo kepenų veiklos sutrikimas, Jūsų vartojama paros dozė negali viršyti 4 mg (8 ml), o dozę didinti galima ne dažniau kaip kas 2 savaites.</w:t>
      </w:r>
    </w:p>
    <w:p w14:paraId="64120B2E" w14:textId="77777777" w:rsidR="0074268B" w:rsidRPr="00304BD6" w:rsidRDefault="0074268B" w:rsidP="006609D3">
      <w:pPr>
        <w:numPr>
          <w:ilvl w:val="12"/>
          <w:numId w:val="0"/>
        </w:numPr>
        <w:ind w:left="567" w:hanging="567"/>
        <w:rPr>
          <w:szCs w:val="24"/>
        </w:rPr>
      </w:pPr>
      <w:r w:rsidRPr="00304BD6">
        <w:rPr>
          <w:szCs w:val="24"/>
        </w:rPr>
        <w:t>-</w:t>
      </w:r>
      <w:r w:rsidRPr="00304BD6">
        <w:rPr>
          <w:szCs w:val="24"/>
        </w:rPr>
        <w:tab/>
        <w:t>Nevartokite didesnės Fycompa dozės, nei gydytojas rekomendavo. Kol pavyks parinkti Jums tinkamą Fycompa dozę, gali prireikti kelių savaičių.</w:t>
      </w:r>
    </w:p>
    <w:p w14:paraId="2343D587" w14:textId="77777777" w:rsidR="0074268B" w:rsidRPr="00304BD6" w:rsidRDefault="0074268B" w:rsidP="006609D3">
      <w:pPr>
        <w:numPr>
          <w:ilvl w:val="12"/>
          <w:numId w:val="0"/>
        </w:numPr>
        <w:rPr>
          <w:szCs w:val="24"/>
        </w:rPr>
      </w:pPr>
    </w:p>
    <w:p w14:paraId="7C637282" w14:textId="77777777" w:rsidR="0074268B" w:rsidRPr="00304BD6" w:rsidRDefault="0074268B" w:rsidP="006609D3">
      <w:pPr>
        <w:keepNext/>
        <w:numPr>
          <w:ilvl w:val="12"/>
          <w:numId w:val="0"/>
        </w:numPr>
        <w:rPr>
          <w:b/>
          <w:szCs w:val="24"/>
        </w:rPr>
      </w:pPr>
      <w:r w:rsidRPr="00304BD6">
        <w:rPr>
          <w:b/>
          <w:szCs w:val="24"/>
        </w:rPr>
        <w:t>Kaip vartoti</w:t>
      </w:r>
    </w:p>
    <w:p w14:paraId="0E2CD699" w14:textId="77777777" w:rsidR="0074268B" w:rsidRPr="00304BD6" w:rsidRDefault="0074268B" w:rsidP="006609D3">
      <w:pPr>
        <w:numPr>
          <w:ilvl w:val="12"/>
          <w:numId w:val="0"/>
        </w:numPr>
      </w:pPr>
      <w:r w:rsidRPr="00304BD6">
        <w:rPr>
          <w:szCs w:val="24"/>
        </w:rPr>
        <w:t xml:space="preserve">Fycompa skirtas vartoti per burną. </w:t>
      </w:r>
      <w:r w:rsidRPr="00304BD6">
        <w:t>Fycompa galima vartoti su maistu arba nevalgius ir visada reikia vartoti taip pat. Pavyzdžiui, jeigu nusprendėte Fycompa vartoti su maistu, visada vartokite su maistu.</w:t>
      </w:r>
    </w:p>
    <w:p w14:paraId="69315850" w14:textId="77777777" w:rsidR="0074268B" w:rsidRPr="00304BD6" w:rsidRDefault="0074268B" w:rsidP="006609D3">
      <w:pPr>
        <w:numPr>
          <w:ilvl w:val="12"/>
          <w:numId w:val="0"/>
        </w:numPr>
      </w:pPr>
    </w:p>
    <w:p w14:paraId="2515DFC3" w14:textId="77777777" w:rsidR="0074268B" w:rsidRPr="00304BD6" w:rsidRDefault="0074268B" w:rsidP="006609D3">
      <w:pPr>
        <w:numPr>
          <w:ilvl w:val="12"/>
          <w:numId w:val="0"/>
        </w:numPr>
      </w:pPr>
      <w:r w:rsidRPr="00304BD6">
        <w:t>Dozavimui naudokite pakuotėje tiekiamą geriamąjį švirkštą ir adapterį.</w:t>
      </w:r>
    </w:p>
    <w:p w14:paraId="5336087E" w14:textId="77777777" w:rsidR="0074268B" w:rsidRPr="00304BD6" w:rsidRDefault="0074268B" w:rsidP="006609D3">
      <w:pPr>
        <w:numPr>
          <w:ilvl w:val="12"/>
          <w:numId w:val="0"/>
        </w:numPr>
      </w:pPr>
    </w:p>
    <w:p w14:paraId="5AF09CA5" w14:textId="77777777" w:rsidR="0074268B" w:rsidRPr="00304BD6" w:rsidRDefault="0074268B" w:rsidP="00366628">
      <w:pPr>
        <w:keepNext/>
        <w:numPr>
          <w:ilvl w:val="12"/>
          <w:numId w:val="0"/>
        </w:numPr>
      </w:pPr>
      <w:r w:rsidRPr="00304BD6">
        <w:t>Nurodymai, kaip naudoti geriamąjį švirkštą ir adapterį, pateikti toliau.</w:t>
      </w:r>
    </w:p>
    <w:p w14:paraId="791E744F" w14:textId="77777777" w:rsidR="0074268B" w:rsidRPr="00304BD6" w:rsidRDefault="0074268B" w:rsidP="00366628">
      <w:pPr>
        <w:keepNext/>
        <w:rPr>
          <w:highlight w:val="yellow"/>
        </w:rPr>
      </w:pPr>
    </w:p>
    <w:p w14:paraId="2060F2D0" w14:textId="77777777" w:rsidR="0074268B" w:rsidRPr="00304BD6" w:rsidRDefault="00070968" w:rsidP="000C6D0B">
      <w:pPr>
        <w:keepNext/>
        <w:rPr>
          <w:highlight w:val="yellow"/>
        </w:rPr>
      </w:pPr>
      <w:r w:rsidRPr="00304BD6">
        <w:rPr>
          <w:noProof/>
          <w:lang w:val="en-US"/>
        </w:rPr>
        <w:drawing>
          <wp:inline distT="0" distB="0" distL="0" distR="0" wp14:anchorId="0C50116E" wp14:editId="10C18463">
            <wp:extent cx="5655310" cy="129222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pic:spPr>
                </pic:pic>
              </a:graphicData>
            </a:graphic>
          </wp:inline>
        </w:drawing>
      </w:r>
    </w:p>
    <w:p w14:paraId="424FCFA2" w14:textId="77777777" w:rsidR="0074268B" w:rsidRPr="00366628" w:rsidRDefault="0074268B" w:rsidP="00366628">
      <w:pPr>
        <w:keepNext/>
        <w:rPr>
          <w:highlight w:val="yellow"/>
        </w:rPr>
      </w:pPr>
    </w:p>
    <w:p w14:paraId="55E93288" w14:textId="77777777" w:rsidR="0074268B" w:rsidRPr="00304BD6" w:rsidRDefault="0074268B" w:rsidP="00366628">
      <w:pPr>
        <w:ind w:left="567" w:hanging="567"/>
      </w:pPr>
      <w:r w:rsidRPr="00304BD6">
        <w:t>1.</w:t>
      </w:r>
      <w:r w:rsidRPr="00304BD6">
        <w:tab/>
        <w:t>Prieš vartojimą papurtykite mažiausiai 5 sekundes.</w:t>
      </w:r>
    </w:p>
    <w:p w14:paraId="6E4481CA" w14:textId="77777777" w:rsidR="0074268B" w:rsidRPr="00304BD6" w:rsidRDefault="0074268B" w:rsidP="006609D3">
      <w:pPr>
        <w:ind w:left="567" w:hanging="567"/>
      </w:pPr>
      <w:r w:rsidRPr="00304BD6">
        <w:t>2.</w:t>
      </w:r>
      <w:r w:rsidRPr="00304BD6">
        <w:tab/>
        <w:t xml:space="preserve">Buteliukui atidaryti paspauskite </w:t>
      </w:r>
      <w:r w:rsidR="004D6215" w:rsidRPr="00304BD6">
        <w:t xml:space="preserve">(1) </w:t>
      </w:r>
      <w:r w:rsidRPr="00304BD6">
        <w:t>ir pasukite dangtelį</w:t>
      </w:r>
      <w:r w:rsidR="004D6215" w:rsidRPr="00304BD6">
        <w:t xml:space="preserve"> (2)</w:t>
      </w:r>
      <w:r w:rsidRPr="00304BD6">
        <w:t>.</w:t>
      </w:r>
    </w:p>
    <w:p w14:paraId="55342249" w14:textId="77777777" w:rsidR="0074268B" w:rsidRPr="00304BD6" w:rsidRDefault="0074268B" w:rsidP="000C6D0B">
      <w:pPr>
        <w:ind w:left="567" w:hanging="567"/>
      </w:pPr>
      <w:r w:rsidRPr="00304BD6">
        <w:t>3.</w:t>
      </w:r>
      <w:r w:rsidRPr="00304BD6">
        <w:tab/>
        <w:t>Kiškite adapterį į buteliuko kaklelį, kol sandariai užsifiksuos.</w:t>
      </w:r>
    </w:p>
    <w:p w14:paraId="4C1426C1" w14:textId="77777777" w:rsidR="0074268B" w:rsidRPr="00304BD6" w:rsidRDefault="0074268B" w:rsidP="006609D3">
      <w:pPr>
        <w:ind w:left="567" w:hanging="567"/>
      </w:pPr>
      <w:r w:rsidRPr="00304BD6">
        <w:t>4.</w:t>
      </w:r>
      <w:r w:rsidRPr="00304BD6">
        <w:tab/>
        <w:t>Nustumkite geriamojo švirkšto stūmoklį iki galo žemyn.</w:t>
      </w:r>
    </w:p>
    <w:p w14:paraId="3C1FAAF5" w14:textId="77777777" w:rsidR="0074268B" w:rsidRPr="00304BD6" w:rsidRDefault="0074268B" w:rsidP="006609D3">
      <w:pPr>
        <w:ind w:left="567" w:hanging="567"/>
      </w:pPr>
      <w:r w:rsidRPr="00304BD6">
        <w:lastRenderedPageBreak/>
        <w:t>5.</w:t>
      </w:r>
      <w:r w:rsidRPr="00304BD6">
        <w:tab/>
        <w:t>Kiek galima toliau įkiškite geriamąjį švirkštą į adapterio angą.</w:t>
      </w:r>
    </w:p>
    <w:p w14:paraId="25EE419D" w14:textId="77777777" w:rsidR="0074268B" w:rsidRPr="00304BD6" w:rsidRDefault="0074268B" w:rsidP="006609D3">
      <w:pPr>
        <w:ind w:left="567" w:hanging="567"/>
      </w:pPr>
      <w:r w:rsidRPr="00304BD6">
        <w:t>6.</w:t>
      </w:r>
      <w:r w:rsidRPr="00304BD6">
        <w:tab/>
        <w:t>Apverskite buteliuką ir įtraukite iš jo reikiamą Fycompa kiekį.</w:t>
      </w:r>
    </w:p>
    <w:p w14:paraId="4057D7E3" w14:textId="77777777" w:rsidR="0074268B" w:rsidRPr="00304BD6" w:rsidRDefault="0074268B" w:rsidP="006609D3">
      <w:pPr>
        <w:ind w:left="567" w:hanging="567"/>
      </w:pPr>
      <w:r w:rsidRPr="00304BD6">
        <w:t>7.</w:t>
      </w:r>
      <w:r w:rsidRPr="00304BD6">
        <w:tab/>
        <w:t>Pastatykite buteliuką tiesiai ir nuimkite geriamąjį švirkštą.</w:t>
      </w:r>
    </w:p>
    <w:p w14:paraId="0501ED9E" w14:textId="77777777" w:rsidR="004D6215" w:rsidRPr="00304BD6" w:rsidRDefault="0074268B" w:rsidP="006609D3">
      <w:pPr>
        <w:ind w:left="567" w:hanging="567"/>
      </w:pPr>
      <w:r w:rsidRPr="00304BD6">
        <w:t>8.</w:t>
      </w:r>
      <w:r w:rsidRPr="00304BD6">
        <w:tab/>
        <w:t>Nenuėmę adapterio, užsukite buteliuko dangtelį.</w:t>
      </w:r>
    </w:p>
    <w:p w14:paraId="36058B2F" w14:textId="77777777" w:rsidR="004D6215" w:rsidRPr="00304BD6" w:rsidRDefault="004D6215" w:rsidP="006609D3">
      <w:pPr>
        <w:ind w:left="567" w:hanging="567"/>
      </w:pPr>
      <w:r w:rsidRPr="00304BD6">
        <w:t>9.</w:t>
      </w:r>
      <w:r w:rsidRPr="00304BD6">
        <w:tab/>
        <w:t>Suvartoję dozę atskirkite cilindrą bei stūmoklį ir visiškai panardinkite abu komponentus į KARŠTĄ vandenį su muilu.</w:t>
      </w:r>
    </w:p>
    <w:p w14:paraId="0DB95A2D" w14:textId="77777777" w:rsidR="004D6215" w:rsidRPr="00304BD6" w:rsidRDefault="004D6215" w:rsidP="006609D3">
      <w:pPr>
        <w:keepNext/>
        <w:ind w:left="567" w:hanging="567"/>
      </w:pPr>
      <w:r w:rsidRPr="00304BD6">
        <w:t>10.</w:t>
      </w:r>
      <w:r w:rsidRPr="00304BD6">
        <w:tab/>
        <w:t>Panardinkite cilindrą ir stūmoklį į vandenį, kad pašalintumėte bet kokius valiklio likučius, nupurtykite vandens perteklių ir palikite komponentus išdžiūti ore. Dozatorių nesausinkite šluostydami.</w:t>
      </w:r>
    </w:p>
    <w:p w14:paraId="1AC52A7F" w14:textId="77777777" w:rsidR="0074268B" w:rsidRPr="00304BD6" w:rsidRDefault="004D6215" w:rsidP="006609D3">
      <w:pPr>
        <w:ind w:left="567" w:hanging="567"/>
      </w:pPr>
      <w:r w:rsidRPr="00304BD6">
        <w:t>11.</w:t>
      </w:r>
      <w:r w:rsidRPr="00304BD6">
        <w:tab/>
        <w:t>Jei švirkštas panaudotas 40 kartų arba jei nenusiplauna ant jo esančios žymės, švirkšto nebevalykite ir nebenaudokite.</w:t>
      </w:r>
    </w:p>
    <w:p w14:paraId="18FBFBD1" w14:textId="77777777" w:rsidR="0074268B" w:rsidRPr="00304BD6" w:rsidRDefault="0074268B" w:rsidP="006609D3">
      <w:pPr>
        <w:numPr>
          <w:ilvl w:val="12"/>
          <w:numId w:val="0"/>
        </w:numPr>
        <w:rPr>
          <w:szCs w:val="24"/>
        </w:rPr>
      </w:pPr>
    </w:p>
    <w:p w14:paraId="15F844D0" w14:textId="77777777" w:rsidR="0074268B" w:rsidRPr="00304BD6" w:rsidRDefault="0074268B" w:rsidP="006609D3">
      <w:pPr>
        <w:keepNext/>
        <w:numPr>
          <w:ilvl w:val="12"/>
          <w:numId w:val="0"/>
        </w:numPr>
        <w:rPr>
          <w:b/>
          <w:szCs w:val="24"/>
        </w:rPr>
      </w:pPr>
      <w:r w:rsidRPr="00304BD6">
        <w:rPr>
          <w:b/>
          <w:szCs w:val="24"/>
        </w:rPr>
        <w:t>Ką daryti pavartojus per didelę Fycompa dozę?</w:t>
      </w:r>
    </w:p>
    <w:p w14:paraId="7074A8C4" w14:textId="7B384DC2" w:rsidR="0074268B" w:rsidRPr="00304BD6" w:rsidRDefault="0074268B" w:rsidP="006609D3">
      <w:pPr>
        <w:numPr>
          <w:ilvl w:val="12"/>
          <w:numId w:val="0"/>
        </w:numPr>
        <w:rPr>
          <w:szCs w:val="24"/>
        </w:rPr>
      </w:pPr>
      <w:r w:rsidRPr="00304BD6">
        <w:rPr>
          <w:szCs w:val="24"/>
        </w:rPr>
        <w:t>Pavartojus per didelę Fycompa dozę, reikia nedelsiant kreiptis į gydytoją. Jums gali pasireikšti sumišimas, sujaudinimas</w:t>
      </w:r>
      <w:r w:rsidR="0031794C" w:rsidRPr="00304BD6">
        <w:rPr>
          <w:szCs w:val="24"/>
        </w:rPr>
        <w:t>,</w:t>
      </w:r>
      <w:r w:rsidRPr="00304BD6">
        <w:rPr>
          <w:szCs w:val="24"/>
        </w:rPr>
        <w:t xml:space="preserve"> agresyvus elgesys</w:t>
      </w:r>
      <w:ins w:id="38" w:author="RWS Translator" w:date="2026-03-27T09:19:00Z" w16du:dateUtc="2026-03-27T07:19:00Z">
        <w:r w:rsidR="0006293C" w:rsidRPr="00304BD6">
          <w:rPr>
            <w:szCs w:val="24"/>
          </w:rPr>
          <w:t>, vėmimas</w:t>
        </w:r>
      </w:ins>
      <w:r w:rsidR="0031794C" w:rsidRPr="00304BD6">
        <w:rPr>
          <w:szCs w:val="24"/>
        </w:rPr>
        <w:t xml:space="preserve"> ir sumažėjęs sąmonės lygis</w:t>
      </w:r>
      <w:r w:rsidRPr="00304BD6">
        <w:rPr>
          <w:szCs w:val="24"/>
        </w:rPr>
        <w:t>.</w:t>
      </w:r>
    </w:p>
    <w:p w14:paraId="467B52CD" w14:textId="77777777" w:rsidR="0074268B" w:rsidRPr="00304BD6" w:rsidRDefault="0074268B" w:rsidP="006609D3">
      <w:pPr>
        <w:numPr>
          <w:ilvl w:val="12"/>
          <w:numId w:val="0"/>
        </w:numPr>
        <w:rPr>
          <w:szCs w:val="24"/>
        </w:rPr>
      </w:pPr>
    </w:p>
    <w:p w14:paraId="04245606" w14:textId="77777777" w:rsidR="0074268B" w:rsidRPr="00304BD6" w:rsidRDefault="0074268B" w:rsidP="006609D3">
      <w:pPr>
        <w:keepNext/>
        <w:keepLines/>
        <w:numPr>
          <w:ilvl w:val="12"/>
          <w:numId w:val="0"/>
        </w:numPr>
        <w:rPr>
          <w:b/>
          <w:szCs w:val="24"/>
        </w:rPr>
      </w:pPr>
      <w:r w:rsidRPr="00304BD6">
        <w:rPr>
          <w:b/>
          <w:szCs w:val="24"/>
        </w:rPr>
        <w:t>Pamiršus pavartoti Fycompa</w:t>
      </w:r>
    </w:p>
    <w:p w14:paraId="0104C59A" w14:textId="77777777" w:rsidR="0074268B" w:rsidRPr="00304BD6" w:rsidRDefault="0074268B" w:rsidP="006609D3">
      <w:pPr>
        <w:numPr>
          <w:ilvl w:val="0"/>
          <w:numId w:val="21"/>
        </w:numPr>
        <w:ind w:left="567" w:hanging="567"/>
      </w:pPr>
      <w:r w:rsidRPr="00304BD6">
        <w:t>Pamiršę pavartoti Fycompa, palaukite, kol bus laikas vartoti kitą dozę, toliau vartokite kaip įprasta.</w:t>
      </w:r>
    </w:p>
    <w:p w14:paraId="2F1D58DF" w14:textId="77777777" w:rsidR="0074268B" w:rsidRPr="00304BD6" w:rsidRDefault="0074268B" w:rsidP="006609D3">
      <w:pPr>
        <w:keepNext/>
        <w:numPr>
          <w:ilvl w:val="0"/>
          <w:numId w:val="21"/>
        </w:numPr>
        <w:ind w:left="567" w:hanging="567"/>
      </w:pPr>
      <w:r w:rsidRPr="00304BD6">
        <w:t>Negalima vartoti dvigubos dozės norint kompensuoti praleistą dozę.</w:t>
      </w:r>
    </w:p>
    <w:p w14:paraId="13E73822" w14:textId="77777777" w:rsidR="0074268B" w:rsidRPr="00304BD6" w:rsidRDefault="0074268B" w:rsidP="006609D3">
      <w:pPr>
        <w:keepNext/>
        <w:numPr>
          <w:ilvl w:val="0"/>
          <w:numId w:val="21"/>
        </w:numPr>
        <w:ind w:left="567" w:hanging="567"/>
      </w:pPr>
      <w:r w:rsidRPr="00304BD6">
        <w:t>Jeigu praleidote Fycompa dozes trumpiau kaip 7 dienas, toliau kasdien vartokite dozę kaip gydymo pradžioje nurodė gydytojas.</w:t>
      </w:r>
    </w:p>
    <w:p w14:paraId="28613C85" w14:textId="77777777" w:rsidR="0074268B" w:rsidRPr="00304BD6" w:rsidRDefault="0074268B" w:rsidP="006609D3">
      <w:pPr>
        <w:numPr>
          <w:ilvl w:val="0"/>
          <w:numId w:val="21"/>
        </w:numPr>
        <w:ind w:left="567" w:hanging="567"/>
        <w:rPr>
          <w:color w:val="000000"/>
          <w:szCs w:val="24"/>
        </w:rPr>
      </w:pPr>
      <w:r w:rsidRPr="00304BD6">
        <w:t>Jeigu</w:t>
      </w:r>
      <w:r w:rsidRPr="00304BD6">
        <w:rPr>
          <w:szCs w:val="24"/>
        </w:rPr>
        <w:t xml:space="preserve"> praleidote Fycompa dozes ilgiau kaip 7 dienas, nedelsdami kreipkitės į gydytoją.</w:t>
      </w:r>
    </w:p>
    <w:p w14:paraId="355B7313" w14:textId="77777777" w:rsidR="0074268B" w:rsidRPr="00304BD6" w:rsidRDefault="0074268B" w:rsidP="006609D3">
      <w:pPr>
        <w:tabs>
          <w:tab w:val="left" w:pos="0"/>
        </w:tabs>
        <w:autoSpaceDE w:val="0"/>
        <w:autoSpaceDN w:val="0"/>
        <w:adjustRightInd w:val="0"/>
        <w:rPr>
          <w:color w:val="231F20"/>
          <w:szCs w:val="24"/>
        </w:rPr>
      </w:pPr>
    </w:p>
    <w:p w14:paraId="105A7D4E" w14:textId="77777777" w:rsidR="0074268B" w:rsidRPr="00304BD6" w:rsidRDefault="0074268B" w:rsidP="006609D3">
      <w:pPr>
        <w:keepNext/>
        <w:numPr>
          <w:ilvl w:val="12"/>
          <w:numId w:val="0"/>
        </w:numPr>
        <w:rPr>
          <w:b/>
          <w:szCs w:val="24"/>
        </w:rPr>
      </w:pPr>
      <w:r w:rsidRPr="00304BD6">
        <w:rPr>
          <w:b/>
          <w:szCs w:val="24"/>
        </w:rPr>
        <w:t>Nustojus vartoti Fycompa</w:t>
      </w:r>
    </w:p>
    <w:p w14:paraId="7A85C98D" w14:textId="77777777" w:rsidR="0074268B" w:rsidRPr="00304BD6" w:rsidRDefault="0074268B" w:rsidP="006609D3">
      <w:pPr>
        <w:numPr>
          <w:ilvl w:val="12"/>
          <w:numId w:val="0"/>
        </w:numPr>
        <w:rPr>
          <w:szCs w:val="24"/>
        </w:rPr>
      </w:pPr>
      <w:r w:rsidRPr="00304BD6">
        <w:rPr>
          <w:szCs w:val="24"/>
        </w:rPr>
        <w:t>Vartokite Fycompa tiek laiko, kiek nurodė gydytojas. Nenutraukite vartojimo, jei to padaryti nenurodė gydytojas. Gydytojas gali lėtai mažinti dozę, kad priepuoliai nepasikartotų arba nepasunkėtų.</w:t>
      </w:r>
    </w:p>
    <w:p w14:paraId="79920EDB" w14:textId="77777777" w:rsidR="0074268B" w:rsidRPr="00304BD6" w:rsidRDefault="0074268B" w:rsidP="006609D3">
      <w:pPr>
        <w:numPr>
          <w:ilvl w:val="12"/>
          <w:numId w:val="0"/>
        </w:numPr>
        <w:rPr>
          <w:szCs w:val="24"/>
        </w:rPr>
      </w:pPr>
      <w:r w:rsidRPr="00304BD6">
        <w:rPr>
          <w:szCs w:val="24"/>
        </w:rPr>
        <w:t>Jeigu kiltų daugiau klausimų dėl šio vaisto vartojimo, kreipkitės į gydytoją arba vaistininką.</w:t>
      </w:r>
    </w:p>
    <w:p w14:paraId="7350EE0D" w14:textId="77777777" w:rsidR="0074268B" w:rsidRPr="00304BD6" w:rsidRDefault="0074268B" w:rsidP="006609D3">
      <w:pPr>
        <w:numPr>
          <w:ilvl w:val="12"/>
          <w:numId w:val="0"/>
        </w:numPr>
        <w:rPr>
          <w:szCs w:val="24"/>
        </w:rPr>
      </w:pPr>
    </w:p>
    <w:p w14:paraId="02C96ABA" w14:textId="77777777" w:rsidR="0074268B" w:rsidRPr="00304BD6" w:rsidRDefault="0074268B" w:rsidP="006609D3">
      <w:pPr>
        <w:numPr>
          <w:ilvl w:val="12"/>
          <w:numId w:val="0"/>
        </w:numPr>
        <w:rPr>
          <w:szCs w:val="24"/>
        </w:rPr>
      </w:pPr>
    </w:p>
    <w:p w14:paraId="04101ABF" w14:textId="77777777" w:rsidR="0074268B" w:rsidRPr="00304BD6" w:rsidRDefault="0074268B" w:rsidP="006609D3">
      <w:pPr>
        <w:keepNext/>
        <w:numPr>
          <w:ilvl w:val="12"/>
          <w:numId w:val="0"/>
        </w:numPr>
        <w:ind w:left="567" w:hanging="567"/>
        <w:rPr>
          <w:szCs w:val="24"/>
        </w:rPr>
      </w:pPr>
      <w:r w:rsidRPr="00304BD6">
        <w:rPr>
          <w:b/>
          <w:szCs w:val="24"/>
        </w:rPr>
        <w:t>4.</w:t>
      </w:r>
      <w:r w:rsidRPr="00304BD6">
        <w:rPr>
          <w:b/>
          <w:szCs w:val="24"/>
        </w:rPr>
        <w:tab/>
        <w:t>Galimas šalutinis poveikis</w:t>
      </w:r>
    </w:p>
    <w:p w14:paraId="78DEB534" w14:textId="77777777" w:rsidR="0074268B" w:rsidRPr="00304BD6" w:rsidRDefault="0074268B" w:rsidP="006609D3">
      <w:pPr>
        <w:keepNext/>
        <w:numPr>
          <w:ilvl w:val="12"/>
          <w:numId w:val="0"/>
        </w:numPr>
        <w:rPr>
          <w:szCs w:val="24"/>
        </w:rPr>
      </w:pPr>
    </w:p>
    <w:p w14:paraId="12DA75FC" w14:textId="77777777" w:rsidR="0074268B" w:rsidRPr="00304BD6" w:rsidRDefault="0074268B" w:rsidP="006609D3">
      <w:pPr>
        <w:keepNext/>
        <w:numPr>
          <w:ilvl w:val="12"/>
          <w:numId w:val="0"/>
        </w:numPr>
        <w:rPr>
          <w:szCs w:val="24"/>
        </w:rPr>
      </w:pPr>
      <w:r w:rsidRPr="00304BD6">
        <w:rPr>
          <w:szCs w:val="24"/>
        </w:rPr>
        <w:t>Šis vaistas, kaip ir visi kiti, gali sukelti šalutinį poveikį, nors jis pasireiškia ne visiems žmonėms.</w:t>
      </w:r>
    </w:p>
    <w:p w14:paraId="61ECF0AE" w14:textId="77777777" w:rsidR="0074268B" w:rsidRPr="00304BD6" w:rsidRDefault="0074268B" w:rsidP="006609D3">
      <w:pPr>
        <w:keepNext/>
        <w:numPr>
          <w:ilvl w:val="12"/>
          <w:numId w:val="0"/>
        </w:numPr>
        <w:rPr>
          <w:szCs w:val="24"/>
        </w:rPr>
      </w:pPr>
    </w:p>
    <w:p w14:paraId="59DA1C86" w14:textId="77777777" w:rsidR="0074268B" w:rsidRPr="00304BD6" w:rsidRDefault="0074268B" w:rsidP="006609D3">
      <w:pPr>
        <w:autoSpaceDE w:val="0"/>
        <w:autoSpaceDN w:val="0"/>
        <w:adjustRightInd w:val="0"/>
        <w:rPr>
          <w:szCs w:val="24"/>
        </w:rPr>
      </w:pPr>
      <w:r w:rsidRPr="00304BD6">
        <w:rPr>
          <w:szCs w:val="24"/>
        </w:rPr>
        <w:t>Nedaugeliui žmonių, gydytų vaistais nuo epilepsijos, kilo minčių apie susižalojimą arba savižudybę.</w:t>
      </w:r>
      <w:r w:rsidRPr="00304BD6">
        <w:rPr>
          <w:color w:val="231F20"/>
          <w:szCs w:val="24"/>
        </w:rPr>
        <w:t xml:space="preserve"> </w:t>
      </w:r>
      <w:r w:rsidRPr="00304BD6">
        <w:rPr>
          <w:szCs w:val="24"/>
        </w:rPr>
        <w:t>Jeigu Jums bet kuriuo metu kilo tokių minčių, nedelsdami kreipkitės į gydytoją.</w:t>
      </w:r>
    </w:p>
    <w:p w14:paraId="1F852E4D" w14:textId="77777777" w:rsidR="0074268B" w:rsidRPr="00304BD6" w:rsidRDefault="0074268B" w:rsidP="006609D3">
      <w:pPr>
        <w:autoSpaceDE w:val="0"/>
        <w:autoSpaceDN w:val="0"/>
        <w:adjustRightInd w:val="0"/>
        <w:rPr>
          <w:rFonts w:eastAsia="MS Gothic"/>
          <w:szCs w:val="24"/>
        </w:rPr>
      </w:pPr>
    </w:p>
    <w:p w14:paraId="534E0FD8" w14:textId="1D0F8579" w:rsidR="0074268B" w:rsidRPr="00304BD6" w:rsidRDefault="0074268B" w:rsidP="006609D3">
      <w:pPr>
        <w:keepNext/>
        <w:autoSpaceDE w:val="0"/>
        <w:autoSpaceDN w:val="0"/>
        <w:adjustRightInd w:val="0"/>
        <w:rPr>
          <w:szCs w:val="24"/>
        </w:rPr>
      </w:pPr>
      <w:r w:rsidRPr="00304BD6">
        <w:rPr>
          <w:b/>
          <w:szCs w:val="24"/>
        </w:rPr>
        <w:t>Labai dažni</w:t>
      </w:r>
      <w:r w:rsidRPr="00304BD6">
        <w:rPr>
          <w:szCs w:val="24"/>
        </w:rPr>
        <w:t xml:space="preserve"> (gali pasireikšti </w:t>
      </w:r>
      <w:r w:rsidR="00851063" w:rsidRPr="00304BD6">
        <w:rPr>
          <w:szCs w:val="24"/>
        </w:rPr>
        <w:t xml:space="preserve">ne rečiau </w:t>
      </w:r>
      <w:r w:rsidRPr="00304BD6">
        <w:rPr>
          <w:szCs w:val="24"/>
        </w:rPr>
        <w:t>kaip 1 iš 10 </w:t>
      </w:r>
      <w:r w:rsidR="00851063" w:rsidRPr="00304BD6">
        <w:rPr>
          <w:szCs w:val="24"/>
        </w:rPr>
        <w:t>asmenų</w:t>
      </w:r>
      <w:r w:rsidRPr="00304BD6">
        <w:rPr>
          <w:szCs w:val="24"/>
        </w:rPr>
        <w:t>):</w:t>
      </w:r>
    </w:p>
    <w:p w14:paraId="74C2C36F" w14:textId="77777777" w:rsidR="0074268B" w:rsidRPr="00304BD6" w:rsidRDefault="0074268B" w:rsidP="006609D3">
      <w:pPr>
        <w:keepNext/>
        <w:numPr>
          <w:ilvl w:val="0"/>
          <w:numId w:val="21"/>
        </w:numPr>
        <w:ind w:left="567" w:hanging="567"/>
      </w:pPr>
      <w:r w:rsidRPr="00304BD6">
        <w:t>galvos sukimasis;</w:t>
      </w:r>
    </w:p>
    <w:p w14:paraId="6ED05DBA" w14:textId="77777777" w:rsidR="0074268B" w:rsidRPr="00304BD6" w:rsidRDefault="0074268B" w:rsidP="006609D3">
      <w:pPr>
        <w:keepNext/>
        <w:numPr>
          <w:ilvl w:val="0"/>
          <w:numId w:val="21"/>
        </w:numPr>
        <w:ind w:left="567" w:hanging="567"/>
      </w:pPr>
      <w:r w:rsidRPr="00304BD6">
        <w:t>mieguistumas (snaudulys).</w:t>
      </w:r>
    </w:p>
    <w:p w14:paraId="4AA891B2" w14:textId="77777777" w:rsidR="0074268B" w:rsidRPr="00304BD6" w:rsidRDefault="0074268B" w:rsidP="006609D3">
      <w:pPr>
        <w:autoSpaceDE w:val="0"/>
        <w:autoSpaceDN w:val="0"/>
        <w:adjustRightInd w:val="0"/>
        <w:rPr>
          <w:rFonts w:eastAsia="MS Gothic"/>
          <w:szCs w:val="24"/>
        </w:rPr>
      </w:pPr>
    </w:p>
    <w:p w14:paraId="3FEA2D82" w14:textId="0D433FFD" w:rsidR="0074268B" w:rsidRPr="00304BD6" w:rsidRDefault="0074268B" w:rsidP="006609D3">
      <w:pPr>
        <w:keepNext/>
        <w:autoSpaceDE w:val="0"/>
        <w:autoSpaceDN w:val="0"/>
        <w:adjustRightInd w:val="0"/>
        <w:rPr>
          <w:szCs w:val="24"/>
        </w:rPr>
      </w:pPr>
      <w:r w:rsidRPr="00304BD6">
        <w:rPr>
          <w:b/>
          <w:szCs w:val="24"/>
        </w:rPr>
        <w:t>Dažni</w:t>
      </w:r>
      <w:r w:rsidRPr="00304BD6">
        <w:rPr>
          <w:szCs w:val="24"/>
        </w:rPr>
        <w:t xml:space="preserve"> (gali pasireikšti </w:t>
      </w:r>
      <w:r w:rsidR="00851063" w:rsidRPr="00304BD6">
        <w:rPr>
          <w:szCs w:val="24"/>
        </w:rPr>
        <w:t>dažniau</w:t>
      </w:r>
      <w:r w:rsidRPr="00304BD6">
        <w:rPr>
          <w:szCs w:val="24"/>
        </w:rPr>
        <w:t xml:space="preserve"> kaip 1 iš 100 </w:t>
      </w:r>
      <w:r w:rsidR="00851063" w:rsidRPr="00304BD6">
        <w:rPr>
          <w:szCs w:val="24"/>
        </w:rPr>
        <w:t>asmenų</w:t>
      </w:r>
      <w:r w:rsidRPr="00304BD6">
        <w:rPr>
          <w:szCs w:val="24"/>
        </w:rPr>
        <w:t>):</w:t>
      </w:r>
    </w:p>
    <w:p w14:paraId="15E0B7E2" w14:textId="77777777" w:rsidR="0074268B" w:rsidRPr="00304BD6" w:rsidRDefault="0074268B" w:rsidP="006609D3">
      <w:pPr>
        <w:keepNext/>
        <w:numPr>
          <w:ilvl w:val="0"/>
          <w:numId w:val="21"/>
        </w:numPr>
        <w:ind w:left="567" w:hanging="567"/>
      </w:pPr>
      <w:r w:rsidRPr="00304BD6">
        <w:t>padidėjęs arba sumažėjęs apetitas, svorio augimas;</w:t>
      </w:r>
    </w:p>
    <w:p w14:paraId="68FB22E7" w14:textId="77777777" w:rsidR="0074268B" w:rsidRPr="00304BD6" w:rsidRDefault="0074268B" w:rsidP="006609D3">
      <w:pPr>
        <w:keepNext/>
        <w:numPr>
          <w:ilvl w:val="0"/>
          <w:numId w:val="21"/>
        </w:numPr>
        <w:ind w:left="567" w:hanging="567"/>
      </w:pPr>
      <w:r w:rsidRPr="00304BD6">
        <w:t>agresija, pyktis, dirglumas, nerimas ar sumišimas;</w:t>
      </w:r>
    </w:p>
    <w:p w14:paraId="0576F4E7" w14:textId="77777777" w:rsidR="0074268B" w:rsidRPr="00304BD6" w:rsidRDefault="0074268B" w:rsidP="006609D3">
      <w:pPr>
        <w:keepNext/>
        <w:numPr>
          <w:ilvl w:val="0"/>
          <w:numId w:val="21"/>
        </w:numPr>
        <w:ind w:left="567" w:hanging="567"/>
      </w:pPr>
      <w:r w:rsidRPr="00304BD6">
        <w:t>pasunkėjęs vaikščiojimas ar kiti pusiausvyros sutrikimai (ataksija, eisenos sutrikimas, sutrikusi lygsvara);</w:t>
      </w:r>
    </w:p>
    <w:p w14:paraId="3F9DF47F" w14:textId="77777777" w:rsidR="0074268B" w:rsidRPr="00304BD6" w:rsidRDefault="0074268B" w:rsidP="006609D3">
      <w:pPr>
        <w:keepNext/>
        <w:numPr>
          <w:ilvl w:val="0"/>
          <w:numId w:val="21"/>
        </w:numPr>
        <w:ind w:left="567" w:hanging="567"/>
      </w:pPr>
      <w:r w:rsidRPr="00304BD6">
        <w:t>lėta kalbėsena (dizartrija);</w:t>
      </w:r>
    </w:p>
    <w:p w14:paraId="29B976EB" w14:textId="77777777" w:rsidR="0074268B" w:rsidRPr="00304BD6" w:rsidRDefault="0074268B" w:rsidP="006609D3">
      <w:pPr>
        <w:keepNext/>
        <w:numPr>
          <w:ilvl w:val="0"/>
          <w:numId w:val="21"/>
        </w:numPr>
        <w:ind w:left="567" w:hanging="567"/>
      </w:pPr>
      <w:r w:rsidRPr="00304BD6">
        <w:t>neryškus regėjimas arba dvejinimasis (diplopija);</w:t>
      </w:r>
    </w:p>
    <w:p w14:paraId="4B13D37C" w14:textId="77777777" w:rsidR="0074268B" w:rsidRPr="00304BD6" w:rsidRDefault="0074268B" w:rsidP="006609D3">
      <w:pPr>
        <w:keepNext/>
        <w:numPr>
          <w:ilvl w:val="0"/>
          <w:numId w:val="21"/>
        </w:numPr>
        <w:ind w:left="567" w:hanging="567"/>
      </w:pPr>
      <w:r w:rsidRPr="00304BD6">
        <w:t>vaigulio pojūtis (galvos svaigimas);</w:t>
      </w:r>
    </w:p>
    <w:p w14:paraId="52A52C24" w14:textId="77777777" w:rsidR="0074268B" w:rsidRPr="00304BD6" w:rsidRDefault="0074268B" w:rsidP="006609D3">
      <w:pPr>
        <w:keepNext/>
        <w:numPr>
          <w:ilvl w:val="0"/>
          <w:numId w:val="21"/>
        </w:numPr>
        <w:ind w:left="567" w:hanging="567"/>
      </w:pPr>
      <w:r w:rsidRPr="00304BD6">
        <w:t>pykinimas;</w:t>
      </w:r>
    </w:p>
    <w:p w14:paraId="259B30BB" w14:textId="77777777" w:rsidR="0074268B" w:rsidRPr="00304BD6" w:rsidRDefault="0074268B" w:rsidP="006609D3">
      <w:pPr>
        <w:keepNext/>
        <w:numPr>
          <w:ilvl w:val="0"/>
          <w:numId w:val="21"/>
        </w:numPr>
        <w:ind w:left="567" w:hanging="567"/>
      </w:pPr>
      <w:r w:rsidRPr="00304BD6">
        <w:t>nugaros skausmas;</w:t>
      </w:r>
    </w:p>
    <w:p w14:paraId="4DA92CA1" w14:textId="77777777" w:rsidR="0074268B" w:rsidRPr="00304BD6" w:rsidRDefault="0074268B" w:rsidP="006609D3">
      <w:pPr>
        <w:keepNext/>
        <w:numPr>
          <w:ilvl w:val="0"/>
          <w:numId w:val="21"/>
        </w:numPr>
        <w:ind w:left="567" w:hanging="567"/>
      </w:pPr>
      <w:r w:rsidRPr="00304BD6">
        <w:t>didelis nuovargis;</w:t>
      </w:r>
    </w:p>
    <w:p w14:paraId="6E220D41" w14:textId="77777777" w:rsidR="0074268B" w:rsidRPr="00304BD6" w:rsidRDefault="0074268B" w:rsidP="006609D3">
      <w:pPr>
        <w:keepNext/>
        <w:numPr>
          <w:ilvl w:val="0"/>
          <w:numId w:val="21"/>
        </w:numPr>
        <w:ind w:left="567" w:hanging="567"/>
        <w:rPr>
          <w:szCs w:val="24"/>
        </w:rPr>
      </w:pPr>
      <w:r w:rsidRPr="00304BD6">
        <w:t>kritimas</w:t>
      </w:r>
      <w:r w:rsidRPr="00304BD6">
        <w:rPr>
          <w:szCs w:val="24"/>
        </w:rPr>
        <w:t>.</w:t>
      </w:r>
    </w:p>
    <w:p w14:paraId="2B635E9E" w14:textId="77777777" w:rsidR="0074268B" w:rsidRPr="00304BD6" w:rsidRDefault="0074268B" w:rsidP="006609D3">
      <w:pPr>
        <w:autoSpaceDE w:val="0"/>
        <w:autoSpaceDN w:val="0"/>
        <w:adjustRightInd w:val="0"/>
        <w:ind w:left="567" w:hanging="567"/>
        <w:rPr>
          <w:color w:val="231F20"/>
          <w:szCs w:val="24"/>
        </w:rPr>
      </w:pPr>
    </w:p>
    <w:p w14:paraId="1E318B5F" w14:textId="0E9AF8F8" w:rsidR="0074268B" w:rsidRPr="00304BD6" w:rsidRDefault="0074268B" w:rsidP="006609D3">
      <w:pPr>
        <w:keepNext/>
        <w:autoSpaceDE w:val="0"/>
        <w:autoSpaceDN w:val="0"/>
        <w:adjustRightInd w:val="0"/>
        <w:rPr>
          <w:rFonts w:eastAsia="MS Gothic"/>
          <w:lang w:eastAsia="ja-JP"/>
        </w:rPr>
      </w:pPr>
      <w:r w:rsidRPr="00304BD6">
        <w:rPr>
          <w:rFonts w:eastAsia="MS Gothic"/>
          <w:b/>
          <w:bCs/>
          <w:lang w:eastAsia="ja-JP"/>
        </w:rPr>
        <w:t xml:space="preserve">Nedažni </w:t>
      </w:r>
      <w:r w:rsidRPr="00304BD6">
        <w:rPr>
          <w:rFonts w:eastAsia="MS Gothic"/>
          <w:lang w:eastAsia="ja-JP"/>
        </w:rPr>
        <w:t>(</w:t>
      </w:r>
      <w:r w:rsidRPr="00304BD6">
        <w:rPr>
          <w:szCs w:val="24"/>
        </w:rPr>
        <w:t xml:space="preserve">gali pasireikšti </w:t>
      </w:r>
      <w:r w:rsidR="00851063" w:rsidRPr="00304BD6">
        <w:rPr>
          <w:szCs w:val="24"/>
        </w:rPr>
        <w:t>dažniau</w:t>
      </w:r>
      <w:r w:rsidRPr="00304BD6">
        <w:rPr>
          <w:szCs w:val="24"/>
        </w:rPr>
        <w:t xml:space="preserve"> kaip 1 iš 1 000 </w:t>
      </w:r>
      <w:r w:rsidR="00851063" w:rsidRPr="00304BD6">
        <w:rPr>
          <w:szCs w:val="24"/>
        </w:rPr>
        <w:t>asmenų</w:t>
      </w:r>
      <w:r w:rsidRPr="00304BD6">
        <w:rPr>
          <w:rFonts w:eastAsia="MS Gothic"/>
          <w:lang w:eastAsia="ja-JP"/>
        </w:rPr>
        <w:t>):</w:t>
      </w:r>
    </w:p>
    <w:p w14:paraId="6DBC8949" w14:textId="77777777" w:rsidR="0074268B" w:rsidRPr="00304BD6" w:rsidRDefault="0074268B" w:rsidP="00B63AA9">
      <w:pPr>
        <w:numPr>
          <w:ilvl w:val="0"/>
          <w:numId w:val="21"/>
        </w:numPr>
        <w:ind w:left="567" w:hanging="567"/>
      </w:pPr>
      <w:r w:rsidRPr="00304BD6">
        <w:t>mintys apie susižalojimą arba savo gyvybės nutraukimą (mintys apie savižudybę), mėginimas nutraukti savo gyvybę (mėginimas nusižudyti)</w:t>
      </w:r>
      <w:r w:rsidR="00910731" w:rsidRPr="00304BD6">
        <w:t>;</w:t>
      </w:r>
    </w:p>
    <w:p w14:paraId="74EBA430" w14:textId="77777777" w:rsidR="00C70675" w:rsidRPr="00304BD6" w:rsidRDefault="00910731" w:rsidP="00B63AA9">
      <w:pPr>
        <w:numPr>
          <w:ilvl w:val="0"/>
          <w:numId w:val="21"/>
        </w:numPr>
        <w:ind w:left="567" w:hanging="567"/>
      </w:pPr>
      <w:r w:rsidRPr="00304BD6">
        <w:rPr>
          <w:rFonts w:eastAsia="MS Gothic"/>
          <w:color w:val="000000"/>
          <w:lang w:eastAsia="ja-JP"/>
        </w:rPr>
        <w:lastRenderedPageBreak/>
        <w:t>haliucinacijos (žmogus mato, girdi arba jaučia nesamus dalykus)</w:t>
      </w:r>
      <w:r w:rsidR="00C70675" w:rsidRPr="00304BD6">
        <w:rPr>
          <w:rFonts w:eastAsia="MS Gothic"/>
          <w:color w:val="000000"/>
          <w:lang w:eastAsia="ja-JP"/>
        </w:rPr>
        <w:t>;</w:t>
      </w:r>
    </w:p>
    <w:p w14:paraId="0F06AA38" w14:textId="6A4E0441" w:rsidR="00910731" w:rsidRPr="00304BD6" w:rsidRDefault="00C70675" w:rsidP="00B63AA9">
      <w:pPr>
        <w:numPr>
          <w:ilvl w:val="0"/>
          <w:numId w:val="21"/>
        </w:numPr>
        <w:ind w:left="567" w:hanging="567"/>
      </w:pPr>
      <w:r w:rsidRPr="00304BD6">
        <w:rPr>
          <w:rFonts w:eastAsia="MS Gothic"/>
          <w:color w:val="000000"/>
          <w:lang w:eastAsia="ja-JP"/>
        </w:rPr>
        <w:t>nenormalus mąstymas ir (arba) ryšio su tikrove prar</w:t>
      </w:r>
      <w:r w:rsidR="00D02135" w:rsidRPr="00304BD6">
        <w:rPr>
          <w:rFonts w:eastAsia="MS Gothic"/>
          <w:color w:val="000000"/>
          <w:lang w:eastAsia="ja-JP"/>
        </w:rPr>
        <w:t>a</w:t>
      </w:r>
      <w:r w:rsidRPr="00304BD6">
        <w:rPr>
          <w:rFonts w:eastAsia="MS Gothic"/>
          <w:color w:val="000000"/>
          <w:lang w:eastAsia="ja-JP"/>
        </w:rPr>
        <w:t>dimas (psichozinis sutrikimas).</w:t>
      </w:r>
    </w:p>
    <w:p w14:paraId="0DBCE5A9" w14:textId="77777777" w:rsidR="0074268B" w:rsidRPr="00304BD6" w:rsidRDefault="0074268B" w:rsidP="006609D3">
      <w:pPr>
        <w:autoSpaceDE w:val="0"/>
        <w:autoSpaceDN w:val="0"/>
        <w:adjustRightInd w:val="0"/>
        <w:ind w:left="567" w:hanging="567"/>
        <w:rPr>
          <w:color w:val="231F20"/>
          <w:szCs w:val="24"/>
        </w:rPr>
      </w:pPr>
    </w:p>
    <w:p w14:paraId="22C34A88" w14:textId="77777777" w:rsidR="0074268B" w:rsidRPr="00304BD6" w:rsidRDefault="0074268B" w:rsidP="006609D3">
      <w:pPr>
        <w:keepNext/>
        <w:autoSpaceDE w:val="0"/>
        <w:autoSpaceDN w:val="0"/>
        <w:adjustRightInd w:val="0"/>
        <w:ind w:left="567" w:hanging="567"/>
      </w:pPr>
      <w:r w:rsidRPr="00304BD6">
        <w:rPr>
          <w:b/>
        </w:rPr>
        <w:t>Dažnis nežinomas</w:t>
      </w:r>
      <w:r w:rsidRPr="00304BD6">
        <w:t xml:space="preserve"> (šio šalutinio poveikio dažnio negalima apskaičiuoti pagal turimus duomenis):</w:t>
      </w:r>
    </w:p>
    <w:p w14:paraId="390EF77B" w14:textId="77777777" w:rsidR="0074268B" w:rsidRPr="00304BD6" w:rsidRDefault="0074268B" w:rsidP="006609D3">
      <w:pPr>
        <w:keepNext/>
        <w:numPr>
          <w:ilvl w:val="0"/>
          <w:numId w:val="21"/>
        </w:numPr>
        <w:ind w:left="567" w:hanging="567"/>
      </w:pPr>
      <w:r w:rsidRPr="00304BD6">
        <w:t>reakcija į vaistą su eozinofilija ir sisteminiais simptomais, dar žinoma kaip DRESS arba padidėjusio jautrumo vaistams sindromas: išplitęs išbėrimas, aukšta kūno temperatūra, kepenų fermentų aktyvumo padidėjimas, kraujo pakitimai (eozinofilija), padidėję limfmazgiai ir poveikis kitiems kūno organams.</w:t>
      </w:r>
    </w:p>
    <w:p w14:paraId="0E390CBE" w14:textId="77777777" w:rsidR="0074268B" w:rsidRPr="00304BD6" w:rsidRDefault="0074268B" w:rsidP="006609D3">
      <w:pPr>
        <w:keepNext/>
        <w:numPr>
          <w:ilvl w:val="0"/>
          <w:numId w:val="21"/>
        </w:numPr>
        <w:ind w:left="567" w:hanging="567"/>
      </w:pPr>
      <w:r w:rsidRPr="00304BD6">
        <w:t>Stevenso-Džonsono sindromas, SDS. Šis sunkus odos išbėrimas gali pasireikšti kaip rausvos, į taikinius panašios dėmės ar apvalūs lopai su pūslelėmis viduryje, odos lupimasis, burnos, gerklės, nosies, lytinių organų ir akių opos, o prieš tai gali būti karščiavimas ir į gripą panašūs simptomai.</w:t>
      </w:r>
    </w:p>
    <w:p w14:paraId="3DAA8D72" w14:textId="77777777" w:rsidR="0074268B" w:rsidRPr="00304BD6" w:rsidRDefault="0074268B" w:rsidP="006609D3">
      <w:pPr>
        <w:autoSpaceDE w:val="0"/>
        <w:autoSpaceDN w:val="0"/>
        <w:adjustRightInd w:val="0"/>
        <w:rPr>
          <w:color w:val="231F20"/>
          <w:szCs w:val="24"/>
        </w:rPr>
      </w:pPr>
      <w:r w:rsidRPr="00304BD6">
        <w:t>Jei atsiranda šių simptomų, nutraukite perampanelio vartojimą ir nedelsdami kreipkitės į savo gydytoją ar gydymo įstaigą. Taip pat žr. 2 skyrių.</w:t>
      </w:r>
    </w:p>
    <w:p w14:paraId="53011FA3" w14:textId="77777777" w:rsidR="0074268B" w:rsidRPr="00304BD6" w:rsidRDefault="0074268B" w:rsidP="006609D3">
      <w:pPr>
        <w:keepNext/>
        <w:rPr>
          <w:b/>
          <w:szCs w:val="24"/>
        </w:rPr>
      </w:pPr>
    </w:p>
    <w:p w14:paraId="6D278628" w14:textId="77777777" w:rsidR="0074268B" w:rsidRPr="00304BD6" w:rsidRDefault="0074268B" w:rsidP="006609D3">
      <w:pPr>
        <w:keepNext/>
        <w:rPr>
          <w:b/>
          <w:szCs w:val="24"/>
        </w:rPr>
      </w:pPr>
      <w:r w:rsidRPr="00304BD6">
        <w:rPr>
          <w:b/>
          <w:szCs w:val="24"/>
        </w:rPr>
        <w:t>Pranešimas apie šalutinį poveikį</w:t>
      </w:r>
    </w:p>
    <w:p w14:paraId="2052937C" w14:textId="562010B5" w:rsidR="0074268B" w:rsidRPr="00304BD6" w:rsidRDefault="0074268B" w:rsidP="006609D3">
      <w:pPr>
        <w:numPr>
          <w:ilvl w:val="12"/>
          <w:numId w:val="0"/>
        </w:numPr>
        <w:rPr>
          <w:szCs w:val="24"/>
        </w:rPr>
      </w:pPr>
      <w:r w:rsidRPr="00304BD6">
        <w:rPr>
          <w:szCs w:val="24"/>
        </w:rPr>
        <w:t xml:space="preserve">Jeigu pasireiškė šalutinis poveikis, įskaitant šiame lapelyje nenurodytą, pasakykite gydytojui arba vaistininkui. Apie šalutinį poveikį taip pat galite pranešti tiesiogiai naudodamiesi </w:t>
      </w:r>
      <w:hyperlink r:id="rId13" w:history="1">
        <w:r w:rsidRPr="00042599">
          <w:rPr>
            <w:rStyle w:val="Hyperlink"/>
            <w:highlight w:val="lightGray"/>
          </w:rPr>
          <w:t>V priede</w:t>
        </w:r>
      </w:hyperlink>
      <w:r w:rsidRPr="00304BD6">
        <w:rPr>
          <w:szCs w:val="24"/>
          <w:highlight w:val="lightGray"/>
        </w:rPr>
        <w:t xml:space="preserve"> nurodyta nacionaline pranešimo sistema</w:t>
      </w:r>
      <w:r w:rsidRPr="00304BD6">
        <w:rPr>
          <w:szCs w:val="24"/>
        </w:rPr>
        <w:t>. Pranešdami apie šalutinį poveikį galite mums padėti gauti daugiau informacijos apie šio vaisto saugumą.</w:t>
      </w:r>
    </w:p>
    <w:p w14:paraId="1AF0C5B4" w14:textId="77777777" w:rsidR="0074268B" w:rsidRPr="00304BD6" w:rsidRDefault="0074268B" w:rsidP="006609D3">
      <w:pPr>
        <w:numPr>
          <w:ilvl w:val="12"/>
          <w:numId w:val="0"/>
        </w:numPr>
        <w:rPr>
          <w:szCs w:val="24"/>
        </w:rPr>
      </w:pPr>
    </w:p>
    <w:p w14:paraId="21DD5313" w14:textId="77777777" w:rsidR="0074268B" w:rsidRPr="00304BD6" w:rsidRDefault="0074268B" w:rsidP="006609D3">
      <w:pPr>
        <w:numPr>
          <w:ilvl w:val="12"/>
          <w:numId w:val="0"/>
        </w:numPr>
        <w:rPr>
          <w:szCs w:val="24"/>
        </w:rPr>
      </w:pPr>
    </w:p>
    <w:p w14:paraId="42C8BAB9" w14:textId="77777777" w:rsidR="0074268B" w:rsidRPr="00304BD6" w:rsidRDefault="0074268B" w:rsidP="006609D3">
      <w:pPr>
        <w:keepNext/>
        <w:numPr>
          <w:ilvl w:val="12"/>
          <w:numId w:val="0"/>
        </w:numPr>
        <w:ind w:left="567" w:hanging="567"/>
        <w:rPr>
          <w:b/>
          <w:szCs w:val="24"/>
        </w:rPr>
      </w:pPr>
      <w:r w:rsidRPr="00304BD6">
        <w:rPr>
          <w:b/>
          <w:szCs w:val="24"/>
        </w:rPr>
        <w:t>5.</w:t>
      </w:r>
      <w:r w:rsidRPr="00304BD6">
        <w:rPr>
          <w:b/>
          <w:szCs w:val="24"/>
        </w:rPr>
        <w:tab/>
        <w:t>Kaip laikyti Fycompa</w:t>
      </w:r>
    </w:p>
    <w:p w14:paraId="29B0153D" w14:textId="77777777" w:rsidR="0074268B" w:rsidRPr="00304BD6" w:rsidRDefault="0074268B" w:rsidP="006609D3">
      <w:pPr>
        <w:keepNext/>
        <w:numPr>
          <w:ilvl w:val="12"/>
          <w:numId w:val="0"/>
        </w:numPr>
        <w:rPr>
          <w:szCs w:val="24"/>
        </w:rPr>
      </w:pPr>
    </w:p>
    <w:p w14:paraId="632B8A51" w14:textId="77777777" w:rsidR="0074268B" w:rsidRPr="00304BD6" w:rsidRDefault="0074268B" w:rsidP="006609D3">
      <w:pPr>
        <w:keepNext/>
        <w:numPr>
          <w:ilvl w:val="12"/>
          <w:numId w:val="0"/>
        </w:numPr>
        <w:rPr>
          <w:szCs w:val="24"/>
        </w:rPr>
      </w:pPr>
      <w:r w:rsidRPr="00304BD6">
        <w:rPr>
          <w:szCs w:val="24"/>
        </w:rPr>
        <w:t>Šį vaistą laikykite vaikams nepastebimoje ir nepasiekiamoje vietoje.</w:t>
      </w:r>
    </w:p>
    <w:p w14:paraId="1866385E" w14:textId="77777777" w:rsidR="0074268B" w:rsidRPr="00304BD6" w:rsidRDefault="0074268B" w:rsidP="006609D3">
      <w:pPr>
        <w:keepNext/>
        <w:numPr>
          <w:ilvl w:val="12"/>
          <w:numId w:val="0"/>
        </w:numPr>
        <w:rPr>
          <w:szCs w:val="24"/>
        </w:rPr>
      </w:pPr>
    </w:p>
    <w:p w14:paraId="248D3A0E" w14:textId="77777777" w:rsidR="0074268B" w:rsidRPr="00304BD6" w:rsidRDefault="0074268B" w:rsidP="006609D3">
      <w:pPr>
        <w:numPr>
          <w:ilvl w:val="12"/>
          <w:numId w:val="0"/>
        </w:numPr>
        <w:rPr>
          <w:szCs w:val="24"/>
        </w:rPr>
      </w:pPr>
      <w:r w:rsidRPr="00304BD6">
        <w:rPr>
          <w:szCs w:val="24"/>
        </w:rPr>
        <w:t>Ant buteliuko etiketės ir dėžutės nurodytam tinkamumo laikui pasibaigus, šio vaisto vartoti negalima. Vaistas tinkamas vartoti iki paskutinės nurodyto mėnesio dienos.</w:t>
      </w:r>
    </w:p>
    <w:p w14:paraId="58F8DEA3" w14:textId="77777777" w:rsidR="0074268B" w:rsidRPr="00304BD6" w:rsidRDefault="0074268B" w:rsidP="006609D3">
      <w:pPr>
        <w:numPr>
          <w:ilvl w:val="12"/>
          <w:numId w:val="0"/>
        </w:numPr>
        <w:rPr>
          <w:szCs w:val="24"/>
        </w:rPr>
      </w:pPr>
    </w:p>
    <w:p w14:paraId="5E81EBDA" w14:textId="77777777" w:rsidR="0074268B" w:rsidRPr="00304BD6" w:rsidRDefault="0074268B" w:rsidP="006609D3">
      <w:pPr>
        <w:numPr>
          <w:ilvl w:val="12"/>
          <w:numId w:val="0"/>
        </w:numPr>
        <w:rPr>
          <w:szCs w:val="24"/>
        </w:rPr>
      </w:pPr>
      <w:r w:rsidRPr="00304BD6">
        <w:rPr>
          <w:szCs w:val="24"/>
        </w:rPr>
        <w:t>Šiam vaistui specialių laikymo sąlygų nereikia.</w:t>
      </w:r>
    </w:p>
    <w:p w14:paraId="394205D4" w14:textId="77777777" w:rsidR="0074268B" w:rsidRPr="00304BD6" w:rsidRDefault="0074268B" w:rsidP="006609D3">
      <w:pPr>
        <w:numPr>
          <w:ilvl w:val="12"/>
          <w:numId w:val="0"/>
        </w:numPr>
        <w:rPr>
          <w:szCs w:val="24"/>
        </w:rPr>
      </w:pPr>
    </w:p>
    <w:p w14:paraId="34E6649E" w14:textId="77777777" w:rsidR="0074268B" w:rsidRPr="00304BD6" w:rsidRDefault="0074268B" w:rsidP="006609D3">
      <w:pPr>
        <w:numPr>
          <w:ilvl w:val="12"/>
          <w:numId w:val="0"/>
        </w:numPr>
        <w:rPr>
          <w:szCs w:val="24"/>
        </w:rPr>
      </w:pPr>
      <w:r w:rsidRPr="00304BD6">
        <w:t>Jeigu buteliuke liko suspensijos praėjus daugiau kaip 90 dienų nuo buteliuko atidarymo pirmą kartą, suspensijos naudoti negalima.</w:t>
      </w:r>
    </w:p>
    <w:p w14:paraId="05AEC9A2" w14:textId="77777777" w:rsidR="0074268B" w:rsidRPr="00304BD6" w:rsidRDefault="0074268B" w:rsidP="006609D3">
      <w:pPr>
        <w:numPr>
          <w:ilvl w:val="12"/>
          <w:numId w:val="0"/>
        </w:numPr>
        <w:rPr>
          <w:szCs w:val="24"/>
        </w:rPr>
      </w:pPr>
    </w:p>
    <w:p w14:paraId="1D7A033A" w14:textId="77777777" w:rsidR="0074268B" w:rsidRPr="00304BD6" w:rsidRDefault="0074268B" w:rsidP="006609D3">
      <w:pPr>
        <w:numPr>
          <w:ilvl w:val="12"/>
          <w:numId w:val="0"/>
        </w:numPr>
        <w:rPr>
          <w:szCs w:val="24"/>
        </w:rPr>
      </w:pPr>
      <w:r w:rsidRPr="00304BD6">
        <w:rPr>
          <w:szCs w:val="24"/>
        </w:rPr>
        <w:t>Vaistų negalima išmesti į kanalizaciją arba su buitinėmis atliekomis. Kaip išmesti nereikalingus vaistus, klauskite vaistininko. Šios priemonės padės apsaugoti aplinką.</w:t>
      </w:r>
    </w:p>
    <w:p w14:paraId="6CDA8476" w14:textId="77777777" w:rsidR="0074268B" w:rsidRPr="00304BD6" w:rsidRDefault="0074268B" w:rsidP="006609D3">
      <w:pPr>
        <w:numPr>
          <w:ilvl w:val="12"/>
          <w:numId w:val="0"/>
        </w:numPr>
        <w:rPr>
          <w:szCs w:val="24"/>
        </w:rPr>
      </w:pPr>
    </w:p>
    <w:p w14:paraId="16188C25" w14:textId="77777777" w:rsidR="0074268B" w:rsidRPr="00304BD6" w:rsidRDefault="0074268B" w:rsidP="006609D3">
      <w:pPr>
        <w:numPr>
          <w:ilvl w:val="12"/>
          <w:numId w:val="0"/>
        </w:numPr>
        <w:rPr>
          <w:szCs w:val="24"/>
        </w:rPr>
      </w:pPr>
    </w:p>
    <w:p w14:paraId="46C522DC" w14:textId="77777777" w:rsidR="0074268B" w:rsidRPr="00304BD6" w:rsidRDefault="0074268B" w:rsidP="006609D3">
      <w:pPr>
        <w:keepNext/>
        <w:numPr>
          <w:ilvl w:val="12"/>
          <w:numId w:val="0"/>
        </w:numPr>
        <w:ind w:left="567" w:hanging="567"/>
        <w:rPr>
          <w:b/>
          <w:szCs w:val="24"/>
        </w:rPr>
      </w:pPr>
      <w:r w:rsidRPr="00304BD6">
        <w:rPr>
          <w:b/>
          <w:szCs w:val="24"/>
        </w:rPr>
        <w:t>6.</w:t>
      </w:r>
      <w:r w:rsidRPr="00304BD6">
        <w:rPr>
          <w:b/>
          <w:szCs w:val="24"/>
        </w:rPr>
        <w:tab/>
        <w:t>Pakuotės turinys ir kita informacija</w:t>
      </w:r>
    </w:p>
    <w:p w14:paraId="13D72D56" w14:textId="77777777" w:rsidR="0074268B" w:rsidRPr="00304BD6" w:rsidRDefault="0074268B" w:rsidP="006609D3">
      <w:pPr>
        <w:keepNext/>
        <w:numPr>
          <w:ilvl w:val="12"/>
          <w:numId w:val="0"/>
        </w:numPr>
        <w:rPr>
          <w:szCs w:val="24"/>
        </w:rPr>
      </w:pPr>
    </w:p>
    <w:p w14:paraId="40F306CC" w14:textId="77777777" w:rsidR="0074268B" w:rsidRPr="00304BD6" w:rsidRDefault="0074268B" w:rsidP="006609D3">
      <w:pPr>
        <w:keepNext/>
        <w:numPr>
          <w:ilvl w:val="12"/>
          <w:numId w:val="0"/>
        </w:numPr>
        <w:rPr>
          <w:szCs w:val="24"/>
        </w:rPr>
      </w:pPr>
      <w:r w:rsidRPr="00304BD6">
        <w:rPr>
          <w:b/>
          <w:szCs w:val="24"/>
        </w:rPr>
        <w:t>Fycompa sudėtis</w:t>
      </w:r>
    </w:p>
    <w:p w14:paraId="46588FAF" w14:textId="77777777" w:rsidR="0074268B" w:rsidRPr="00304BD6" w:rsidRDefault="0074268B" w:rsidP="006609D3">
      <w:pPr>
        <w:keepNext/>
        <w:numPr>
          <w:ilvl w:val="0"/>
          <w:numId w:val="21"/>
        </w:numPr>
        <w:ind w:left="567" w:hanging="567"/>
      </w:pPr>
      <w:r w:rsidRPr="00304BD6">
        <w:t>Veiklioji medžiaga yra perampanelis. Kiekviename mililitre yra 0,5 mg perampanelio.</w:t>
      </w:r>
    </w:p>
    <w:p w14:paraId="4E8D02AB" w14:textId="77777777" w:rsidR="0074268B" w:rsidRPr="00304BD6" w:rsidRDefault="0074268B" w:rsidP="006609D3">
      <w:pPr>
        <w:keepNext/>
        <w:numPr>
          <w:ilvl w:val="0"/>
          <w:numId w:val="21"/>
        </w:numPr>
        <w:ind w:left="567" w:hanging="567"/>
      </w:pPr>
      <w:r w:rsidRPr="00304BD6">
        <w:t>Pagalbinės medžiagos yra skystasis sorbitolis (E420) (galintis kristalizuotis), mikrokristalinė celiuliozė (E460), karmeliozės natrio druska (E466), poloksameras 188, 30 % simetikono emulsija (kurios sudėtyje yra išgryninto vandens, silikono aliejaus, polisorbato 65, metilceliuliozės, silicio gelio, makrogolio stearato, sorbo rūgšties, benzenkarboksirūgšties</w:t>
      </w:r>
      <w:r w:rsidR="00367E33" w:rsidRPr="00304BD6">
        <w:t xml:space="preserve"> (E210)</w:t>
      </w:r>
      <w:r w:rsidRPr="00304BD6">
        <w:t xml:space="preserve"> ir sulfato rūgšties), citrinų rūgštis, bevandenė (E330), natrio benzoatas (E211) ir išgrynintas vanduo.</w:t>
      </w:r>
    </w:p>
    <w:p w14:paraId="12AC28A6" w14:textId="77777777" w:rsidR="0074268B" w:rsidRPr="00304BD6" w:rsidRDefault="0074268B" w:rsidP="006609D3">
      <w:pPr>
        <w:keepNext/>
        <w:numPr>
          <w:ilvl w:val="12"/>
          <w:numId w:val="0"/>
        </w:numPr>
        <w:rPr>
          <w:b/>
          <w:szCs w:val="24"/>
        </w:rPr>
      </w:pPr>
    </w:p>
    <w:p w14:paraId="71A02991" w14:textId="77777777" w:rsidR="0074268B" w:rsidRPr="00304BD6" w:rsidRDefault="0074268B" w:rsidP="006609D3">
      <w:pPr>
        <w:keepNext/>
        <w:numPr>
          <w:ilvl w:val="12"/>
          <w:numId w:val="0"/>
        </w:numPr>
        <w:rPr>
          <w:b/>
          <w:szCs w:val="24"/>
        </w:rPr>
      </w:pPr>
      <w:r w:rsidRPr="00304BD6">
        <w:rPr>
          <w:b/>
          <w:szCs w:val="24"/>
        </w:rPr>
        <w:t>Fycompa išvaizda ir kiekis pakuotėje</w:t>
      </w:r>
    </w:p>
    <w:p w14:paraId="28678189" w14:textId="77777777" w:rsidR="0074268B" w:rsidRPr="00304BD6" w:rsidRDefault="0074268B" w:rsidP="006609D3">
      <w:pPr>
        <w:rPr>
          <w:szCs w:val="24"/>
        </w:rPr>
      </w:pPr>
      <w:r w:rsidRPr="00304BD6">
        <w:rPr>
          <w:szCs w:val="24"/>
        </w:rPr>
        <w:t>Fycompa 0,5 mg/ml geriamoji suspensija yra balta arba</w:t>
      </w:r>
      <w:r w:rsidRPr="00304BD6">
        <w:rPr>
          <w:bCs/>
          <w:szCs w:val="24"/>
        </w:rPr>
        <w:t xml:space="preserve"> balkšva suspensija. </w:t>
      </w:r>
      <w:r w:rsidRPr="00304BD6">
        <w:t>Ji tiekiama 340 ml buteliuke su 2 graduotais geriamaisiais švirkštais ir LDPE įstumiamuoju buteliuko adapteriu</w:t>
      </w:r>
      <w:r w:rsidRPr="00304BD6">
        <w:rPr>
          <w:szCs w:val="24"/>
        </w:rPr>
        <w:t>.</w:t>
      </w:r>
    </w:p>
    <w:p w14:paraId="25E120F0" w14:textId="77777777" w:rsidR="0074268B" w:rsidRPr="00304BD6" w:rsidRDefault="0074268B" w:rsidP="006609D3">
      <w:pPr>
        <w:rPr>
          <w:szCs w:val="24"/>
        </w:rPr>
      </w:pPr>
    </w:p>
    <w:p w14:paraId="48B96B8E" w14:textId="77777777" w:rsidR="0074268B" w:rsidRPr="00304BD6" w:rsidRDefault="0074268B" w:rsidP="006609D3">
      <w:pPr>
        <w:keepNext/>
        <w:numPr>
          <w:ilvl w:val="12"/>
          <w:numId w:val="0"/>
        </w:numPr>
        <w:rPr>
          <w:b/>
          <w:szCs w:val="24"/>
        </w:rPr>
      </w:pPr>
      <w:r w:rsidRPr="00304BD6">
        <w:rPr>
          <w:b/>
        </w:rPr>
        <w:lastRenderedPageBreak/>
        <w:t>Registruotojas</w:t>
      </w:r>
    </w:p>
    <w:p w14:paraId="0C6014A9" w14:textId="77777777" w:rsidR="0074268B" w:rsidRPr="00304BD6" w:rsidRDefault="0074268B" w:rsidP="006609D3">
      <w:pPr>
        <w:keepNext/>
        <w:numPr>
          <w:ilvl w:val="12"/>
          <w:numId w:val="0"/>
        </w:numPr>
        <w:rPr>
          <w:szCs w:val="24"/>
        </w:rPr>
      </w:pPr>
    </w:p>
    <w:p w14:paraId="5D05445A" w14:textId="77777777" w:rsidR="0074268B" w:rsidRPr="00304BD6" w:rsidRDefault="0074268B" w:rsidP="006609D3">
      <w:pPr>
        <w:keepNext/>
        <w:rPr>
          <w:szCs w:val="24"/>
        </w:rPr>
      </w:pPr>
      <w:r w:rsidRPr="00304BD6">
        <w:rPr>
          <w:szCs w:val="24"/>
        </w:rPr>
        <w:t>Eisai GmbH</w:t>
      </w:r>
    </w:p>
    <w:p w14:paraId="2E1C09F0" w14:textId="77777777" w:rsidR="0074268B" w:rsidRPr="00304BD6" w:rsidRDefault="0074268B" w:rsidP="006609D3">
      <w:pPr>
        <w:keepNext/>
        <w:rPr>
          <w:szCs w:val="24"/>
        </w:rPr>
      </w:pPr>
      <w:r w:rsidRPr="00304BD6">
        <w:rPr>
          <w:szCs w:val="24"/>
        </w:rPr>
        <w:t>Edmund-Rumpler-Straße</w:t>
      </w:r>
      <w:r w:rsidR="00367E33" w:rsidRPr="00304BD6">
        <w:rPr>
          <w:lang w:val="es-ES"/>
        </w:rPr>
        <w:t> </w:t>
      </w:r>
      <w:r w:rsidRPr="00304BD6">
        <w:rPr>
          <w:szCs w:val="24"/>
        </w:rPr>
        <w:t>3</w:t>
      </w:r>
    </w:p>
    <w:p w14:paraId="04B5FC7B" w14:textId="77777777" w:rsidR="0074268B" w:rsidRPr="00304BD6" w:rsidRDefault="0074268B" w:rsidP="006609D3">
      <w:pPr>
        <w:keepNext/>
        <w:rPr>
          <w:szCs w:val="24"/>
        </w:rPr>
      </w:pPr>
      <w:r w:rsidRPr="00304BD6">
        <w:rPr>
          <w:szCs w:val="24"/>
        </w:rPr>
        <w:t>60549 Frankfurt am Main</w:t>
      </w:r>
    </w:p>
    <w:p w14:paraId="54A3A850" w14:textId="77777777" w:rsidR="0074268B" w:rsidRPr="00304BD6" w:rsidRDefault="0074268B" w:rsidP="006609D3">
      <w:pPr>
        <w:keepNext/>
        <w:rPr>
          <w:szCs w:val="24"/>
        </w:rPr>
      </w:pPr>
      <w:r w:rsidRPr="00304BD6">
        <w:rPr>
          <w:szCs w:val="24"/>
        </w:rPr>
        <w:t>Vokietija</w:t>
      </w:r>
    </w:p>
    <w:p w14:paraId="257CF6A8" w14:textId="77777777" w:rsidR="0074268B" w:rsidRPr="00304BD6" w:rsidRDefault="0074268B" w:rsidP="00B63AA9">
      <w:pPr>
        <w:rPr>
          <w:szCs w:val="24"/>
        </w:rPr>
      </w:pPr>
      <w:r w:rsidRPr="00304BD6">
        <w:rPr>
          <w:szCs w:val="24"/>
        </w:rPr>
        <w:t xml:space="preserve">El. </w:t>
      </w:r>
      <w:r w:rsidR="007F0C88" w:rsidRPr="00304BD6">
        <w:rPr>
          <w:szCs w:val="24"/>
        </w:rPr>
        <w:t>p</w:t>
      </w:r>
      <w:r w:rsidRPr="00304BD6">
        <w:rPr>
          <w:szCs w:val="24"/>
        </w:rPr>
        <w:t>a</w:t>
      </w:r>
      <w:r w:rsidR="007F0C88" w:rsidRPr="00304BD6">
        <w:rPr>
          <w:szCs w:val="24"/>
        </w:rPr>
        <w:t>š</w:t>
      </w:r>
      <w:r w:rsidRPr="00304BD6">
        <w:rPr>
          <w:szCs w:val="24"/>
        </w:rPr>
        <w:t>tas: medinfo_de@eisai.net</w:t>
      </w:r>
    </w:p>
    <w:p w14:paraId="460F4C98" w14:textId="77777777" w:rsidR="0074268B" w:rsidRPr="00304BD6" w:rsidRDefault="0074268B" w:rsidP="006609D3">
      <w:pPr>
        <w:rPr>
          <w:szCs w:val="24"/>
        </w:rPr>
      </w:pPr>
    </w:p>
    <w:p w14:paraId="53FA3A96" w14:textId="77777777" w:rsidR="0074268B" w:rsidRPr="00304BD6" w:rsidRDefault="0074268B" w:rsidP="006609D3">
      <w:pPr>
        <w:keepNext/>
        <w:numPr>
          <w:ilvl w:val="12"/>
          <w:numId w:val="0"/>
        </w:numPr>
        <w:rPr>
          <w:b/>
          <w:szCs w:val="24"/>
        </w:rPr>
      </w:pPr>
      <w:r w:rsidRPr="00304BD6">
        <w:rPr>
          <w:b/>
          <w:szCs w:val="24"/>
        </w:rPr>
        <w:t>Gamintojas</w:t>
      </w:r>
    </w:p>
    <w:p w14:paraId="41A65E64" w14:textId="77777777" w:rsidR="0074268B" w:rsidRPr="00304BD6" w:rsidRDefault="0074268B" w:rsidP="006609D3">
      <w:pPr>
        <w:keepNext/>
        <w:rPr>
          <w:szCs w:val="24"/>
        </w:rPr>
      </w:pPr>
      <w:r w:rsidRPr="00304BD6">
        <w:rPr>
          <w:szCs w:val="24"/>
        </w:rPr>
        <w:t>Eisai GmbH</w:t>
      </w:r>
    </w:p>
    <w:p w14:paraId="267FEA43" w14:textId="77777777" w:rsidR="0074268B" w:rsidRPr="00304BD6" w:rsidRDefault="0074268B" w:rsidP="006609D3">
      <w:pPr>
        <w:keepNext/>
        <w:rPr>
          <w:szCs w:val="24"/>
        </w:rPr>
      </w:pPr>
      <w:r w:rsidRPr="00304BD6">
        <w:rPr>
          <w:szCs w:val="24"/>
        </w:rPr>
        <w:t>Edmund-Rumpler-Straße</w:t>
      </w:r>
      <w:r w:rsidR="00367E33" w:rsidRPr="00304BD6">
        <w:rPr>
          <w:lang w:val="es-ES"/>
        </w:rPr>
        <w:t> </w:t>
      </w:r>
      <w:r w:rsidRPr="00304BD6">
        <w:rPr>
          <w:szCs w:val="24"/>
        </w:rPr>
        <w:t>3</w:t>
      </w:r>
    </w:p>
    <w:p w14:paraId="144ACE34" w14:textId="77777777" w:rsidR="0074268B" w:rsidRPr="00304BD6" w:rsidRDefault="0074268B" w:rsidP="006609D3">
      <w:pPr>
        <w:keepNext/>
        <w:rPr>
          <w:szCs w:val="24"/>
        </w:rPr>
      </w:pPr>
      <w:r w:rsidRPr="00304BD6">
        <w:rPr>
          <w:szCs w:val="24"/>
        </w:rPr>
        <w:t>60549 Frankfurt am Main</w:t>
      </w:r>
    </w:p>
    <w:p w14:paraId="14D56DC5" w14:textId="77777777" w:rsidR="0074268B" w:rsidRPr="00304BD6" w:rsidRDefault="0074268B" w:rsidP="006609D3">
      <w:pPr>
        <w:keepNext/>
        <w:rPr>
          <w:szCs w:val="24"/>
        </w:rPr>
      </w:pPr>
      <w:r w:rsidRPr="00304BD6">
        <w:rPr>
          <w:szCs w:val="24"/>
        </w:rPr>
        <w:t>Vokietija</w:t>
      </w:r>
    </w:p>
    <w:p w14:paraId="5AE0DFFA" w14:textId="77777777" w:rsidR="0074268B" w:rsidRPr="00304BD6" w:rsidRDefault="0074268B" w:rsidP="006609D3">
      <w:pPr>
        <w:numPr>
          <w:ilvl w:val="12"/>
          <w:numId w:val="0"/>
        </w:numPr>
        <w:rPr>
          <w:szCs w:val="24"/>
        </w:rPr>
      </w:pPr>
    </w:p>
    <w:p w14:paraId="7FFD699C" w14:textId="77777777" w:rsidR="0074268B" w:rsidRPr="00304BD6" w:rsidRDefault="0074268B" w:rsidP="006609D3">
      <w:pPr>
        <w:keepNext/>
        <w:numPr>
          <w:ilvl w:val="12"/>
          <w:numId w:val="0"/>
        </w:numPr>
        <w:rPr>
          <w:szCs w:val="24"/>
        </w:rPr>
      </w:pPr>
      <w:r w:rsidRPr="00304BD6">
        <w:rPr>
          <w:szCs w:val="24"/>
        </w:rPr>
        <w:t>Jeigu apie šį vaistą norite sužinoti daugiau, kreipkitės į vietinį registruotojo atstovą:</w:t>
      </w:r>
    </w:p>
    <w:p w14:paraId="37C9862D" w14:textId="77777777" w:rsidR="0074268B" w:rsidRPr="00304BD6" w:rsidRDefault="0074268B" w:rsidP="006609D3">
      <w:pPr>
        <w:keepNext/>
        <w:rPr>
          <w:szCs w:val="24"/>
        </w:rPr>
      </w:pPr>
    </w:p>
    <w:tbl>
      <w:tblPr>
        <w:tblW w:w="9072" w:type="dxa"/>
        <w:tblLayout w:type="fixed"/>
        <w:tblCellMar>
          <w:top w:w="28" w:type="dxa"/>
          <w:bottom w:w="28" w:type="dxa"/>
        </w:tblCellMar>
        <w:tblLook w:val="0000" w:firstRow="0" w:lastRow="0" w:firstColumn="0" w:lastColumn="0" w:noHBand="0" w:noVBand="0"/>
      </w:tblPr>
      <w:tblGrid>
        <w:gridCol w:w="4536"/>
        <w:gridCol w:w="4536"/>
      </w:tblGrid>
      <w:tr w:rsidR="0074268B" w:rsidRPr="00304BD6" w14:paraId="66080436" w14:textId="77777777" w:rsidTr="00B63AA9">
        <w:trPr>
          <w:cantSplit/>
        </w:trPr>
        <w:tc>
          <w:tcPr>
            <w:tcW w:w="4536" w:type="dxa"/>
          </w:tcPr>
          <w:p w14:paraId="492D339B" w14:textId="77777777" w:rsidR="0074268B" w:rsidRPr="00304BD6" w:rsidRDefault="0074268B" w:rsidP="00B63AA9">
            <w:pPr>
              <w:suppressAutoHyphens/>
              <w:rPr>
                <w:b/>
              </w:rPr>
            </w:pPr>
            <w:r w:rsidRPr="00304BD6">
              <w:rPr>
                <w:b/>
              </w:rPr>
              <w:t>België/Belgique/Belgien</w:t>
            </w:r>
          </w:p>
          <w:p w14:paraId="6621912E" w14:textId="77777777" w:rsidR="0074268B" w:rsidRPr="00304BD6" w:rsidRDefault="0074268B" w:rsidP="00B63AA9">
            <w:pPr>
              <w:suppressAutoHyphens/>
              <w:autoSpaceDE w:val="0"/>
              <w:autoSpaceDN w:val="0"/>
              <w:adjustRightInd w:val="0"/>
            </w:pPr>
            <w:r w:rsidRPr="00304BD6">
              <w:t>Eisai SA/NV</w:t>
            </w:r>
          </w:p>
          <w:p w14:paraId="30CB83AE" w14:textId="77777777" w:rsidR="0074268B" w:rsidRPr="00304BD6" w:rsidRDefault="0074268B" w:rsidP="00B63AA9">
            <w:pPr>
              <w:suppressAutoHyphens/>
            </w:pPr>
            <w:r w:rsidRPr="00304BD6">
              <w:t>Tél/Tel: +32 (0)800 158 58</w:t>
            </w:r>
          </w:p>
          <w:p w14:paraId="0A876841" w14:textId="77777777" w:rsidR="0074268B" w:rsidRPr="00304BD6" w:rsidRDefault="0074268B" w:rsidP="00B63AA9">
            <w:pPr>
              <w:suppressAutoHyphens/>
            </w:pPr>
          </w:p>
        </w:tc>
        <w:tc>
          <w:tcPr>
            <w:tcW w:w="4536" w:type="dxa"/>
          </w:tcPr>
          <w:p w14:paraId="07B74861" w14:textId="77777777" w:rsidR="0074268B" w:rsidRPr="00304BD6" w:rsidRDefault="0074268B" w:rsidP="00B63AA9">
            <w:pPr>
              <w:suppressAutoHyphens/>
              <w:rPr>
                <w:b/>
              </w:rPr>
            </w:pPr>
            <w:r w:rsidRPr="00304BD6">
              <w:rPr>
                <w:b/>
              </w:rPr>
              <w:t>Lietuva</w:t>
            </w:r>
          </w:p>
          <w:p w14:paraId="1D605EA6" w14:textId="77777777" w:rsidR="0074268B" w:rsidRPr="00304BD6" w:rsidRDefault="0074268B" w:rsidP="00B63AA9">
            <w:pPr>
              <w:suppressAutoHyphens/>
              <w:rPr>
                <w:lang w:eastAsia="ja-JP"/>
              </w:rPr>
            </w:pPr>
            <w:r w:rsidRPr="00304BD6">
              <w:rPr>
                <w:lang w:eastAsia="ja-JP"/>
              </w:rPr>
              <w:t>Eisai GmbH</w:t>
            </w:r>
          </w:p>
          <w:p w14:paraId="151BBCA1" w14:textId="77777777" w:rsidR="0074268B" w:rsidRPr="00304BD6" w:rsidRDefault="0074268B" w:rsidP="00B63AA9">
            <w:pPr>
              <w:suppressAutoHyphens/>
              <w:rPr>
                <w:lang w:eastAsia="ja-JP"/>
              </w:rPr>
            </w:pPr>
            <w:r w:rsidRPr="00304BD6">
              <w:rPr>
                <w:lang w:eastAsia="ja-JP"/>
              </w:rPr>
              <w:t>Tel: + 49 (0) 69 66 58 50</w:t>
            </w:r>
          </w:p>
          <w:p w14:paraId="64203A69" w14:textId="77777777" w:rsidR="0074268B" w:rsidRPr="00304BD6" w:rsidRDefault="0074268B" w:rsidP="00B63AA9">
            <w:pPr>
              <w:suppressAutoHyphens/>
            </w:pPr>
            <w:r w:rsidRPr="00304BD6">
              <w:rPr>
                <w:lang w:eastAsia="ja-JP"/>
              </w:rPr>
              <w:t>(Vokietija)</w:t>
            </w:r>
          </w:p>
          <w:p w14:paraId="436DCAC0" w14:textId="77777777" w:rsidR="0074268B" w:rsidRPr="00304BD6" w:rsidRDefault="0074268B" w:rsidP="00B63AA9">
            <w:pPr>
              <w:suppressAutoHyphens/>
            </w:pPr>
          </w:p>
        </w:tc>
      </w:tr>
      <w:tr w:rsidR="0074268B" w:rsidRPr="00304BD6" w14:paraId="441A3197" w14:textId="77777777" w:rsidTr="00B63AA9">
        <w:trPr>
          <w:cantSplit/>
        </w:trPr>
        <w:tc>
          <w:tcPr>
            <w:tcW w:w="4536" w:type="dxa"/>
          </w:tcPr>
          <w:p w14:paraId="5C966B00" w14:textId="77777777" w:rsidR="0074268B" w:rsidRPr="00304BD6" w:rsidRDefault="0074268B" w:rsidP="00B63AA9">
            <w:pPr>
              <w:suppressAutoHyphens/>
              <w:rPr>
                <w:b/>
              </w:rPr>
            </w:pPr>
            <w:r w:rsidRPr="00304BD6">
              <w:rPr>
                <w:b/>
              </w:rPr>
              <w:t>България</w:t>
            </w:r>
          </w:p>
          <w:p w14:paraId="1193C19C" w14:textId="77777777" w:rsidR="0074268B" w:rsidRPr="00304BD6" w:rsidRDefault="0074268B" w:rsidP="00B63AA9">
            <w:pPr>
              <w:suppressAutoHyphens/>
              <w:rPr>
                <w:lang w:eastAsia="ja-JP"/>
              </w:rPr>
            </w:pPr>
            <w:r w:rsidRPr="00304BD6">
              <w:rPr>
                <w:lang w:eastAsia="ja-JP"/>
              </w:rPr>
              <w:t>Eisai GmbH</w:t>
            </w:r>
          </w:p>
          <w:p w14:paraId="6C7732A5" w14:textId="77777777" w:rsidR="0074268B" w:rsidRPr="00304BD6" w:rsidRDefault="0074268B" w:rsidP="00B63AA9">
            <w:pPr>
              <w:suppressAutoHyphens/>
              <w:rPr>
                <w:lang w:eastAsia="ja-JP"/>
              </w:rPr>
            </w:pPr>
            <w:r w:rsidRPr="00304BD6">
              <w:rPr>
                <w:lang w:eastAsia="ja-JP"/>
              </w:rPr>
              <w:t>Teл.: + 49 (0) 69 66 58 50</w:t>
            </w:r>
          </w:p>
          <w:p w14:paraId="33DECDE4" w14:textId="77777777" w:rsidR="0074268B" w:rsidRPr="00304BD6" w:rsidRDefault="0074268B" w:rsidP="00B63AA9">
            <w:pPr>
              <w:suppressAutoHyphens/>
            </w:pPr>
            <w:r w:rsidRPr="00304BD6">
              <w:rPr>
                <w:lang w:eastAsia="ja-JP"/>
              </w:rPr>
              <w:t>(Германия)</w:t>
            </w:r>
          </w:p>
          <w:p w14:paraId="058D77AD" w14:textId="77777777" w:rsidR="0074268B" w:rsidRPr="00304BD6" w:rsidRDefault="0074268B" w:rsidP="00B63AA9">
            <w:pPr>
              <w:tabs>
                <w:tab w:val="left" w:pos="-720"/>
              </w:tabs>
              <w:suppressAutoHyphens/>
            </w:pPr>
          </w:p>
        </w:tc>
        <w:tc>
          <w:tcPr>
            <w:tcW w:w="4536" w:type="dxa"/>
          </w:tcPr>
          <w:p w14:paraId="1F34E524" w14:textId="77777777" w:rsidR="0074268B" w:rsidRPr="00304BD6" w:rsidRDefault="0074268B" w:rsidP="00B63AA9">
            <w:pPr>
              <w:suppressAutoHyphens/>
              <w:rPr>
                <w:b/>
              </w:rPr>
            </w:pPr>
            <w:r w:rsidRPr="00304BD6">
              <w:rPr>
                <w:b/>
              </w:rPr>
              <w:t>Luxembourg/Luxemburg</w:t>
            </w:r>
          </w:p>
          <w:p w14:paraId="4B475FE2" w14:textId="77777777" w:rsidR="0074268B" w:rsidRPr="00304BD6" w:rsidRDefault="0074268B" w:rsidP="00B63AA9">
            <w:pPr>
              <w:suppressAutoHyphens/>
              <w:autoSpaceDE w:val="0"/>
              <w:autoSpaceDN w:val="0"/>
              <w:adjustRightInd w:val="0"/>
            </w:pPr>
            <w:r w:rsidRPr="00304BD6">
              <w:t>Eisai SA/NV</w:t>
            </w:r>
          </w:p>
          <w:p w14:paraId="0C3637B9" w14:textId="77777777" w:rsidR="0074268B" w:rsidRPr="00304BD6" w:rsidRDefault="0074268B" w:rsidP="00B63AA9">
            <w:pPr>
              <w:suppressAutoHyphens/>
            </w:pPr>
            <w:r w:rsidRPr="00304BD6">
              <w:t>Tél/Tel: +32 (0)800 158 58</w:t>
            </w:r>
          </w:p>
          <w:p w14:paraId="170466C9" w14:textId="77777777" w:rsidR="0074268B" w:rsidRPr="00304BD6" w:rsidRDefault="0074268B" w:rsidP="00B63AA9">
            <w:pPr>
              <w:suppressAutoHyphens/>
            </w:pPr>
            <w:r w:rsidRPr="00304BD6">
              <w:t>(Belgique/Belgien)</w:t>
            </w:r>
          </w:p>
          <w:p w14:paraId="1EE7F7CD" w14:textId="77777777" w:rsidR="0074268B" w:rsidRPr="00304BD6" w:rsidRDefault="0074268B" w:rsidP="00B63AA9">
            <w:pPr>
              <w:suppressAutoHyphens/>
            </w:pPr>
          </w:p>
        </w:tc>
      </w:tr>
      <w:tr w:rsidR="0074268B" w:rsidRPr="00304BD6" w14:paraId="5E40E45B" w14:textId="77777777" w:rsidTr="00B63AA9">
        <w:trPr>
          <w:cantSplit/>
        </w:trPr>
        <w:tc>
          <w:tcPr>
            <w:tcW w:w="4536" w:type="dxa"/>
          </w:tcPr>
          <w:p w14:paraId="3BED3796" w14:textId="77777777" w:rsidR="0074268B" w:rsidRPr="00304BD6" w:rsidRDefault="0074268B" w:rsidP="00B63AA9">
            <w:pPr>
              <w:suppressAutoHyphens/>
              <w:rPr>
                <w:b/>
              </w:rPr>
            </w:pPr>
            <w:r w:rsidRPr="00304BD6">
              <w:rPr>
                <w:b/>
              </w:rPr>
              <w:t>Česká republika</w:t>
            </w:r>
          </w:p>
          <w:p w14:paraId="167A4525" w14:textId="77777777" w:rsidR="0074268B" w:rsidRPr="00304BD6" w:rsidRDefault="0074268B" w:rsidP="00B63AA9">
            <w:pPr>
              <w:suppressAutoHyphens/>
            </w:pPr>
            <w:r w:rsidRPr="00304BD6">
              <w:t>Eisai GesmbH organizačni složka</w:t>
            </w:r>
          </w:p>
          <w:p w14:paraId="6BBB5323" w14:textId="77777777" w:rsidR="0074268B" w:rsidRPr="00304BD6" w:rsidRDefault="0074268B" w:rsidP="00B63AA9">
            <w:pPr>
              <w:suppressAutoHyphens/>
            </w:pPr>
            <w:r w:rsidRPr="00304BD6">
              <w:t>Tel: + 420 242 485 839</w:t>
            </w:r>
          </w:p>
          <w:p w14:paraId="0C71567C" w14:textId="77777777" w:rsidR="0074268B" w:rsidRPr="00304BD6" w:rsidRDefault="0074268B" w:rsidP="00B63AA9">
            <w:pPr>
              <w:suppressAutoHyphens/>
            </w:pPr>
          </w:p>
        </w:tc>
        <w:tc>
          <w:tcPr>
            <w:tcW w:w="4536" w:type="dxa"/>
          </w:tcPr>
          <w:p w14:paraId="730F94C2" w14:textId="77777777" w:rsidR="0074268B" w:rsidRPr="00304BD6" w:rsidRDefault="0074268B" w:rsidP="00B63AA9">
            <w:pPr>
              <w:suppressAutoHyphens/>
              <w:rPr>
                <w:b/>
              </w:rPr>
            </w:pPr>
            <w:r w:rsidRPr="00304BD6">
              <w:rPr>
                <w:b/>
              </w:rPr>
              <w:t>Magyarország</w:t>
            </w:r>
          </w:p>
          <w:p w14:paraId="37CABBC8" w14:textId="77777777" w:rsidR="0074268B" w:rsidRPr="00304BD6" w:rsidRDefault="0074268B" w:rsidP="00B63AA9">
            <w:pPr>
              <w:suppressAutoHyphens/>
              <w:rPr>
                <w:lang w:eastAsia="ja-JP"/>
              </w:rPr>
            </w:pPr>
            <w:r w:rsidRPr="00304BD6">
              <w:rPr>
                <w:lang w:eastAsia="ja-JP"/>
              </w:rPr>
              <w:t>Eisai GmbH</w:t>
            </w:r>
          </w:p>
          <w:p w14:paraId="7792B14F" w14:textId="77777777" w:rsidR="0074268B" w:rsidRPr="00304BD6" w:rsidRDefault="0074268B" w:rsidP="00B63AA9">
            <w:pPr>
              <w:suppressAutoHyphens/>
              <w:rPr>
                <w:lang w:eastAsia="ja-JP"/>
              </w:rPr>
            </w:pPr>
            <w:r w:rsidRPr="00304BD6">
              <w:rPr>
                <w:lang w:eastAsia="ja-JP"/>
              </w:rPr>
              <w:t>Tel.: + 49 (0) 69 66 58 50</w:t>
            </w:r>
          </w:p>
          <w:p w14:paraId="7463440F" w14:textId="77777777" w:rsidR="0074268B" w:rsidRDefault="0074268B" w:rsidP="00B63AA9">
            <w:pPr>
              <w:tabs>
                <w:tab w:val="left" w:pos="-720"/>
              </w:tabs>
              <w:suppressAutoHyphens/>
              <w:rPr>
                <w:lang w:eastAsia="ja-JP"/>
              </w:rPr>
            </w:pPr>
            <w:r w:rsidRPr="00304BD6">
              <w:rPr>
                <w:lang w:eastAsia="ja-JP"/>
              </w:rPr>
              <w:t>(Németország)</w:t>
            </w:r>
          </w:p>
          <w:p w14:paraId="51A912BE" w14:textId="77777777" w:rsidR="00B63AA9" w:rsidRPr="00304BD6" w:rsidRDefault="00B63AA9" w:rsidP="00B63AA9">
            <w:pPr>
              <w:tabs>
                <w:tab w:val="left" w:pos="-720"/>
              </w:tabs>
              <w:suppressAutoHyphens/>
            </w:pPr>
          </w:p>
        </w:tc>
      </w:tr>
      <w:tr w:rsidR="0074268B" w:rsidRPr="00304BD6" w14:paraId="0C1D0449" w14:textId="77777777" w:rsidTr="00B63AA9">
        <w:trPr>
          <w:cantSplit/>
        </w:trPr>
        <w:tc>
          <w:tcPr>
            <w:tcW w:w="4536" w:type="dxa"/>
          </w:tcPr>
          <w:p w14:paraId="7A854F05" w14:textId="77777777" w:rsidR="0074268B" w:rsidRPr="00304BD6" w:rsidRDefault="0074268B" w:rsidP="00B63AA9">
            <w:pPr>
              <w:suppressAutoHyphens/>
              <w:rPr>
                <w:b/>
              </w:rPr>
            </w:pPr>
            <w:r w:rsidRPr="00304BD6">
              <w:rPr>
                <w:b/>
              </w:rPr>
              <w:t>Danmark</w:t>
            </w:r>
          </w:p>
          <w:p w14:paraId="67357C75" w14:textId="77777777" w:rsidR="0074268B" w:rsidRPr="00304BD6" w:rsidRDefault="0074268B" w:rsidP="00B63AA9">
            <w:pPr>
              <w:suppressAutoHyphens/>
            </w:pPr>
            <w:r w:rsidRPr="00304BD6">
              <w:t>Eisai AB</w:t>
            </w:r>
          </w:p>
          <w:p w14:paraId="09F48846" w14:textId="77777777" w:rsidR="0074268B" w:rsidRPr="00304BD6" w:rsidRDefault="0074268B" w:rsidP="00B63AA9">
            <w:pPr>
              <w:suppressAutoHyphens/>
            </w:pPr>
            <w:r w:rsidRPr="00304BD6">
              <w:t>Tlf: + 46 (0) 8 501 01 600</w:t>
            </w:r>
          </w:p>
          <w:p w14:paraId="051C8AE6" w14:textId="77777777" w:rsidR="0074268B" w:rsidRPr="00304BD6" w:rsidRDefault="0074268B" w:rsidP="00B63AA9">
            <w:pPr>
              <w:tabs>
                <w:tab w:val="left" w:pos="-720"/>
              </w:tabs>
              <w:suppressAutoHyphens/>
            </w:pPr>
            <w:r w:rsidRPr="00304BD6">
              <w:t>(Sverige)</w:t>
            </w:r>
          </w:p>
          <w:p w14:paraId="33094623" w14:textId="77777777" w:rsidR="0074268B" w:rsidRPr="00304BD6" w:rsidRDefault="0074268B" w:rsidP="00B63AA9">
            <w:pPr>
              <w:tabs>
                <w:tab w:val="left" w:pos="-720"/>
              </w:tabs>
              <w:suppressAutoHyphens/>
            </w:pPr>
          </w:p>
        </w:tc>
        <w:tc>
          <w:tcPr>
            <w:tcW w:w="4536" w:type="dxa"/>
          </w:tcPr>
          <w:p w14:paraId="05D4897B" w14:textId="77777777" w:rsidR="0074268B" w:rsidRPr="00304BD6" w:rsidRDefault="0074268B" w:rsidP="00B63AA9">
            <w:pPr>
              <w:suppressAutoHyphens/>
              <w:rPr>
                <w:b/>
              </w:rPr>
            </w:pPr>
            <w:r w:rsidRPr="00304BD6">
              <w:rPr>
                <w:b/>
              </w:rPr>
              <w:t>Malta</w:t>
            </w:r>
          </w:p>
          <w:p w14:paraId="45AAE237" w14:textId="77777777" w:rsidR="00FA4A03" w:rsidRPr="00304BD6" w:rsidRDefault="00FA4A03" w:rsidP="00B63AA9">
            <w:pPr>
              <w:suppressAutoHyphens/>
            </w:pPr>
            <w:r w:rsidRPr="00304BD6">
              <w:t>Cherubino LTD</w:t>
            </w:r>
          </w:p>
          <w:p w14:paraId="17B89BAA" w14:textId="77777777" w:rsidR="0074268B" w:rsidRDefault="00FA4A03" w:rsidP="00B63AA9">
            <w:pPr>
              <w:suppressAutoHyphens/>
            </w:pPr>
            <w:r w:rsidRPr="00304BD6">
              <w:t xml:space="preserve">Tel: +356 21343270 </w:t>
            </w:r>
          </w:p>
          <w:p w14:paraId="47B52A1A" w14:textId="77777777" w:rsidR="00B63AA9" w:rsidRPr="00304BD6" w:rsidRDefault="00B63AA9" w:rsidP="00B63AA9">
            <w:pPr>
              <w:suppressAutoHyphens/>
            </w:pPr>
          </w:p>
        </w:tc>
      </w:tr>
      <w:tr w:rsidR="0074268B" w:rsidRPr="00304BD6" w14:paraId="31464057" w14:textId="77777777" w:rsidTr="00B63AA9">
        <w:trPr>
          <w:cantSplit/>
        </w:trPr>
        <w:tc>
          <w:tcPr>
            <w:tcW w:w="4536" w:type="dxa"/>
          </w:tcPr>
          <w:p w14:paraId="503A1A05" w14:textId="77777777" w:rsidR="0074268B" w:rsidRPr="00304BD6" w:rsidRDefault="0074268B" w:rsidP="00B63AA9">
            <w:pPr>
              <w:suppressAutoHyphens/>
              <w:rPr>
                <w:b/>
              </w:rPr>
            </w:pPr>
            <w:r w:rsidRPr="00304BD6">
              <w:rPr>
                <w:b/>
              </w:rPr>
              <w:t>Deutschland</w:t>
            </w:r>
          </w:p>
          <w:p w14:paraId="6004FFD1" w14:textId="77777777" w:rsidR="0074268B" w:rsidRPr="00304BD6" w:rsidRDefault="0074268B" w:rsidP="00B63AA9">
            <w:pPr>
              <w:suppressAutoHyphens/>
            </w:pPr>
            <w:r w:rsidRPr="00304BD6">
              <w:t>Eisai GmbH</w:t>
            </w:r>
          </w:p>
          <w:p w14:paraId="3AD6D223" w14:textId="77777777" w:rsidR="0074268B" w:rsidRPr="00304BD6" w:rsidRDefault="0074268B" w:rsidP="00B63AA9">
            <w:pPr>
              <w:tabs>
                <w:tab w:val="left" w:pos="-720"/>
              </w:tabs>
              <w:suppressAutoHyphens/>
            </w:pPr>
            <w:r w:rsidRPr="00304BD6">
              <w:t>Tel: + 49 (0) 69 66 58 50</w:t>
            </w:r>
          </w:p>
          <w:p w14:paraId="5E48610E" w14:textId="77777777" w:rsidR="0074268B" w:rsidRPr="00304BD6" w:rsidRDefault="0074268B" w:rsidP="00B63AA9">
            <w:pPr>
              <w:tabs>
                <w:tab w:val="left" w:pos="-720"/>
              </w:tabs>
              <w:suppressAutoHyphens/>
            </w:pPr>
          </w:p>
        </w:tc>
        <w:tc>
          <w:tcPr>
            <w:tcW w:w="4536" w:type="dxa"/>
          </w:tcPr>
          <w:p w14:paraId="19C035D9" w14:textId="77777777" w:rsidR="0074268B" w:rsidRPr="00304BD6" w:rsidRDefault="0074268B" w:rsidP="00B63AA9">
            <w:pPr>
              <w:suppressAutoHyphens/>
              <w:rPr>
                <w:b/>
              </w:rPr>
            </w:pPr>
            <w:r w:rsidRPr="00304BD6">
              <w:rPr>
                <w:b/>
              </w:rPr>
              <w:t>Nederland</w:t>
            </w:r>
          </w:p>
          <w:p w14:paraId="7DDE7E8D" w14:textId="77777777" w:rsidR="0074268B" w:rsidRPr="00304BD6" w:rsidRDefault="0074268B" w:rsidP="00B63AA9">
            <w:pPr>
              <w:suppressAutoHyphens/>
            </w:pPr>
            <w:r w:rsidRPr="00304BD6">
              <w:t>Eisai B.V.</w:t>
            </w:r>
          </w:p>
          <w:p w14:paraId="5BA9D451" w14:textId="77777777" w:rsidR="0074268B" w:rsidRPr="00304BD6" w:rsidRDefault="0074268B" w:rsidP="00B63AA9">
            <w:pPr>
              <w:suppressAutoHyphens/>
            </w:pPr>
            <w:r w:rsidRPr="00304BD6">
              <w:t>Tel: + 31 (0) 900 575 3340</w:t>
            </w:r>
          </w:p>
          <w:p w14:paraId="1D431340" w14:textId="77777777" w:rsidR="0074268B" w:rsidRPr="00304BD6" w:rsidRDefault="0074268B" w:rsidP="00B63AA9">
            <w:pPr>
              <w:suppressAutoHyphens/>
            </w:pPr>
          </w:p>
        </w:tc>
      </w:tr>
      <w:tr w:rsidR="0074268B" w:rsidRPr="00304BD6" w14:paraId="5D4EE219" w14:textId="77777777" w:rsidTr="00B63AA9">
        <w:trPr>
          <w:cantSplit/>
        </w:trPr>
        <w:tc>
          <w:tcPr>
            <w:tcW w:w="4536" w:type="dxa"/>
          </w:tcPr>
          <w:p w14:paraId="6F1F0505" w14:textId="77777777" w:rsidR="0074268B" w:rsidRPr="00304BD6" w:rsidRDefault="0074268B" w:rsidP="00B63AA9">
            <w:pPr>
              <w:suppressAutoHyphens/>
              <w:rPr>
                <w:b/>
              </w:rPr>
            </w:pPr>
            <w:r w:rsidRPr="00304BD6">
              <w:rPr>
                <w:b/>
              </w:rPr>
              <w:t>Eesti</w:t>
            </w:r>
          </w:p>
          <w:p w14:paraId="14109298" w14:textId="77777777" w:rsidR="0074268B" w:rsidRPr="00304BD6" w:rsidRDefault="0074268B" w:rsidP="00B63AA9">
            <w:pPr>
              <w:suppressAutoHyphens/>
              <w:rPr>
                <w:lang w:eastAsia="ja-JP"/>
              </w:rPr>
            </w:pPr>
            <w:r w:rsidRPr="00304BD6">
              <w:rPr>
                <w:lang w:eastAsia="ja-JP"/>
              </w:rPr>
              <w:t>Eisai GmbH</w:t>
            </w:r>
          </w:p>
          <w:p w14:paraId="5AD49BC5" w14:textId="77777777" w:rsidR="0074268B" w:rsidRPr="00304BD6" w:rsidRDefault="0074268B" w:rsidP="00B63AA9">
            <w:pPr>
              <w:suppressAutoHyphens/>
              <w:rPr>
                <w:lang w:eastAsia="ja-JP"/>
              </w:rPr>
            </w:pPr>
            <w:r w:rsidRPr="00304BD6">
              <w:rPr>
                <w:lang w:eastAsia="ja-JP"/>
              </w:rPr>
              <w:t>Tel: + 49 (0) 69 66 58 50</w:t>
            </w:r>
          </w:p>
          <w:p w14:paraId="2968CA81" w14:textId="77777777" w:rsidR="0074268B" w:rsidRPr="00304BD6" w:rsidRDefault="0074268B" w:rsidP="00B63AA9">
            <w:pPr>
              <w:suppressAutoHyphens/>
              <w:rPr>
                <w:lang w:eastAsia="ja-JP"/>
              </w:rPr>
            </w:pPr>
            <w:r w:rsidRPr="00304BD6">
              <w:rPr>
                <w:lang w:eastAsia="ja-JP"/>
              </w:rPr>
              <w:t>(Saksamaa)</w:t>
            </w:r>
          </w:p>
          <w:p w14:paraId="342D8CF5" w14:textId="77777777" w:rsidR="0074268B" w:rsidRPr="00304BD6" w:rsidRDefault="0074268B" w:rsidP="00B63AA9">
            <w:pPr>
              <w:suppressAutoHyphens/>
            </w:pPr>
          </w:p>
        </w:tc>
        <w:tc>
          <w:tcPr>
            <w:tcW w:w="4536" w:type="dxa"/>
          </w:tcPr>
          <w:p w14:paraId="52856187" w14:textId="77777777" w:rsidR="0074268B" w:rsidRPr="00304BD6" w:rsidRDefault="0074268B" w:rsidP="00B63AA9">
            <w:pPr>
              <w:suppressAutoHyphens/>
              <w:rPr>
                <w:b/>
              </w:rPr>
            </w:pPr>
            <w:r w:rsidRPr="00304BD6">
              <w:rPr>
                <w:b/>
              </w:rPr>
              <w:t>Norge</w:t>
            </w:r>
          </w:p>
          <w:p w14:paraId="61FB5FAB" w14:textId="77777777" w:rsidR="0074268B" w:rsidRPr="00304BD6" w:rsidRDefault="0074268B" w:rsidP="00B63AA9">
            <w:pPr>
              <w:suppressAutoHyphens/>
            </w:pPr>
            <w:r w:rsidRPr="00304BD6">
              <w:t>Eisai AB</w:t>
            </w:r>
          </w:p>
          <w:p w14:paraId="039204FB" w14:textId="77777777" w:rsidR="0074268B" w:rsidRPr="00304BD6" w:rsidRDefault="0074268B" w:rsidP="00B63AA9">
            <w:pPr>
              <w:suppressAutoHyphens/>
            </w:pPr>
            <w:r w:rsidRPr="00304BD6">
              <w:t>Tlf: + 46 (0) 8 501 01 600</w:t>
            </w:r>
          </w:p>
          <w:p w14:paraId="13D5CD34" w14:textId="77777777" w:rsidR="0074268B" w:rsidRPr="00304BD6" w:rsidRDefault="0074268B" w:rsidP="00B63AA9">
            <w:pPr>
              <w:tabs>
                <w:tab w:val="left" w:pos="-720"/>
              </w:tabs>
              <w:suppressAutoHyphens/>
            </w:pPr>
            <w:r w:rsidRPr="00304BD6">
              <w:t>(Sverige)</w:t>
            </w:r>
          </w:p>
          <w:p w14:paraId="0C2E0A54" w14:textId="77777777" w:rsidR="0074268B" w:rsidRPr="00304BD6" w:rsidRDefault="0074268B" w:rsidP="00B63AA9">
            <w:pPr>
              <w:tabs>
                <w:tab w:val="left" w:pos="-720"/>
              </w:tabs>
              <w:suppressAutoHyphens/>
            </w:pPr>
          </w:p>
        </w:tc>
      </w:tr>
      <w:tr w:rsidR="0074268B" w:rsidRPr="00304BD6" w14:paraId="53795117" w14:textId="77777777" w:rsidTr="00B63AA9">
        <w:trPr>
          <w:cantSplit/>
        </w:trPr>
        <w:tc>
          <w:tcPr>
            <w:tcW w:w="4536" w:type="dxa"/>
          </w:tcPr>
          <w:p w14:paraId="3644D204" w14:textId="77777777" w:rsidR="0074268B" w:rsidRPr="00304BD6" w:rsidRDefault="0074268B" w:rsidP="00B63AA9">
            <w:pPr>
              <w:suppressAutoHyphens/>
              <w:rPr>
                <w:b/>
              </w:rPr>
            </w:pPr>
            <w:r w:rsidRPr="00304BD6">
              <w:rPr>
                <w:b/>
              </w:rPr>
              <w:t>Ελλάδα</w:t>
            </w:r>
          </w:p>
          <w:p w14:paraId="0939C3BD" w14:textId="77777777" w:rsidR="0074268B" w:rsidRPr="00304BD6" w:rsidRDefault="0074268B" w:rsidP="00B63AA9">
            <w:pPr>
              <w:suppressAutoHyphens/>
            </w:pPr>
            <w:r w:rsidRPr="00304BD6">
              <w:t>Arriani Pharmaceutical S.A.</w:t>
            </w:r>
          </w:p>
          <w:p w14:paraId="0816ECCD" w14:textId="77777777" w:rsidR="0074268B" w:rsidRPr="00304BD6" w:rsidRDefault="0074268B" w:rsidP="00B63AA9">
            <w:pPr>
              <w:suppressAutoHyphens/>
            </w:pPr>
            <w:r w:rsidRPr="00304BD6">
              <w:t>Τηλ: + 30 210 668 3000</w:t>
            </w:r>
          </w:p>
          <w:p w14:paraId="72871E5B" w14:textId="77777777" w:rsidR="0074268B" w:rsidRPr="00304BD6" w:rsidRDefault="0074268B" w:rsidP="00B63AA9">
            <w:pPr>
              <w:tabs>
                <w:tab w:val="left" w:pos="-720"/>
              </w:tabs>
              <w:suppressAutoHyphens/>
            </w:pPr>
          </w:p>
        </w:tc>
        <w:tc>
          <w:tcPr>
            <w:tcW w:w="4536" w:type="dxa"/>
          </w:tcPr>
          <w:p w14:paraId="44A47781" w14:textId="77777777" w:rsidR="0074268B" w:rsidRPr="00304BD6" w:rsidRDefault="0074268B" w:rsidP="00B63AA9">
            <w:pPr>
              <w:suppressAutoHyphens/>
              <w:rPr>
                <w:b/>
              </w:rPr>
            </w:pPr>
            <w:r w:rsidRPr="00304BD6">
              <w:rPr>
                <w:b/>
              </w:rPr>
              <w:t>Österreich</w:t>
            </w:r>
          </w:p>
          <w:p w14:paraId="74895FCF" w14:textId="77777777" w:rsidR="0074268B" w:rsidRPr="00304BD6" w:rsidRDefault="0074268B" w:rsidP="00B63AA9">
            <w:pPr>
              <w:suppressAutoHyphens/>
            </w:pPr>
            <w:r w:rsidRPr="00304BD6">
              <w:t>Eisai GesmbH</w:t>
            </w:r>
          </w:p>
          <w:p w14:paraId="552D8122" w14:textId="77777777" w:rsidR="0074268B" w:rsidRPr="00304BD6" w:rsidRDefault="0074268B" w:rsidP="00B63AA9">
            <w:pPr>
              <w:suppressAutoHyphens/>
            </w:pPr>
            <w:r w:rsidRPr="00304BD6">
              <w:t>Tel: + 43 (0) 1 535 1980-0</w:t>
            </w:r>
          </w:p>
          <w:p w14:paraId="4DBFD5C9" w14:textId="77777777" w:rsidR="0074268B" w:rsidRPr="00304BD6" w:rsidRDefault="0074268B" w:rsidP="00B63AA9">
            <w:pPr>
              <w:suppressAutoHyphens/>
            </w:pPr>
          </w:p>
        </w:tc>
      </w:tr>
      <w:tr w:rsidR="0074268B" w:rsidRPr="00304BD6" w14:paraId="7DDD57DA" w14:textId="77777777" w:rsidTr="00B63AA9">
        <w:trPr>
          <w:cantSplit/>
        </w:trPr>
        <w:tc>
          <w:tcPr>
            <w:tcW w:w="4536" w:type="dxa"/>
          </w:tcPr>
          <w:p w14:paraId="7028CDB9" w14:textId="77777777" w:rsidR="0074268B" w:rsidRPr="00304BD6" w:rsidRDefault="0074268B" w:rsidP="00B63AA9">
            <w:pPr>
              <w:suppressAutoHyphens/>
              <w:rPr>
                <w:b/>
              </w:rPr>
            </w:pPr>
            <w:r w:rsidRPr="00304BD6">
              <w:rPr>
                <w:b/>
              </w:rPr>
              <w:t>España</w:t>
            </w:r>
          </w:p>
          <w:p w14:paraId="68692166" w14:textId="77777777" w:rsidR="0074268B" w:rsidRPr="00304BD6" w:rsidRDefault="0074268B" w:rsidP="00B63AA9">
            <w:pPr>
              <w:suppressAutoHyphens/>
            </w:pPr>
            <w:r w:rsidRPr="00304BD6">
              <w:t>Eisai Farmacéutica, S.A.</w:t>
            </w:r>
          </w:p>
          <w:p w14:paraId="2433352D" w14:textId="77777777" w:rsidR="0074268B" w:rsidRPr="00304BD6" w:rsidRDefault="0074268B" w:rsidP="00B63AA9">
            <w:pPr>
              <w:tabs>
                <w:tab w:val="left" w:pos="-720"/>
              </w:tabs>
              <w:suppressAutoHyphens/>
            </w:pPr>
            <w:r w:rsidRPr="00304BD6">
              <w:t>Tel: + (34) 91 455 94 55</w:t>
            </w:r>
          </w:p>
          <w:p w14:paraId="5B8BC122" w14:textId="77777777" w:rsidR="0074268B" w:rsidRPr="00304BD6" w:rsidRDefault="0074268B" w:rsidP="00B63AA9">
            <w:pPr>
              <w:tabs>
                <w:tab w:val="left" w:pos="-720"/>
              </w:tabs>
              <w:suppressAutoHyphens/>
            </w:pPr>
          </w:p>
        </w:tc>
        <w:tc>
          <w:tcPr>
            <w:tcW w:w="4536" w:type="dxa"/>
          </w:tcPr>
          <w:p w14:paraId="1B7D21A0" w14:textId="77777777" w:rsidR="0074268B" w:rsidRPr="00304BD6" w:rsidRDefault="0074268B" w:rsidP="00B63AA9">
            <w:pPr>
              <w:suppressAutoHyphens/>
              <w:rPr>
                <w:b/>
              </w:rPr>
            </w:pPr>
            <w:r w:rsidRPr="00304BD6">
              <w:rPr>
                <w:b/>
              </w:rPr>
              <w:t>Polska</w:t>
            </w:r>
          </w:p>
          <w:p w14:paraId="2A7FBCA9" w14:textId="77777777" w:rsidR="0074268B" w:rsidRPr="00304BD6" w:rsidRDefault="0074268B" w:rsidP="00B63AA9">
            <w:pPr>
              <w:suppressAutoHyphens/>
              <w:rPr>
                <w:lang w:eastAsia="ja-JP"/>
              </w:rPr>
            </w:pPr>
            <w:r w:rsidRPr="00304BD6">
              <w:rPr>
                <w:lang w:eastAsia="ja-JP"/>
              </w:rPr>
              <w:t>Eisai GmbH</w:t>
            </w:r>
          </w:p>
          <w:p w14:paraId="01756874" w14:textId="77777777" w:rsidR="0074268B" w:rsidRPr="00304BD6" w:rsidRDefault="0074268B" w:rsidP="00B63AA9">
            <w:pPr>
              <w:suppressAutoHyphens/>
              <w:rPr>
                <w:lang w:eastAsia="ja-JP"/>
              </w:rPr>
            </w:pPr>
            <w:r w:rsidRPr="00304BD6">
              <w:rPr>
                <w:lang w:eastAsia="ja-JP"/>
              </w:rPr>
              <w:t>Tel: + 49 (0) 69 66 58 50</w:t>
            </w:r>
          </w:p>
          <w:p w14:paraId="1034E171" w14:textId="77777777" w:rsidR="0074268B" w:rsidRPr="00304BD6" w:rsidRDefault="0074268B" w:rsidP="00B63AA9">
            <w:pPr>
              <w:tabs>
                <w:tab w:val="left" w:pos="-720"/>
              </w:tabs>
              <w:suppressAutoHyphens/>
              <w:rPr>
                <w:lang w:eastAsia="ja-JP"/>
              </w:rPr>
            </w:pPr>
            <w:r w:rsidRPr="00304BD6">
              <w:rPr>
                <w:lang w:eastAsia="ja-JP"/>
              </w:rPr>
              <w:t>(Niemcy)</w:t>
            </w:r>
          </w:p>
          <w:p w14:paraId="57B9617A" w14:textId="77777777" w:rsidR="0074268B" w:rsidRPr="00304BD6" w:rsidRDefault="0074268B" w:rsidP="00B63AA9">
            <w:pPr>
              <w:tabs>
                <w:tab w:val="left" w:pos="-720"/>
              </w:tabs>
              <w:suppressAutoHyphens/>
            </w:pPr>
          </w:p>
        </w:tc>
      </w:tr>
      <w:tr w:rsidR="0074268B" w:rsidRPr="00304BD6" w14:paraId="3A3CF40D" w14:textId="77777777" w:rsidTr="00B63AA9">
        <w:trPr>
          <w:cantSplit/>
        </w:trPr>
        <w:tc>
          <w:tcPr>
            <w:tcW w:w="4536" w:type="dxa"/>
          </w:tcPr>
          <w:p w14:paraId="2F803624" w14:textId="77777777" w:rsidR="0074268B" w:rsidRPr="00304BD6" w:rsidRDefault="0074268B" w:rsidP="00B63AA9">
            <w:pPr>
              <w:suppressAutoHyphens/>
              <w:rPr>
                <w:b/>
              </w:rPr>
            </w:pPr>
            <w:r w:rsidRPr="00304BD6">
              <w:rPr>
                <w:b/>
              </w:rPr>
              <w:lastRenderedPageBreak/>
              <w:t>France</w:t>
            </w:r>
          </w:p>
          <w:p w14:paraId="64A9C4F0" w14:textId="77777777" w:rsidR="0074268B" w:rsidRPr="00304BD6" w:rsidRDefault="0074268B" w:rsidP="00B63AA9">
            <w:pPr>
              <w:suppressAutoHyphens/>
            </w:pPr>
            <w:r w:rsidRPr="00304BD6">
              <w:t>Eisai SAS</w:t>
            </w:r>
          </w:p>
          <w:p w14:paraId="5FF51E6D" w14:textId="77777777" w:rsidR="0074268B" w:rsidRPr="00304BD6" w:rsidRDefault="0074268B" w:rsidP="00B63AA9">
            <w:pPr>
              <w:suppressAutoHyphens/>
            </w:pPr>
            <w:r w:rsidRPr="00304BD6">
              <w:t>Tél: + (33) 1 47 67 00 05</w:t>
            </w:r>
          </w:p>
          <w:p w14:paraId="599D235F" w14:textId="77777777" w:rsidR="0074268B" w:rsidRPr="00304BD6" w:rsidRDefault="0074268B" w:rsidP="00B63AA9">
            <w:pPr>
              <w:suppressAutoHyphens/>
            </w:pPr>
          </w:p>
        </w:tc>
        <w:tc>
          <w:tcPr>
            <w:tcW w:w="4536" w:type="dxa"/>
          </w:tcPr>
          <w:p w14:paraId="7C62E34D" w14:textId="77777777" w:rsidR="0074268B" w:rsidRPr="00304BD6" w:rsidRDefault="0074268B" w:rsidP="00B63AA9">
            <w:pPr>
              <w:suppressAutoHyphens/>
              <w:rPr>
                <w:b/>
              </w:rPr>
            </w:pPr>
            <w:r w:rsidRPr="00304BD6">
              <w:rPr>
                <w:b/>
              </w:rPr>
              <w:t>Portugal</w:t>
            </w:r>
          </w:p>
          <w:p w14:paraId="78B70179" w14:textId="77777777" w:rsidR="0074268B" w:rsidRPr="00304BD6" w:rsidRDefault="0074268B" w:rsidP="00B63AA9">
            <w:pPr>
              <w:suppressAutoHyphens/>
              <w:autoSpaceDE w:val="0"/>
              <w:autoSpaceDN w:val="0"/>
              <w:adjustRightInd w:val="0"/>
            </w:pPr>
            <w:r w:rsidRPr="00304BD6">
              <w:t>Eisai Farmacêtica, Unipessoal Lda</w:t>
            </w:r>
          </w:p>
          <w:p w14:paraId="1FC06C94" w14:textId="77777777" w:rsidR="0074268B" w:rsidRPr="00304BD6" w:rsidRDefault="0074268B" w:rsidP="00B63AA9">
            <w:pPr>
              <w:tabs>
                <w:tab w:val="left" w:pos="-720"/>
              </w:tabs>
              <w:suppressAutoHyphens/>
            </w:pPr>
            <w:r w:rsidRPr="00304BD6">
              <w:t>Tel: + 351 214 875 540</w:t>
            </w:r>
          </w:p>
          <w:p w14:paraId="341239B7" w14:textId="77777777" w:rsidR="0074268B" w:rsidRPr="00304BD6" w:rsidRDefault="0074268B" w:rsidP="00B63AA9">
            <w:pPr>
              <w:tabs>
                <w:tab w:val="left" w:pos="-720"/>
              </w:tabs>
              <w:suppressAutoHyphens/>
            </w:pPr>
          </w:p>
        </w:tc>
      </w:tr>
      <w:tr w:rsidR="0074268B" w:rsidRPr="00304BD6" w14:paraId="2511533F" w14:textId="77777777" w:rsidTr="00B63AA9">
        <w:trPr>
          <w:cantSplit/>
        </w:trPr>
        <w:tc>
          <w:tcPr>
            <w:tcW w:w="4536" w:type="dxa"/>
          </w:tcPr>
          <w:p w14:paraId="4F6B7701" w14:textId="77777777" w:rsidR="0074268B" w:rsidRPr="00304BD6" w:rsidRDefault="0074268B" w:rsidP="00B63AA9">
            <w:pPr>
              <w:suppressAutoHyphens/>
              <w:rPr>
                <w:b/>
              </w:rPr>
            </w:pPr>
            <w:r w:rsidRPr="00304BD6">
              <w:rPr>
                <w:b/>
              </w:rPr>
              <w:t>Hrvatska</w:t>
            </w:r>
          </w:p>
          <w:p w14:paraId="68C14ADC" w14:textId="77777777" w:rsidR="0074268B" w:rsidRPr="00304BD6" w:rsidRDefault="0074268B" w:rsidP="00B63AA9">
            <w:pPr>
              <w:suppressAutoHyphens/>
              <w:rPr>
                <w:lang w:eastAsia="ja-JP"/>
              </w:rPr>
            </w:pPr>
            <w:r w:rsidRPr="00304BD6">
              <w:rPr>
                <w:lang w:eastAsia="ja-JP"/>
              </w:rPr>
              <w:t>Eisai GmbH</w:t>
            </w:r>
          </w:p>
          <w:p w14:paraId="5A61D088" w14:textId="77777777" w:rsidR="0074268B" w:rsidRPr="00304BD6" w:rsidRDefault="0074268B" w:rsidP="00B63AA9">
            <w:pPr>
              <w:suppressAutoHyphens/>
              <w:rPr>
                <w:lang w:eastAsia="ja-JP"/>
              </w:rPr>
            </w:pPr>
            <w:r w:rsidRPr="00304BD6">
              <w:rPr>
                <w:lang w:eastAsia="ja-JP"/>
              </w:rPr>
              <w:t>Tel: + 49 (0) 69 66 58 50</w:t>
            </w:r>
          </w:p>
          <w:p w14:paraId="34F6D975" w14:textId="77777777" w:rsidR="0074268B" w:rsidRDefault="0074268B" w:rsidP="00B63AA9">
            <w:pPr>
              <w:tabs>
                <w:tab w:val="left" w:pos="-720"/>
                <w:tab w:val="left" w:pos="4536"/>
              </w:tabs>
              <w:suppressAutoHyphens/>
              <w:rPr>
                <w:lang w:eastAsia="ja-JP"/>
              </w:rPr>
            </w:pPr>
            <w:r w:rsidRPr="00304BD6">
              <w:rPr>
                <w:lang w:eastAsia="ja-JP"/>
              </w:rPr>
              <w:t>(Njemačka)</w:t>
            </w:r>
          </w:p>
          <w:p w14:paraId="7589DFD9" w14:textId="77777777" w:rsidR="00B63AA9" w:rsidRPr="00304BD6" w:rsidRDefault="00B63AA9" w:rsidP="00B63AA9">
            <w:pPr>
              <w:tabs>
                <w:tab w:val="left" w:pos="-720"/>
                <w:tab w:val="left" w:pos="4536"/>
              </w:tabs>
              <w:suppressAutoHyphens/>
            </w:pPr>
          </w:p>
        </w:tc>
        <w:tc>
          <w:tcPr>
            <w:tcW w:w="4536" w:type="dxa"/>
          </w:tcPr>
          <w:p w14:paraId="455D7DFE" w14:textId="77777777" w:rsidR="0074268B" w:rsidRPr="00304BD6" w:rsidRDefault="0074268B" w:rsidP="00B63AA9">
            <w:pPr>
              <w:suppressAutoHyphens/>
              <w:rPr>
                <w:b/>
              </w:rPr>
            </w:pPr>
            <w:r w:rsidRPr="00304BD6">
              <w:rPr>
                <w:b/>
              </w:rPr>
              <w:t>România</w:t>
            </w:r>
          </w:p>
          <w:p w14:paraId="2EB76459" w14:textId="77777777" w:rsidR="0074268B" w:rsidRPr="00304BD6" w:rsidRDefault="0074268B" w:rsidP="00B63AA9">
            <w:pPr>
              <w:suppressAutoHyphens/>
              <w:rPr>
                <w:lang w:eastAsia="ja-JP"/>
              </w:rPr>
            </w:pPr>
            <w:r w:rsidRPr="00304BD6">
              <w:rPr>
                <w:lang w:eastAsia="ja-JP"/>
              </w:rPr>
              <w:t>Eisai GmbH</w:t>
            </w:r>
          </w:p>
          <w:p w14:paraId="4C917376" w14:textId="77777777" w:rsidR="0074268B" w:rsidRPr="00304BD6" w:rsidRDefault="0074268B" w:rsidP="00B63AA9">
            <w:pPr>
              <w:suppressAutoHyphens/>
              <w:rPr>
                <w:lang w:eastAsia="ja-JP"/>
              </w:rPr>
            </w:pPr>
            <w:r w:rsidRPr="00304BD6">
              <w:rPr>
                <w:lang w:eastAsia="ja-JP"/>
              </w:rPr>
              <w:t>Tel: + 49 (0) 69 66 58 50</w:t>
            </w:r>
          </w:p>
          <w:p w14:paraId="03075A80" w14:textId="77777777" w:rsidR="0074268B" w:rsidRPr="00304BD6" w:rsidRDefault="0074268B" w:rsidP="00B63AA9">
            <w:pPr>
              <w:suppressAutoHyphens/>
              <w:rPr>
                <w:lang w:eastAsia="ja-JP"/>
              </w:rPr>
            </w:pPr>
            <w:r w:rsidRPr="00304BD6">
              <w:rPr>
                <w:lang w:eastAsia="ja-JP"/>
              </w:rPr>
              <w:t>(Germania)</w:t>
            </w:r>
          </w:p>
          <w:p w14:paraId="4C2791CD" w14:textId="77777777" w:rsidR="0074268B" w:rsidRPr="00304BD6" w:rsidRDefault="0074268B" w:rsidP="00B63AA9">
            <w:pPr>
              <w:suppressAutoHyphens/>
            </w:pPr>
          </w:p>
        </w:tc>
      </w:tr>
      <w:tr w:rsidR="0074268B" w:rsidRPr="00304BD6" w14:paraId="733FE43B" w14:textId="77777777" w:rsidTr="00B63AA9">
        <w:trPr>
          <w:cantSplit/>
        </w:trPr>
        <w:tc>
          <w:tcPr>
            <w:tcW w:w="4536" w:type="dxa"/>
          </w:tcPr>
          <w:p w14:paraId="24B36657" w14:textId="77777777" w:rsidR="0074268B" w:rsidRPr="00304BD6" w:rsidRDefault="0074268B" w:rsidP="00B63AA9">
            <w:pPr>
              <w:suppressAutoHyphens/>
              <w:rPr>
                <w:b/>
              </w:rPr>
            </w:pPr>
            <w:r w:rsidRPr="00304BD6">
              <w:br w:type="page"/>
            </w:r>
            <w:r w:rsidRPr="00304BD6">
              <w:rPr>
                <w:b/>
              </w:rPr>
              <w:t>Ireland</w:t>
            </w:r>
          </w:p>
          <w:p w14:paraId="1169D1E7" w14:textId="77777777" w:rsidR="0074268B" w:rsidRPr="00304BD6" w:rsidRDefault="0074268B" w:rsidP="00B63AA9">
            <w:pPr>
              <w:suppressAutoHyphens/>
              <w:rPr>
                <w:lang w:eastAsia="ja-JP"/>
              </w:rPr>
            </w:pPr>
            <w:r w:rsidRPr="00304BD6">
              <w:rPr>
                <w:lang w:eastAsia="ja-JP"/>
              </w:rPr>
              <w:t>Eisai GmbH</w:t>
            </w:r>
          </w:p>
          <w:p w14:paraId="23A64A89" w14:textId="77777777" w:rsidR="0074268B" w:rsidRPr="00304BD6" w:rsidRDefault="0074268B" w:rsidP="00B63AA9">
            <w:pPr>
              <w:suppressAutoHyphens/>
              <w:rPr>
                <w:lang w:eastAsia="ja-JP"/>
              </w:rPr>
            </w:pPr>
            <w:r w:rsidRPr="00304BD6">
              <w:rPr>
                <w:lang w:eastAsia="ja-JP"/>
              </w:rPr>
              <w:t>Tel: + 49 (0) 69 66 58 50</w:t>
            </w:r>
          </w:p>
          <w:p w14:paraId="3130EE1A" w14:textId="77777777" w:rsidR="0074268B" w:rsidRDefault="0074268B" w:rsidP="00B63AA9">
            <w:pPr>
              <w:tabs>
                <w:tab w:val="left" w:pos="-720"/>
              </w:tabs>
              <w:suppressAutoHyphens/>
              <w:rPr>
                <w:lang w:eastAsia="ja-JP"/>
              </w:rPr>
            </w:pPr>
            <w:r w:rsidRPr="00304BD6">
              <w:rPr>
                <w:lang w:eastAsia="ja-JP"/>
              </w:rPr>
              <w:t>(Germany)</w:t>
            </w:r>
          </w:p>
          <w:p w14:paraId="3D86256A" w14:textId="77777777" w:rsidR="00B63AA9" w:rsidRPr="00304BD6" w:rsidRDefault="00B63AA9" w:rsidP="00B63AA9">
            <w:pPr>
              <w:tabs>
                <w:tab w:val="left" w:pos="-720"/>
              </w:tabs>
              <w:suppressAutoHyphens/>
            </w:pPr>
          </w:p>
        </w:tc>
        <w:tc>
          <w:tcPr>
            <w:tcW w:w="4536" w:type="dxa"/>
          </w:tcPr>
          <w:p w14:paraId="5E561D76" w14:textId="77777777" w:rsidR="0074268B" w:rsidRPr="00304BD6" w:rsidRDefault="0074268B" w:rsidP="00B63AA9">
            <w:pPr>
              <w:suppressAutoHyphens/>
              <w:rPr>
                <w:b/>
              </w:rPr>
            </w:pPr>
            <w:r w:rsidRPr="00304BD6">
              <w:rPr>
                <w:b/>
              </w:rPr>
              <w:t>Slovenija</w:t>
            </w:r>
          </w:p>
          <w:p w14:paraId="28B51C6C" w14:textId="77777777" w:rsidR="0074268B" w:rsidRPr="00304BD6" w:rsidRDefault="0074268B" w:rsidP="00B63AA9">
            <w:pPr>
              <w:suppressAutoHyphens/>
              <w:rPr>
                <w:lang w:eastAsia="ja-JP"/>
              </w:rPr>
            </w:pPr>
            <w:r w:rsidRPr="00304BD6">
              <w:rPr>
                <w:lang w:eastAsia="ja-JP"/>
              </w:rPr>
              <w:t>Eisai GmbH</w:t>
            </w:r>
          </w:p>
          <w:p w14:paraId="47102BEF" w14:textId="77777777" w:rsidR="0074268B" w:rsidRPr="00304BD6" w:rsidRDefault="0074268B" w:rsidP="00B63AA9">
            <w:pPr>
              <w:suppressAutoHyphens/>
              <w:rPr>
                <w:lang w:eastAsia="ja-JP"/>
              </w:rPr>
            </w:pPr>
            <w:r w:rsidRPr="00304BD6">
              <w:rPr>
                <w:lang w:eastAsia="ja-JP"/>
              </w:rPr>
              <w:t>Tel: + 49 (0) 69 66 58 50</w:t>
            </w:r>
          </w:p>
          <w:p w14:paraId="52723B5A" w14:textId="77777777" w:rsidR="0074268B" w:rsidRPr="00304BD6" w:rsidRDefault="0074268B" w:rsidP="00B63AA9">
            <w:pPr>
              <w:suppressAutoHyphens/>
              <w:rPr>
                <w:lang w:eastAsia="ja-JP"/>
              </w:rPr>
            </w:pPr>
            <w:r w:rsidRPr="00304BD6">
              <w:rPr>
                <w:lang w:eastAsia="ja-JP"/>
              </w:rPr>
              <w:t>(</w:t>
            </w:r>
            <w:r w:rsidRPr="00304BD6">
              <w:rPr>
                <w:color w:val="222222"/>
              </w:rPr>
              <w:t>Nemčija</w:t>
            </w:r>
            <w:r w:rsidRPr="00304BD6">
              <w:rPr>
                <w:lang w:eastAsia="ja-JP"/>
              </w:rPr>
              <w:t>)</w:t>
            </w:r>
          </w:p>
          <w:p w14:paraId="035BC923" w14:textId="77777777" w:rsidR="0074268B" w:rsidRPr="00304BD6" w:rsidRDefault="0074268B" w:rsidP="00B63AA9">
            <w:pPr>
              <w:suppressAutoHyphens/>
            </w:pPr>
          </w:p>
        </w:tc>
      </w:tr>
      <w:tr w:rsidR="0074268B" w:rsidRPr="00304BD6" w14:paraId="0E00E270" w14:textId="77777777" w:rsidTr="00B63AA9">
        <w:trPr>
          <w:cantSplit/>
        </w:trPr>
        <w:tc>
          <w:tcPr>
            <w:tcW w:w="4536" w:type="dxa"/>
          </w:tcPr>
          <w:p w14:paraId="7523A530" w14:textId="77777777" w:rsidR="0074268B" w:rsidRPr="00304BD6" w:rsidRDefault="0074268B" w:rsidP="00B63AA9">
            <w:pPr>
              <w:suppressAutoHyphens/>
              <w:rPr>
                <w:b/>
              </w:rPr>
            </w:pPr>
            <w:r w:rsidRPr="00304BD6">
              <w:rPr>
                <w:b/>
              </w:rPr>
              <w:t>Ísland</w:t>
            </w:r>
          </w:p>
          <w:p w14:paraId="73852915" w14:textId="77777777" w:rsidR="0074268B" w:rsidRPr="00304BD6" w:rsidRDefault="0074268B" w:rsidP="00B63AA9">
            <w:pPr>
              <w:suppressAutoHyphens/>
            </w:pPr>
            <w:r w:rsidRPr="00304BD6">
              <w:t>Eisai AB</w:t>
            </w:r>
          </w:p>
          <w:p w14:paraId="5685F434" w14:textId="77777777" w:rsidR="0074268B" w:rsidRPr="00304BD6" w:rsidRDefault="0074268B" w:rsidP="00B63AA9">
            <w:pPr>
              <w:suppressAutoHyphens/>
            </w:pPr>
            <w:r w:rsidRPr="00304BD6">
              <w:t>Sími: + 46 (0)8 501 01 600</w:t>
            </w:r>
          </w:p>
          <w:p w14:paraId="6BF6462E" w14:textId="77777777" w:rsidR="0074268B" w:rsidRPr="00304BD6" w:rsidRDefault="0074268B" w:rsidP="00B63AA9">
            <w:pPr>
              <w:tabs>
                <w:tab w:val="left" w:pos="-720"/>
              </w:tabs>
              <w:suppressAutoHyphens/>
            </w:pPr>
            <w:r w:rsidRPr="00304BD6">
              <w:t>(Svíþjóð)</w:t>
            </w:r>
          </w:p>
          <w:p w14:paraId="61EF4400" w14:textId="77777777" w:rsidR="0074268B" w:rsidRPr="00304BD6" w:rsidRDefault="0074268B" w:rsidP="00B63AA9">
            <w:pPr>
              <w:tabs>
                <w:tab w:val="left" w:pos="-720"/>
              </w:tabs>
              <w:suppressAutoHyphens/>
            </w:pPr>
          </w:p>
        </w:tc>
        <w:tc>
          <w:tcPr>
            <w:tcW w:w="4536" w:type="dxa"/>
          </w:tcPr>
          <w:p w14:paraId="3310A66B" w14:textId="77777777" w:rsidR="0074268B" w:rsidRPr="00304BD6" w:rsidRDefault="0074268B" w:rsidP="00B63AA9">
            <w:pPr>
              <w:suppressAutoHyphens/>
              <w:rPr>
                <w:b/>
              </w:rPr>
            </w:pPr>
            <w:r w:rsidRPr="00304BD6">
              <w:rPr>
                <w:b/>
              </w:rPr>
              <w:t>Slovenská republika</w:t>
            </w:r>
          </w:p>
          <w:p w14:paraId="20CD185C" w14:textId="77777777" w:rsidR="0074268B" w:rsidRPr="00304BD6" w:rsidRDefault="0074268B" w:rsidP="00B63AA9">
            <w:pPr>
              <w:suppressAutoHyphens/>
            </w:pPr>
            <w:r w:rsidRPr="00304BD6">
              <w:t>Eisai GesmbH organizačni složka</w:t>
            </w:r>
          </w:p>
          <w:p w14:paraId="772C51D1" w14:textId="77777777" w:rsidR="0074268B" w:rsidRPr="00304BD6" w:rsidRDefault="0074268B" w:rsidP="00B63AA9">
            <w:pPr>
              <w:tabs>
                <w:tab w:val="left" w:pos="-720"/>
              </w:tabs>
              <w:suppressAutoHyphens/>
            </w:pPr>
            <w:r w:rsidRPr="00304BD6">
              <w:t>Tel.: + 420 242 485 839</w:t>
            </w:r>
          </w:p>
          <w:p w14:paraId="7A4BBB4E" w14:textId="77777777" w:rsidR="0074268B" w:rsidRPr="00304BD6" w:rsidRDefault="0074268B" w:rsidP="00B63AA9">
            <w:pPr>
              <w:suppressAutoHyphens/>
            </w:pPr>
            <w:r w:rsidRPr="00304BD6">
              <w:t>(Česká republika)</w:t>
            </w:r>
          </w:p>
          <w:p w14:paraId="465D8D41" w14:textId="77777777" w:rsidR="0074268B" w:rsidRPr="00304BD6" w:rsidRDefault="0074268B" w:rsidP="00B63AA9">
            <w:pPr>
              <w:tabs>
                <w:tab w:val="left" w:pos="-720"/>
              </w:tabs>
              <w:suppressAutoHyphens/>
            </w:pPr>
          </w:p>
        </w:tc>
      </w:tr>
      <w:tr w:rsidR="0074268B" w:rsidRPr="00304BD6" w14:paraId="5526A817" w14:textId="77777777" w:rsidTr="00B63AA9">
        <w:trPr>
          <w:cantSplit/>
        </w:trPr>
        <w:tc>
          <w:tcPr>
            <w:tcW w:w="4536" w:type="dxa"/>
          </w:tcPr>
          <w:p w14:paraId="52FBA4C6" w14:textId="77777777" w:rsidR="0074268B" w:rsidRPr="00304BD6" w:rsidRDefault="0074268B" w:rsidP="00B63AA9">
            <w:pPr>
              <w:suppressAutoHyphens/>
              <w:rPr>
                <w:b/>
              </w:rPr>
            </w:pPr>
            <w:r w:rsidRPr="00304BD6">
              <w:rPr>
                <w:b/>
              </w:rPr>
              <w:t>Italia</w:t>
            </w:r>
          </w:p>
          <w:p w14:paraId="1AED21B7" w14:textId="77777777" w:rsidR="0074268B" w:rsidRPr="00304BD6" w:rsidRDefault="0074268B" w:rsidP="00B63AA9">
            <w:pPr>
              <w:suppressAutoHyphens/>
            </w:pPr>
            <w:r w:rsidRPr="00304BD6">
              <w:t>Eisai S.r.l.</w:t>
            </w:r>
          </w:p>
          <w:p w14:paraId="16331E88" w14:textId="77777777" w:rsidR="0074268B" w:rsidRPr="00304BD6" w:rsidRDefault="0074268B" w:rsidP="00B63AA9">
            <w:pPr>
              <w:suppressAutoHyphens/>
            </w:pPr>
            <w:r w:rsidRPr="00304BD6">
              <w:t>Tel: + 39 02 5181401</w:t>
            </w:r>
          </w:p>
          <w:p w14:paraId="422711F6" w14:textId="77777777" w:rsidR="0074268B" w:rsidRPr="00304BD6" w:rsidRDefault="0074268B" w:rsidP="00B63AA9">
            <w:pPr>
              <w:suppressAutoHyphens/>
            </w:pPr>
          </w:p>
        </w:tc>
        <w:tc>
          <w:tcPr>
            <w:tcW w:w="4536" w:type="dxa"/>
          </w:tcPr>
          <w:p w14:paraId="6FE8D9F0" w14:textId="77777777" w:rsidR="0074268B" w:rsidRPr="00304BD6" w:rsidRDefault="0074268B" w:rsidP="00B63AA9">
            <w:pPr>
              <w:suppressAutoHyphens/>
              <w:rPr>
                <w:b/>
              </w:rPr>
            </w:pPr>
            <w:r w:rsidRPr="00304BD6">
              <w:rPr>
                <w:b/>
              </w:rPr>
              <w:t>Suomi/Finland</w:t>
            </w:r>
          </w:p>
          <w:p w14:paraId="52FDC8A4" w14:textId="77777777" w:rsidR="0074268B" w:rsidRPr="00304BD6" w:rsidRDefault="0074268B" w:rsidP="00B63AA9">
            <w:pPr>
              <w:suppressAutoHyphens/>
            </w:pPr>
            <w:r w:rsidRPr="00304BD6">
              <w:t>Eisai AB</w:t>
            </w:r>
          </w:p>
          <w:p w14:paraId="6D07308A" w14:textId="77777777" w:rsidR="0074268B" w:rsidRPr="00304BD6" w:rsidRDefault="0074268B" w:rsidP="00B63AA9">
            <w:pPr>
              <w:suppressAutoHyphens/>
            </w:pPr>
            <w:r w:rsidRPr="00304BD6">
              <w:t>Puh/Tel: + 46 (0) 8 501 01 600</w:t>
            </w:r>
          </w:p>
          <w:p w14:paraId="47DE0CBA" w14:textId="77777777" w:rsidR="0074268B" w:rsidRPr="00304BD6" w:rsidRDefault="0074268B" w:rsidP="00B63AA9">
            <w:pPr>
              <w:tabs>
                <w:tab w:val="left" w:pos="-720"/>
                <w:tab w:val="left" w:pos="4536"/>
              </w:tabs>
              <w:suppressAutoHyphens/>
            </w:pPr>
            <w:r w:rsidRPr="00304BD6">
              <w:t>(Ruotsi)</w:t>
            </w:r>
          </w:p>
          <w:p w14:paraId="2C9B194F" w14:textId="77777777" w:rsidR="0074268B" w:rsidRPr="00304BD6" w:rsidRDefault="0074268B" w:rsidP="00B63AA9">
            <w:pPr>
              <w:tabs>
                <w:tab w:val="left" w:pos="-720"/>
              </w:tabs>
              <w:suppressAutoHyphens/>
            </w:pPr>
          </w:p>
        </w:tc>
      </w:tr>
      <w:tr w:rsidR="0074268B" w:rsidRPr="00304BD6" w14:paraId="0DDC008D" w14:textId="77777777" w:rsidTr="00B63AA9">
        <w:trPr>
          <w:cantSplit/>
        </w:trPr>
        <w:tc>
          <w:tcPr>
            <w:tcW w:w="4536" w:type="dxa"/>
          </w:tcPr>
          <w:p w14:paraId="470B63A1" w14:textId="77777777" w:rsidR="0074268B" w:rsidRPr="00304BD6" w:rsidRDefault="0074268B" w:rsidP="00B63AA9">
            <w:pPr>
              <w:suppressAutoHyphens/>
              <w:rPr>
                <w:b/>
              </w:rPr>
            </w:pPr>
            <w:r w:rsidRPr="00304BD6">
              <w:rPr>
                <w:b/>
              </w:rPr>
              <w:t>Κύπρος</w:t>
            </w:r>
          </w:p>
          <w:p w14:paraId="1AF9F933" w14:textId="77777777" w:rsidR="0074268B" w:rsidRPr="00304BD6" w:rsidRDefault="0074268B" w:rsidP="00B63AA9">
            <w:pPr>
              <w:suppressAutoHyphens/>
            </w:pPr>
            <w:r w:rsidRPr="00304BD6">
              <w:t>Arriani Pharmaceuticals S.A.</w:t>
            </w:r>
          </w:p>
          <w:p w14:paraId="02D9C79D" w14:textId="77777777" w:rsidR="0074268B" w:rsidRPr="00304BD6" w:rsidRDefault="0074268B" w:rsidP="00B63AA9">
            <w:pPr>
              <w:suppressAutoHyphens/>
            </w:pPr>
            <w:r w:rsidRPr="00304BD6">
              <w:t>Τηλ: + 30 210 668 3000</w:t>
            </w:r>
          </w:p>
          <w:p w14:paraId="77CB7A58" w14:textId="77777777" w:rsidR="0074268B" w:rsidRPr="00304BD6" w:rsidRDefault="0074268B" w:rsidP="00B63AA9">
            <w:pPr>
              <w:tabs>
                <w:tab w:val="left" w:pos="-720"/>
              </w:tabs>
              <w:suppressAutoHyphens/>
            </w:pPr>
            <w:r w:rsidRPr="00304BD6">
              <w:t>(Ελλάδα)</w:t>
            </w:r>
          </w:p>
          <w:p w14:paraId="54217788" w14:textId="77777777" w:rsidR="0074268B" w:rsidRPr="00304BD6" w:rsidRDefault="0074268B" w:rsidP="00B63AA9">
            <w:pPr>
              <w:suppressAutoHyphens/>
            </w:pPr>
          </w:p>
        </w:tc>
        <w:tc>
          <w:tcPr>
            <w:tcW w:w="4536" w:type="dxa"/>
          </w:tcPr>
          <w:p w14:paraId="22F38D07" w14:textId="77777777" w:rsidR="0074268B" w:rsidRPr="00304BD6" w:rsidRDefault="0074268B" w:rsidP="00B63AA9">
            <w:pPr>
              <w:suppressAutoHyphens/>
              <w:rPr>
                <w:b/>
              </w:rPr>
            </w:pPr>
            <w:r w:rsidRPr="00304BD6">
              <w:rPr>
                <w:b/>
              </w:rPr>
              <w:t>Sverige</w:t>
            </w:r>
          </w:p>
          <w:p w14:paraId="7475F93E" w14:textId="77777777" w:rsidR="0074268B" w:rsidRPr="00304BD6" w:rsidRDefault="0074268B" w:rsidP="00B63AA9">
            <w:pPr>
              <w:suppressAutoHyphens/>
            </w:pPr>
            <w:r w:rsidRPr="00304BD6">
              <w:t>Eisai AB</w:t>
            </w:r>
          </w:p>
          <w:p w14:paraId="3ABCA4D1" w14:textId="77777777" w:rsidR="0074268B" w:rsidRDefault="0074268B" w:rsidP="00B63AA9">
            <w:pPr>
              <w:tabs>
                <w:tab w:val="left" w:pos="-720"/>
              </w:tabs>
              <w:suppressAutoHyphens/>
            </w:pPr>
            <w:r w:rsidRPr="00304BD6">
              <w:t>Tel: + 46 (0) 8 501 01 600</w:t>
            </w:r>
          </w:p>
          <w:p w14:paraId="6CE7A619" w14:textId="77777777" w:rsidR="00B63AA9" w:rsidRPr="00304BD6" w:rsidRDefault="00B63AA9" w:rsidP="00B63AA9">
            <w:pPr>
              <w:tabs>
                <w:tab w:val="left" w:pos="-720"/>
              </w:tabs>
              <w:suppressAutoHyphens/>
            </w:pPr>
          </w:p>
        </w:tc>
      </w:tr>
      <w:tr w:rsidR="0074268B" w:rsidRPr="00304BD6" w14:paraId="08E2241B" w14:textId="77777777" w:rsidTr="00B63AA9">
        <w:trPr>
          <w:cantSplit/>
        </w:trPr>
        <w:tc>
          <w:tcPr>
            <w:tcW w:w="4536" w:type="dxa"/>
          </w:tcPr>
          <w:p w14:paraId="4C0DD140" w14:textId="77777777" w:rsidR="0074268B" w:rsidRPr="00304BD6" w:rsidRDefault="0074268B" w:rsidP="00B63AA9">
            <w:pPr>
              <w:suppressAutoHyphens/>
              <w:rPr>
                <w:b/>
              </w:rPr>
            </w:pPr>
            <w:r w:rsidRPr="00304BD6">
              <w:rPr>
                <w:b/>
              </w:rPr>
              <w:t>Latvija</w:t>
            </w:r>
          </w:p>
          <w:p w14:paraId="49216EA6" w14:textId="77777777" w:rsidR="0074268B" w:rsidRPr="00304BD6" w:rsidRDefault="0074268B" w:rsidP="00B63AA9">
            <w:pPr>
              <w:suppressAutoHyphens/>
              <w:rPr>
                <w:lang w:eastAsia="ja-JP"/>
              </w:rPr>
            </w:pPr>
            <w:r w:rsidRPr="00304BD6">
              <w:rPr>
                <w:lang w:eastAsia="ja-JP"/>
              </w:rPr>
              <w:t>Eisai GmbH</w:t>
            </w:r>
          </w:p>
          <w:p w14:paraId="229EAD73" w14:textId="77777777" w:rsidR="0074268B" w:rsidRPr="00304BD6" w:rsidRDefault="0074268B" w:rsidP="00B63AA9">
            <w:pPr>
              <w:suppressAutoHyphens/>
              <w:rPr>
                <w:lang w:eastAsia="ja-JP"/>
              </w:rPr>
            </w:pPr>
            <w:r w:rsidRPr="00304BD6">
              <w:rPr>
                <w:lang w:eastAsia="ja-JP"/>
              </w:rPr>
              <w:t>Tel: + 49 (0) 69 66 58 50</w:t>
            </w:r>
          </w:p>
          <w:p w14:paraId="3C70D1C5" w14:textId="77777777" w:rsidR="0074268B" w:rsidRPr="00304BD6" w:rsidRDefault="0074268B" w:rsidP="00B63AA9">
            <w:pPr>
              <w:tabs>
                <w:tab w:val="left" w:pos="-720"/>
              </w:tabs>
              <w:suppressAutoHyphens/>
              <w:rPr>
                <w:lang w:eastAsia="ja-JP"/>
              </w:rPr>
            </w:pPr>
            <w:r w:rsidRPr="00304BD6">
              <w:rPr>
                <w:lang w:eastAsia="ja-JP"/>
              </w:rPr>
              <w:t>(Vācija)</w:t>
            </w:r>
          </w:p>
          <w:p w14:paraId="4F2C46DC" w14:textId="77777777" w:rsidR="0074268B" w:rsidRPr="00304BD6" w:rsidRDefault="0074268B" w:rsidP="00B63AA9">
            <w:pPr>
              <w:tabs>
                <w:tab w:val="left" w:pos="-720"/>
              </w:tabs>
              <w:suppressAutoHyphens/>
            </w:pPr>
          </w:p>
        </w:tc>
        <w:tc>
          <w:tcPr>
            <w:tcW w:w="4536" w:type="dxa"/>
          </w:tcPr>
          <w:p w14:paraId="70A74D05" w14:textId="77777777" w:rsidR="00FA4A03" w:rsidRPr="00304BD6" w:rsidRDefault="00FA4A03" w:rsidP="00B63AA9">
            <w:pPr>
              <w:suppressAutoHyphens/>
              <w:rPr>
                <w:b/>
              </w:rPr>
            </w:pPr>
            <w:r w:rsidRPr="00304BD6">
              <w:rPr>
                <w:b/>
              </w:rPr>
              <w:t>United Kingdom (Northern Ireland)</w:t>
            </w:r>
          </w:p>
          <w:p w14:paraId="5D42B69F" w14:textId="77777777" w:rsidR="00FA4A03" w:rsidRPr="00304BD6" w:rsidRDefault="00FA4A03" w:rsidP="00B63AA9">
            <w:pPr>
              <w:suppressAutoHyphens/>
            </w:pPr>
            <w:r w:rsidRPr="00304BD6">
              <w:t>Eisai GmbH</w:t>
            </w:r>
          </w:p>
          <w:p w14:paraId="6364CAB3" w14:textId="77777777" w:rsidR="00FA4A03" w:rsidRPr="00304BD6" w:rsidRDefault="00FA4A03" w:rsidP="00B63AA9">
            <w:pPr>
              <w:suppressAutoHyphens/>
            </w:pPr>
            <w:r w:rsidRPr="00304BD6">
              <w:t>Tel: + 49 (0) 69 66 58 50</w:t>
            </w:r>
          </w:p>
          <w:p w14:paraId="474FD94E" w14:textId="77777777" w:rsidR="0074268B" w:rsidRDefault="00FA4A03" w:rsidP="00B63AA9">
            <w:pPr>
              <w:tabs>
                <w:tab w:val="left" w:pos="-720"/>
                <w:tab w:val="left" w:pos="4536"/>
              </w:tabs>
              <w:suppressAutoHyphens/>
            </w:pPr>
            <w:r w:rsidRPr="00304BD6">
              <w:t>(Germany)</w:t>
            </w:r>
          </w:p>
          <w:p w14:paraId="2CC1262C" w14:textId="77777777" w:rsidR="00B63AA9" w:rsidRPr="00304BD6" w:rsidRDefault="00B63AA9" w:rsidP="00B63AA9">
            <w:pPr>
              <w:tabs>
                <w:tab w:val="left" w:pos="-720"/>
                <w:tab w:val="left" w:pos="4536"/>
              </w:tabs>
              <w:suppressAutoHyphens/>
            </w:pPr>
          </w:p>
        </w:tc>
      </w:tr>
    </w:tbl>
    <w:p w14:paraId="668FC32C" w14:textId="77777777" w:rsidR="0074268B" w:rsidRPr="00304BD6" w:rsidRDefault="0074268B" w:rsidP="00B63AA9">
      <w:pPr>
        <w:numPr>
          <w:ilvl w:val="12"/>
          <w:numId w:val="0"/>
        </w:numPr>
        <w:rPr>
          <w:b/>
          <w:szCs w:val="24"/>
        </w:rPr>
      </w:pPr>
    </w:p>
    <w:p w14:paraId="343F64FF" w14:textId="77777777" w:rsidR="0074268B" w:rsidRPr="00304BD6" w:rsidRDefault="0074268B" w:rsidP="006609D3">
      <w:pPr>
        <w:keepNext/>
        <w:numPr>
          <w:ilvl w:val="12"/>
          <w:numId w:val="0"/>
        </w:numPr>
        <w:rPr>
          <w:szCs w:val="24"/>
        </w:rPr>
      </w:pPr>
      <w:r w:rsidRPr="00304BD6">
        <w:rPr>
          <w:b/>
          <w:szCs w:val="24"/>
        </w:rPr>
        <w:t>Šis pakuotės lapelis paskutinį kartą peržiūrėtas</w:t>
      </w:r>
      <w:r w:rsidRPr="00304BD6">
        <w:rPr>
          <w:szCs w:val="24"/>
        </w:rPr>
        <w:t xml:space="preserve"> {MMMM m. {mėnesio} mėn.}</w:t>
      </w:r>
    </w:p>
    <w:p w14:paraId="7F1267B2" w14:textId="77777777" w:rsidR="0074268B" w:rsidRPr="00304BD6" w:rsidRDefault="0074268B" w:rsidP="006609D3">
      <w:pPr>
        <w:keepNext/>
        <w:numPr>
          <w:ilvl w:val="12"/>
          <w:numId w:val="0"/>
        </w:numPr>
        <w:rPr>
          <w:szCs w:val="24"/>
        </w:rPr>
      </w:pPr>
    </w:p>
    <w:p w14:paraId="0021086F" w14:textId="788228AE" w:rsidR="0074268B" w:rsidRPr="00304BD6" w:rsidRDefault="0074268B" w:rsidP="006609D3">
      <w:pPr>
        <w:keepNext/>
        <w:numPr>
          <w:ilvl w:val="12"/>
          <w:numId w:val="0"/>
        </w:numPr>
      </w:pPr>
      <w:r w:rsidRPr="00304BD6">
        <w:rPr>
          <w:szCs w:val="24"/>
        </w:rPr>
        <w:t xml:space="preserve">Išsami informacija apie šį vaistą pateikiama Europos vaistų agentūros tinklalapyje </w:t>
      </w:r>
      <w:hyperlink r:id="rId14" w:history="1">
        <w:r w:rsidRPr="00304BD6">
          <w:rPr>
            <w:rStyle w:val="Hyperlink"/>
          </w:rPr>
          <w:t>http</w:t>
        </w:r>
        <w:r w:rsidR="00E03630" w:rsidRPr="00304BD6">
          <w:rPr>
            <w:rStyle w:val="Hyperlink"/>
          </w:rPr>
          <w:t>s</w:t>
        </w:r>
        <w:r w:rsidRPr="00304BD6">
          <w:rPr>
            <w:rStyle w:val="Hyperlink"/>
          </w:rPr>
          <w:t>://www.ema.europa.eu/</w:t>
        </w:r>
      </w:hyperlink>
      <w:r w:rsidRPr="00304BD6">
        <w:rPr>
          <w:szCs w:val="24"/>
        </w:rPr>
        <w:t>.</w:t>
      </w:r>
    </w:p>
    <w:p w14:paraId="0E4D4C0A" w14:textId="77777777" w:rsidR="0074268B" w:rsidRPr="00304BD6" w:rsidRDefault="0074268B" w:rsidP="006609D3">
      <w:pPr>
        <w:widowControl w:val="0"/>
        <w:autoSpaceDE w:val="0"/>
        <w:autoSpaceDN w:val="0"/>
        <w:adjustRightInd w:val="0"/>
        <w:jc w:val="center"/>
        <w:rPr>
          <w:rFonts w:eastAsia="MS Gothic"/>
          <w:color w:val="000000"/>
        </w:rPr>
      </w:pPr>
    </w:p>
    <w:p w14:paraId="10347BA1" w14:textId="77777777" w:rsidR="00A7721C" w:rsidRPr="00B63AA9" w:rsidRDefault="00C01013" w:rsidP="00B63AA9">
      <w:r w:rsidRPr="00B63AA9">
        <w:br w:type="page"/>
      </w:r>
    </w:p>
    <w:p w14:paraId="48777673" w14:textId="77777777" w:rsidR="00A7721C" w:rsidRPr="00304BD6" w:rsidRDefault="00A7721C" w:rsidP="006609D3"/>
    <w:p w14:paraId="2A080500" w14:textId="77777777" w:rsidR="00A7721C" w:rsidRPr="00304BD6" w:rsidRDefault="00A7721C" w:rsidP="006609D3"/>
    <w:p w14:paraId="10B4A812" w14:textId="77777777" w:rsidR="00A7721C" w:rsidRPr="00304BD6" w:rsidRDefault="00A7721C" w:rsidP="006609D3"/>
    <w:p w14:paraId="7DA0708F" w14:textId="77777777" w:rsidR="00A7721C" w:rsidRPr="00304BD6" w:rsidRDefault="00A7721C" w:rsidP="006609D3"/>
    <w:p w14:paraId="0F0B1CBB" w14:textId="77777777" w:rsidR="00A7721C" w:rsidRPr="00304BD6" w:rsidRDefault="00A7721C" w:rsidP="006609D3"/>
    <w:p w14:paraId="3859F24C" w14:textId="77777777" w:rsidR="00A7721C" w:rsidRPr="00304BD6" w:rsidRDefault="00A7721C" w:rsidP="006609D3"/>
    <w:p w14:paraId="6DB12892" w14:textId="77777777" w:rsidR="00A7721C" w:rsidRPr="00304BD6" w:rsidRDefault="00A7721C" w:rsidP="006609D3"/>
    <w:p w14:paraId="406E5682" w14:textId="77777777" w:rsidR="00A7721C" w:rsidRPr="00304BD6" w:rsidRDefault="00A7721C" w:rsidP="006609D3"/>
    <w:p w14:paraId="63F9A19A" w14:textId="77777777" w:rsidR="00A7721C" w:rsidRPr="00304BD6" w:rsidRDefault="00A7721C" w:rsidP="006609D3"/>
    <w:p w14:paraId="7AB96BC1" w14:textId="77777777" w:rsidR="00A7721C" w:rsidRPr="00304BD6" w:rsidRDefault="00A7721C" w:rsidP="006609D3"/>
    <w:p w14:paraId="3667D103" w14:textId="77777777" w:rsidR="00A7721C" w:rsidRPr="00304BD6" w:rsidRDefault="00A7721C" w:rsidP="006609D3"/>
    <w:p w14:paraId="47CA2A58" w14:textId="77777777" w:rsidR="00A7721C" w:rsidRPr="00304BD6" w:rsidRDefault="00A7721C" w:rsidP="006609D3"/>
    <w:p w14:paraId="31C74C09" w14:textId="77777777" w:rsidR="00A7721C" w:rsidRPr="00304BD6" w:rsidRDefault="00A7721C" w:rsidP="006609D3"/>
    <w:p w14:paraId="45BCB57C" w14:textId="77777777" w:rsidR="00A7721C" w:rsidRPr="00304BD6" w:rsidRDefault="00A7721C" w:rsidP="006609D3"/>
    <w:p w14:paraId="738B2312" w14:textId="77777777" w:rsidR="00A7721C" w:rsidRPr="00304BD6" w:rsidRDefault="00A7721C" w:rsidP="006609D3"/>
    <w:p w14:paraId="3BCD5F41" w14:textId="77777777" w:rsidR="00A7721C" w:rsidRPr="00304BD6" w:rsidRDefault="00A7721C" w:rsidP="006609D3"/>
    <w:p w14:paraId="50CC01E0" w14:textId="77777777" w:rsidR="00A7721C" w:rsidRPr="00304BD6" w:rsidRDefault="00A7721C" w:rsidP="006609D3"/>
    <w:p w14:paraId="3D70D03B" w14:textId="77777777" w:rsidR="00A7721C" w:rsidRPr="00304BD6" w:rsidRDefault="00A7721C" w:rsidP="006609D3"/>
    <w:p w14:paraId="2BF149D1" w14:textId="77777777" w:rsidR="00A7721C" w:rsidRPr="00304BD6" w:rsidRDefault="00A7721C" w:rsidP="006609D3"/>
    <w:p w14:paraId="50ABDDD6" w14:textId="77777777" w:rsidR="00A7721C" w:rsidRPr="00304BD6" w:rsidRDefault="00A7721C" w:rsidP="006609D3"/>
    <w:p w14:paraId="62A99D5B" w14:textId="77777777" w:rsidR="00A7721C" w:rsidRPr="00304BD6" w:rsidRDefault="00A7721C" w:rsidP="006609D3"/>
    <w:p w14:paraId="2006A25F" w14:textId="77777777" w:rsidR="00A7721C" w:rsidRPr="00304BD6" w:rsidRDefault="00A7721C" w:rsidP="006609D3"/>
    <w:p w14:paraId="398FE915" w14:textId="77777777" w:rsidR="00A7721C" w:rsidRPr="00304BD6" w:rsidRDefault="00A7721C" w:rsidP="006609D3"/>
    <w:p w14:paraId="60EDAAE9" w14:textId="77777777" w:rsidR="00A7721C" w:rsidRPr="00304BD6" w:rsidRDefault="00A7721C" w:rsidP="006609D3">
      <w:pPr>
        <w:jc w:val="center"/>
        <w:rPr>
          <w:b/>
          <w:bCs/>
        </w:rPr>
      </w:pPr>
      <w:r w:rsidRPr="00304BD6">
        <w:rPr>
          <w:b/>
          <w:bCs/>
        </w:rPr>
        <w:t>IV PRIEDAS</w:t>
      </w:r>
    </w:p>
    <w:p w14:paraId="18C29625" w14:textId="77777777" w:rsidR="00A7721C" w:rsidRPr="00304BD6" w:rsidRDefault="00A7721C" w:rsidP="006609D3"/>
    <w:p w14:paraId="7C06D9B0" w14:textId="42715367" w:rsidR="00A7721C" w:rsidRPr="00304BD6" w:rsidRDefault="00A7721C" w:rsidP="00304BD6">
      <w:pPr>
        <w:pStyle w:val="Heading1"/>
        <w:rPr>
          <w:lang w:val="es-ES"/>
        </w:rPr>
      </w:pPr>
      <w:r w:rsidRPr="00304BD6">
        <w:rPr>
          <w:lang w:val="es-ES"/>
        </w:rPr>
        <w:t>MOKSLINĖS IŠVADOS IR REGISTRACIJOS PAŽYMĖJIMO (</w:t>
      </w:r>
      <w:ins w:id="39" w:author="RWS Translator" w:date="2026-03-27T09:01:00Z" w16du:dateUtc="2026-03-27T07:01:00Z">
        <w:r w:rsidR="00734432" w:rsidRPr="00304BD6">
          <w:rPr>
            <w:lang w:val="es-ES"/>
          </w:rPr>
          <w:t>-</w:t>
        </w:r>
      </w:ins>
      <w:del w:id="40" w:author="RWS Translator" w:date="2026-03-27T09:01:00Z" w16du:dateUtc="2026-03-27T07:01:00Z">
        <w:r w:rsidRPr="00304BD6" w:rsidDel="00734432">
          <w:rPr>
            <w:lang w:val="es-ES"/>
          </w:rPr>
          <w:delText xml:space="preserve"> </w:delText>
        </w:r>
      </w:del>
      <w:r w:rsidRPr="00304BD6">
        <w:rPr>
          <w:lang w:val="es-ES"/>
        </w:rPr>
        <w:t>Ų) SĄLYGŲ KEITIMO PAGRINDAS</w:t>
      </w:r>
    </w:p>
    <w:p w14:paraId="466ADA93" w14:textId="0CD720A2" w:rsidR="00C01013" w:rsidRPr="00304BD6" w:rsidRDefault="00C01013" w:rsidP="00304BD6"/>
    <w:p w14:paraId="07DD72E2" w14:textId="71F9D78B" w:rsidR="00A7721C" w:rsidRPr="00304BD6" w:rsidRDefault="00A7721C" w:rsidP="00304BD6">
      <w:r w:rsidRPr="00304BD6">
        <w:br w:type="page"/>
      </w:r>
    </w:p>
    <w:p w14:paraId="479BB89C" w14:textId="4C562B6E" w:rsidR="00C01013" w:rsidRPr="00304BD6" w:rsidRDefault="00C01013" w:rsidP="006609D3">
      <w:pPr>
        <w:keepNext/>
        <w:widowControl w:val="0"/>
        <w:autoSpaceDE w:val="0"/>
        <w:autoSpaceDN w:val="0"/>
        <w:adjustRightInd w:val="0"/>
        <w:rPr>
          <w:rFonts w:eastAsia="SimSun"/>
          <w:b/>
          <w:bCs/>
          <w:color w:val="000000"/>
          <w:lang w:eastAsia="en-GB"/>
        </w:rPr>
      </w:pPr>
      <w:r w:rsidRPr="00304BD6">
        <w:rPr>
          <w:rFonts w:eastAsia="SimSun"/>
          <w:b/>
          <w:bCs/>
          <w:color w:val="000000"/>
          <w:lang w:eastAsia="en-GB"/>
        </w:rPr>
        <w:lastRenderedPageBreak/>
        <w:t>Mokslinės išvados</w:t>
      </w:r>
    </w:p>
    <w:p w14:paraId="049DEB26" w14:textId="77777777" w:rsidR="00C01013" w:rsidRPr="00304BD6" w:rsidRDefault="00C01013" w:rsidP="00B63AA9">
      <w:pPr>
        <w:keepNext/>
        <w:widowControl w:val="0"/>
        <w:autoSpaceDE w:val="0"/>
        <w:autoSpaceDN w:val="0"/>
        <w:adjustRightInd w:val="0"/>
        <w:rPr>
          <w:rFonts w:eastAsia="SimSun"/>
          <w:color w:val="000000"/>
          <w:lang w:eastAsia="en-GB"/>
        </w:rPr>
      </w:pPr>
    </w:p>
    <w:p w14:paraId="3C060F11" w14:textId="209DA7F0" w:rsidR="00C01013" w:rsidRPr="00304BD6" w:rsidRDefault="005D5F28" w:rsidP="006609D3">
      <w:pPr>
        <w:widowControl w:val="0"/>
        <w:autoSpaceDE w:val="0"/>
        <w:autoSpaceDN w:val="0"/>
        <w:adjustRightInd w:val="0"/>
        <w:rPr>
          <w:rFonts w:eastAsia="SimSun"/>
          <w:color w:val="000000"/>
          <w:lang w:eastAsia="en-GB"/>
        </w:rPr>
      </w:pPr>
      <w:ins w:id="41" w:author="RWS Translator" w:date="2026-03-27T09:04:00Z" w16du:dateUtc="2026-03-27T07:04:00Z">
        <w:r w:rsidRPr="00304BD6">
          <w:t>Farmakologinio budrumo rizikos vertinimo komitetas (</w:t>
        </w:r>
        <w:r w:rsidRPr="00304BD6">
          <w:rPr>
            <w:i/>
          </w:rPr>
          <w:t>PRAC</w:t>
        </w:r>
        <w:r w:rsidRPr="00304BD6">
          <w:t xml:space="preserve">), atsižvelgdamas į </w:t>
        </w:r>
        <w:r w:rsidRPr="00304BD6">
          <w:rPr>
            <w:i/>
          </w:rPr>
          <w:t>PRAC</w:t>
        </w:r>
        <w:r w:rsidRPr="00304BD6">
          <w:t xml:space="preserve"> parengtą </w:t>
        </w:r>
        <w:r w:rsidR="00626D90" w:rsidRPr="00304BD6">
          <w:rPr>
            <w:color w:val="000000"/>
          </w:rPr>
          <w:t>perampanel</w:t>
        </w:r>
      </w:ins>
      <w:ins w:id="42" w:author="RWS Translator" w:date="2026-03-27T09:05:00Z" w16du:dateUtc="2026-03-27T07:05:00Z">
        <w:r w:rsidR="00626D90" w:rsidRPr="00304BD6">
          <w:rPr>
            <w:color w:val="000000"/>
          </w:rPr>
          <w:t>io</w:t>
        </w:r>
      </w:ins>
      <w:ins w:id="43" w:author="RWS Translator" w:date="2026-03-27T09:04:00Z" w16du:dateUtc="2026-03-27T07:04:00Z">
        <w:r w:rsidRPr="00304BD6">
          <w:t xml:space="preserve"> periodiškai atnaujinamo (-ų) saugumo protokolo (-ų) (PASP) vertinimo ataskaitą, padarė toliau išdėstytas mokslines išvadas.</w:t>
        </w:r>
      </w:ins>
      <w:del w:id="44" w:author="RWS Translator" w:date="2026-03-27T09:04:00Z" w16du:dateUtc="2026-03-27T07:04:00Z">
        <w:r w:rsidR="00C01013" w:rsidRPr="00304BD6" w:rsidDel="005D5F28">
          <w:rPr>
            <w:rFonts w:eastAsia="SimSun"/>
            <w:color w:val="000000"/>
            <w:lang w:eastAsia="en-GB"/>
          </w:rPr>
          <w:delText>Žmonėms skirtų vaistinių preparatų komitetas (</w:delText>
        </w:r>
        <w:r w:rsidR="00C01013" w:rsidRPr="00304BD6" w:rsidDel="005D5F28">
          <w:rPr>
            <w:rFonts w:eastAsia="SimSun"/>
            <w:i/>
            <w:iCs/>
            <w:color w:val="000000"/>
            <w:lang w:eastAsia="en-GB"/>
          </w:rPr>
          <w:delText>CHMP</w:delText>
        </w:r>
        <w:r w:rsidR="00C01013" w:rsidRPr="00304BD6" w:rsidDel="005D5F28">
          <w:rPr>
            <w:rFonts w:eastAsia="SimSun"/>
            <w:color w:val="000000"/>
            <w:lang w:eastAsia="en-GB"/>
          </w:rPr>
          <w:delText>), atsižvelgdamas į Farmakologinio budrumo rizikos vertinimo komiteto (</w:delText>
        </w:r>
        <w:r w:rsidR="00C01013" w:rsidRPr="00304BD6" w:rsidDel="005D5F28">
          <w:rPr>
            <w:rFonts w:eastAsia="SimSun"/>
            <w:i/>
            <w:iCs/>
            <w:color w:val="000000"/>
            <w:lang w:eastAsia="en-GB"/>
          </w:rPr>
          <w:delText>PRAC</w:delText>
        </w:r>
        <w:r w:rsidR="00C01013" w:rsidRPr="00304BD6" w:rsidDel="005D5F28">
          <w:rPr>
            <w:rFonts w:eastAsia="SimSun"/>
            <w:color w:val="000000"/>
            <w:lang w:eastAsia="en-GB"/>
          </w:rPr>
          <w:delText>) perampanelio periodiškai atnaujinamo (</w:delText>
        </w:r>
        <w:r w:rsidR="00C01013" w:rsidRPr="00304BD6" w:rsidDel="005D5F28">
          <w:rPr>
            <w:rFonts w:eastAsia="SimSun"/>
            <w:color w:val="000000"/>
            <w:lang w:eastAsia="en-GB"/>
          </w:rPr>
          <w:noBreakHyphen/>
          <w:delText>ų) saugumo protokolo (</w:delText>
        </w:r>
        <w:r w:rsidR="00C01013" w:rsidRPr="00304BD6" w:rsidDel="005D5F28">
          <w:rPr>
            <w:rFonts w:eastAsia="SimSun"/>
            <w:color w:val="000000"/>
            <w:lang w:eastAsia="en-GB"/>
          </w:rPr>
          <w:noBreakHyphen/>
          <w:delText>ų) (PASP) vertinimo ataskaitą, padarė toliau išdėstytas mokslines išvadas</w:delText>
        </w:r>
      </w:del>
      <w:del w:id="45" w:author="RWS Translator" w:date="2026-03-27T09:03:00Z" w16du:dateUtc="2026-03-27T07:03:00Z">
        <w:r w:rsidR="00C01013" w:rsidRPr="00304BD6" w:rsidDel="004D72A9">
          <w:rPr>
            <w:rFonts w:eastAsia="SimSun"/>
            <w:color w:val="000000"/>
            <w:lang w:eastAsia="en-GB"/>
          </w:rPr>
          <w:delText>:</w:delText>
        </w:r>
      </w:del>
      <w:r w:rsidR="00C01013" w:rsidRPr="00304BD6">
        <w:rPr>
          <w:rFonts w:eastAsia="SimSun"/>
          <w:color w:val="000000"/>
          <w:lang w:eastAsia="en-GB"/>
        </w:rPr>
        <w:t xml:space="preserve"> </w:t>
      </w:r>
    </w:p>
    <w:p w14:paraId="32D10F21" w14:textId="77777777" w:rsidR="00C01013" w:rsidRPr="00304BD6" w:rsidRDefault="00C01013" w:rsidP="006609D3">
      <w:pPr>
        <w:widowControl w:val="0"/>
        <w:autoSpaceDE w:val="0"/>
        <w:autoSpaceDN w:val="0"/>
        <w:adjustRightInd w:val="0"/>
        <w:rPr>
          <w:rFonts w:eastAsia="SimSun"/>
          <w:color w:val="000000"/>
          <w:lang w:eastAsia="en-GB"/>
        </w:rPr>
      </w:pPr>
    </w:p>
    <w:p w14:paraId="4F7CC336" w14:textId="13E7DA25" w:rsidR="00C01013" w:rsidRPr="00304BD6" w:rsidRDefault="00C01013" w:rsidP="006609D3">
      <w:pPr>
        <w:widowControl w:val="0"/>
        <w:autoSpaceDE w:val="0"/>
        <w:autoSpaceDN w:val="0"/>
        <w:adjustRightInd w:val="0"/>
        <w:rPr>
          <w:rFonts w:eastAsia="SimSun"/>
          <w:color w:val="000000"/>
          <w:lang w:eastAsia="en-GB"/>
        </w:rPr>
      </w:pPr>
      <w:r w:rsidRPr="00304BD6">
        <w:rPr>
          <w:rFonts w:eastAsia="SimSun"/>
          <w:color w:val="000000"/>
          <w:lang w:eastAsia="en-GB"/>
        </w:rPr>
        <w:t>Atsižvelg</w:t>
      </w:r>
      <w:ins w:id="46" w:author="RWS Translator" w:date="2026-03-27T09:06:00Z" w16du:dateUtc="2026-03-27T07:06:00Z">
        <w:r w:rsidR="00B205E2" w:rsidRPr="00304BD6">
          <w:rPr>
            <w:rFonts w:eastAsia="SimSun"/>
            <w:color w:val="000000"/>
            <w:lang w:eastAsia="en-GB"/>
          </w:rPr>
          <w:t>iant</w:t>
        </w:r>
      </w:ins>
      <w:del w:id="47" w:author="RWS Translator" w:date="2026-03-27T09:06:00Z" w16du:dateUtc="2026-03-27T07:06:00Z">
        <w:r w:rsidRPr="00304BD6" w:rsidDel="00B205E2">
          <w:rPr>
            <w:rFonts w:eastAsia="SimSun"/>
            <w:color w:val="000000"/>
            <w:lang w:eastAsia="en-GB"/>
          </w:rPr>
          <w:delText>damas</w:delText>
        </w:r>
      </w:del>
      <w:r w:rsidRPr="00304BD6">
        <w:rPr>
          <w:rFonts w:eastAsia="SimSun"/>
          <w:color w:val="000000"/>
          <w:lang w:eastAsia="en-GB"/>
        </w:rPr>
        <w:t xml:space="preserve"> </w:t>
      </w:r>
      <w:del w:id="48" w:author="RWS Translator" w:date="2026-03-27T09:05:00Z" w16du:dateUtc="2026-03-27T07:05:00Z">
        <w:r w:rsidRPr="00304BD6" w:rsidDel="00B91B06">
          <w:rPr>
            <w:rFonts w:eastAsia="SimSun"/>
            <w:color w:val="000000"/>
            <w:lang w:eastAsia="en-GB"/>
          </w:rPr>
          <w:delText xml:space="preserve">į 18 psichozinių sutrikimų atvejų klinikinių tyrimų metu, įskaitant 10 atvejų, kai </w:delText>
        </w:r>
        <w:r w:rsidR="00854896" w:rsidRPr="00304BD6" w:rsidDel="00B91B06">
          <w:rPr>
            <w:rFonts w:eastAsia="SimSun"/>
            <w:color w:val="000000"/>
            <w:lang w:eastAsia="en-GB"/>
          </w:rPr>
          <w:delText>nepageidaujamas</w:delText>
        </w:r>
        <w:r w:rsidRPr="00304BD6" w:rsidDel="00B91B06">
          <w:rPr>
            <w:rFonts w:eastAsia="SimSun"/>
            <w:color w:val="000000"/>
            <w:lang w:eastAsia="en-GB"/>
          </w:rPr>
          <w:delText xml:space="preserve"> poveikis išnyko nutraukus vaistinio preparato vartojimą, į literatūroje aprašytus atvejus (2 pranešim</w:delText>
        </w:r>
        <w:r w:rsidR="00854896" w:rsidRPr="00304BD6" w:rsidDel="00B91B06">
          <w:rPr>
            <w:rFonts w:eastAsia="SimSun"/>
            <w:color w:val="000000"/>
            <w:lang w:eastAsia="en-GB"/>
          </w:rPr>
          <w:delText>us</w:delText>
        </w:r>
        <w:r w:rsidRPr="00304BD6" w:rsidDel="00B91B06">
          <w:rPr>
            <w:rFonts w:eastAsia="SimSun"/>
            <w:color w:val="000000"/>
            <w:lang w:eastAsia="en-GB"/>
          </w:rPr>
          <w:delText xml:space="preserve">) ir </w:delText>
        </w:r>
      </w:del>
      <w:r w:rsidRPr="00304BD6">
        <w:rPr>
          <w:rFonts w:eastAsia="SimSun"/>
          <w:color w:val="000000"/>
          <w:lang w:eastAsia="en-GB"/>
        </w:rPr>
        <w:t xml:space="preserve">į </w:t>
      </w:r>
      <w:ins w:id="49" w:author="RWS Reviewer" w:date="2026-03-27T09:22:00Z" w16du:dateUtc="2026-03-27T07:22:00Z">
        <w:r w:rsidR="00EC6827" w:rsidRPr="00304BD6">
          <w:rPr>
            <w:rFonts w:eastAsia="SimSun"/>
            <w:color w:val="000000"/>
            <w:lang w:eastAsia="en-GB"/>
          </w:rPr>
          <w:t xml:space="preserve">su perdozavimu susijusius </w:t>
        </w:r>
      </w:ins>
      <w:r w:rsidRPr="00304BD6">
        <w:rPr>
          <w:rFonts w:eastAsia="SimSun"/>
          <w:color w:val="000000"/>
          <w:lang w:eastAsia="en-GB"/>
        </w:rPr>
        <w:t>spontaninius pranešimus</w:t>
      </w:r>
      <w:ins w:id="50" w:author="RWS Translator" w:date="2026-03-27T09:05:00Z" w16du:dateUtc="2026-03-27T07:05:00Z">
        <w:r w:rsidR="00B91B06" w:rsidRPr="00304BD6">
          <w:rPr>
            <w:rFonts w:eastAsia="SimSun"/>
            <w:color w:val="000000"/>
            <w:lang w:eastAsia="en-GB"/>
          </w:rPr>
          <w:t xml:space="preserve"> ir literatūroje aprašytus atvejus</w:t>
        </w:r>
      </w:ins>
      <w:ins w:id="51" w:author="RWS Translator" w:date="2026-03-27T09:06:00Z" w16du:dateUtc="2026-03-27T07:06:00Z">
        <w:del w:id="52" w:author="RWS Reviewer" w:date="2026-03-27T09:22:00Z" w16du:dateUtc="2026-03-27T07:22:00Z">
          <w:r w:rsidR="006A43E2" w:rsidRPr="00304BD6" w:rsidDel="007D70F8">
            <w:rPr>
              <w:rFonts w:eastAsia="SimSun"/>
              <w:color w:val="000000"/>
              <w:lang w:eastAsia="en-GB"/>
            </w:rPr>
            <w:delText xml:space="preserve"> apie</w:delText>
          </w:r>
          <w:r w:rsidR="006A43E2" w:rsidRPr="00304BD6" w:rsidDel="00EC6827">
            <w:rPr>
              <w:rFonts w:eastAsia="SimSun"/>
              <w:color w:val="000000"/>
              <w:lang w:eastAsia="en-GB"/>
            </w:rPr>
            <w:delText xml:space="preserve"> perdozavim</w:delText>
          </w:r>
          <w:r w:rsidR="006A43E2" w:rsidRPr="00304BD6" w:rsidDel="007D70F8">
            <w:rPr>
              <w:rFonts w:eastAsia="SimSun"/>
              <w:color w:val="000000"/>
              <w:lang w:eastAsia="en-GB"/>
            </w:rPr>
            <w:delText>ą</w:delText>
          </w:r>
        </w:del>
      </w:ins>
      <w:r w:rsidRPr="00304BD6">
        <w:rPr>
          <w:rFonts w:eastAsia="SimSun"/>
          <w:color w:val="000000"/>
          <w:lang w:eastAsia="en-GB"/>
        </w:rPr>
        <w:t xml:space="preserve">, </w:t>
      </w:r>
      <w:ins w:id="53" w:author="RWS Translator" w:date="2026-03-27T09:07:00Z" w16du:dateUtc="2026-03-27T07:07:00Z">
        <w:r w:rsidR="00232F93" w:rsidRPr="00304BD6">
          <w:rPr>
            <w:rFonts w:eastAsia="SimSun"/>
            <w:color w:val="000000"/>
            <w:lang w:eastAsia="en-GB"/>
          </w:rPr>
          <w:t>manoma</w:t>
        </w:r>
      </w:ins>
      <w:del w:id="54" w:author="RWS Translator" w:date="2026-03-27T09:06:00Z" w16du:dateUtc="2026-03-27T07:06:00Z">
        <w:r w:rsidRPr="00304BD6" w:rsidDel="00B205E2">
          <w:rPr>
            <w:rFonts w:eastAsia="SimSun"/>
            <w:color w:val="000000"/>
            <w:lang w:eastAsia="en-GB"/>
          </w:rPr>
          <w:delText xml:space="preserve">įskaitant 10 atvejų, kai buvo nustatytas glaudus chronologinis ryšys, 6 atvejais </w:delText>
        </w:r>
        <w:r w:rsidR="00854896" w:rsidRPr="00304BD6" w:rsidDel="00B205E2">
          <w:rPr>
            <w:rFonts w:eastAsia="SimSun"/>
            <w:color w:val="000000"/>
            <w:lang w:eastAsia="en-GB"/>
          </w:rPr>
          <w:delText>nepageidaujamas</w:delText>
        </w:r>
        <w:r w:rsidRPr="00304BD6" w:rsidDel="00B205E2">
          <w:rPr>
            <w:rFonts w:eastAsia="SimSun"/>
            <w:color w:val="000000"/>
            <w:lang w:eastAsia="en-GB"/>
          </w:rPr>
          <w:delText xml:space="preserve"> poveikis išnyko nutraukus vaistinio preparato vartojimą ir 1 atveju </w:delText>
        </w:r>
        <w:r w:rsidR="001C7F8A" w:rsidRPr="00304BD6" w:rsidDel="00B205E2">
          <w:rPr>
            <w:rFonts w:eastAsia="SimSun"/>
            <w:color w:val="000000"/>
            <w:lang w:eastAsia="en-GB"/>
          </w:rPr>
          <w:delText>nepageidaujamas</w:delText>
        </w:r>
        <w:r w:rsidRPr="00304BD6" w:rsidDel="00B205E2">
          <w:rPr>
            <w:rFonts w:eastAsia="SimSun"/>
            <w:color w:val="000000"/>
            <w:lang w:eastAsia="en-GB"/>
          </w:rPr>
          <w:delText xml:space="preserve"> poveikis vėl pasireiškė atnaujinus vaistinio preparato vartojimą, </w:delText>
        </w:r>
        <w:r w:rsidRPr="00304BD6" w:rsidDel="00B205E2">
          <w:rPr>
            <w:rFonts w:eastAsia="SimSun"/>
            <w:i/>
            <w:iCs/>
            <w:color w:val="000000"/>
            <w:lang w:eastAsia="en-GB"/>
          </w:rPr>
          <w:delText>PRAC</w:delText>
        </w:r>
        <w:r w:rsidRPr="00304BD6" w:rsidDel="00B205E2">
          <w:rPr>
            <w:rFonts w:eastAsia="SimSun"/>
            <w:color w:val="000000"/>
            <w:lang w:eastAsia="en-GB"/>
          </w:rPr>
          <w:delText xml:space="preserve"> laikosi nuomonės</w:delText>
        </w:r>
      </w:del>
      <w:r w:rsidRPr="00304BD6">
        <w:rPr>
          <w:rFonts w:eastAsia="SimSun"/>
          <w:color w:val="000000"/>
          <w:lang w:eastAsia="en-GB"/>
        </w:rPr>
        <w:t xml:space="preserve">, kad priežastinis ryšys tarp perampanelio vartojimo ir </w:t>
      </w:r>
      <w:del w:id="55" w:author="RWS Translator" w:date="2026-03-27T09:07:00Z" w16du:dateUtc="2026-03-27T07:07:00Z">
        <w:r w:rsidRPr="00304BD6" w:rsidDel="00232F93">
          <w:rPr>
            <w:rFonts w:eastAsia="SimSun"/>
            <w:color w:val="000000"/>
            <w:lang w:eastAsia="en-GB"/>
          </w:rPr>
          <w:delText>psichozinio sutrikimo</w:delText>
        </w:r>
      </w:del>
      <w:ins w:id="56" w:author="RWS Translator" w:date="2026-03-27T09:07:00Z" w16du:dateUtc="2026-03-27T07:07:00Z">
        <w:r w:rsidR="00232F93" w:rsidRPr="00304BD6">
          <w:rPr>
            <w:rFonts w:eastAsia="SimSun"/>
            <w:color w:val="000000"/>
            <w:lang w:eastAsia="en-GB"/>
          </w:rPr>
          <w:t>vėmimo perdozav</w:t>
        </w:r>
      </w:ins>
      <w:ins w:id="57" w:author="RWS Reviewer" w:date="2026-03-27T09:22:00Z" w16du:dateUtc="2026-03-27T07:22:00Z">
        <w:r w:rsidR="00EC6827" w:rsidRPr="00304BD6">
          <w:rPr>
            <w:rFonts w:eastAsia="SimSun"/>
            <w:color w:val="000000"/>
            <w:lang w:eastAsia="en-GB"/>
          </w:rPr>
          <w:t>imo atveju</w:t>
        </w:r>
      </w:ins>
      <w:ins w:id="58" w:author="RWS Translator" w:date="2026-03-27T09:07:00Z" w16du:dateUtc="2026-03-27T07:07:00Z">
        <w:del w:id="59" w:author="RWS Reviewer" w:date="2026-03-27T09:22:00Z" w16du:dateUtc="2026-03-27T07:22:00Z">
          <w:r w:rsidR="00232F93" w:rsidRPr="00304BD6" w:rsidDel="00EC6827">
            <w:rPr>
              <w:rFonts w:eastAsia="SimSun"/>
              <w:color w:val="000000"/>
              <w:lang w:eastAsia="en-GB"/>
            </w:rPr>
            <w:delText>us</w:delText>
          </w:r>
        </w:del>
      </w:ins>
      <w:r w:rsidRPr="00304BD6">
        <w:rPr>
          <w:rFonts w:eastAsia="SimSun"/>
          <w:color w:val="000000"/>
          <w:lang w:eastAsia="en-GB"/>
        </w:rPr>
        <w:t xml:space="preserve"> yra bent jau pagrįstai tikėtinas. </w:t>
      </w:r>
      <w:del w:id="60" w:author="RWS Translator" w:date="2026-03-27T09:07:00Z" w16du:dateUtc="2026-03-27T07:07:00Z">
        <w:r w:rsidRPr="00304BD6" w:rsidDel="00756235">
          <w:rPr>
            <w:rFonts w:eastAsia="SimSun"/>
            <w:i/>
            <w:iCs/>
            <w:color w:val="000000"/>
            <w:lang w:eastAsia="en-GB"/>
          </w:rPr>
          <w:delText>PRAC</w:delText>
        </w:r>
        <w:r w:rsidRPr="00304BD6" w:rsidDel="00756235">
          <w:rPr>
            <w:rFonts w:eastAsia="SimSun"/>
            <w:color w:val="000000"/>
            <w:lang w:eastAsia="en-GB"/>
          </w:rPr>
          <w:delText xml:space="preserve"> padarė išvadą, kad </w:delText>
        </w:r>
      </w:del>
      <w:ins w:id="61" w:author="RWS Translator" w:date="2026-03-27T09:07:00Z" w16du:dateUtc="2026-03-27T07:07:00Z">
        <w:r w:rsidR="00756235" w:rsidRPr="00304BD6">
          <w:rPr>
            <w:rFonts w:eastAsia="SimSun"/>
            <w:color w:val="000000"/>
            <w:lang w:eastAsia="en-GB"/>
          </w:rPr>
          <w:t>V</w:t>
        </w:r>
      </w:ins>
      <w:del w:id="62" w:author="RWS Translator" w:date="2026-03-27T09:07:00Z" w16du:dateUtc="2026-03-27T07:07:00Z">
        <w:r w:rsidRPr="00304BD6" w:rsidDel="00756235">
          <w:rPr>
            <w:rFonts w:eastAsia="SimSun"/>
            <w:color w:val="000000"/>
            <w:lang w:eastAsia="en-GB"/>
          </w:rPr>
          <w:delText>v</w:delText>
        </w:r>
      </w:del>
      <w:r w:rsidRPr="00304BD6">
        <w:rPr>
          <w:rFonts w:eastAsia="SimSun"/>
          <w:color w:val="000000"/>
          <w:lang w:eastAsia="en-GB"/>
        </w:rPr>
        <w:t>aistinių preparatų, kurių sudėtyje yra perampanelio, informaciniai dokumentai turi būti atitinkamai pataisyti.</w:t>
      </w:r>
    </w:p>
    <w:p w14:paraId="193E2115" w14:textId="77777777" w:rsidR="00C01013" w:rsidRPr="00304BD6" w:rsidRDefault="00C01013" w:rsidP="00B63AA9">
      <w:pPr>
        <w:widowControl w:val="0"/>
        <w:autoSpaceDE w:val="0"/>
        <w:autoSpaceDN w:val="0"/>
        <w:adjustRightInd w:val="0"/>
        <w:rPr>
          <w:rFonts w:eastAsia="SimSun"/>
          <w:color w:val="000000"/>
          <w:lang w:eastAsia="en-GB"/>
        </w:rPr>
      </w:pPr>
    </w:p>
    <w:p w14:paraId="1C35B8AD" w14:textId="77777777" w:rsidR="009B1323" w:rsidRPr="00304BD6" w:rsidRDefault="009B1323" w:rsidP="009B1323">
      <w:pPr>
        <w:pStyle w:val="BodytextAgency"/>
        <w:spacing w:after="0" w:line="240" w:lineRule="auto"/>
        <w:rPr>
          <w:ins w:id="63" w:author="RWS Translator" w:date="2026-03-27T09:08:00Z" w16du:dateUtc="2026-03-27T07:08:00Z"/>
          <w:rFonts w:ascii="Times New Roman" w:hAnsi="Times New Roman" w:cs="Times New Roman"/>
          <w:sz w:val="22"/>
          <w:szCs w:val="22"/>
        </w:rPr>
      </w:pPr>
      <w:ins w:id="64" w:author="RWS Translator" w:date="2026-03-27T09:08:00Z" w16du:dateUtc="2026-03-27T07:08:00Z">
        <w:r w:rsidRPr="00304BD6">
          <w:rPr>
            <w:rFonts w:ascii="Times New Roman" w:hAnsi="Times New Roman" w:cs="Times New Roman"/>
            <w:sz w:val="22"/>
          </w:rPr>
          <w:t xml:space="preserve">Peržiūrėjęs </w:t>
        </w:r>
        <w:r w:rsidRPr="00304BD6">
          <w:rPr>
            <w:rFonts w:ascii="Times New Roman" w:hAnsi="Times New Roman" w:cs="Times New Roman"/>
            <w:i/>
            <w:iCs/>
            <w:sz w:val="22"/>
          </w:rPr>
          <w:t>PRAC</w:t>
        </w:r>
        <w:r w:rsidRPr="00304BD6">
          <w:rPr>
            <w:rFonts w:ascii="Times New Roman" w:hAnsi="Times New Roman" w:cs="Times New Roman"/>
            <w:sz w:val="22"/>
          </w:rPr>
          <w:t xml:space="preserve"> rekomendaciją, Žmonėms skirtų vaistinių preparatų komitetas (</w:t>
        </w:r>
        <w:r w:rsidRPr="00304BD6">
          <w:rPr>
            <w:rFonts w:ascii="Times New Roman" w:hAnsi="Times New Roman" w:cs="Times New Roman"/>
            <w:i/>
            <w:iCs/>
            <w:sz w:val="22"/>
          </w:rPr>
          <w:t>CHMP</w:t>
        </w:r>
        <w:r w:rsidRPr="00304BD6">
          <w:rPr>
            <w:rFonts w:ascii="Times New Roman" w:hAnsi="Times New Roman" w:cs="Times New Roman"/>
            <w:sz w:val="22"/>
          </w:rPr>
          <w:t xml:space="preserve">) pritaria </w:t>
        </w:r>
        <w:r w:rsidRPr="00304BD6">
          <w:rPr>
            <w:rFonts w:ascii="Times New Roman" w:hAnsi="Times New Roman" w:cs="Times New Roman"/>
            <w:i/>
            <w:iCs/>
            <w:sz w:val="22"/>
          </w:rPr>
          <w:t>PRAC</w:t>
        </w:r>
        <w:r w:rsidRPr="00304BD6">
          <w:rPr>
            <w:rFonts w:ascii="Times New Roman" w:hAnsi="Times New Roman" w:cs="Times New Roman"/>
            <w:sz w:val="22"/>
          </w:rPr>
          <w:t xml:space="preserve"> bendrosioms išvadoms ir argumentams, kuriais pagrįsta ši rekomendacija.</w:t>
        </w:r>
      </w:ins>
    </w:p>
    <w:p w14:paraId="0059C5C3" w14:textId="062D8AE2" w:rsidR="00C01013" w:rsidRPr="00304BD6" w:rsidDel="009B1323" w:rsidRDefault="00C01013" w:rsidP="00B63AA9">
      <w:pPr>
        <w:widowControl w:val="0"/>
        <w:autoSpaceDE w:val="0"/>
        <w:autoSpaceDN w:val="0"/>
        <w:adjustRightInd w:val="0"/>
        <w:rPr>
          <w:del w:id="65" w:author="RWS Translator" w:date="2026-03-27T09:08:00Z" w16du:dateUtc="2026-03-27T07:08:00Z"/>
          <w:rFonts w:eastAsia="SimSun"/>
          <w:color w:val="000000"/>
          <w:lang w:eastAsia="en-GB"/>
        </w:rPr>
      </w:pPr>
      <w:del w:id="66" w:author="RWS Translator" w:date="2026-03-27T09:08:00Z" w16du:dateUtc="2026-03-27T07:08:00Z">
        <w:r w:rsidRPr="00304BD6" w:rsidDel="009B1323">
          <w:rPr>
            <w:rFonts w:eastAsia="SimSun"/>
            <w:i/>
            <w:iCs/>
            <w:color w:val="000000"/>
            <w:lang w:eastAsia="en-GB"/>
          </w:rPr>
          <w:delText>CHMP</w:delText>
        </w:r>
        <w:r w:rsidRPr="00304BD6" w:rsidDel="009B1323">
          <w:rPr>
            <w:rFonts w:eastAsia="SimSun"/>
            <w:color w:val="000000"/>
            <w:lang w:eastAsia="en-GB"/>
          </w:rPr>
          <w:delText xml:space="preserve"> pritaria </w:delText>
        </w:r>
        <w:r w:rsidRPr="00304BD6" w:rsidDel="009B1323">
          <w:rPr>
            <w:rFonts w:eastAsia="SimSun"/>
            <w:i/>
            <w:iCs/>
            <w:color w:val="000000"/>
            <w:lang w:eastAsia="en-GB"/>
          </w:rPr>
          <w:delText>PRAC</w:delText>
        </w:r>
        <w:r w:rsidRPr="00304BD6" w:rsidDel="009B1323">
          <w:rPr>
            <w:rFonts w:eastAsia="SimSun"/>
            <w:color w:val="000000"/>
            <w:lang w:eastAsia="en-GB"/>
          </w:rPr>
          <w:delText xml:space="preserve"> mokslinėms išvadoms.</w:delText>
        </w:r>
      </w:del>
    </w:p>
    <w:p w14:paraId="7F87F007" w14:textId="77777777" w:rsidR="00C01013" w:rsidRPr="00304BD6" w:rsidRDefault="00C01013" w:rsidP="00B63AA9">
      <w:pPr>
        <w:widowControl w:val="0"/>
        <w:autoSpaceDE w:val="0"/>
        <w:autoSpaceDN w:val="0"/>
        <w:adjustRightInd w:val="0"/>
        <w:rPr>
          <w:rFonts w:eastAsia="SimSun"/>
          <w:color w:val="000000"/>
          <w:lang w:eastAsia="en-GB"/>
        </w:rPr>
      </w:pPr>
    </w:p>
    <w:p w14:paraId="0F0486D6" w14:textId="77777777" w:rsidR="00C01013" w:rsidRPr="00304BD6" w:rsidRDefault="00C01013" w:rsidP="006609D3">
      <w:pPr>
        <w:keepNext/>
        <w:widowControl w:val="0"/>
        <w:autoSpaceDE w:val="0"/>
        <w:autoSpaceDN w:val="0"/>
        <w:adjustRightInd w:val="0"/>
        <w:rPr>
          <w:rFonts w:eastAsia="SimSun"/>
          <w:b/>
          <w:bCs/>
          <w:color w:val="000000"/>
          <w:lang w:eastAsia="en-GB"/>
        </w:rPr>
      </w:pPr>
      <w:r w:rsidRPr="00304BD6">
        <w:rPr>
          <w:rFonts w:eastAsia="SimSun"/>
          <w:b/>
          <w:bCs/>
          <w:color w:val="000000"/>
          <w:lang w:eastAsia="en-GB"/>
        </w:rPr>
        <w:t>Priežastys, dėl kurių rekomenduojama keisti registracijos pažymėjimo (-ų) sąlygas</w:t>
      </w:r>
    </w:p>
    <w:p w14:paraId="1D102EBC" w14:textId="77777777" w:rsidR="00C01013" w:rsidRPr="00304BD6" w:rsidRDefault="00C01013" w:rsidP="00B63AA9">
      <w:pPr>
        <w:keepNext/>
        <w:widowControl w:val="0"/>
        <w:autoSpaceDE w:val="0"/>
        <w:autoSpaceDN w:val="0"/>
        <w:adjustRightInd w:val="0"/>
        <w:rPr>
          <w:rFonts w:eastAsia="SimSun"/>
          <w:color w:val="000000"/>
          <w:lang w:eastAsia="en-GB"/>
        </w:rPr>
      </w:pPr>
    </w:p>
    <w:p w14:paraId="3BB56DAD" w14:textId="64946F56" w:rsidR="00C01013" w:rsidRPr="00304BD6" w:rsidRDefault="004F2A7B" w:rsidP="006609D3">
      <w:pPr>
        <w:widowControl w:val="0"/>
        <w:autoSpaceDE w:val="0"/>
        <w:autoSpaceDN w:val="0"/>
        <w:adjustRightInd w:val="0"/>
        <w:rPr>
          <w:rFonts w:eastAsia="SimSun"/>
          <w:color w:val="000000"/>
          <w:lang w:eastAsia="en-GB"/>
        </w:rPr>
      </w:pPr>
      <w:ins w:id="67" w:author="RWS Reviewer" w:date="2026-03-27T13:25:00Z" w16du:dateUtc="2026-03-27T11:25:00Z">
        <w:r w:rsidRPr="00304BD6">
          <w:rPr>
            <w:rFonts w:eastAsia="SimSun"/>
            <w:color w:val="000000"/>
            <w:lang w:eastAsia="en-GB"/>
          </w:rPr>
          <w:t>Remdamasis mokslinėmis išvadomis dėl perampanelio,</w:t>
        </w:r>
        <w:r w:rsidRPr="00304BD6">
          <w:rPr>
            <w:rFonts w:eastAsia="SimSun"/>
            <w:i/>
            <w:iCs/>
            <w:color w:val="000000"/>
            <w:lang w:eastAsia="en-GB"/>
          </w:rPr>
          <w:t xml:space="preserve"> </w:t>
        </w:r>
      </w:ins>
      <w:r w:rsidR="00C01013" w:rsidRPr="00304BD6">
        <w:rPr>
          <w:rFonts w:eastAsia="SimSun"/>
          <w:i/>
          <w:iCs/>
          <w:color w:val="000000"/>
          <w:lang w:eastAsia="en-GB"/>
        </w:rPr>
        <w:t>CHMP</w:t>
      </w:r>
      <w:del w:id="68" w:author="RWS Reviewer" w:date="2026-03-27T13:25:00Z" w16du:dateUtc="2026-03-27T11:25:00Z">
        <w:r w:rsidR="00C01013" w:rsidRPr="00304BD6" w:rsidDel="004F2A7B">
          <w:rPr>
            <w:rFonts w:eastAsia="SimSun"/>
            <w:color w:val="000000"/>
            <w:lang w:eastAsia="en-GB"/>
          </w:rPr>
          <w:delText>, remdamasis mokslinėmis išvadomis dėl perampanelio,</w:delText>
        </w:r>
      </w:del>
      <w:r w:rsidR="00C01013" w:rsidRPr="00304BD6">
        <w:rPr>
          <w:rFonts w:eastAsia="SimSun"/>
          <w:color w:val="000000"/>
          <w:lang w:eastAsia="en-GB"/>
        </w:rPr>
        <w:t xml:space="preserve"> laikosi nuomonės, kad vaistinio (-ių) preparato (-ų), kurio (-ių) sudėtyje yra perampanelio, naudos ir rizikos santykis yra nepakitęs su sąlyga, kad bus padaryti pasiūlyti vaistinio preparato informacinių dokumentų pakeitimai.</w:t>
      </w:r>
    </w:p>
    <w:p w14:paraId="10DDB53F" w14:textId="77777777" w:rsidR="00C01013" w:rsidRPr="00304BD6" w:rsidRDefault="00C01013" w:rsidP="006609D3">
      <w:pPr>
        <w:widowControl w:val="0"/>
        <w:autoSpaceDE w:val="0"/>
        <w:autoSpaceDN w:val="0"/>
        <w:adjustRightInd w:val="0"/>
        <w:rPr>
          <w:rFonts w:eastAsia="SimSun"/>
          <w:color w:val="000000"/>
          <w:lang w:eastAsia="en-GB"/>
        </w:rPr>
      </w:pPr>
    </w:p>
    <w:p w14:paraId="5DF0EF27" w14:textId="1287D02E" w:rsidR="00C01013" w:rsidRPr="00304BD6" w:rsidRDefault="00C01013" w:rsidP="006609D3">
      <w:pPr>
        <w:widowControl w:val="0"/>
        <w:autoSpaceDE w:val="0"/>
        <w:autoSpaceDN w:val="0"/>
        <w:adjustRightInd w:val="0"/>
        <w:rPr>
          <w:rFonts w:eastAsia="SimSun"/>
          <w:color w:val="000000"/>
          <w:lang w:eastAsia="en-GB"/>
        </w:rPr>
      </w:pPr>
      <w:r w:rsidRPr="00304BD6">
        <w:rPr>
          <w:rFonts w:eastAsia="SimSun"/>
          <w:i/>
          <w:iCs/>
          <w:color w:val="000000"/>
          <w:lang w:eastAsia="en-GB"/>
        </w:rPr>
        <w:t>CHMP</w:t>
      </w:r>
      <w:r w:rsidRPr="00304BD6">
        <w:rPr>
          <w:rFonts w:eastAsia="SimSun"/>
          <w:color w:val="000000"/>
          <w:lang w:eastAsia="en-GB"/>
        </w:rPr>
        <w:t xml:space="preserve"> rekomenduoja pakeisti registracijos pažymėjimo (-ų) sąlygas.</w:t>
      </w:r>
    </w:p>
    <w:p w14:paraId="340B9469" w14:textId="77777777" w:rsidR="00311CA1" w:rsidRPr="00304BD6" w:rsidRDefault="00311CA1" w:rsidP="006609D3">
      <w:pPr>
        <w:numPr>
          <w:ilvl w:val="12"/>
          <w:numId w:val="0"/>
        </w:numPr>
      </w:pPr>
    </w:p>
    <w:sectPr w:rsidR="00311CA1" w:rsidRPr="00304BD6" w:rsidSect="00366628">
      <w:footerReference w:type="default" r:id="rId15"/>
      <w:footerReference w:type="first" r:id="rId16"/>
      <w:pgSz w:w="11907" w:h="16840" w:code="9"/>
      <w:pgMar w:top="1134" w:right="1417" w:bottom="1134" w:left="1417"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51B03" w14:textId="77777777" w:rsidR="004459BB" w:rsidRDefault="004459BB">
      <w:pPr>
        <w:rPr>
          <w:szCs w:val="24"/>
        </w:rPr>
      </w:pPr>
      <w:r>
        <w:rPr>
          <w:szCs w:val="24"/>
        </w:rPr>
        <w:separator/>
      </w:r>
    </w:p>
  </w:endnote>
  <w:endnote w:type="continuationSeparator" w:id="0">
    <w:p w14:paraId="3F18F111" w14:textId="77777777" w:rsidR="004459BB" w:rsidRDefault="004459BB">
      <w:pPr>
        <w:rPr>
          <w:szCs w:val="24"/>
        </w:rPr>
      </w:pPr>
      <w:r>
        <w:rPr>
          <w:szCs w:val="24"/>
        </w:rPr>
        <w:continuationSeparator/>
      </w:r>
    </w:p>
  </w:endnote>
  <w:endnote w:type="continuationNotice" w:id="1">
    <w:p w14:paraId="7AE74228" w14:textId="77777777" w:rsidR="004459BB" w:rsidRDefault="00445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B7B2" w14:textId="77777777" w:rsidR="00C364CF" w:rsidRPr="00FA23AF" w:rsidRDefault="00C364CF">
    <w:pPr>
      <w:pStyle w:val="Footer"/>
      <w:tabs>
        <w:tab w:val="clear" w:pos="8930"/>
        <w:tab w:val="right" w:pos="8931"/>
      </w:tabs>
      <w:ind w:right="96"/>
      <w:jc w:val="center"/>
      <w:rPr>
        <w:szCs w:val="24"/>
      </w:rPr>
    </w:pPr>
    <w:r w:rsidRPr="00FA23AF">
      <w:rPr>
        <w:szCs w:val="24"/>
      </w:rPr>
      <w:fldChar w:fldCharType="begin"/>
    </w:r>
    <w:r w:rsidRPr="00FA23AF">
      <w:rPr>
        <w:szCs w:val="24"/>
      </w:rPr>
      <w:instrText xml:space="preserve"> EQ </w:instrText>
    </w:r>
    <w:r w:rsidRPr="00FA23AF">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sidR="00BD7E82">
      <w:rPr>
        <w:rStyle w:val="PageNumber"/>
        <w:rFonts w:ascii="Arial" w:hAnsi="Arial"/>
        <w:noProof/>
        <w:szCs w:val="24"/>
      </w:rPr>
      <w:t>70</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87AD" w14:textId="77777777" w:rsidR="00C364CF" w:rsidRPr="00FA23AF" w:rsidRDefault="00C364CF">
    <w:pPr>
      <w:pStyle w:val="Footer"/>
      <w:tabs>
        <w:tab w:val="clear" w:pos="8930"/>
        <w:tab w:val="right" w:pos="8931"/>
      </w:tabs>
      <w:ind w:right="96"/>
      <w:jc w:val="center"/>
      <w:rPr>
        <w:szCs w:val="24"/>
      </w:rPr>
    </w:pPr>
    <w:r w:rsidRPr="00FA23AF">
      <w:rPr>
        <w:szCs w:val="24"/>
      </w:rPr>
      <w:fldChar w:fldCharType="begin"/>
    </w:r>
    <w:r w:rsidRPr="00FA23AF">
      <w:rPr>
        <w:szCs w:val="24"/>
      </w:rPr>
      <w:instrText xml:space="preserve"> EQ </w:instrText>
    </w:r>
    <w:r w:rsidRPr="00FA23AF">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11</w:t>
    </w:r>
    <w:r>
      <w:rPr>
        <w:rStyle w:val="PageNumber"/>
        <w:rFonts w:ascii="Arial" w:hAnsi="Arial"/>
        <w:noProof/>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A4FBE" w14:textId="77777777" w:rsidR="004459BB" w:rsidRDefault="004459BB">
      <w:pPr>
        <w:rPr>
          <w:szCs w:val="24"/>
        </w:rPr>
      </w:pPr>
      <w:r>
        <w:rPr>
          <w:szCs w:val="24"/>
        </w:rPr>
        <w:separator/>
      </w:r>
    </w:p>
  </w:footnote>
  <w:footnote w:type="continuationSeparator" w:id="0">
    <w:p w14:paraId="68FD86D9" w14:textId="77777777" w:rsidR="004459BB" w:rsidRDefault="004459BB">
      <w:pPr>
        <w:rPr>
          <w:szCs w:val="24"/>
        </w:rPr>
      </w:pPr>
      <w:r>
        <w:rPr>
          <w:szCs w:val="24"/>
        </w:rPr>
        <w:continuationSeparator/>
      </w:r>
    </w:p>
  </w:footnote>
  <w:footnote w:type="continuationNotice" w:id="1">
    <w:p w14:paraId="4E3B3581" w14:textId="77777777" w:rsidR="004459BB" w:rsidRDefault="004459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F43B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40AFF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1D85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F634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1AA11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CCC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FA2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6657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185C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B051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6B61F6E"/>
    <w:multiLevelType w:val="hybridMultilevel"/>
    <w:tmpl w:val="0DF2649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906209"/>
    <w:multiLevelType w:val="hybridMultilevel"/>
    <w:tmpl w:val="FCE46DF4"/>
    <w:lvl w:ilvl="0" w:tplc="08090011">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9005FD"/>
    <w:multiLevelType w:val="hybridMultilevel"/>
    <w:tmpl w:val="EF063D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E067AC"/>
    <w:multiLevelType w:val="hybridMultilevel"/>
    <w:tmpl w:val="14F8AD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7" w15:restartNumberingAfterBreak="0">
    <w:nsid w:val="33F45C3C"/>
    <w:multiLevelType w:val="hybridMultilevel"/>
    <w:tmpl w:val="2D903874"/>
    <w:lvl w:ilvl="0" w:tplc="04090001">
      <w:numFmt w:val="bullet"/>
      <w:lvlText w:val=""/>
      <w:lvlJc w:val="left"/>
      <w:pPr>
        <w:ind w:left="720" w:hanging="360"/>
      </w:pPr>
      <w:rPr>
        <w:rFonts w:ascii="Symbol" w:eastAsia="Times New Roman"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780E4B"/>
    <w:multiLevelType w:val="hybridMultilevel"/>
    <w:tmpl w:val="225C95E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9622BD"/>
    <w:multiLevelType w:val="hybridMultilevel"/>
    <w:tmpl w:val="CE32CF3A"/>
    <w:lvl w:ilvl="0" w:tplc="931AE4E0">
      <w:start w:val="1"/>
      <w:numFmt w:val="upperLetter"/>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4C62232D"/>
    <w:multiLevelType w:val="hybridMultilevel"/>
    <w:tmpl w:val="534026B6"/>
    <w:lvl w:ilvl="0" w:tplc="1AB4D6D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F431425"/>
    <w:multiLevelType w:val="hybridMultilevel"/>
    <w:tmpl w:val="EF30852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AB60483"/>
    <w:multiLevelType w:val="hybridMultilevel"/>
    <w:tmpl w:val="804438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F9337D0"/>
    <w:multiLevelType w:val="hybridMultilevel"/>
    <w:tmpl w:val="E6945580"/>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FC11DF"/>
    <w:multiLevelType w:val="hybridMultilevel"/>
    <w:tmpl w:val="7220C6BA"/>
    <w:lvl w:ilvl="0" w:tplc="FFFFFFFF">
      <w:start w:val="1"/>
      <w:numFmt w:val="bullet"/>
      <w:lvlText w:val="-"/>
      <w:legacy w:legacy="1" w:legacySpace="0" w:legacyIndent="360"/>
      <w:lvlJc w:val="left"/>
      <w:pPr>
        <w:ind w:left="36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0237389">
    <w:abstractNumId w:val="10"/>
    <w:lvlOverride w:ilvl="0">
      <w:lvl w:ilvl="0">
        <w:start w:val="1"/>
        <w:numFmt w:val="bullet"/>
        <w:lvlText w:val="-"/>
        <w:lvlJc w:val="left"/>
        <w:pPr>
          <w:ind w:left="360" w:hanging="360"/>
        </w:pPr>
      </w:lvl>
    </w:lvlOverride>
  </w:num>
  <w:num w:numId="2" w16cid:durableId="602497773">
    <w:abstractNumId w:val="10"/>
    <w:lvlOverride w:ilvl="0">
      <w:lvl w:ilvl="0">
        <w:start w:val="1"/>
        <w:numFmt w:val="bullet"/>
        <w:lvlText w:val=""/>
        <w:lvlJc w:val="left"/>
        <w:pPr>
          <w:ind w:left="360" w:hanging="360"/>
        </w:pPr>
        <w:rPr>
          <w:rFonts w:ascii="Symbol" w:hAnsi="Symbol" w:hint="default"/>
        </w:rPr>
      </w:lvl>
    </w:lvlOverride>
  </w:num>
  <w:num w:numId="3" w16cid:durableId="960721591">
    <w:abstractNumId w:val="16"/>
  </w:num>
  <w:num w:numId="4" w16cid:durableId="18893138">
    <w:abstractNumId w:val="12"/>
  </w:num>
  <w:num w:numId="5" w16cid:durableId="120074976">
    <w:abstractNumId w:val="18"/>
  </w:num>
  <w:num w:numId="6" w16cid:durableId="466701743">
    <w:abstractNumId w:val="10"/>
    <w:lvlOverride w:ilvl="0">
      <w:lvl w:ilvl="0">
        <w:start w:val="1"/>
        <w:numFmt w:val="bullet"/>
        <w:lvlText w:val=""/>
        <w:lvlJc w:val="left"/>
        <w:pPr>
          <w:ind w:left="360" w:hanging="360"/>
        </w:pPr>
        <w:rPr>
          <w:rFonts w:ascii="Symbol" w:hAnsi="Symbol" w:hint="default"/>
        </w:rPr>
      </w:lvl>
    </w:lvlOverride>
  </w:num>
  <w:num w:numId="7" w16cid:durableId="711001527">
    <w:abstractNumId w:val="10"/>
    <w:lvlOverride w:ilvl="0">
      <w:lvl w:ilvl="0">
        <w:start w:val="1"/>
        <w:numFmt w:val="bullet"/>
        <w:lvlText w:val="-"/>
        <w:lvlJc w:val="left"/>
        <w:pPr>
          <w:ind w:left="360" w:hanging="360"/>
        </w:pPr>
      </w:lvl>
    </w:lvlOverride>
  </w:num>
  <w:num w:numId="8" w16cid:durableId="22402924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669554713">
    <w:abstractNumId w:val="19"/>
  </w:num>
  <w:num w:numId="10" w16cid:durableId="1647003359">
    <w:abstractNumId w:val="23"/>
  </w:num>
  <w:num w:numId="11" w16cid:durableId="1190294077">
    <w:abstractNumId w:val="24"/>
  </w:num>
  <w:num w:numId="12" w16cid:durableId="274948298">
    <w:abstractNumId w:val="13"/>
  </w:num>
  <w:num w:numId="13" w16cid:durableId="86972236">
    <w:abstractNumId w:val="19"/>
  </w:num>
  <w:num w:numId="14" w16cid:durableId="365059284">
    <w:abstractNumId w:val="22"/>
  </w:num>
  <w:num w:numId="15" w16cid:durableId="1582913138">
    <w:abstractNumId w:val="25"/>
  </w:num>
  <w:num w:numId="16" w16cid:durableId="1793791001">
    <w:abstractNumId w:val="11"/>
  </w:num>
  <w:num w:numId="17" w16cid:durableId="1783383497">
    <w:abstractNumId w:val="21"/>
  </w:num>
  <w:num w:numId="18" w16cid:durableId="1654525354">
    <w:abstractNumId w:val="10"/>
    <w:lvlOverride w:ilvl="0">
      <w:lvl w:ilvl="0">
        <w:start w:val="1"/>
        <w:numFmt w:val="bullet"/>
        <w:lvlText w:val="-"/>
        <w:lvlJc w:val="left"/>
        <w:pPr>
          <w:ind w:left="720" w:hanging="360"/>
        </w:pPr>
      </w:lvl>
    </w:lvlOverride>
  </w:num>
  <w:num w:numId="19" w16cid:durableId="2125533592">
    <w:abstractNumId w:val="17"/>
  </w:num>
  <w:num w:numId="20" w16cid:durableId="1884445835">
    <w:abstractNumId w:val="14"/>
  </w:num>
  <w:num w:numId="21" w16cid:durableId="341246430">
    <w:abstractNumId w:val="15"/>
  </w:num>
  <w:num w:numId="22" w16cid:durableId="1163928617">
    <w:abstractNumId w:val="20"/>
  </w:num>
  <w:num w:numId="23" w16cid:durableId="1679581493">
    <w:abstractNumId w:val="9"/>
  </w:num>
  <w:num w:numId="24" w16cid:durableId="835726548">
    <w:abstractNumId w:val="7"/>
  </w:num>
  <w:num w:numId="25" w16cid:durableId="855272787">
    <w:abstractNumId w:val="6"/>
  </w:num>
  <w:num w:numId="26" w16cid:durableId="749473231">
    <w:abstractNumId w:val="5"/>
  </w:num>
  <w:num w:numId="27" w16cid:durableId="1376615886">
    <w:abstractNumId w:val="4"/>
  </w:num>
  <w:num w:numId="28" w16cid:durableId="207230810">
    <w:abstractNumId w:val="8"/>
  </w:num>
  <w:num w:numId="29" w16cid:durableId="1278829926">
    <w:abstractNumId w:val="3"/>
  </w:num>
  <w:num w:numId="30" w16cid:durableId="833684101">
    <w:abstractNumId w:val="2"/>
  </w:num>
  <w:num w:numId="31" w16cid:durableId="424572843">
    <w:abstractNumId w:val="1"/>
  </w:num>
  <w:num w:numId="32" w16cid:durableId="135649565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Reviewer">
    <w15:presenceInfo w15:providerId="None" w15:userId="RWS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stylePaneFormatFilter w:val="3304" w:allStyles="0" w:customStyles="0" w:latentStyles="1" w:stylesInUse="0" w:headingStyles="0" w:numberingStyles="0" w:tableStyles="0" w:directFormattingOnRuns="1" w:directFormattingOnParagraphs="1" w:directFormattingOnNumbering="0" w:directFormattingOnTables="0" w:clearFormatting="1" w:top3HeadingStyles="1" w:visibleStyles="0" w:alternateStyleNames="0"/>
  <w:stylePaneSortMethod w:val="0000"/>
  <w:defaultTabStop w:val="567"/>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xMTE1MDM3NjI1NDVU0lEKTi0uzszPAykwrgUAAePVMiwAAAA="/>
    <w:docVar w:name="colNum" w:val="8"/>
    <w:docVar w:name="Registered" w:val="-1"/>
    <w:docVar w:name="selEnd" w:val="228077"/>
    <w:docVar w:name="selStart" w:val="227993"/>
    <w:docVar w:name="Version" w:val="0"/>
  </w:docVars>
  <w:rsids>
    <w:rsidRoot w:val="00AB2A61"/>
    <w:rsid w:val="00000515"/>
    <w:rsid w:val="000009D1"/>
    <w:rsid w:val="0000316B"/>
    <w:rsid w:val="0000336C"/>
    <w:rsid w:val="00003371"/>
    <w:rsid w:val="00003639"/>
    <w:rsid w:val="000040F0"/>
    <w:rsid w:val="00005303"/>
    <w:rsid w:val="00006EF4"/>
    <w:rsid w:val="000102F6"/>
    <w:rsid w:val="000110F2"/>
    <w:rsid w:val="0001127B"/>
    <w:rsid w:val="00012498"/>
    <w:rsid w:val="000135B0"/>
    <w:rsid w:val="0001427B"/>
    <w:rsid w:val="00017219"/>
    <w:rsid w:val="00017691"/>
    <w:rsid w:val="00020266"/>
    <w:rsid w:val="00022A09"/>
    <w:rsid w:val="00023327"/>
    <w:rsid w:val="00024214"/>
    <w:rsid w:val="0002431C"/>
    <w:rsid w:val="00024EDE"/>
    <w:rsid w:val="000257C7"/>
    <w:rsid w:val="00025EF2"/>
    <w:rsid w:val="00026235"/>
    <w:rsid w:val="000263AF"/>
    <w:rsid w:val="00026D66"/>
    <w:rsid w:val="0003018D"/>
    <w:rsid w:val="00030943"/>
    <w:rsid w:val="00030F19"/>
    <w:rsid w:val="00031757"/>
    <w:rsid w:val="00031E53"/>
    <w:rsid w:val="00031FDB"/>
    <w:rsid w:val="000320AF"/>
    <w:rsid w:val="000322F6"/>
    <w:rsid w:val="00032A89"/>
    <w:rsid w:val="00037467"/>
    <w:rsid w:val="00037E5F"/>
    <w:rsid w:val="00037EF5"/>
    <w:rsid w:val="000404E3"/>
    <w:rsid w:val="00040622"/>
    <w:rsid w:val="00040D9D"/>
    <w:rsid w:val="0004102D"/>
    <w:rsid w:val="00042599"/>
    <w:rsid w:val="00043047"/>
    <w:rsid w:val="000453CD"/>
    <w:rsid w:val="000463AE"/>
    <w:rsid w:val="000463C3"/>
    <w:rsid w:val="00046E24"/>
    <w:rsid w:val="00047DE3"/>
    <w:rsid w:val="00047E5A"/>
    <w:rsid w:val="000522F4"/>
    <w:rsid w:val="000535F6"/>
    <w:rsid w:val="00053969"/>
    <w:rsid w:val="000557CA"/>
    <w:rsid w:val="00056EB9"/>
    <w:rsid w:val="000571D4"/>
    <w:rsid w:val="000577B6"/>
    <w:rsid w:val="00057A62"/>
    <w:rsid w:val="00057F13"/>
    <w:rsid w:val="00057FF1"/>
    <w:rsid w:val="0006293C"/>
    <w:rsid w:val="00067BB9"/>
    <w:rsid w:val="00067BDE"/>
    <w:rsid w:val="00070349"/>
    <w:rsid w:val="00070968"/>
    <w:rsid w:val="0007236A"/>
    <w:rsid w:val="000723C5"/>
    <w:rsid w:val="00073FEB"/>
    <w:rsid w:val="000752E6"/>
    <w:rsid w:val="000770F8"/>
    <w:rsid w:val="000777C2"/>
    <w:rsid w:val="00080C6C"/>
    <w:rsid w:val="00080F78"/>
    <w:rsid w:val="000846AF"/>
    <w:rsid w:val="00084D7C"/>
    <w:rsid w:val="00085F76"/>
    <w:rsid w:val="000866C1"/>
    <w:rsid w:val="00087280"/>
    <w:rsid w:val="000877EC"/>
    <w:rsid w:val="00087D06"/>
    <w:rsid w:val="0009109F"/>
    <w:rsid w:val="00091C76"/>
    <w:rsid w:val="00095B60"/>
    <w:rsid w:val="00095CFC"/>
    <w:rsid w:val="00097C08"/>
    <w:rsid w:val="000A0762"/>
    <w:rsid w:val="000A08C5"/>
    <w:rsid w:val="000A2809"/>
    <w:rsid w:val="000A2F86"/>
    <w:rsid w:val="000A3996"/>
    <w:rsid w:val="000A5779"/>
    <w:rsid w:val="000A58F9"/>
    <w:rsid w:val="000A5A51"/>
    <w:rsid w:val="000A75EF"/>
    <w:rsid w:val="000B112D"/>
    <w:rsid w:val="000B14AB"/>
    <w:rsid w:val="000B2D51"/>
    <w:rsid w:val="000B2E0F"/>
    <w:rsid w:val="000B41B3"/>
    <w:rsid w:val="000B60D5"/>
    <w:rsid w:val="000C06CE"/>
    <w:rsid w:val="000C4B73"/>
    <w:rsid w:val="000C5668"/>
    <w:rsid w:val="000C604C"/>
    <w:rsid w:val="000C635D"/>
    <w:rsid w:val="000C6CFF"/>
    <w:rsid w:val="000C6D0B"/>
    <w:rsid w:val="000D02D8"/>
    <w:rsid w:val="000D13A4"/>
    <w:rsid w:val="000D302A"/>
    <w:rsid w:val="000D3413"/>
    <w:rsid w:val="000D3AA3"/>
    <w:rsid w:val="000D5A44"/>
    <w:rsid w:val="000D659F"/>
    <w:rsid w:val="000D6B1E"/>
    <w:rsid w:val="000D6B90"/>
    <w:rsid w:val="000E196A"/>
    <w:rsid w:val="000E27C5"/>
    <w:rsid w:val="000E29A3"/>
    <w:rsid w:val="000E2AB6"/>
    <w:rsid w:val="000E3EE1"/>
    <w:rsid w:val="000F0D29"/>
    <w:rsid w:val="000F1064"/>
    <w:rsid w:val="000F304F"/>
    <w:rsid w:val="000F33CE"/>
    <w:rsid w:val="000F47E1"/>
    <w:rsid w:val="000F48C0"/>
    <w:rsid w:val="000F5008"/>
    <w:rsid w:val="000F7D46"/>
    <w:rsid w:val="00100C1E"/>
    <w:rsid w:val="00101206"/>
    <w:rsid w:val="001035A5"/>
    <w:rsid w:val="00104B6B"/>
    <w:rsid w:val="001056CB"/>
    <w:rsid w:val="00105C5F"/>
    <w:rsid w:val="0010620E"/>
    <w:rsid w:val="001068D4"/>
    <w:rsid w:val="001109A3"/>
    <w:rsid w:val="00111077"/>
    <w:rsid w:val="001120C3"/>
    <w:rsid w:val="001125A1"/>
    <w:rsid w:val="00112EB5"/>
    <w:rsid w:val="00114A2C"/>
    <w:rsid w:val="00115551"/>
    <w:rsid w:val="00116682"/>
    <w:rsid w:val="0011784E"/>
    <w:rsid w:val="00120188"/>
    <w:rsid w:val="0012020B"/>
    <w:rsid w:val="001202A6"/>
    <w:rsid w:val="00120397"/>
    <w:rsid w:val="0012108E"/>
    <w:rsid w:val="00123688"/>
    <w:rsid w:val="00123F60"/>
    <w:rsid w:val="0012403E"/>
    <w:rsid w:val="00125021"/>
    <w:rsid w:val="00126E52"/>
    <w:rsid w:val="00131905"/>
    <w:rsid w:val="001321B9"/>
    <w:rsid w:val="00132672"/>
    <w:rsid w:val="001328B0"/>
    <w:rsid w:val="0013502A"/>
    <w:rsid w:val="0013640C"/>
    <w:rsid w:val="0013662F"/>
    <w:rsid w:val="00136642"/>
    <w:rsid w:val="00137C17"/>
    <w:rsid w:val="001405A6"/>
    <w:rsid w:val="00142532"/>
    <w:rsid w:val="00142AF1"/>
    <w:rsid w:val="00144532"/>
    <w:rsid w:val="00144722"/>
    <w:rsid w:val="00145467"/>
    <w:rsid w:val="00146087"/>
    <w:rsid w:val="00147A11"/>
    <w:rsid w:val="00150E14"/>
    <w:rsid w:val="00151B1B"/>
    <w:rsid w:val="001522DC"/>
    <w:rsid w:val="001530E5"/>
    <w:rsid w:val="00153408"/>
    <w:rsid w:val="00153DD6"/>
    <w:rsid w:val="001544D1"/>
    <w:rsid w:val="00154BC3"/>
    <w:rsid w:val="00155D63"/>
    <w:rsid w:val="00155EF1"/>
    <w:rsid w:val="00155F33"/>
    <w:rsid w:val="0015638A"/>
    <w:rsid w:val="00156B5B"/>
    <w:rsid w:val="00156C36"/>
    <w:rsid w:val="00156E7F"/>
    <w:rsid w:val="00157955"/>
    <w:rsid w:val="00163B34"/>
    <w:rsid w:val="00164CD7"/>
    <w:rsid w:val="0016536E"/>
    <w:rsid w:val="001661E3"/>
    <w:rsid w:val="00166FF4"/>
    <w:rsid w:val="001677CB"/>
    <w:rsid w:val="00170E7D"/>
    <w:rsid w:val="0017396F"/>
    <w:rsid w:val="001739BE"/>
    <w:rsid w:val="0017546C"/>
    <w:rsid w:val="00175A2B"/>
    <w:rsid w:val="00175BA3"/>
    <w:rsid w:val="00175DC4"/>
    <w:rsid w:val="00175E4E"/>
    <w:rsid w:val="001765B8"/>
    <w:rsid w:val="00180FDD"/>
    <w:rsid w:val="001827C3"/>
    <w:rsid w:val="00183750"/>
    <w:rsid w:val="001837A4"/>
    <w:rsid w:val="00183CA0"/>
    <w:rsid w:val="0018457F"/>
    <w:rsid w:val="00184688"/>
    <w:rsid w:val="00184D0F"/>
    <w:rsid w:val="00185DE0"/>
    <w:rsid w:val="00185E61"/>
    <w:rsid w:val="001864F7"/>
    <w:rsid w:val="001872BC"/>
    <w:rsid w:val="00190D95"/>
    <w:rsid w:val="001920F0"/>
    <w:rsid w:val="001927CE"/>
    <w:rsid w:val="00192998"/>
    <w:rsid w:val="00192B87"/>
    <w:rsid w:val="00193108"/>
    <w:rsid w:val="0019457A"/>
    <w:rsid w:val="00194A39"/>
    <w:rsid w:val="00195B70"/>
    <w:rsid w:val="00196E4F"/>
    <w:rsid w:val="00197A26"/>
    <w:rsid w:val="00197D30"/>
    <w:rsid w:val="00197D77"/>
    <w:rsid w:val="001A082E"/>
    <w:rsid w:val="001A0C75"/>
    <w:rsid w:val="001A1043"/>
    <w:rsid w:val="001A11A8"/>
    <w:rsid w:val="001A1480"/>
    <w:rsid w:val="001A162B"/>
    <w:rsid w:val="001A2642"/>
    <w:rsid w:val="001A2DF6"/>
    <w:rsid w:val="001A512D"/>
    <w:rsid w:val="001A55DA"/>
    <w:rsid w:val="001A5650"/>
    <w:rsid w:val="001A5C32"/>
    <w:rsid w:val="001A6542"/>
    <w:rsid w:val="001A66A2"/>
    <w:rsid w:val="001A6A01"/>
    <w:rsid w:val="001A6A98"/>
    <w:rsid w:val="001B0ED4"/>
    <w:rsid w:val="001B1187"/>
    <w:rsid w:val="001B2B76"/>
    <w:rsid w:val="001B2E2A"/>
    <w:rsid w:val="001B328A"/>
    <w:rsid w:val="001B3D32"/>
    <w:rsid w:val="001B4C56"/>
    <w:rsid w:val="001B4DBD"/>
    <w:rsid w:val="001B511E"/>
    <w:rsid w:val="001B69C6"/>
    <w:rsid w:val="001B7473"/>
    <w:rsid w:val="001B752A"/>
    <w:rsid w:val="001C0A3E"/>
    <w:rsid w:val="001C4830"/>
    <w:rsid w:val="001C4D2E"/>
    <w:rsid w:val="001C5339"/>
    <w:rsid w:val="001C53F6"/>
    <w:rsid w:val="001C7282"/>
    <w:rsid w:val="001C7CA9"/>
    <w:rsid w:val="001C7F8A"/>
    <w:rsid w:val="001D0317"/>
    <w:rsid w:val="001D1494"/>
    <w:rsid w:val="001D28E4"/>
    <w:rsid w:val="001D297B"/>
    <w:rsid w:val="001D2A32"/>
    <w:rsid w:val="001D2C2E"/>
    <w:rsid w:val="001D3013"/>
    <w:rsid w:val="001D3A61"/>
    <w:rsid w:val="001D3E95"/>
    <w:rsid w:val="001D4215"/>
    <w:rsid w:val="001D59F8"/>
    <w:rsid w:val="001D6A5C"/>
    <w:rsid w:val="001E1FF8"/>
    <w:rsid w:val="001E32DD"/>
    <w:rsid w:val="001E3E86"/>
    <w:rsid w:val="001E4EE6"/>
    <w:rsid w:val="001E54F0"/>
    <w:rsid w:val="001E5F8E"/>
    <w:rsid w:val="001E7328"/>
    <w:rsid w:val="001E7424"/>
    <w:rsid w:val="001F158F"/>
    <w:rsid w:val="001F2461"/>
    <w:rsid w:val="001F24F6"/>
    <w:rsid w:val="001F2776"/>
    <w:rsid w:val="001F29FC"/>
    <w:rsid w:val="001F33CC"/>
    <w:rsid w:val="001F4A52"/>
    <w:rsid w:val="001F4FBE"/>
    <w:rsid w:val="001F62AD"/>
    <w:rsid w:val="001F62B3"/>
    <w:rsid w:val="001F62F1"/>
    <w:rsid w:val="001F6943"/>
    <w:rsid w:val="001F7702"/>
    <w:rsid w:val="0020034F"/>
    <w:rsid w:val="0020111A"/>
    <w:rsid w:val="0020135E"/>
    <w:rsid w:val="00201646"/>
    <w:rsid w:val="002018B6"/>
    <w:rsid w:val="002025BE"/>
    <w:rsid w:val="00203B0D"/>
    <w:rsid w:val="00204315"/>
    <w:rsid w:val="00205155"/>
    <w:rsid w:val="00205286"/>
    <w:rsid w:val="002064EC"/>
    <w:rsid w:val="00206B59"/>
    <w:rsid w:val="00206CAA"/>
    <w:rsid w:val="0021003B"/>
    <w:rsid w:val="00213C6C"/>
    <w:rsid w:val="00214A0F"/>
    <w:rsid w:val="00214A49"/>
    <w:rsid w:val="00214C51"/>
    <w:rsid w:val="00214EBB"/>
    <w:rsid w:val="002163BC"/>
    <w:rsid w:val="00216500"/>
    <w:rsid w:val="002165A3"/>
    <w:rsid w:val="00216E5F"/>
    <w:rsid w:val="00217326"/>
    <w:rsid w:val="002177FD"/>
    <w:rsid w:val="00220D42"/>
    <w:rsid w:val="00220E46"/>
    <w:rsid w:val="00221D10"/>
    <w:rsid w:val="00221E38"/>
    <w:rsid w:val="0022222B"/>
    <w:rsid w:val="0022280E"/>
    <w:rsid w:val="00222F08"/>
    <w:rsid w:val="0022370A"/>
    <w:rsid w:val="00224607"/>
    <w:rsid w:val="00224ACA"/>
    <w:rsid w:val="002302E3"/>
    <w:rsid w:val="00230602"/>
    <w:rsid w:val="002315E2"/>
    <w:rsid w:val="00231F53"/>
    <w:rsid w:val="002320F4"/>
    <w:rsid w:val="00232F93"/>
    <w:rsid w:val="00234527"/>
    <w:rsid w:val="002347FA"/>
    <w:rsid w:val="0023567D"/>
    <w:rsid w:val="002362E9"/>
    <w:rsid w:val="002368BA"/>
    <w:rsid w:val="00236FD9"/>
    <w:rsid w:val="00237A5B"/>
    <w:rsid w:val="00237B04"/>
    <w:rsid w:val="00240363"/>
    <w:rsid w:val="00240D48"/>
    <w:rsid w:val="00242477"/>
    <w:rsid w:val="00242B71"/>
    <w:rsid w:val="00242D28"/>
    <w:rsid w:val="002430AB"/>
    <w:rsid w:val="00243C0A"/>
    <w:rsid w:val="00245E9C"/>
    <w:rsid w:val="00246E5C"/>
    <w:rsid w:val="002502A6"/>
    <w:rsid w:val="00250774"/>
    <w:rsid w:val="002507BF"/>
    <w:rsid w:val="00253A93"/>
    <w:rsid w:val="00257AEA"/>
    <w:rsid w:val="00257FEE"/>
    <w:rsid w:val="00260CB2"/>
    <w:rsid w:val="002618FF"/>
    <w:rsid w:val="002619AC"/>
    <w:rsid w:val="00264056"/>
    <w:rsid w:val="00264494"/>
    <w:rsid w:val="0026483B"/>
    <w:rsid w:val="00264BD3"/>
    <w:rsid w:val="00265829"/>
    <w:rsid w:val="00265BFA"/>
    <w:rsid w:val="00265C77"/>
    <w:rsid w:val="00265F99"/>
    <w:rsid w:val="00265FDA"/>
    <w:rsid w:val="00266274"/>
    <w:rsid w:val="002666B9"/>
    <w:rsid w:val="002677E2"/>
    <w:rsid w:val="00270BEB"/>
    <w:rsid w:val="00271395"/>
    <w:rsid w:val="00271A6F"/>
    <w:rsid w:val="00272443"/>
    <w:rsid w:val="002749FE"/>
    <w:rsid w:val="00274B78"/>
    <w:rsid w:val="0027549F"/>
    <w:rsid w:val="002758AC"/>
    <w:rsid w:val="00276EA0"/>
    <w:rsid w:val="0027790C"/>
    <w:rsid w:val="00277EFC"/>
    <w:rsid w:val="0028149D"/>
    <w:rsid w:val="00283942"/>
    <w:rsid w:val="00283BF6"/>
    <w:rsid w:val="00285768"/>
    <w:rsid w:val="002857CE"/>
    <w:rsid w:val="0028622E"/>
    <w:rsid w:val="002871B2"/>
    <w:rsid w:val="002876E8"/>
    <w:rsid w:val="002907C0"/>
    <w:rsid w:val="00290E15"/>
    <w:rsid w:val="002916AE"/>
    <w:rsid w:val="00291F96"/>
    <w:rsid w:val="0029228A"/>
    <w:rsid w:val="00292460"/>
    <w:rsid w:val="00292620"/>
    <w:rsid w:val="00294F1A"/>
    <w:rsid w:val="00294FCC"/>
    <w:rsid w:val="0029534B"/>
    <w:rsid w:val="00295F41"/>
    <w:rsid w:val="00297289"/>
    <w:rsid w:val="0029748A"/>
    <w:rsid w:val="00297603"/>
    <w:rsid w:val="00297CE8"/>
    <w:rsid w:val="002A0B6C"/>
    <w:rsid w:val="002A155C"/>
    <w:rsid w:val="002A1CC9"/>
    <w:rsid w:val="002A2770"/>
    <w:rsid w:val="002A27AE"/>
    <w:rsid w:val="002A33D7"/>
    <w:rsid w:val="002A46B7"/>
    <w:rsid w:val="002A4713"/>
    <w:rsid w:val="002A471C"/>
    <w:rsid w:val="002A6278"/>
    <w:rsid w:val="002A7034"/>
    <w:rsid w:val="002A799C"/>
    <w:rsid w:val="002B08E6"/>
    <w:rsid w:val="002B147A"/>
    <w:rsid w:val="002B150F"/>
    <w:rsid w:val="002B3B13"/>
    <w:rsid w:val="002B56AF"/>
    <w:rsid w:val="002B7B14"/>
    <w:rsid w:val="002C015C"/>
    <w:rsid w:val="002C17AA"/>
    <w:rsid w:val="002C2653"/>
    <w:rsid w:val="002C2829"/>
    <w:rsid w:val="002C3711"/>
    <w:rsid w:val="002C458F"/>
    <w:rsid w:val="002C47C8"/>
    <w:rsid w:val="002C4BCA"/>
    <w:rsid w:val="002C4C33"/>
    <w:rsid w:val="002C77F2"/>
    <w:rsid w:val="002D4892"/>
    <w:rsid w:val="002D4B33"/>
    <w:rsid w:val="002D5BE2"/>
    <w:rsid w:val="002D5D47"/>
    <w:rsid w:val="002D708E"/>
    <w:rsid w:val="002E009B"/>
    <w:rsid w:val="002E039E"/>
    <w:rsid w:val="002E0426"/>
    <w:rsid w:val="002E052D"/>
    <w:rsid w:val="002E0A84"/>
    <w:rsid w:val="002E11FD"/>
    <w:rsid w:val="002E2D27"/>
    <w:rsid w:val="002E3EA0"/>
    <w:rsid w:val="002E4853"/>
    <w:rsid w:val="002E706E"/>
    <w:rsid w:val="002F0148"/>
    <w:rsid w:val="002F0C13"/>
    <w:rsid w:val="002F13C6"/>
    <w:rsid w:val="002F37BB"/>
    <w:rsid w:val="002F4CAE"/>
    <w:rsid w:val="002F54FE"/>
    <w:rsid w:val="0030211E"/>
    <w:rsid w:val="0030212C"/>
    <w:rsid w:val="003022E8"/>
    <w:rsid w:val="003022F5"/>
    <w:rsid w:val="0030268E"/>
    <w:rsid w:val="0030467D"/>
    <w:rsid w:val="00304BD6"/>
    <w:rsid w:val="003055DD"/>
    <w:rsid w:val="00310A44"/>
    <w:rsid w:val="00311B12"/>
    <w:rsid w:val="00311CA1"/>
    <w:rsid w:val="003124A3"/>
    <w:rsid w:val="00313411"/>
    <w:rsid w:val="0031486A"/>
    <w:rsid w:val="0031629E"/>
    <w:rsid w:val="00316513"/>
    <w:rsid w:val="0031794C"/>
    <w:rsid w:val="00317B2B"/>
    <w:rsid w:val="00322BE9"/>
    <w:rsid w:val="00322EB2"/>
    <w:rsid w:val="00323404"/>
    <w:rsid w:val="00324608"/>
    <w:rsid w:val="00324814"/>
    <w:rsid w:val="00327D1A"/>
    <w:rsid w:val="00330109"/>
    <w:rsid w:val="00330228"/>
    <w:rsid w:val="00330755"/>
    <w:rsid w:val="00330FB1"/>
    <w:rsid w:val="0033257F"/>
    <w:rsid w:val="00332803"/>
    <w:rsid w:val="00333452"/>
    <w:rsid w:val="00333DC7"/>
    <w:rsid w:val="00334D9F"/>
    <w:rsid w:val="00336541"/>
    <w:rsid w:val="00336A81"/>
    <w:rsid w:val="00336B12"/>
    <w:rsid w:val="00337380"/>
    <w:rsid w:val="00337BD6"/>
    <w:rsid w:val="00341A51"/>
    <w:rsid w:val="00343389"/>
    <w:rsid w:val="00343C7A"/>
    <w:rsid w:val="0034406A"/>
    <w:rsid w:val="00344DBB"/>
    <w:rsid w:val="00346FF0"/>
    <w:rsid w:val="00347261"/>
    <w:rsid w:val="0034790E"/>
    <w:rsid w:val="00347D42"/>
    <w:rsid w:val="00347FE1"/>
    <w:rsid w:val="00350D90"/>
    <w:rsid w:val="00351334"/>
    <w:rsid w:val="003517E7"/>
    <w:rsid w:val="00351AAC"/>
    <w:rsid w:val="00353BEB"/>
    <w:rsid w:val="00354491"/>
    <w:rsid w:val="00354862"/>
    <w:rsid w:val="00357DB6"/>
    <w:rsid w:val="00360145"/>
    <w:rsid w:val="00360FF1"/>
    <w:rsid w:val="003616F0"/>
    <w:rsid w:val="00361E68"/>
    <w:rsid w:val="0036278D"/>
    <w:rsid w:val="003636D1"/>
    <w:rsid w:val="003651E9"/>
    <w:rsid w:val="00365E8D"/>
    <w:rsid w:val="00366628"/>
    <w:rsid w:val="00366747"/>
    <w:rsid w:val="00367779"/>
    <w:rsid w:val="00367A87"/>
    <w:rsid w:val="00367E33"/>
    <w:rsid w:val="00367E4E"/>
    <w:rsid w:val="00370C26"/>
    <w:rsid w:val="00370F9E"/>
    <w:rsid w:val="00371A82"/>
    <w:rsid w:val="00371CF3"/>
    <w:rsid w:val="00371E5F"/>
    <w:rsid w:val="00371FFE"/>
    <w:rsid w:val="00372E5D"/>
    <w:rsid w:val="0037450B"/>
    <w:rsid w:val="00374BAD"/>
    <w:rsid w:val="003754EE"/>
    <w:rsid w:val="003755E8"/>
    <w:rsid w:val="003757BE"/>
    <w:rsid w:val="0037620C"/>
    <w:rsid w:val="003776AF"/>
    <w:rsid w:val="003807F1"/>
    <w:rsid w:val="00380CC9"/>
    <w:rsid w:val="003814AD"/>
    <w:rsid w:val="003825C5"/>
    <w:rsid w:val="003838EA"/>
    <w:rsid w:val="00383A31"/>
    <w:rsid w:val="00384623"/>
    <w:rsid w:val="00384A8F"/>
    <w:rsid w:val="00385A40"/>
    <w:rsid w:val="003916ED"/>
    <w:rsid w:val="0039208D"/>
    <w:rsid w:val="00392E9F"/>
    <w:rsid w:val="00393071"/>
    <w:rsid w:val="0039320E"/>
    <w:rsid w:val="00393C6E"/>
    <w:rsid w:val="00393E97"/>
    <w:rsid w:val="00394A92"/>
    <w:rsid w:val="00394AE1"/>
    <w:rsid w:val="00394CDC"/>
    <w:rsid w:val="00394D7D"/>
    <w:rsid w:val="00395C49"/>
    <w:rsid w:val="00396B4A"/>
    <w:rsid w:val="00396CAB"/>
    <w:rsid w:val="00396CBC"/>
    <w:rsid w:val="00397765"/>
    <w:rsid w:val="003A055F"/>
    <w:rsid w:val="003A063F"/>
    <w:rsid w:val="003A3592"/>
    <w:rsid w:val="003A362B"/>
    <w:rsid w:val="003A36F9"/>
    <w:rsid w:val="003A3BE8"/>
    <w:rsid w:val="003A4FBE"/>
    <w:rsid w:val="003A5100"/>
    <w:rsid w:val="003A51F0"/>
    <w:rsid w:val="003A52A9"/>
    <w:rsid w:val="003A5C1C"/>
    <w:rsid w:val="003B0437"/>
    <w:rsid w:val="003B158F"/>
    <w:rsid w:val="003B1826"/>
    <w:rsid w:val="003B1CCE"/>
    <w:rsid w:val="003B2943"/>
    <w:rsid w:val="003B3E80"/>
    <w:rsid w:val="003B41B2"/>
    <w:rsid w:val="003B4B59"/>
    <w:rsid w:val="003B4B5A"/>
    <w:rsid w:val="003B4BFB"/>
    <w:rsid w:val="003B57DE"/>
    <w:rsid w:val="003B59ED"/>
    <w:rsid w:val="003B7ED4"/>
    <w:rsid w:val="003C24AC"/>
    <w:rsid w:val="003C298D"/>
    <w:rsid w:val="003C2A0B"/>
    <w:rsid w:val="003C2D25"/>
    <w:rsid w:val="003C46CB"/>
    <w:rsid w:val="003C5821"/>
    <w:rsid w:val="003C77BA"/>
    <w:rsid w:val="003C7BDF"/>
    <w:rsid w:val="003D06EC"/>
    <w:rsid w:val="003D096C"/>
    <w:rsid w:val="003D2BDD"/>
    <w:rsid w:val="003D4274"/>
    <w:rsid w:val="003D60F9"/>
    <w:rsid w:val="003E0BF4"/>
    <w:rsid w:val="003E0D7A"/>
    <w:rsid w:val="003E134B"/>
    <w:rsid w:val="003E3648"/>
    <w:rsid w:val="003E3B73"/>
    <w:rsid w:val="003E430C"/>
    <w:rsid w:val="003E4C5A"/>
    <w:rsid w:val="003E4D71"/>
    <w:rsid w:val="003E75FA"/>
    <w:rsid w:val="003E7C8F"/>
    <w:rsid w:val="003F0B58"/>
    <w:rsid w:val="003F10CA"/>
    <w:rsid w:val="003F129F"/>
    <w:rsid w:val="003F131D"/>
    <w:rsid w:val="003F3306"/>
    <w:rsid w:val="003F3BF8"/>
    <w:rsid w:val="003F607D"/>
    <w:rsid w:val="003F6A61"/>
    <w:rsid w:val="003F6B91"/>
    <w:rsid w:val="00400BF5"/>
    <w:rsid w:val="00401044"/>
    <w:rsid w:val="00402C57"/>
    <w:rsid w:val="004042C5"/>
    <w:rsid w:val="00406237"/>
    <w:rsid w:val="004071BC"/>
    <w:rsid w:val="004078B3"/>
    <w:rsid w:val="00410CA7"/>
    <w:rsid w:val="00411E85"/>
    <w:rsid w:val="00413459"/>
    <w:rsid w:val="00414054"/>
    <w:rsid w:val="00415823"/>
    <w:rsid w:val="00416722"/>
    <w:rsid w:val="00417B83"/>
    <w:rsid w:val="00422CDC"/>
    <w:rsid w:val="00425B20"/>
    <w:rsid w:val="004262CF"/>
    <w:rsid w:val="004302FC"/>
    <w:rsid w:val="00430383"/>
    <w:rsid w:val="0043108A"/>
    <w:rsid w:val="00431BDE"/>
    <w:rsid w:val="00432157"/>
    <w:rsid w:val="00432783"/>
    <w:rsid w:val="004339F5"/>
    <w:rsid w:val="00433A75"/>
    <w:rsid w:val="00433A8E"/>
    <w:rsid w:val="00433BCF"/>
    <w:rsid w:val="00434090"/>
    <w:rsid w:val="0043426C"/>
    <w:rsid w:val="0043476E"/>
    <w:rsid w:val="0043526C"/>
    <w:rsid w:val="00435EFA"/>
    <w:rsid w:val="00437951"/>
    <w:rsid w:val="00437959"/>
    <w:rsid w:val="004403A2"/>
    <w:rsid w:val="004413AA"/>
    <w:rsid w:val="00441561"/>
    <w:rsid w:val="00441D79"/>
    <w:rsid w:val="00442AD0"/>
    <w:rsid w:val="00443582"/>
    <w:rsid w:val="00443A97"/>
    <w:rsid w:val="004459BB"/>
    <w:rsid w:val="00445A56"/>
    <w:rsid w:val="0044654C"/>
    <w:rsid w:val="004473CF"/>
    <w:rsid w:val="004532F2"/>
    <w:rsid w:val="0045431D"/>
    <w:rsid w:val="004545E7"/>
    <w:rsid w:val="00456416"/>
    <w:rsid w:val="0045673A"/>
    <w:rsid w:val="0045706E"/>
    <w:rsid w:val="004573FE"/>
    <w:rsid w:val="00457553"/>
    <w:rsid w:val="004578C6"/>
    <w:rsid w:val="00460B47"/>
    <w:rsid w:val="00460BD6"/>
    <w:rsid w:val="00460BDE"/>
    <w:rsid w:val="004618D1"/>
    <w:rsid w:val="0046243D"/>
    <w:rsid w:val="00462C6F"/>
    <w:rsid w:val="0046352E"/>
    <w:rsid w:val="0046625E"/>
    <w:rsid w:val="004667FD"/>
    <w:rsid w:val="00466C17"/>
    <w:rsid w:val="00466FDE"/>
    <w:rsid w:val="004672BF"/>
    <w:rsid w:val="004675B3"/>
    <w:rsid w:val="004677A8"/>
    <w:rsid w:val="0047076A"/>
    <w:rsid w:val="00470FD8"/>
    <w:rsid w:val="00471F94"/>
    <w:rsid w:val="00472828"/>
    <w:rsid w:val="00472EDA"/>
    <w:rsid w:val="00472F7B"/>
    <w:rsid w:val="004733F7"/>
    <w:rsid w:val="004735F8"/>
    <w:rsid w:val="004749CD"/>
    <w:rsid w:val="00474B79"/>
    <w:rsid w:val="00476CB9"/>
    <w:rsid w:val="00476E52"/>
    <w:rsid w:val="00480B32"/>
    <w:rsid w:val="0048117F"/>
    <w:rsid w:val="00481ADD"/>
    <w:rsid w:val="004838A4"/>
    <w:rsid w:val="00483DAD"/>
    <w:rsid w:val="00484DA2"/>
    <w:rsid w:val="00485802"/>
    <w:rsid w:val="00486FAE"/>
    <w:rsid w:val="00487040"/>
    <w:rsid w:val="00487046"/>
    <w:rsid w:val="004876D4"/>
    <w:rsid w:val="00487DEE"/>
    <w:rsid w:val="00490096"/>
    <w:rsid w:val="00491241"/>
    <w:rsid w:val="00492A7D"/>
    <w:rsid w:val="00492C13"/>
    <w:rsid w:val="004932FE"/>
    <w:rsid w:val="0049437C"/>
    <w:rsid w:val="004948F6"/>
    <w:rsid w:val="004949D3"/>
    <w:rsid w:val="0049511E"/>
    <w:rsid w:val="00495EFC"/>
    <w:rsid w:val="004963F9"/>
    <w:rsid w:val="0049673B"/>
    <w:rsid w:val="00496D73"/>
    <w:rsid w:val="0049736C"/>
    <w:rsid w:val="004978F5"/>
    <w:rsid w:val="004A0115"/>
    <w:rsid w:val="004A0E61"/>
    <w:rsid w:val="004A147C"/>
    <w:rsid w:val="004A1782"/>
    <w:rsid w:val="004A2359"/>
    <w:rsid w:val="004A2474"/>
    <w:rsid w:val="004A34FA"/>
    <w:rsid w:val="004A3E7F"/>
    <w:rsid w:val="004A423C"/>
    <w:rsid w:val="004A43F5"/>
    <w:rsid w:val="004A56F6"/>
    <w:rsid w:val="004A5CA2"/>
    <w:rsid w:val="004A5EE8"/>
    <w:rsid w:val="004B0A9F"/>
    <w:rsid w:val="004B12A0"/>
    <w:rsid w:val="004B1B86"/>
    <w:rsid w:val="004B3276"/>
    <w:rsid w:val="004B5097"/>
    <w:rsid w:val="004B5834"/>
    <w:rsid w:val="004B58C1"/>
    <w:rsid w:val="004B67EC"/>
    <w:rsid w:val="004B75CC"/>
    <w:rsid w:val="004B7A73"/>
    <w:rsid w:val="004C1E44"/>
    <w:rsid w:val="004C2CF2"/>
    <w:rsid w:val="004C3333"/>
    <w:rsid w:val="004C3F35"/>
    <w:rsid w:val="004C521B"/>
    <w:rsid w:val="004C55DC"/>
    <w:rsid w:val="004C560C"/>
    <w:rsid w:val="004C5839"/>
    <w:rsid w:val="004C6C72"/>
    <w:rsid w:val="004C7318"/>
    <w:rsid w:val="004D01FE"/>
    <w:rsid w:val="004D155E"/>
    <w:rsid w:val="004D32B2"/>
    <w:rsid w:val="004D3408"/>
    <w:rsid w:val="004D35A4"/>
    <w:rsid w:val="004D3D7F"/>
    <w:rsid w:val="004D6215"/>
    <w:rsid w:val="004D6337"/>
    <w:rsid w:val="004D72A9"/>
    <w:rsid w:val="004D7531"/>
    <w:rsid w:val="004E2863"/>
    <w:rsid w:val="004E2D5E"/>
    <w:rsid w:val="004E4297"/>
    <w:rsid w:val="004E48E2"/>
    <w:rsid w:val="004E5203"/>
    <w:rsid w:val="004E523B"/>
    <w:rsid w:val="004E5DB6"/>
    <w:rsid w:val="004E6A37"/>
    <w:rsid w:val="004E6EEB"/>
    <w:rsid w:val="004E7857"/>
    <w:rsid w:val="004F028D"/>
    <w:rsid w:val="004F1A83"/>
    <w:rsid w:val="004F1B16"/>
    <w:rsid w:val="004F2A7B"/>
    <w:rsid w:val="004F30AF"/>
    <w:rsid w:val="004F315B"/>
    <w:rsid w:val="004F3229"/>
    <w:rsid w:val="004F3349"/>
    <w:rsid w:val="004F3540"/>
    <w:rsid w:val="004F3F3F"/>
    <w:rsid w:val="004F48A4"/>
    <w:rsid w:val="004F48D6"/>
    <w:rsid w:val="004F5345"/>
    <w:rsid w:val="004F5967"/>
    <w:rsid w:val="004F6543"/>
    <w:rsid w:val="004F66F4"/>
    <w:rsid w:val="004F7B46"/>
    <w:rsid w:val="004F7B9D"/>
    <w:rsid w:val="00501387"/>
    <w:rsid w:val="00502965"/>
    <w:rsid w:val="005038B9"/>
    <w:rsid w:val="0050449F"/>
    <w:rsid w:val="00504855"/>
    <w:rsid w:val="0050539C"/>
    <w:rsid w:val="00505B96"/>
    <w:rsid w:val="00505BA7"/>
    <w:rsid w:val="005107DC"/>
    <w:rsid w:val="00511B74"/>
    <w:rsid w:val="005120B5"/>
    <w:rsid w:val="005121EE"/>
    <w:rsid w:val="005132BD"/>
    <w:rsid w:val="00513484"/>
    <w:rsid w:val="00514053"/>
    <w:rsid w:val="0051457F"/>
    <w:rsid w:val="00514793"/>
    <w:rsid w:val="00516258"/>
    <w:rsid w:val="00516913"/>
    <w:rsid w:val="00520D4F"/>
    <w:rsid w:val="00522C24"/>
    <w:rsid w:val="00523013"/>
    <w:rsid w:val="00523336"/>
    <w:rsid w:val="0052355B"/>
    <w:rsid w:val="00524B90"/>
    <w:rsid w:val="00526617"/>
    <w:rsid w:val="00527578"/>
    <w:rsid w:val="005276DB"/>
    <w:rsid w:val="00530668"/>
    <w:rsid w:val="005309EC"/>
    <w:rsid w:val="00531841"/>
    <w:rsid w:val="005319BF"/>
    <w:rsid w:val="0053285F"/>
    <w:rsid w:val="00534A2E"/>
    <w:rsid w:val="00534EC3"/>
    <w:rsid w:val="00534F69"/>
    <w:rsid w:val="00535A1E"/>
    <w:rsid w:val="00536AB6"/>
    <w:rsid w:val="00537843"/>
    <w:rsid w:val="005378D9"/>
    <w:rsid w:val="00537BDF"/>
    <w:rsid w:val="00537F1F"/>
    <w:rsid w:val="00541A6B"/>
    <w:rsid w:val="00541BC2"/>
    <w:rsid w:val="005422C4"/>
    <w:rsid w:val="00542834"/>
    <w:rsid w:val="00542F44"/>
    <w:rsid w:val="00544DA9"/>
    <w:rsid w:val="00545787"/>
    <w:rsid w:val="00545FB1"/>
    <w:rsid w:val="00546FB5"/>
    <w:rsid w:val="0055031C"/>
    <w:rsid w:val="00550575"/>
    <w:rsid w:val="00550B94"/>
    <w:rsid w:val="0055150E"/>
    <w:rsid w:val="0055198C"/>
    <w:rsid w:val="00552FF8"/>
    <w:rsid w:val="005531BB"/>
    <w:rsid w:val="005539AA"/>
    <w:rsid w:val="00553E2F"/>
    <w:rsid w:val="00554E5D"/>
    <w:rsid w:val="00555DE6"/>
    <w:rsid w:val="00556037"/>
    <w:rsid w:val="005571C1"/>
    <w:rsid w:val="00560936"/>
    <w:rsid w:val="0056096F"/>
    <w:rsid w:val="00561F91"/>
    <w:rsid w:val="00563773"/>
    <w:rsid w:val="00563E5F"/>
    <w:rsid w:val="00564174"/>
    <w:rsid w:val="00566C55"/>
    <w:rsid w:val="00570DDC"/>
    <w:rsid w:val="00571361"/>
    <w:rsid w:val="0057190C"/>
    <w:rsid w:val="0057209E"/>
    <w:rsid w:val="00572185"/>
    <w:rsid w:val="00573142"/>
    <w:rsid w:val="00573803"/>
    <w:rsid w:val="005754F0"/>
    <w:rsid w:val="00575D40"/>
    <w:rsid w:val="00581432"/>
    <w:rsid w:val="00582381"/>
    <w:rsid w:val="00582489"/>
    <w:rsid w:val="00582798"/>
    <w:rsid w:val="00582AD8"/>
    <w:rsid w:val="00584AB0"/>
    <w:rsid w:val="0058527F"/>
    <w:rsid w:val="005863A0"/>
    <w:rsid w:val="00587209"/>
    <w:rsid w:val="005876CE"/>
    <w:rsid w:val="005912EE"/>
    <w:rsid w:val="005918FB"/>
    <w:rsid w:val="005935D0"/>
    <w:rsid w:val="00596FDF"/>
    <w:rsid w:val="00597613"/>
    <w:rsid w:val="005A143F"/>
    <w:rsid w:val="005A18AD"/>
    <w:rsid w:val="005A1C22"/>
    <w:rsid w:val="005A1FE2"/>
    <w:rsid w:val="005A35F0"/>
    <w:rsid w:val="005A53A2"/>
    <w:rsid w:val="005A61B1"/>
    <w:rsid w:val="005B05A8"/>
    <w:rsid w:val="005B138D"/>
    <w:rsid w:val="005B18E0"/>
    <w:rsid w:val="005B1944"/>
    <w:rsid w:val="005B2346"/>
    <w:rsid w:val="005B288C"/>
    <w:rsid w:val="005B2B1D"/>
    <w:rsid w:val="005B2EA3"/>
    <w:rsid w:val="005B3DE2"/>
    <w:rsid w:val="005B55B7"/>
    <w:rsid w:val="005B576F"/>
    <w:rsid w:val="005B582B"/>
    <w:rsid w:val="005B58DE"/>
    <w:rsid w:val="005B5CEF"/>
    <w:rsid w:val="005B6D60"/>
    <w:rsid w:val="005B6F59"/>
    <w:rsid w:val="005B7BD3"/>
    <w:rsid w:val="005C0FA0"/>
    <w:rsid w:val="005C1129"/>
    <w:rsid w:val="005C1883"/>
    <w:rsid w:val="005C213B"/>
    <w:rsid w:val="005C2F6B"/>
    <w:rsid w:val="005C5207"/>
    <w:rsid w:val="005C546C"/>
    <w:rsid w:val="005C6075"/>
    <w:rsid w:val="005C6B21"/>
    <w:rsid w:val="005C71C3"/>
    <w:rsid w:val="005D0E81"/>
    <w:rsid w:val="005D1572"/>
    <w:rsid w:val="005D1625"/>
    <w:rsid w:val="005D1C4B"/>
    <w:rsid w:val="005D1E38"/>
    <w:rsid w:val="005D1EB2"/>
    <w:rsid w:val="005D34FD"/>
    <w:rsid w:val="005D3A47"/>
    <w:rsid w:val="005D5925"/>
    <w:rsid w:val="005D5F28"/>
    <w:rsid w:val="005D60F9"/>
    <w:rsid w:val="005D73DA"/>
    <w:rsid w:val="005D7563"/>
    <w:rsid w:val="005D7800"/>
    <w:rsid w:val="005E1189"/>
    <w:rsid w:val="005E1DAF"/>
    <w:rsid w:val="005E276E"/>
    <w:rsid w:val="005E553A"/>
    <w:rsid w:val="005E652F"/>
    <w:rsid w:val="005E6961"/>
    <w:rsid w:val="005E6CEE"/>
    <w:rsid w:val="005E7105"/>
    <w:rsid w:val="005E796B"/>
    <w:rsid w:val="005E7B96"/>
    <w:rsid w:val="005F2418"/>
    <w:rsid w:val="005F32EF"/>
    <w:rsid w:val="005F3528"/>
    <w:rsid w:val="005F391B"/>
    <w:rsid w:val="005F4B74"/>
    <w:rsid w:val="005F66C3"/>
    <w:rsid w:val="005F7CF0"/>
    <w:rsid w:val="005F7F12"/>
    <w:rsid w:val="00600727"/>
    <w:rsid w:val="00601822"/>
    <w:rsid w:val="00601FF4"/>
    <w:rsid w:val="006020D3"/>
    <w:rsid w:val="006025EC"/>
    <w:rsid w:val="00603044"/>
    <w:rsid w:val="006031F8"/>
    <w:rsid w:val="00603260"/>
    <w:rsid w:val="00604579"/>
    <w:rsid w:val="0060483C"/>
    <w:rsid w:val="00604889"/>
    <w:rsid w:val="00604D46"/>
    <w:rsid w:val="0060527C"/>
    <w:rsid w:val="00605327"/>
    <w:rsid w:val="00605C4A"/>
    <w:rsid w:val="006076D4"/>
    <w:rsid w:val="00607B8F"/>
    <w:rsid w:val="00611547"/>
    <w:rsid w:val="00612929"/>
    <w:rsid w:val="00612FBC"/>
    <w:rsid w:val="00613039"/>
    <w:rsid w:val="0061387D"/>
    <w:rsid w:val="006139CD"/>
    <w:rsid w:val="00615749"/>
    <w:rsid w:val="006162D7"/>
    <w:rsid w:val="00616783"/>
    <w:rsid w:val="006170EB"/>
    <w:rsid w:val="00617EF6"/>
    <w:rsid w:val="00621D22"/>
    <w:rsid w:val="0062231A"/>
    <w:rsid w:val="00623680"/>
    <w:rsid w:val="00623987"/>
    <w:rsid w:val="00623F0A"/>
    <w:rsid w:val="00625716"/>
    <w:rsid w:val="00626D90"/>
    <w:rsid w:val="00627728"/>
    <w:rsid w:val="0063065A"/>
    <w:rsid w:val="006317E7"/>
    <w:rsid w:val="00631B61"/>
    <w:rsid w:val="006321F6"/>
    <w:rsid w:val="00632CAE"/>
    <w:rsid w:val="0063476A"/>
    <w:rsid w:val="006349AD"/>
    <w:rsid w:val="0063609C"/>
    <w:rsid w:val="00636341"/>
    <w:rsid w:val="00636ABB"/>
    <w:rsid w:val="00640C7D"/>
    <w:rsid w:val="00642353"/>
    <w:rsid w:val="00642C07"/>
    <w:rsid w:val="00645ED1"/>
    <w:rsid w:val="006507D0"/>
    <w:rsid w:val="00651DD4"/>
    <w:rsid w:val="00652340"/>
    <w:rsid w:val="006524A6"/>
    <w:rsid w:val="00652BC3"/>
    <w:rsid w:val="00653468"/>
    <w:rsid w:val="00653A0C"/>
    <w:rsid w:val="00653A24"/>
    <w:rsid w:val="00653A9F"/>
    <w:rsid w:val="0065411A"/>
    <w:rsid w:val="0065460A"/>
    <w:rsid w:val="00654C90"/>
    <w:rsid w:val="00654D2A"/>
    <w:rsid w:val="0065509C"/>
    <w:rsid w:val="0065512B"/>
    <w:rsid w:val="00655840"/>
    <w:rsid w:val="00656AE3"/>
    <w:rsid w:val="00657D2A"/>
    <w:rsid w:val="00660229"/>
    <w:rsid w:val="006609D3"/>
    <w:rsid w:val="00660CBD"/>
    <w:rsid w:val="00661946"/>
    <w:rsid w:val="00661F30"/>
    <w:rsid w:val="00662215"/>
    <w:rsid w:val="00662E6F"/>
    <w:rsid w:val="0066491F"/>
    <w:rsid w:val="00665149"/>
    <w:rsid w:val="00665CE3"/>
    <w:rsid w:val="00666472"/>
    <w:rsid w:val="00666EE1"/>
    <w:rsid w:val="00670801"/>
    <w:rsid w:val="00670B7D"/>
    <w:rsid w:val="00670C84"/>
    <w:rsid w:val="006718A1"/>
    <w:rsid w:val="0067297F"/>
    <w:rsid w:val="00672EA5"/>
    <w:rsid w:val="00672F6E"/>
    <w:rsid w:val="0067411F"/>
    <w:rsid w:val="00674DAA"/>
    <w:rsid w:val="00675150"/>
    <w:rsid w:val="00675C58"/>
    <w:rsid w:val="00676B8C"/>
    <w:rsid w:val="00680064"/>
    <w:rsid w:val="0068012E"/>
    <w:rsid w:val="00680241"/>
    <w:rsid w:val="0068090E"/>
    <w:rsid w:val="00680E5F"/>
    <w:rsid w:val="00680FEE"/>
    <w:rsid w:val="00682133"/>
    <w:rsid w:val="00683566"/>
    <w:rsid w:val="0068468E"/>
    <w:rsid w:val="00684C4E"/>
    <w:rsid w:val="00685209"/>
    <w:rsid w:val="006867C9"/>
    <w:rsid w:val="00686D56"/>
    <w:rsid w:val="00687459"/>
    <w:rsid w:val="0068769F"/>
    <w:rsid w:val="00687904"/>
    <w:rsid w:val="00691694"/>
    <w:rsid w:val="006926BA"/>
    <w:rsid w:val="0069325A"/>
    <w:rsid w:val="00694115"/>
    <w:rsid w:val="00694972"/>
    <w:rsid w:val="006949D1"/>
    <w:rsid w:val="006A0426"/>
    <w:rsid w:val="006A3F52"/>
    <w:rsid w:val="006A43E2"/>
    <w:rsid w:val="006A53DA"/>
    <w:rsid w:val="006A7599"/>
    <w:rsid w:val="006A7687"/>
    <w:rsid w:val="006A7A0D"/>
    <w:rsid w:val="006B0726"/>
    <w:rsid w:val="006B1FD7"/>
    <w:rsid w:val="006B257F"/>
    <w:rsid w:val="006B2AD1"/>
    <w:rsid w:val="006B3FDC"/>
    <w:rsid w:val="006B4FBE"/>
    <w:rsid w:val="006B5597"/>
    <w:rsid w:val="006B576F"/>
    <w:rsid w:val="006B5A72"/>
    <w:rsid w:val="006C0046"/>
    <w:rsid w:val="006C08A7"/>
    <w:rsid w:val="006C159B"/>
    <w:rsid w:val="006C1AF0"/>
    <w:rsid w:val="006C1E95"/>
    <w:rsid w:val="006C36AE"/>
    <w:rsid w:val="006C496B"/>
    <w:rsid w:val="006C4C3F"/>
    <w:rsid w:val="006C6128"/>
    <w:rsid w:val="006C617B"/>
    <w:rsid w:val="006C6839"/>
    <w:rsid w:val="006C7BAB"/>
    <w:rsid w:val="006C7F31"/>
    <w:rsid w:val="006D43AB"/>
    <w:rsid w:val="006D5D89"/>
    <w:rsid w:val="006D5DFB"/>
    <w:rsid w:val="006D6E4B"/>
    <w:rsid w:val="006D7ADD"/>
    <w:rsid w:val="006D7CE4"/>
    <w:rsid w:val="006E0175"/>
    <w:rsid w:val="006E115A"/>
    <w:rsid w:val="006E14E6"/>
    <w:rsid w:val="006E27C7"/>
    <w:rsid w:val="006E2F8B"/>
    <w:rsid w:val="006E4948"/>
    <w:rsid w:val="006E5A1C"/>
    <w:rsid w:val="006E5F68"/>
    <w:rsid w:val="006E64EE"/>
    <w:rsid w:val="006F0460"/>
    <w:rsid w:val="006F0663"/>
    <w:rsid w:val="006F1620"/>
    <w:rsid w:val="006F1756"/>
    <w:rsid w:val="006F2402"/>
    <w:rsid w:val="006F390C"/>
    <w:rsid w:val="006F4B23"/>
    <w:rsid w:val="00700C68"/>
    <w:rsid w:val="00700E8F"/>
    <w:rsid w:val="007019F7"/>
    <w:rsid w:val="0070335F"/>
    <w:rsid w:val="007036B6"/>
    <w:rsid w:val="0070535E"/>
    <w:rsid w:val="00705D60"/>
    <w:rsid w:val="007073CB"/>
    <w:rsid w:val="00707EF0"/>
    <w:rsid w:val="00710277"/>
    <w:rsid w:val="00711B12"/>
    <w:rsid w:val="00712BDC"/>
    <w:rsid w:val="00714270"/>
    <w:rsid w:val="0071746B"/>
    <w:rsid w:val="00723BC6"/>
    <w:rsid w:val="007245BB"/>
    <w:rsid w:val="007249F5"/>
    <w:rsid w:val="00724BC7"/>
    <w:rsid w:val="00724F39"/>
    <w:rsid w:val="0072630A"/>
    <w:rsid w:val="0072761F"/>
    <w:rsid w:val="00730E2D"/>
    <w:rsid w:val="0073158D"/>
    <w:rsid w:val="00731CA0"/>
    <w:rsid w:val="00732562"/>
    <w:rsid w:val="00734432"/>
    <w:rsid w:val="00734B36"/>
    <w:rsid w:val="00734DAA"/>
    <w:rsid w:val="00735152"/>
    <w:rsid w:val="00736A72"/>
    <w:rsid w:val="0073715C"/>
    <w:rsid w:val="00737669"/>
    <w:rsid w:val="00740AB4"/>
    <w:rsid w:val="0074268B"/>
    <w:rsid w:val="007438BC"/>
    <w:rsid w:val="007438E6"/>
    <w:rsid w:val="007440F8"/>
    <w:rsid w:val="0074509D"/>
    <w:rsid w:val="007452D2"/>
    <w:rsid w:val="00746DA2"/>
    <w:rsid w:val="00746FAD"/>
    <w:rsid w:val="007501D6"/>
    <w:rsid w:val="00751805"/>
    <w:rsid w:val="007522BE"/>
    <w:rsid w:val="0075278F"/>
    <w:rsid w:val="00752D30"/>
    <w:rsid w:val="00753F90"/>
    <w:rsid w:val="007546EF"/>
    <w:rsid w:val="007548E8"/>
    <w:rsid w:val="00756235"/>
    <w:rsid w:val="00756421"/>
    <w:rsid w:val="00757229"/>
    <w:rsid w:val="0075797C"/>
    <w:rsid w:val="00760A96"/>
    <w:rsid w:val="00760BAC"/>
    <w:rsid w:val="00764B5D"/>
    <w:rsid w:val="0076525E"/>
    <w:rsid w:val="007657AD"/>
    <w:rsid w:val="007659DD"/>
    <w:rsid w:val="00766109"/>
    <w:rsid w:val="00766609"/>
    <w:rsid w:val="00767CE5"/>
    <w:rsid w:val="0077017C"/>
    <w:rsid w:val="00770B8A"/>
    <w:rsid w:val="00772CB3"/>
    <w:rsid w:val="007767A6"/>
    <w:rsid w:val="00776E0A"/>
    <w:rsid w:val="007777F7"/>
    <w:rsid w:val="00780440"/>
    <w:rsid w:val="00780CD3"/>
    <w:rsid w:val="00780F8F"/>
    <w:rsid w:val="00782008"/>
    <w:rsid w:val="00783809"/>
    <w:rsid w:val="00783B52"/>
    <w:rsid w:val="00784BE3"/>
    <w:rsid w:val="00784F21"/>
    <w:rsid w:val="00785400"/>
    <w:rsid w:val="00785984"/>
    <w:rsid w:val="00790914"/>
    <w:rsid w:val="00791439"/>
    <w:rsid w:val="007915F9"/>
    <w:rsid w:val="00791EC2"/>
    <w:rsid w:val="0079291B"/>
    <w:rsid w:val="007929EB"/>
    <w:rsid w:val="00793BE7"/>
    <w:rsid w:val="00793D95"/>
    <w:rsid w:val="00795A64"/>
    <w:rsid w:val="00796124"/>
    <w:rsid w:val="007962C5"/>
    <w:rsid w:val="007964EF"/>
    <w:rsid w:val="0079681B"/>
    <w:rsid w:val="0079685C"/>
    <w:rsid w:val="0079781E"/>
    <w:rsid w:val="007A10AC"/>
    <w:rsid w:val="007A1BCD"/>
    <w:rsid w:val="007A279E"/>
    <w:rsid w:val="007A2AA9"/>
    <w:rsid w:val="007A53FD"/>
    <w:rsid w:val="007A6766"/>
    <w:rsid w:val="007A69DB"/>
    <w:rsid w:val="007A6FA7"/>
    <w:rsid w:val="007A75F8"/>
    <w:rsid w:val="007B1EA0"/>
    <w:rsid w:val="007B2785"/>
    <w:rsid w:val="007B294A"/>
    <w:rsid w:val="007B2BEB"/>
    <w:rsid w:val="007B30C5"/>
    <w:rsid w:val="007B3F66"/>
    <w:rsid w:val="007B46DD"/>
    <w:rsid w:val="007B68DC"/>
    <w:rsid w:val="007B6E8C"/>
    <w:rsid w:val="007B77D1"/>
    <w:rsid w:val="007B7DBD"/>
    <w:rsid w:val="007C0668"/>
    <w:rsid w:val="007C0D2D"/>
    <w:rsid w:val="007C10B7"/>
    <w:rsid w:val="007C3649"/>
    <w:rsid w:val="007C4337"/>
    <w:rsid w:val="007C50EE"/>
    <w:rsid w:val="007C544C"/>
    <w:rsid w:val="007C616E"/>
    <w:rsid w:val="007C6DE8"/>
    <w:rsid w:val="007D02B4"/>
    <w:rsid w:val="007D0C2E"/>
    <w:rsid w:val="007D250E"/>
    <w:rsid w:val="007D250F"/>
    <w:rsid w:val="007D3D56"/>
    <w:rsid w:val="007D508D"/>
    <w:rsid w:val="007D664F"/>
    <w:rsid w:val="007D6E22"/>
    <w:rsid w:val="007D70F8"/>
    <w:rsid w:val="007E00E6"/>
    <w:rsid w:val="007E0E7B"/>
    <w:rsid w:val="007E246C"/>
    <w:rsid w:val="007E2597"/>
    <w:rsid w:val="007E2EC8"/>
    <w:rsid w:val="007E3771"/>
    <w:rsid w:val="007E4208"/>
    <w:rsid w:val="007E5BF8"/>
    <w:rsid w:val="007E7067"/>
    <w:rsid w:val="007E7FF5"/>
    <w:rsid w:val="007F0C83"/>
    <w:rsid w:val="007F0C88"/>
    <w:rsid w:val="007F3BAC"/>
    <w:rsid w:val="007F3EDC"/>
    <w:rsid w:val="007F42A8"/>
    <w:rsid w:val="007F6706"/>
    <w:rsid w:val="007F71DC"/>
    <w:rsid w:val="0080076F"/>
    <w:rsid w:val="00801475"/>
    <w:rsid w:val="00801E83"/>
    <w:rsid w:val="00802C1E"/>
    <w:rsid w:val="00802E73"/>
    <w:rsid w:val="00803352"/>
    <w:rsid w:val="00805024"/>
    <w:rsid w:val="008067D2"/>
    <w:rsid w:val="00806FF9"/>
    <w:rsid w:val="00807761"/>
    <w:rsid w:val="008101D6"/>
    <w:rsid w:val="008110FE"/>
    <w:rsid w:val="00812E16"/>
    <w:rsid w:val="00812F04"/>
    <w:rsid w:val="008144D6"/>
    <w:rsid w:val="008163BE"/>
    <w:rsid w:val="00817D98"/>
    <w:rsid w:val="008209E3"/>
    <w:rsid w:val="00820A19"/>
    <w:rsid w:val="00821505"/>
    <w:rsid w:val="00823652"/>
    <w:rsid w:val="00823BCA"/>
    <w:rsid w:val="008245B3"/>
    <w:rsid w:val="00825F7A"/>
    <w:rsid w:val="0082602D"/>
    <w:rsid w:val="00826BC2"/>
    <w:rsid w:val="00827DCF"/>
    <w:rsid w:val="00827E8B"/>
    <w:rsid w:val="0083024C"/>
    <w:rsid w:val="00830B9A"/>
    <w:rsid w:val="00830E90"/>
    <w:rsid w:val="00831CE7"/>
    <w:rsid w:val="00831D56"/>
    <w:rsid w:val="00831F41"/>
    <w:rsid w:val="0083410F"/>
    <w:rsid w:val="0083579D"/>
    <w:rsid w:val="0083624E"/>
    <w:rsid w:val="00840423"/>
    <w:rsid w:val="00840DFA"/>
    <w:rsid w:val="00840F24"/>
    <w:rsid w:val="008413E0"/>
    <w:rsid w:val="00841A89"/>
    <w:rsid w:val="00842259"/>
    <w:rsid w:val="00842ED6"/>
    <w:rsid w:val="00843E11"/>
    <w:rsid w:val="00844F17"/>
    <w:rsid w:val="00847282"/>
    <w:rsid w:val="00850D3A"/>
    <w:rsid w:val="00851063"/>
    <w:rsid w:val="008513F8"/>
    <w:rsid w:val="00851DED"/>
    <w:rsid w:val="00852FC7"/>
    <w:rsid w:val="00853433"/>
    <w:rsid w:val="008537A3"/>
    <w:rsid w:val="008545C0"/>
    <w:rsid w:val="00854896"/>
    <w:rsid w:val="00854A66"/>
    <w:rsid w:val="00854D39"/>
    <w:rsid w:val="0085535F"/>
    <w:rsid w:val="00856DC6"/>
    <w:rsid w:val="00857F71"/>
    <w:rsid w:val="008600DF"/>
    <w:rsid w:val="008646FD"/>
    <w:rsid w:val="00864AD3"/>
    <w:rsid w:val="0086619F"/>
    <w:rsid w:val="00866993"/>
    <w:rsid w:val="00866DA5"/>
    <w:rsid w:val="00867D79"/>
    <w:rsid w:val="00867EAD"/>
    <w:rsid w:val="00873495"/>
    <w:rsid w:val="00874447"/>
    <w:rsid w:val="008747BD"/>
    <w:rsid w:val="0087491C"/>
    <w:rsid w:val="00875A03"/>
    <w:rsid w:val="0087645D"/>
    <w:rsid w:val="00876FE4"/>
    <w:rsid w:val="008778BE"/>
    <w:rsid w:val="008801C9"/>
    <w:rsid w:val="00881441"/>
    <w:rsid w:val="008818F2"/>
    <w:rsid w:val="00882DDC"/>
    <w:rsid w:val="00883451"/>
    <w:rsid w:val="008838BA"/>
    <w:rsid w:val="00883F0A"/>
    <w:rsid w:val="008847A5"/>
    <w:rsid w:val="0088595F"/>
    <w:rsid w:val="00885C19"/>
    <w:rsid w:val="008872F7"/>
    <w:rsid w:val="008907D6"/>
    <w:rsid w:val="00891057"/>
    <w:rsid w:val="0089343F"/>
    <w:rsid w:val="008936A3"/>
    <w:rsid w:val="0089447F"/>
    <w:rsid w:val="00896B7D"/>
    <w:rsid w:val="00897CA2"/>
    <w:rsid w:val="008A1203"/>
    <w:rsid w:val="008A2099"/>
    <w:rsid w:val="008A2EE5"/>
    <w:rsid w:val="008A3E23"/>
    <w:rsid w:val="008A43CF"/>
    <w:rsid w:val="008A71E1"/>
    <w:rsid w:val="008B0336"/>
    <w:rsid w:val="008B1B3F"/>
    <w:rsid w:val="008B26FA"/>
    <w:rsid w:val="008B3536"/>
    <w:rsid w:val="008B4118"/>
    <w:rsid w:val="008B50A3"/>
    <w:rsid w:val="008B55E8"/>
    <w:rsid w:val="008B62F6"/>
    <w:rsid w:val="008B643F"/>
    <w:rsid w:val="008B77EB"/>
    <w:rsid w:val="008C0183"/>
    <w:rsid w:val="008C2130"/>
    <w:rsid w:val="008C23FE"/>
    <w:rsid w:val="008C2D44"/>
    <w:rsid w:val="008C35AA"/>
    <w:rsid w:val="008C48A0"/>
    <w:rsid w:val="008C51D2"/>
    <w:rsid w:val="008C5F70"/>
    <w:rsid w:val="008C63FF"/>
    <w:rsid w:val="008C6EC5"/>
    <w:rsid w:val="008C7704"/>
    <w:rsid w:val="008C783B"/>
    <w:rsid w:val="008D08A5"/>
    <w:rsid w:val="008D2028"/>
    <w:rsid w:val="008D2CD6"/>
    <w:rsid w:val="008D3C25"/>
    <w:rsid w:val="008D5800"/>
    <w:rsid w:val="008D5F00"/>
    <w:rsid w:val="008D6A5A"/>
    <w:rsid w:val="008D73C1"/>
    <w:rsid w:val="008D7FFE"/>
    <w:rsid w:val="008E02DB"/>
    <w:rsid w:val="008E03FC"/>
    <w:rsid w:val="008E066A"/>
    <w:rsid w:val="008E212A"/>
    <w:rsid w:val="008E217B"/>
    <w:rsid w:val="008E21A8"/>
    <w:rsid w:val="008E2421"/>
    <w:rsid w:val="008E25EB"/>
    <w:rsid w:val="008E2C3B"/>
    <w:rsid w:val="008E2D30"/>
    <w:rsid w:val="008E338D"/>
    <w:rsid w:val="008E47E0"/>
    <w:rsid w:val="008E4FA0"/>
    <w:rsid w:val="008E5606"/>
    <w:rsid w:val="008E5BE3"/>
    <w:rsid w:val="008E6249"/>
    <w:rsid w:val="008E68C4"/>
    <w:rsid w:val="008E705C"/>
    <w:rsid w:val="008E7C57"/>
    <w:rsid w:val="008F00C7"/>
    <w:rsid w:val="008F06F8"/>
    <w:rsid w:val="008F152B"/>
    <w:rsid w:val="008F2510"/>
    <w:rsid w:val="008F3FA8"/>
    <w:rsid w:val="008F4AC7"/>
    <w:rsid w:val="008F5893"/>
    <w:rsid w:val="008F6C59"/>
    <w:rsid w:val="008F7124"/>
    <w:rsid w:val="008F7503"/>
    <w:rsid w:val="00902ADE"/>
    <w:rsid w:val="00903199"/>
    <w:rsid w:val="00903A2A"/>
    <w:rsid w:val="00906C33"/>
    <w:rsid w:val="009076C9"/>
    <w:rsid w:val="00910731"/>
    <w:rsid w:val="009120DE"/>
    <w:rsid w:val="00912514"/>
    <w:rsid w:val="00914443"/>
    <w:rsid w:val="009152E8"/>
    <w:rsid w:val="00916593"/>
    <w:rsid w:val="009166B0"/>
    <w:rsid w:val="00917EE4"/>
    <w:rsid w:val="0092096D"/>
    <w:rsid w:val="00921995"/>
    <w:rsid w:val="00921E96"/>
    <w:rsid w:val="00922529"/>
    <w:rsid w:val="00930206"/>
    <w:rsid w:val="00930284"/>
    <w:rsid w:val="0093099A"/>
    <w:rsid w:val="00931695"/>
    <w:rsid w:val="00931B5E"/>
    <w:rsid w:val="00933382"/>
    <w:rsid w:val="00933DA9"/>
    <w:rsid w:val="009364D4"/>
    <w:rsid w:val="0093718A"/>
    <w:rsid w:val="00941BCC"/>
    <w:rsid w:val="00942CCF"/>
    <w:rsid w:val="009443C5"/>
    <w:rsid w:val="00944606"/>
    <w:rsid w:val="00945179"/>
    <w:rsid w:val="00945BFA"/>
    <w:rsid w:val="00945D91"/>
    <w:rsid w:val="00945FFE"/>
    <w:rsid w:val="00946627"/>
    <w:rsid w:val="00946A45"/>
    <w:rsid w:val="009500DC"/>
    <w:rsid w:val="0095054A"/>
    <w:rsid w:val="00952AAE"/>
    <w:rsid w:val="00952CBD"/>
    <w:rsid w:val="00952D84"/>
    <w:rsid w:val="00952E8D"/>
    <w:rsid w:val="009538DF"/>
    <w:rsid w:val="00953DEE"/>
    <w:rsid w:val="0095432A"/>
    <w:rsid w:val="009550DB"/>
    <w:rsid w:val="00955780"/>
    <w:rsid w:val="0095754A"/>
    <w:rsid w:val="0096008C"/>
    <w:rsid w:val="0096028F"/>
    <w:rsid w:val="00962549"/>
    <w:rsid w:val="00965CA9"/>
    <w:rsid w:val="00965F35"/>
    <w:rsid w:val="009660FE"/>
    <w:rsid w:val="00966D4B"/>
    <w:rsid w:val="00966DEA"/>
    <w:rsid w:val="00967595"/>
    <w:rsid w:val="00971FBF"/>
    <w:rsid w:val="00972548"/>
    <w:rsid w:val="0097370A"/>
    <w:rsid w:val="009738A5"/>
    <w:rsid w:val="009741CB"/>
    <w:rsid w:val="00974772"/>
    <w:rsid w:val="00974F44"/>
    <w:rsid w:val="00975174"/>
    <w:rsid w:val="009752FE"/>
    <w:rsid w:val="0097569F"/>
    <w:rsid w:val="0097585E"/>
    <w:rsid w:val="009759F4"/>
    <w:rsid w:val="00975A6A"/>
    <w:rsid w:val="00977A65"/>
    <w:rsid w:val="0098014F"/>
    <w:rsid w:val="0098106B"/>
    <w:rsid w:val="009815D4"/>
    <w:rsid w:val="00981934"/>
    <w:rsid w:val="00982068"/>
    <w:rsid w:val="0098417F"/>
    <w:rsid w:val="0098473C"/>
    <w:rsid w:val="0098642E"/>
    <w:rsid w:val="00986B9F"/>
    <w:rsid w:val="00986CB4"/>
    <w:rsid w:val="00986E50"/>
    <w:rsid w:val="00991604"/>
    <w:rsid w:val="00991796"/>
    <w:rsid w:val="00991916"/>
    <w:rsid w:val="00991FC0"/>
    <w:rsid w:val="00992642"/>
    <w:rsid w:val="009926B0"/>
    <w:rsid w:val="00993E90"/>
    <w:rsid w:val="009944C8"/>
    <w:rsid w:val="00995E61"/>
    <w:rsid w:val="00996945"/>
    <w:rsid w:val="00997270"/>
    <w:rsid w:val="00997C93"/>
    <w:rsid w:val="009A2520"/>
    <w:rsid w:val="009A281B"/>
    <w:rsid w:val="009A2F6C"/>
    <w:rsid w:val="009A3617"/>
    <w:rsid w:val="009A419C"/>
    <w:rsid w:val="009A621E"/>
    <w:rsid w:val="009A6CB5"/>
    <w:rsid w:val="009B01FE"/>
    <w:rsid w:val="009B0612"/>
    <w:rsid w:val="009B07CB"/>
    <w:rsid w:val="009B11D1"/>
    <w:rsid w:val="009B1323"/>
    <w:rsid w:val="009B163E"/>
    <w:rsid w:val="009B19C1"/>
    <w:rsid w:val="009B22A0"/>
    <w:rsid w:val="009B3B7A"/>
    <w:rsid w:val="009B40B4"/>
    <w:rsid w:val="009B6A61"/>
    <w:rsid w:val="009B7597"/>
    <w:rsid w:val="009C01DA"/>
    <w:rsid w:val="009C1E3A"/>
    <w:rsid w:val="009C2101"/>
    <w:rsid w:val="009C30D7"/>
    <w:rsid w:val="009C3473"/>
    <w:rsid w:val="009C48B0"/>
    <w:rsid w:val="009C58B3"/>
    <w:rsid w:val="009C5D94"/>
    <w:rsid w:val="009D064F"/>
    <w:rsid w:val="009D10CF"/>
    <w:rsid w:val="009D3201"/>
    <w:rsid w:val="009D38E1"/>
    <w:rsid w:val="009D40E1"/>
    <w:rsid w:val="009D49D2"/>
    <w:rsid w:val="009D4B18"/>
    <w:rsid w:val="009D5490"/>
    <w:rsid w:val="009D7BDD"/>
    <w:rsid w:val="009E0601"/>
    <w:rsid w:val="009E16A2"/>
    <w:rsid w:val="009E341D"/>
    <w:rsid w:val="009E55A0"/>
    <w:rsid w:val="009E605C"/>
    <w:rsid w:val="009E7437"/>
    <w:rsid w:val="009E7552"/>
    <w:rsid w:val="009E7DF0"/>
    <w:rsid w:val="009F0FCF"/>
    <w:rsid w:val="009F2003"/>
    <w:rsid w:val="009F2441"/>
    <w:rsid w:val="009F27A9"/>
    <w:rsid w:val="009F4A10"/>
    <w:rsid w:val="009F4B6B"/>
    <w:rsid w:val="009F4FE7"/>
    <w:rsid w:val="009F6881"/>
    <w:rsid w:val="009F6C62"/>
    <w:rsid w:val="009F7278"/>
    <w:rsid w:val="009F78E4"/>
    <w:rsid w:val="00A010A1"/>
    <w:rsid w:val="00A05530"/>
    <w:rsid w:val="00A05540"/>
    <w:rsid w:val="00A0568F"/>
    <w:rsid w:val="00A07385"/>
    <w:rsid w:val="00A110C6"/>
    <w:rsid w:val="00A11799"/>
    <w:rsid w:val="00A13065"/>
    <w:rsid w:val="00A13108"/>
    <w:rsid w:val="00A13754"/>
    <w:rsid w:val="00A14656"/>
    <w:rsid w:val="00A14ACE"/>
    <w:rsid w:val="00A20C72"/>
    <w:rsid w:val="00A20DE7"/>
    <w:rsid w:val="00A21B3C"/>
    <w:rsid w:val="00A2385F"/>
    <w:rsid w:val="00A23EDA"/>
    <w:rsid w:val="00A24AB4"/>
    <w:rsid w:val="00A24E64"/>
    <w:rsid w:val="00A25037"/>
    <w:rsid w:val="00A25686"/>
    <w:rsid w:val="00A25D6C"/>
    <w:rsid w:val="00A2612D"/>
    <w:rsid w:val="00A26488"/>
    <w:rsid w:val="00A2696F"/>
    <w:rsid w:val="00A26F3F"/>
    <w:rsid w:val="00A275DF"/>
    <w:rsid w:val="00A27A12"/>
    <w:rsid w:val="00A30733"/>
    <w:rsid w:val="00A30F0A"/>
    <w:rsid w:val="00A310D5"/>
    <w:rsid w:val="00A315EC"/>
    <w:rsid w:val="00A31950"/>
    <w:rsid w:val="00A3290F"/>
    <w:rsid w:val="00A33C57"/>
    <w:rsid w:val="00A34400"/>
    <w:rsid w:val="00A3547D"/>
    <w:rsid w:val="00A360D8"/>
    <w:rsid w:val="00A377B5"/>
    <w:rsid w:val="00A37B84"/>
    <w:rsid w:val="00A37C22"/>
    <w:rsid w:val="00A37D62"/>
    <w:rsid w:val="00A40453"/>
    <w:rsid w:val="00A407D4"/>
    <w:rsid w:val="00A408A4"/>
    <w:rsid w:val="00A40C57"/>
    <w:rsid w:val="00A410F0"/>
    <w:rsid w:val="00A4173A"/>
    <w:rsid w:val="00A41A54"/>
    <w:rsid w:val="00A42475"/>
    <w:rsid w:val="00A42D3E"/>
    <w:rsid w:val="00A457A1"/>
    <w:rsid w:val="00A461ED"/>
    <w:rsid w:val="00A469C7"/>
    <w:rsid w:val="00A47B6F"/>
    <w:rsid w:val="00A507E0"/>
    <w:rsid w:val="00A51288"/>
    <w:rsid w:val="00A51A07"/>
    <w:rsid w:val="00A51E67"/>
    <w:rsid w:val="00A521C0"/>
    <w:rsid w:val="00A52D1C"/>
    <w:rsid w:val="00A533E7"/>
    <w:rsid w:val="00A53993"/>
    <w:rsid w:val="00A54437"/>
    <w:rsid w:val="00A54EF4"/>
    <w:rsid w:val="00A5571F"/>
    <w:rsid w:val="00A55F9F"/>
    <w:rsid w:val="00A57529"/>
    <w:rsid w:val="00A57BC3"/>
    <w:rsid w:val="00A57D0C"/>
    <w:rsid w:val="00A57E33"/>
    <w:rsid w:val="00A6034C"/>
    <w:rsid w:val="00A61E68"/>
    <w:rsid w:val="00A637C1"/>
    <w:rsid w:val="00A64A87"/>
    <w:rsid w:val="00A6611B"/>
    <w:rsid w:val="00A66C54"/>
    <w:rsid w:val="00A67338"/>
    <w:rsid w:val="00A71ABB"/>
    <w:rsid w:val="00A731F0"/>
    <w:rsid w:val="00A73C25"/>
    <w:rsid w:val="00A74655"/>
    <w:rsid w:val="00A74C3B"/>
    <w:rsid w:val="00A76DC4"/>
    <w:rsid w:val="00A7721C"/>
    <w:rsid w:val="00A77DE0"/>
    <w:rsid w:val="00A8080F"/>
    <w:rsid w:val="00A80C6A"/>
    <w:rsid w:val="00A814CB"/>
    <w:rsid w:val="00A81D6B"/>
    <w:rsid w:val="00A833BD"/>
    <w:rsid w:val="00A84700"/>
    <w:rsid w:val="00A84901"/>
    <w:rsid w:val="00A8543A"/>
    <w:rsid w:val="00A871CB"/>
    <w:rsid w:val="00A90AE6"/>
    <w:rsid w:val="00A91687"/>
    <w:rsid w:val="00A91719"/>
    <w:rsid w:val="00A91740"/>
    <w:rsid w:val="00A918D3"/>
    <w:rsid w:val="00A92A4E"/>
    <w:rsid w:val="00A93032"/>
    <w:rsid w:val="00A93D9B"/>
    <w:rsid w:val="00A944B9"/>
    <w:rsid w:val="00A946AC"/>
    <w:rsid w:val="00A94CCF"/>
    <w:rsid w:val="00A95737"/>
    <w:rsid w:val="00A95F1F"/>
    <w:rsid w:val="00A967AE"/>
    <w:rsid w:val="00A9752D"/>
    <w:rsid w:val="00A97F78"/>
    <w:rsid w:val="00AA037D"/>
    <w:rsid w:val="00AA0DED"/>
    <w:rsid w:val="00AA22E5"/>
    <w:rsid w:val="00AA2AD1"/>
    <w:rsid w:val="00AA31E3"/>
    <w:rsid w:val="00AA48CE"/>
    <w:rsid w:val="00AA5671"/>
    <w:rsid w:val="00AA56C4"/>
    <w:rsid w:val="00AA724F"/>
    <w:rsid w:val="00AA72BD"/>
    <w:rsid w:val="00AA78E9"/>
    <w:rsid w:val="00AB06BC"/>
    <w:rsid w:val="00AB0C4A"/>
    <w:rsid w:val="00AB1732"/>
    <w:rsid w:val="00AB19F8"/>
    <w:rsid w:val="00AB1ED5"/>
    <w:rsid w:val="00AB2008"/>
    <w:rsid w:val="00AB235B"/>
    <w:rsid w:val="00AB23D5"/>
    <w:rsid w:val="00AB264E"/>
    <w:rsid w:val="00AB2A61"/>
    <w:rsid w:val="00AB2E90"/>
    <w:rsid w:val="00AB3794"/>
    <w:rsid w:val="00AB6C88"/>
    <w:rsid w:val="00AB7F28"/>
    <w:rsid w:val="00AC0A1C"/>
    <w:rsid w:val="00AC1061"/>
    <w:rsid w:val="00AC2011"/>
    <w:rsid w:val="00AC371F"/>
    <w:rsid w:val="00AC414E"/>
    <w:rsid w:val="00AC49A1"/>
    <w:rsid w:val="00AC707B"/>
    <w:rsid w:val="00AC7129"/>
    <w:rsid w:val="00AC7910"/>
    <w:rsid w:val="00AC7B4D"/>
    <w:rsid w:val="00AD0E0A"/>
    <w:rsid w:val="00AD267B"/>
    <w:rsid w:val="00AD2AC6"/>
    <w:rsid w:val="00AD3900"/>
    <w:rsid w:val="00AD3E86"/>
    <w:rsid w:val="00AD686E"/>
    <w:rsid w:val="00AD7509"/>
    <w:rsid w:val="00AD778B"/>
    <w:rsid w:val="00AD7BBD"/>
    <w:rsid w:val="00AE0903"/>
    <w:rsid w:val="00AE125F"/>
    <w:rsid w:val="00AE3EDC"/>
    <w:rsid w:val="00AE5DD7"/>
    <w:rsid w:val="00AE6143"/>
    <w:rsid w:val="00AE6A9E"/>
    <w:rsid w:val="00AE6FF9"/>
    <w:rsid w:val="00AE7B7F"/>
    <w:rsid w:val="00AF0CDD"/>
    <w:rsid w:val="00AF3647"/>
    <w:rsid w:val="00AF4843"/>
    <w:rsid w:val="00AF70EC"/>
    <w:rsid w:val="00AF7475"/>
    <w:rsid w:val="00AF793B"/>
    <w:rsid w:val="00AF7E8A"/>
    <w:rsid w:val="00B00123"/>
    <w:rsid w:val="00B01F39"/>
    <w:rsid w:val="00B01FD2"/>
    <w:rsid w:val="00B026DB"/>
    <w:rsid w:val="00B028D4"/>
    <w:rsid w:val="00B03300"/>
    <w:rsid w:val="00B050C1"/>
    <w:rsid w:val="00B06323"/>
    <w:rsid w:val="00B07AFB"/>
    <w:rsid w:val="00B10D93"/>
    <w:rsid w:val="00B11919"/>
    <w:rsid w:val="00B136CC"/>
    <w:rsid w:val="00B143AE"/>
    <w:rsid w:val="00B14EF3"/>
    <w:rsid w:val="00B15AE7"/>
    <w:rsid w:val="00B16E82"/>
    <w:rsid w:val="00B172BF"/>
    <w:rsid w:val="00B178FA"/>
    <w:rsid w:val="00B205E2"/>
    <w:rsid w:val="00B2068C"/>
    <w:rsid w:val="00B241C0"/>
    <w:rsid w:val="00B25055"/>
    <w:rsid w:val="00B25B2D"/>
    <w:rsid w:val="00B260DB"/>
    <w:rsid w:val="00B26222"/>
    <w:rsid w:val="00B26362"/>
    <w:rsid w:val="00B31E1D"/>
    <w:rsid w:val="00B321B8"/>
    <w:rsid w:val="00B335B7"/>
    <w:rsid w:val="00B33C53"/>
    <w:rsid w:val="00B34557"/>
    <w:rsid w:val="00B34FB0"/>
    <w:rsid w:val="00B35462"/>
    <w:rsid w:val="00B36B2F"/>
    <w:rsid w:val="00B36CD2"/>
    <w:rsid w:val="00B37CBE"/>
    <w:rsid w:val="00B37D72"/>
    <w:rsid w:val="00B40D60"/>
    <w:rsid w:val="00B43429"/>
    <w:rsid w:val="00B4380C"/>
    <w:rsid w:val="00B457FE"/>
    <w:rsid w:val="00B4694D"/>
    <w:rsid w:val="00B469A6"/>
    <w:rsid w:val="00B51157"/>
    <w:rsid w:val="00B51960"/>
    <w:rsid w:val="00B52584"/>
    <w:rsid w:val="00B528D4"/>
    <w:rsid w:val="00B52FC3"/>
    <w:rsid w:val="00B544AB"/>
    <w:rsid w:val="00B558C5"/>
    <w:rsid w:val="00B56A1D"/>
    <w:rsid w:val="00B5718F"/>
    <w:rsid w:val="00B6062A"/>
    <w:rsid w:val="00B61529"/>
    <w:rsid w:val="00B62305"/>
    <w:rsid w:val="00B626DD"/>
    <w:rsid w:val="00B63AA9"/>
    <w:rsid w:val="00B654C7"/>
    <w:rsid w:val="00B657ED"/>
    <w:rsid w:val="00B66341"/>
    <w:rsid w:val="00B6650B"/>
    <w:rsid w:val="00B66A20"/>
    <w:rsid w:val="00B674C8"/>
    <w:rsid w:val="00B67C51"/>
    <w:rsid w:val="00B712FD"/>
    <w:rsid w:val="00B72843"/>
    <w:rsid w:val="00B74C96"/>
    <w:rsid w:val="00B74DA0"/>
    <w:rsid w:val="00B77C87"/>
    <w:rsid w:val="00B80932"/>
    <w:rsid w:val="00B80CE4"/>
    <w:rsid w:val="00B814EF"/>
    <w:rsid w:val="00B828B4"/>
    <w:rsid w:val="00B835C8"/>
    <w:rsid w:val="00B83D22"/>
    <w:rsid w:val="00B861D3"/>
    <w:rsid w:val="00B86871"/>
    <w:rsid w:val="00B87523"/>
    <w:rsid w:val="00B87A73"/>
    <w:rsid w:val="00B90A97"/>
    <w:rsid w:val="00B91B06"/>
    <w:rsid w:val="00B92587"/>
    <w:rsid w:val="00B92B8C"/>
    <w:rsid w:val="00B933AB"/>
    <w:rsid w:val="00B93927"/>
    <w:rsid w:val="00B95907"/>
    <w:rsid w:val="00B95CBA"/>
    <w:rsid w:val="00B9647D"/>
    <w:rsid w:val="00B96F65"/>
    <w:rsid w:val="00BA26BB"/>
    <w:rsid w:val="00BA29E5"/>
    <w:rsid w:val="00BA3250"/>
    <w:rsid w:val="00BA3D2C"/>
    <w:rsid w:val="00BA4E4B"/>
    <w:rsid w:val="00BA60FC"/>
    <w:rsid w:val="00BA6210"/>
    <w:rsid w:val="00BB08AE"/>
    <w:rsid w:val="00BB1039"/>
    <w:rsid w:val="00BB31AC"/>
    <w:rsid w:val="00BB3764"/>
    <w:rsid w:val="00BB4CC0"/>
    <w:rsid w:val="00BB547F"/>
    <w:rsid w:val="00BB55EC"/>
    <w:rsid w:val="00BB6B81"/>
    <w:rsid w:val="00BB73E2"/>
    <w:rsid w:val="00BC015D"/>
    <w:rsid w:val="00BC051A"/>
    <w:rsid w:val="00BC0595"/>
    <w:rsid w:val="00BC2BA2"/>
    <w:rsid w:val="00BC3093"/>
    <w:rsid w:val="00BC3259"/>
    <w:rsid w:val="00BC4AC3"/>
    <w:rsid w:val="00BC5578"/>
    <w:rsid w:val="00BC5929"/>
    <w:rsid w:val="00BC6776"/>
    <w:rsid w:val="00BC7CA8"/>
    <w:rsid w:val="00BD0B3A"/>
    <w:rsid w:val="00BD2369"/>
    <w:rsid w:val="00BD3617"/>
    <w:rsid w:val="00BD461F"/>
    <w:rsid w:val="00BD5F14"/>
    <w:rsid w:val="00BD70D3"/>
    <w:rsid w:val="00BD7364"/>
    <w:rsid w:val="00BD7E82"/>
    <w:rsid w:val="00BD7F65"/>
    <w:rsid w:val="00BE0150"/>
    <w:rsid w:val="00BE3355"/>
    <w:rsid w:val="00BE546D"/>
    <w:rsid w:val="00BE5750"/>
    <w:rsid w:val="00BE65DE"/>
    <w:rsid w:val="00BE6CC8"/>
    <w:rsid w:val="00BE708B"/>
    <w:rsid w:val="00BE7393"/>
    <w:rsid w:val="00BE7616"/>
    <w:rsid w:val="00BF0192"/>
    <w:rsid w:val="00BF0FD0"/>
    <w:rsid w:val="00BF136B"/>
    <w:rsid w:val="00BF25D6"/>
    <w:rsid w:val="00BF278E"/>
    <w:rsid w:val="00BF2D71"/>
    <w:rsid w:val="00BF3684"/>
    <w:rsid w:val="00BF4158"/>
    <w:rsid w:val="00BF4EAC"/>
    <w:rsid w:val="00BF4FD4"/>
    <w:rsid w:val="00BF6305"/>
    <w:rsid w:val="00BF6621"/>
    <w:rsid w:val="00C01013"/>
    <w:rsid w:val="00C012FC"/>
    <w:rsid w:val="00C01480"/>
    <w:rsid w:val="00C01822"/>
    <w:rsid w:val="00C027ED"/>
    <w:rsid w:val="00C02BEA"/>
    <w:rsid w:val="00C03100"/>
    <w:rsid w:val="00C0331B"/>
    <w:rsid w:val="00C038E1"/>
    <w:rsid w:val="00C04071"/>
    <w:rsid w:val="00C04FDB"/>
    <w:rsid w:val="00C05105"/>
    <w:rsid w:val="00C05113"/>
    <w:rsid w:val="00C0671D"/>
    <w:rsid w:val="00C0758F"/>
    <w:rsid w:val="00C07E76"/>
    <w:rsid w:val="00C11934"/>
    <w:rsid w:val="00C121B0"/>
    <w:rsid w:val="00C125E8"/>
    <w:rsid w:val="00C12B5E"/>
    <w:rsid w:val="00C131D8"/>
    <w:rsid w:val="00C16CF8"/>
    <w:rsid w:val="00C21ECF"/>
    <w:rsid w:val="00C2399C"/>
    <w:rsid w:val="00C2399F"/>
    <w:rsid w:val="00C24158"/>
    <w:rsid w:val="00C24328"/>
    <w:rsid w:val="00C24CFB"/>
    <w:rsid w:val="00C25AEA"/>
    <w:rsid w:val="00C25C5C"/>
    <w:rsid w:val="00C26828"/>
    <w:rsid w:val="00C26961"/>
    <w:rsid w:val="00C271DC"/>
    <w:rsid w:val="00C27362"/>
    <w:rsid w:val="00C32A85"/>
    <w:rsid w:val="00C33C44"/>
    <w:rsid w:val="00C33CA9"/>
    <w:rsid w:val="00C344D6"/>
    <w:rsid w:val="00C34A1B"/>
    <w:rsid w:val="00C35EA2"/>
    <w:rsid w:val="00C364CF"/>
    <w:rsid w:val="00C3768F"/>
    <w:rsid w:val="00C37F80"/>
    <w:rsid w:val="00C40BEB"/>
    <w:rsid w:val="00C40FAD"/>
    <w:rsid w:val="00C414F7"/>
    <w:rsid w:val="00C41F9A"/>
    <w:rsid w:val="00C43081"/>
    <w:rsid w:val="00C43186"/>
    <w:rsid w:val="00C43A8B"/>
    <w:rsid w:val="00C44319"/>
    <w:rsid w:val="00C44790"/>
    <w:rsid w:val="00C462D8"/>
    <w:rsid w:val="00C46F65"/>
    <w:rsid w:val="00C4787E"/>
    <w:rsid w:val="00C521BD"/>
    <w:rsid w:val="00C54C96"/>
    <w:rsid w:val="00C5553D"/>
    <w:rsid w:val="00C55C2B"/>
    <w:rsid w:val="00C55E1B"/>
    <w:rsid w:val="00C6003F"/>
    <w:rsid w:val="00C643DE"/>
    <w:rsid w:val="00C64AE0"/>
    <w:rsid w:val="00C653EE"/>
    <w:rsid w:val="00C66482"/>
    <w:rsid w:val="00C70675"/>
    <w:rsid w:val="00C70B38"/>
    <w:rsid w:val="00C70D34"/>
    <w:rsid w:val="00C74635"/>
    <w:rsid w:val="00C74B03"/>
    <w:rsid w:val="00C76170"/>
    <w:rsid w:val="00C8040C"/>
    <w:rsid w:val="00C80BF2"/>
    <w:rsid w:val="00C824B3"/>
    <w:rsid w:val="00C8381D"/>
    <w:rsid w:val="00C85ACB"/>
    <w:rsid w:val="00C85C8A"/>
    <w:rsid w:val="00C865C0"/>
    <w:rsid w:val="00C86C0E"/>
    <w:rsid w:val="00C86FF6"/>
    <w:rsid w:val="00C9093E"/>
    <w:rsid w:val="00C91A26"/>
    <w:rsid w:val="00C91B28"/>
    <w:rsid w:val="00C928B1"/>
    <w:rsid w:val="00C94742"/>
    <w:rsid w:val="00C95234"/>
    <w:rsid w:val="00C95BE6"/>
    <w:rsid w:val="00C96BD9"/>
    <w:rsid w:val="00C979E3"/>
    <w:rsid w:val="00CA078E"/>
    <w:rsid w:val="00CA25E5"/>
    <w:rsid w:val="00CA3702"/>
    <w:rsid w:val="00CA4183"/>
    <w:rsid w:val="00CA4498"/>
    <w:rsid w:val="00CA54F4"/>
    <w:rsid w:val="00CA5F15"/>
    <w:rsid w:val="00CA5F63"/>
    <w:rsid w:val="00CA68E7"/>
    <w:rsid w:val="00CA6D06"/>
    <w:rsid w:val="00CA7E5A"/>
    <w:rsid w:val="00CB1362"/>
    <w:rsid w:val="00CB1740"/>
    <w:rsid w:val="00CB1B64"/>
    <w:rsid w:val="00CB2733"/>
    <w:rsid w:val="00CB30DA"/>
    <w:rsid w:val="00CB4022"/>
    <w:rsid w:val="00CB42AA"/>
    <w:rsid w:val="00CB45B4"/>
    <w:rsid w:val="00CB485C"/>
    <w:rsid w:val="00CB4CED"/>
    <w:rsid w:val="00CC0FF8"/>
    <w:rsid w:val="00CC23D5"/>
    <w:rsid w:val="00CC24A0"/>
    <w:rsid w:val="00CC4586"/>
    <w:rsid w:val="00CC4CB3"/>
    <w:rsid w:val="00CC71C9"/>
    <w:rsid w:val="00CD13A7"/>
    <w:rsid w:val="00CD1755"/>
    <w:rsid w:val="00CD2A2D"/>
    <w:rsid w:val="00CD5425"/>
    <w:rsid w:val="00CD54C5"/>
    <w:rsid w:val="00CD5A31"/>
    <w:rsid w:val="00CD5D44"/>
    <w:rsid w:val="00CD5F5C"/>
    <w:rsid w:val="00CD6B9B"/>
    <w:rsid w:val="00CD723A"/>
    <w:rsid w:val="00CD77F9"/>
    <w:rsid w:val="00CD7B66"/>
    <w:rsid w:val="00CD7F64"/>
    <w:rsid w:val="00CE1026"/>
    <w:rsid w:val="00CE1342"/>
    <w:rsid w:val="00CE1FC2"/>
    <w:rsid w:val="00CE34AA"/>
    <w:rsid w:val="00CE3ADE"/>
    <w:rsid w:val="00CE45D3"/>
    <w:rsid w:val="00CE510C"/>
    <w:rsid w:val="00CE5567"/>
    <w:rsid w:val="00CE569E"/>
    <w:rsid w:val="00CE5EF4"/>
    <w:rsid w:val="00CE6874"/>
    <w:rsid w:val="00CE6CE0"/>
    <w:rsid w:val="00CE7A44"/>
    <w:rsid w:val="00CF0E91"/>
    <w:rsid w:val="00CF0F3F"/>
    <w:rsid w:val="00CF125D"/>
    <w:rsid w:val="00CF23BB"/>
    <w:rsid w:val="00CF2FC4"/>
    <w:rsid w:val="00CF3183"/>
    <w:rsid w:val="00CF3A56"/>
    <w:rsid w:val="00CF3DC3"/>
    <w:rsid w:val="00CF4357"/>
    <w:rsid w:val="00CF5342"/>
    <w:rsid w:val="00CF574B"/>
    <w:rsid w:val="00CF581E"/>
    <w:rsid w:val="00CF5AE2"/>
    <w:rsid w:val="00CF7D04"/>
    <w:rsid w:val="00CF7E4E"/>
    <w:rsid w:val="00D0058B"/>
    <w:rsid w:val="00D01688"/>
    <w:rsid w:val="00D01C9A"/>
    <w:rsid w:val="00D02135"/>
    <w:rsid w:val="00D03390"/>
    <w:rsid w:val="00D04CFA"/>
    <w:rsid w:val="00D06710"/>
    <w:rsid w:val="00D06884"/>
    <w:rsid w:val="00D075FB"/>
    <w:rsid w:val="00D07B7C"/>
    <w:rsid w:val="00D10C80"/>
    <w:rsid w:val="00D114D0"/>
    <w:rsid w:val="00D126EE"/>
    <w:rsid w:val="00D13A45"/>
    <w:rsid w:val="00D14680"/>
    <w:rsid w:val="00D14BF6"/>
    <w:rsid w:val="00D176E4"/>
    <w:rsid w:val="00D2091D"/>
    <w:rsid w:val="00D22921"/>
    <w:rsid w:val="00D22B38"/>
    <w:rsid w:val="00D23049"/>
    <w:rsid w:val="00D23749"/>
    <w:rsid w:val="00D24F7C"/>
    <w:rsid w:val="00D254B7"/>
    <w:rsid w:val="00D27A46"/>
    <w:rsid w:val="00D301A5"/>
    <w:rsid w:val="00D30AD8"/>
    <w:rsid w:val="00D316C4"/>
    <w:rsid w:val="00D335E1"/>
    <w:rsid w:val="00D33CA2"/>
    <w:rsid w:val="00D3421A"/>
    <w:rsid w:val="00D35372"/>
    <w:rsid w:val="00D3651E"/>
    <w:rsid w:val="00D370C7"/>
    <w:rsid w:val="00D40DD4"/>
    <w:rsid w:val="00D40E2D"/>
    <w:rsid w:val="00D444C7"/>
    <w:rsid w:val="00D451CA"/>
    <w:rsid w:val="00D46F0A"/>
    <w:rsid w:val="00D5304B"/>
    <w:rsid w:val="00D56A7D"/>
    <w:rsid w:val="00D56F2A"/>
    <w:rsid w:val="00D57A67"/>
    <w:rsid w:val="00D6065F"/>
    <w:rsid w:val="00D60C52"/>
    <w:rsid w:val="00D62061"/>
    <w:rsid w:val="00D6225E"/>
    <w:rsid w:val="00D62E33"/>
    <w:rsid w:val="00D62E9A"/>
    <w:rsid w:val="00D63F04"/>
    <w:rsid w:val="00D6666F"/>
    <w:rsid w:val="00D6697B"/>
    <w:rsid w:val="00D67153"/>
    <w:rsid w:val="00D67C77"/>
    <w:rsid w:val="00D70844"/>
    <w:rsid w:val="00D71EC2"/>
    <w:rsid w:val="00D73133"/>
    <w:rsid w:val="00D747D9"/>
    <w:rsid w:val="00D74ED2"/>
    <w:rsid w:val="00D757C2"/>
    <w:rsid w:val="00D75B8D"/>
    <w:rsid w:val="00D77AA9"/>
    <w:rsid w:val="00D81386"/>
    <w:rsid w:val="00D81854"/>
    <w:rsid w:val="00D8191C"/>
    <w:rsid w:val="00D81B14"/>
    <w:rsid w:val="00D8219B"/>
    <w:rsid w:val="00D85514"/>
    <w:rsid w:val="00D860FB"/>
    <w:rsid w:val="00D863CB"/>
    <w:rsid w:val="00D86F92"/>
    <w:rsid w:val="00D903EA"/>
    <w:rsid w:val="00D909EB"/>
    <w:rsid w:val="00D91065"/>
    <w:rsid w:val="00D911B2"/>
    <w:rsid w:val="00D9424E"/>
    <w:rsid w:val="00D94D1C"/>
    <w:rsid w:val="00D962B0"/>
    <w:rsid w:val="00D97321"/>
    <w:rsid w:val="00D97912"/>
    <w:rsid w:val="00DA08BE"/>
    <w:rsid w:val="00DA0E09"/>
    <w:rsid w:val="00DA132A"/>
    <w:rsid w:val="00DA1EAD"/>
    <w:rsid w:val="00DA2C0E"/>
    <w:rsid w:val="00DA3AFC"/>
    <w:rsid w:val="00DA4116"/>
    <w:rsid w:val="00DA45C9"/>
    <w:rsid w:val="00DA4CB6"/>
    <w:rsid w:val="00DA5A07"/>
    <w:rsid w:val="00DA6073"/>
    <w:rsid w:val="00DA6620"/>
    <w:rsid w:val="00DA71CF"/>
    <w:rsid w:val="00DA7D8F"/>
    <w:rsid w:val="00DB0F59"/>
    <w:rsid w:val="00DB3D3D"/>
    <w:rsid w:val="00DB5AD4"/>
    <w:rsid w:val="00DB6FC6"/>
    <w:rsid w:val="00DC0374"/>
    <w:rsid w:val="00DC097F"/>
    <w:rsid w:val="00DC12AD"/>
    <w:rsid w:val="00DC1856"/>
    <w:rsid w:val="00DC2364"/>
    <w:rsid w:val="00DC3CEA"/>
    <w:rsid w:val="00DC5492"/>
    <w:rsid w:val="00DC6E2A"/>
    <w:rsid w:val="00DD05A0"/>
    <w:rsid w:val="00DD16B8"/>
    <w:rsid w:val="00DD45FD"/>
    <w:rsid w:val="00DD47B1"/>
    <w:rsid w:val="00DD5842"/>
    <w:rsid w:val="00DD682B"/>
    <w:rsid w:val="00DD6F0A"/>
    <w:rsid w:val="00DE0170"/>
    <w:rsid w:val="00DE0EFA"/>
    <w:rsid w:val="00DE0F9E"/>
    <w:rsid w:val="00DE2D83"/>
    <w:rsid w:val="00DE3C67"/>
    <w:rsid w:val="00DE4121"/>
    <w:rsid w:val="00DE4427"/>
    <w:rsid w:val="00DE47DE"/>
    <w:rsid w:val="00DE5AEC"/>
    <w:rsid w:val="00DE5FBD"/>
    <w:rsid w:val="00DE6208"/>
    <w:rsid w:val="00DE6389"/>
    <w:rsid w:val="00DE742C"/>
    <w:rsid w:val="00DF00AC"/>
    <w:rsid w:val="00DF0E53"/>
    <w:rsid w:val="00DF3439"/>
    <w:rsid w:val="00DF4255"/>
    <w:rsid w:val="00DF4D0B"/>
    <w:rsid w:val="00DF5CD7"/>
    <w:rsid w:val="00DF5EEA"/>
    <w:rsid w:val="00DF5F4D"/>
    <w:rsid w:val="00DF624D"/>
    <w:rsid w:val="00DF79AE"/>
    <w:rsid w:val="00DF7ADD"/>
    <w:rsid w:val="00E00BC4"/>
    <w:rsid w:val="00E01B92"/>
    <w:rsid w:val="00E0224A"/>
    <w:rsid w:val="00E0268B"/>
    <w:rsid w:val="00E03630"/>
    <w:rsid w:val="00E03BEC"/>
    <w:rsid w:val="00E042F3"/>
    <w:rsid w:val="00E0561E"/>
    <w:rsid w:val="00E05760"/>
    <w:rsid w:val="00E10F5C"/>
    <w:rsid w:val="00E12CF1"/>
    <w:rsid w:val="00E13009"/>
    <w:rsid w:val="00E1352F"/>
    <w:rsid w:val="00E143BC"/>
    <w:rsid w:val="00E14748"/>
    <w:rsid w:val="00E1612E"/>
    <w:rsid w:val="00E20492"/>
    <w:rsid w:val="00E2065A"/>
    <w:rsid w:val="00E20B8B"/>
    <w:rsid w:val="00E20D4E"/>
    <w:rsid w:val="00E21824"/>
    <w:rsid w:val="00E225E9"/>
    <w:rsid w:val="00E22ABC"/>
    <w:rsid w:val="00E22F59"/>
    <w:rsid w:val="00E239E3"/>
    <w:rsid w:val="00E23F36"/>
    <w:rsid w:val="00E24E83"/>
    <w:rsid w:val="00E258AE"/>
    <w:rsid w:val="00E260DB"/>
    <w:rsid w:val="00E262E5"/>
    <w:rsid w:val="00E2654F"/>
    <w:rsid w:val="00E2716E"/>
    <w:rsid w:val="00E300BD"/>
    <w:rsid w:val="00E30A9E"/>
    <w:rsid w:val="00E31768"/>
    <w:rsid w:val="00E32429"/>
    <w:rsid w:val="00E3246C"/>
    <w:rsid w:val="00E326DA"/>
    <w:rsid w:val="00E329F1"/>
    <w:rsid w:val="00E34D36"/>
    <w:rsid w:val="00E34ED4"/>
    <w:rsid w:val="00E35334"/>
    <w:rsid w:val="00E35B0A"/>
    <w:rsid w:val="00E3628E"/>
    <w:rsid w:val="00E3632C"/>
    <w:rsid w:val="00E36B00"/>
    <w:rsid w:val="00E40AE0"/>
    <w:rsid w:val="00E40B98"/>
    <w:rsid w:val="00E4152A"/>
    <w:rsid w:val="00E421DC"/>
    <w:rsid w:val="00E4268C"/>
    <w:rsid w:val="00E42C1E"/>
    <w:rsid w:val="00E43792"/>
    <w:rsid w:val="00E43BE1"/>
    <w:rsid w:val="00E45048"/>
    <w:rsid w:val="00E45782"/>
    <w:rsid w:val="00E4639D"/>
    <w:rsid w:val="00E4674B"/>
    <w:rsid w:val="00E4675A"/>
    <w:rsid w:val="00E50D7A"/>
    <w:rsid w:val="00E51142"/>
    <w:rsid w:val="00E51257"/>
    <w:rsid w:val="00E51FA0"/>
    <w:rsid w:val="00E52A14"/>
    <w:rsid w:val="00E549FE"/>
    <w:rsid w:val="00E54AD2"/>
    <w:rsid w:val="00E56DDE"/>
    <w:rsid w:val="00E6098A"/>
    <w:rsid w:val="00E60E39"/>
    <w:rsid w:val="00E610AA"/>
    <w:rsid w:val="00E6294F"/>
    <w:rsid w:val="00E6445C"/>
    <w:rsid w:val="00E64C89"/>
    <w:rsid w:val="00E666B9"/>
    <w:rsid w:val="00E66AD7"/>
    <w:rsid w:val="00E66C5D"/>
    <w:rsid w:val="00E71DD5"/>
    <w:rsid w:val="00E723FD"/>
    <w:rsid w:val="00E72E6B"/>
    <w:rsid w:val="00E73058"/>
    <w:rsid w:val="00E73BA1"/>
    <w:rsid w:val="00E73C82"/>
    <w:rsid w:val="00E76033"/>
    <w:rsid w:val="00E7655F"/>
    <w:rsid w:val="00E7664D"/>
    <w:rsid w:val="00E77B47"/>
    <w:rsid w:val="00E803E3"/>
    <w:rsid w:val="00E8057C"/>
    <w:rsid w:val="00E8139F"/>
    <w:rsid w:val="00E8181F"/>
    <w:rsid w:val="00E83105"/>
    <w:rsid w:val="00E83177"/>
    <w:rsid w:val="00E871DA"/>
    <w:rsid w:val="00E874F2"/>
    <w:rsid w:val="00E8794A"/>
    <w:rsid w:val="00E9264C"/>
    <w:rsid w:val="00E92D64"/>
    <w:rsid w:val="00E94997"/>
    <w:rsid w:val="00E95C63"/>
    <w:rsid w:val="00E962E5"/>
    <w:rsid w:val="00E973FB"/>
    <w:rsid w:val="00EA1066"/>
    <w:rsid w:val="00EA10DE"/>
    <w:rsid w:val="00EA2FF5"/>
    <w:rsid w:val="00EA334D"/>
    <w:rsid w:val="00EA4622"/>
    <w:rsid w:val="00EA47CD"/>
    <w:rsid w:val="00EA4ED5"/>
    <w:rsid w:val="00EA6BD7"/>
    <w:rsid w:val="00EA6EBE"/>
    <w:rsid w:val="00EA73E5"/>
    <w:rsid w:val="00EB01D6"/>
    <w:rsid w:val="00EB0D84"/>
    <w:rsid w:val="00EB4679"/>
    <w:rsid w:val="00EB4868"/>
    <w:rsid w:val="00EB4C36"/>
    <w:rsid w:val="00EB5AAD"/>
    <w:rsid w:val="00EB6003"/>
    <w:rsid w:val="00EB7B45"/>
    <w:rsid w:val="00EC0D4F"/>
    <w:rsid w:val="00EC2876"/>
    <w:rsid w:val="00EC2AD2"/>
    <w:rsid w:val="00EC3B90"/>
    <w:rsid w:val="00EC435C"/>
    <w:rsid w:val="00EC5C62"/>
    <w:rsid w:val="00EC65C1"/>
    <w:rsid w:val="00EC67A6"/>
    <w:rsid w:val="00EC6827"/>
    <w:rsid w:val="00EC708C"/>
    <w:rsid w:val="00EC7545"/>
    <w:rsid w:val="00ED0B95"/>
    <w:rsid w:val="00ED2A5B"/>
    <w:rsid w:val="00ED2B6C"/>
    <w:rsid w:val="00ED2F53"/>
    <w:rsid w:val="00ED39EF"/>
    <w:rsid w:val="00ED3B6D"/>
    <w:rsid w:val="00ED5EAC"/>
    <w:rsid w:val="00ED6AB2"/>
    <w:rsid w:val="00ED74F1"/>
    <w:rsid w:val="00ED7AC9"/>
    <w:rsid w:val="00ED7D0B"/>
    <w:rsid w:val="00EE079D"/>
    <w:rsid w:val="00EE20E1"/>
    <w:rsid w:val="00EE3C0A"/>
    <w:rsid w:val="00EE4076"/>
    <w:rsid w:val="00EE4607"/>
    <w:rsid w:val="00EE512A"/>
    <w:rsid w:val="00EE61E8"/>
    <w:rsid w:val="00EE684B"/>
    <w:rsid w:val="00EE6CBE"/>
    <w:rsid w:val="00EE7147"/>
    <w:rsid w:val="00EF19A0"/>
    <w:rsid w:val="00EF1F4C"/>
    <w:rsid w:val="00EF5843"/>
    <w:rsid w:val="00EF5AD2"/>
    <w:rsid w:val="00EF5B58"/>
    <w:rsid w:val="00EF62CD"/>
    <w:rsid w:val="00EF6CD1"/>
    <w:rsid w:val="00F0000F"/>
    <w:rsid w:val="00F01EE7"/>
    <w:rsid w:val="00F05567"/>
    <w:rsid w:val="00F05E37"/>
    <w:rsid w:val="00F06B4C"/>
    <w:rsid w:val="00F073B5"/>
    <w:rsid w:val="00F074F2"/>
    <w:rsid w:val="00F10278"/>
    <w:rsid w:val="00F111C7"/>
    <w:rsid w:val="00F112FF"/>
    <w:rsid w:val="00F13468"/>
    <w:rsid w:val="00F149A6"/>
    <w:rsid w:val="00F16EA2"/>
    <w:rsid w:val="00F1734E"/>
    <w:rsid w:val="00F21003"/>
    <w:rsid w:val="00F21341"/>
    <w:rsid w:val="00F21FE5"/>
    <w:rsid w:val="00F22AD4"/>
    <w:rsid w:val="00F23F49"/>
    <w:rsid w:val="00F24769"/>
    <w:rsid w:val="00F24FF4"/>
    <w:rsid w:val="00F266BB"/>
    <w:rsid w:val="00F26786"/>
    <w:rsid w:val="00F26D41"/>
    <w:rsid w:val="00F27E58"/>
    <w:rsid w:val="00F30836"/>
    <w:rsid w:val="00F31419"/>
    <w:rsid w:val="00F3143D"/>
    <w:rsid w:val="00F31FA7"/>
    <w:rsid w:val="00F32952"/>
    <w:rsid w:val="00F32C39"/>
    <w:rsid w:val="00F3300E"/>
    <w:rsid w:val="00F33DC0"/>
    <w:rsid w:val="00F34264"/>
    <w:rsid w:val="00F34354"/>
    <w:rsid w:val="00F356F0"/>
    <w:rsid w:val="00F360C5"/>
    <w:rsid w:val="00F37536"/>
    <w:rsid w:val="00F37966"/>
    <w:rsid w:val="00F37A5A"/>
    <w:rsid w:val="00F409D0"/>
    <w:rsid w:val="00F41ACF"/>
    <w:rsid w:val="00F42E6F"/>
    <w:rsid w:val="00F43A43"/>
    <w:rsid w:val="00F45D8D"/>
    <w:rsid w:val="00F46C1E"/>
    <w:rsid w:val="00F46FDE"/>
    <w:rsid w:val="00F47593"/>
    <w:rsid w:val="00F50463"/>
    <w:rsid w:val="00F50757"/>
    <w:rsid w:val="00F50D78"/>
    <w:rsid w:val="00F53F32"/>
    <w:rsid w:val="00F5516F"/>
    <w:rsid w:val="00F55351"/>
    <w:rsid w:val="00F55BC7"/>
    <w:rsid w:val="00F55BCE"/>
    <w:rsid w:val="00F56CA7"/>
    <w:rsid w:val="00F57101"/>
    <w:rsid w:val="00F57486"/>
    <w:rsid w:val="00F60094"/>
    <w:rsid w:val="00F60641"/>
    <w:rsid w:val="00F60839"/>
    <w:rsid w:val="00F61373"/>
    <w:rsid w:val="00F6222D"/>
    <w:rsid w:val="00F62563"/>
    <w:rsid w:val="00F63645"/>
    <w:rsid w:val="00F63B08"/>
    <w:rsid w:val="00F649DB"/>
    <w:rsid w:val="00F64FED"/>
    <w:rsid w:val="00F658B2"/>
    <w:rsid w:val="00F712F1"/>
    <w:rsid w:val="00F7133E"/>
    <w:rsid w:val="00F7148D"/>
    <w:rsid w:val="00F7402F"/>
    <w:rsid w:val="00F74AA3"/>
    <w:rsid w:val="00F75CBE"/>
    <w:rsid w:val="00F76B35"/>
    <w:rsid w:val="00F772C6"/>
    <w:rsid w:val="00F77C38"/>
    <w:rsid w:val="00F80658"/>
    <w:rsid w:val="00F808B7"/>
    <w:rsid w:val="00F80C11"/>
    <w:rsid w:val="00F829B5"/>
    <w:rsid w:val="00F839C9"/>
    <w:rsid w:val="00F84166"/>
    <w:rsid w:val="00F8430D"/>
    <w:rsid w:val="00F85372"/>
    <w:rsid w:val="00F86E78"/>
    <w:rsid w:val="00F875BE"/>
    <w:rsid w:val="00F8771D"/>
    <w:rsid w:val="00F90EED"/>
    <w:rsid w:val="00F91138"/>
    <w:rsid w:val="00F9190F"/>
    <w:rsid w:val="00F9232F"/>
    <w:rsid w:val="00F9330F"/>
    <w:rsid w:val="00F9376C"/>
    <w:rsid w:val="00F94E47"/>
    <w:rsid w:val="00F97E63"/>
    <w:rsid w:val="00FA09E3"/>
    <w:rsid w:val="00FA0B7E"/>
    <w:rsid w:val="00FA21C3"/>
    <w:rsid w:val="00FA23AF"/>
    <w:rsid w:val="00FA341A"/>
    <w:rsid w:val="00FA3AEC"/>
    <w:rsid w:val="00FA4A03"/>
    <w:rsid w:val="00FB0671"/>
    <w:rsid w:val="00FB1363"/>
    <w:rsid w:val="00FB13A7"/>
    <w:rsid w:val="00FB19D8"/>
    <w:rsid w:val="00FB1DB1"/>
    <w:rsid w:val="00FB3CED"/>
    <w:rsid w:val="00FB43CB"/>
    <w:rsid w:val="00FB543C"/>
    <w:rsid w:val="00FB573E"/>
    <w:rsid w:val="00FB5816"/>
    <w:rsid w:val="00FB5954"/>
    <w:rsid w:val="00FB6724"/>
    <w:rsid w:val="00FB70C1"/>
    <w:rsid w:val="00FB72C8"/>
    <w:rsid w:val="00FC0B80"/>
    <w:rsid w:val="00FC0D3F"/>
    <w:rsid w:val="00FC124D"/>
    <w:rsid w:val="00FC1B68"/>
    <w:rsid w:val="00FC1B99"/>
    <w:rsid w:val="00FC2731"/>
    <w:rsid w:val="00FC2755"/>
    <w:rsid w:val="00FC27CF"/>
    <w:rsid w:val="00FC3BDB"/>
    <w:rsid w:val="00FC455A"/>
    <w:rsid w:val="00FC486B"/>
    <w:rsid w:val="00FC781C"/>
    <w:rsid w:val="00FD0354"/>
    <w:rsid w:val="00FD03E2"/>
    <w:rsid w:val="00FD1F19"/>
    <w:rsid w:val="00FD2088"/>
    <w:rsid w:val="00FD4B32"/>
    <w:rsid w:val="00FD5AC5"/>
    <w:rsid w:val="00FD5ACE"/>
    <w:rsid w:val="00FD5AF5"/>
    <w:rsid w:val="00FE08C1"/>
    <w:rsid w:val="00FE1021"/>
    <w:rsid w:val="00FE18BA"/>
    <w:rsid w:val="00FE1E54"/>
    <w:rsid w:val="00FE2B8E"/>
    <w:rsid w:val="00FE3AD9"/>
    <w:rsid w:val="00FE4DC1"/>
    <w:rsid w:val="00FE5ED8"/>
    <w:rsid w:val="00FE6186"/>
    <w:rsid w:val="00FF010A"/>
    <w:rsid w:val="00FF0773"/>
    <w:rsid w:val="00FF208D"/>
    <w:rsid w:val="00FF36B8"/>
    <w:rsid w:val="00FF47C9"/>
    <w:rsid w:val="00FF562A"/>
    <w:rsid w:val="00FF587A"/>
  </w:rsids>
  <m:mathPr>
    <m:mathFont m:val="Cambria Math"/>
    <m:brkBin m:val="before"/>
    <m:brkBinSub m:val="--"/>
    <m:smallFrac/>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50B86D"/>
  <w15:docId w15:val="{397EBB68-1EA7-4E1D-BE78-45D9A518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46C"/>
    <w:rPr>
      <w:rFonts w:eastAsiaTheme="minorEastAsia"/>
      <w:sz w:val="22"/>
      <w:szCs w:val="22"/>
      <w:lang w:val="lt-LT" w:eastAsia="zh-CN"/>
    </w:rPr>
  </w:style>
  <w:style w:type="paragraph" w:styleId="Heading1">
    <w:name w:val="heading 1"/>
    <w:basedOn w:val="Normal"/>
    <w:next w:val="Normal"/>
    <w:link w:val="Heading1Char"/>
    <w:qFormat/>
    <w:rsid w:val="00756421"/>
    <w:pPr>
      <w:jc w:val="center"/>
      <w:outlineLvl w:val="0"/>
    </w:pPr>
    <w:rPr>
      <w:b/>
      <w:caps/>
      <w:lang w:val="en-US"/>
    </w:rPr>
  </w:style>
  <w:style w:type="paragraph" w:styleId="Heading2">
    <w:name w:val="heading 2"/>
    <w:basedOn w:val="Normal"/>
    <w:next w:val="Normal"/>
    <w:link w:val="Heading2Char"/>
    <w:uiPriority w:val="99"/>
    <w:qFormat/>
    <w:rsid w:val="0068012E"/>
    <w:pPr>
      <w:keepNext/>
      <w:spacing w:before="240" w:after="60"/>
      <w:outlineLvl w:val="1"/>
    </w:pPr>
    <w:rPr>
      <w:rFonts w:ascii="Helvetica" w:hAnsi="Helvetica"/>
      <w:b/>
      <w:i/>
      <w:sz w:val="24"/>
    </w:rPr>
  </w:style>
  <w:style w:type="paragraph" w:styleId="Heading3">
    <w:name w:val="heading 3"/>
    <w:basedOn w:val="Normal"/>
    <w:next w:val="Normal"/>
    <w:link w:val="Heading3Char"/>
    <w:uiPriority w:val="99"/>
    <w:qFormat/>
    <w:rsid w:val="0068012E"/>
    <w:pPr>
      <w:keepNext/>
      <w:keepLines/>
      <w:spacing w:before="120" w:after="80"/>
      <w:outlineLvl w:val="2"/>
    </w:pPr>
    <w:rPr>
      <w:b/>
      <w:kern w:val="28"/>
      <w:sz w:val="24"/>
      <w:lang w:val="en-US"/>
    </w:rPr>
  </w:style>
  <w:style w:type="paragraph" w:styleId="Heading4">
    <w:name w:val="heading 4"/>
    <w:basedOn w:val="Normal"/>
    <w:next w:val="Normal"/>
    <w:link w:val="Heading4Char"/>
    <w:uiPriority w:val="99"/>
    <w:qFormat/>
    <w:rsid w:val="0068012E"/>
    <w:pPr>
      <w:keepNext/>
      <w:jc w:val="both"/>
      <w:outlineLvl w:val="3"/>
    </w:pPr>
    <w:rPr>
      <w:b/>
      <w:noProof/>
      <w:lang w:val="en-US"/>
    </w:rPr>
  </w:style>
  <w:style w:type="paragraph" w:styleId="Heading5">
    <w:name w:val="heading 5"/>
    <w:basedOn w:val="Normal"/>
    <w:next w:val="Normal"/>
    <w:link w:val="Heading5Char"/>
    <w:uiPriority w:val="99"/>
    <w:qFormat/>
    <w:rsid w:val="0068012E"/>
    <w:pPr>
      <w:keepNext/>
      <w:jc w:val="both"/>
      <w:outlineLvl w:val="4"/>
    </w:pPr>
    <w:rPr>
      <w:noProof/>
      <w:lang w:val="en-US"/>
    </w:rPr>
  </w:style>
  <w:style w:type="paragraph" w:styleId="Heading6">
    <w:name w:val="heading 6"/>
    <w:basedOn w:val="Normal"/>
    <w:next w:val="Normal"/>
    <w:link w:val="Heading6Char"/>
    <w:uiPriority w:val="99"/>
    <w:qFormat/>
    <w:rsid w:val="0068012E"/>
    <w:pPr>
      <w:keepNext/>
      <w:tabs>
        <w:tab w:val="left" w:pos="-720"/>
        <w:tab w:val="left" w:pos="4536"/>
      </w:tabs>
      <w:suppressAutoHyphens/>
      <w:outlineLvl w:val="5"/>
    </w:pPr>
    <w:rPr>
      <w:i/>
    </w:rPr>
  </w:style>
  <w:style w:type="paragraph" w:styleId="Heading7">
    <w:name w:val="heading 7"/>
    <w:basedOn w:val="Normal"/>
    <w:next w:val="Normal"/>
    <w:link w:val="Heading7Char"/>
    <w:uiPriority w:val="99"/>
    <w:qFormat/>
    <w:rsid w:val="0068012E"/>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9"/>
    <w:qFormat/>
    <w:rsid w:val="0068012E"/>
    <w:pPr>
      <w:keepNext/>
      <w:ind w:left="567" w:hanging="567"/>
      <w:jc w:val="both"/>
      <w:outlineLvl w:val="7"/>
    </w:pPr>
    <w:rPr>
      <w:b/>
      <w:i/>
    </w:rPr>
  </w:style>
  <w:style w:type="paragraph" w:styleId="Heading9">
    <w:name w:val="heading 9"/>
    <w:basedOn w:val="Normal"/>
    <w:next w:val="Normal"/>
    <w:link w:val="Heading9Char"/>
    <w:uiPriority w:val="99"/>
    <w:qFormat/>
    <w:rsid w:val="0068012E"/>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56421"/>
    <w:rPr>
      <w:b/>
      <w:caps/>
      <w:sz w:val="22"/>
    </w:rPr>
  </w:style>
  <w:style w:type="character" w:customStyle="1" w:styleId="Heading2Char">
    <w:name w:val="Heading 2 Char"/>
    <w:link w:val="Heading2"/>
    <w:uiPriority w:val="9"/>
    <w:semiHidden/>
    <w:rsid w:val="00DA6C9B"/>
    <w:rPr>
      <w:rFonts w:ascii="Cambria" w:eastAsia="Times New Roman" w:hAnsi="Cambria" w:cs="Times New Roman"/>
      <w:b/>
      <w:bCs/>
      <w:i/>
      <w:iCs/>
      <w:sz w:val="28"/>
      <w:szCs w:val="28"/>
      <w:lang w:val="en-GB" w:eastAsia="en-US"/>
    </w:rPr>
  </w:style>
  <w:style w:type="character" w:customStyle="1" w:styleId="Heading3Char">
    <w:name w:val="Heading 3 Char"/>
    <w:link w:val="Heading3"/>
    <w:uiPriority w:val="9"/>
    <w:semiHidden/>
    <w:rsid w:val="00DA6C9B"/>
    <w:rPr>
      <w:rFonts w:ascii="Cambria" w:eastAsia="Times New Roman" w:hAnsi="Cambria" w:cs="Times New Roman"/>
      <w:b/>
      <w:bCs/>
      <w:sz w:val="26"/>
      <w:szCs w:val="26"/>
      <w:lang w:val="en-GB" w:eastAsia="en-US"/>
    </w:rPr>
  </w:style>
  <w:style w:type="character" w:customStyle="1" w:styleId="Heading4Char">
    <w:name w:val="Heading 4 Char"/>
    <w:link w:val="Heading4"/>
    <w:uiPriority w:val="9"/>
    <w:semiHidden/>
    <w:rsid w:val="00DA6C9B"/>
    <w:rPr>
      <w:rFonts w:ascii="Calibri" w:eastAsia="Times New Roman" w:hAnsi="Calibri" w:cs="Times New Roman"/>
      <w:b/>
      <w:bCs/>
      <w:sz w:val="28"/>
      <w:szCs w:val="28"/>
      <w:lang w:val="en-GB" w:eastAsia="en-US"/>
    </w:rPr>
  </w:style>
  <w:style w:type="character" w:customStyle="1" w:styleId="Heading5Char">
    <w:name w:val="Heading 5 Char"/>
    <w:link w:val="Heading5"/>
    <w:uiPriority w:val="9"/>
    <w:semiHidden/>
    <w:rsid w:val="00DA6C9B"/>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sid w:val="00DA6C9B"/>
    <w:rPr>
      <w:rFonts w:ascii="Calibri" w:eastAsia="Times New Roman" w:hAnsi="Calibri" w:cs="Times New Roman"/>
      <w:b/>
      <w:bCs/>
      <w:lang w:val="en-GB" w:eastAsia="en-US"/>
    </w:rPr>
  </w:style>
  <w:style w:type="character" w:customStyle="1" w:styleId="Heading7Char">
    <w:name w:val="Heading 7 Char"/>
    <w:link w:val="Heading7"/>
    <w:uiPriority w:val="9"/>
    <w:semiHidden/>
    <w:rsid w:val="00DA6C9B"/>
    <w:rPr>
      <w:rFonts w:ascii="Calibri" w:eastAsia="Times New Roman" w:hAnsi="Calibri" w:cs="Times New Roman"/>
      <w:sz w:val="24"/>
      <w:szCs w:val="24"/>
      <w:lang w:val="en-GB" w:eastAsia="en-US"/>
    </w:rPr>
  </w:style>
  <w:style w:type="character" w:customStyle="1" w:styleId="Heading8Char">
    <w:name w:val="Heading 8 Char"/>
    <w:link w:val="Heading8"/>
    <w:uiPriority w:val="9"/>
    <w:semiHidden/>
    <w:rsid w:val="00DA6C9B"/>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sid w:val="00DA6C9B"/>
    <w:rPr>
      <w:rFonts w:ascii="Cambria" w:eastAsia="Times New Roman" w:hAnsi="Cambria" w:cs="Times New Roman"/>
      <w:lang w:val="en-GB" w:eastAsia="en-US"/>
    </w:rPr>
  </w:style>
  <w:style w:type="paragraph" w:styleId="Header">
    <w:name w:val="header"/>
    <w:basedOn w:val="Normal"/>
    <w:link w:val="HeaderChar"/>
    <w:uiPriority w:val="99"/>
    <w:rsid w:val="0068012E"/>
    <w:pPr>
      <w:tabs>
        <w:tab w:val="center" w:pos="4153"/>
        <w:tab w:val="right" w:pos="8306"/>
      </w:tabs>
    </w:pPr>
    <w:rPr>
      <w:rFonts w:ascii="Helvetica" w:hAnsi="Helvetica"/>
      <w:sz w:val="20"/>
    </w:rPr>
  </w:style>
  <w:style w:type="character" w:customStyle="1" w:styleId="HeaderChar">
    <w:name w:val="Header Char"/>
    <w:link w:val="Header"/>
    <w:uiPriority w:val="99"/>
    <w:semiHidden/>
    <w:rsid w:val="00DA6C9B"/>
    <w:rPr>
      <w:szCs w:val="20"/>
      <w:lang w:val="en-GB" w:eastAsia="en-US"/>
    </w:rPr>
  </w:style>
  <w:style w:type="paragraph" w:styleId="Footer">
    <w:name w:val="footer"/>
    <w:basedOn w:val="Normal"/>
    <w:link w:val="FooterChar"/>
    <w:uiPriority w:val="99"/>
    <w:rsid w:val="0068012E"/>
    <w:pPr>
      <w:tabs>
        <w:tab w:val="center" w:pos="4536"/>
        <w:tab w:val="center" w:pos="8930"/>
      </w:tabs>
    </w:pPr>
    <w:rPr>
      <w:rFonts w:ascii="Helvetica" w:hAnsi="Helvetica"/>
      <w:sz w:val="16"/>
    </w:rPr>
  </w:style>
  <w:style w:type="character" w:customStyle="1" w:styleId="FooterChar">
    <w:name w:val="Footer Char"/>
    <w:link w:val="Footer"/>
    <w:uiPriority w:val="99"/>
    <w:semiHidden/>
    <w:rsid w:val="00DA6C9B"/>
    <w:rPr>
      <w:szCs w:val="20"/>
      <w:lang w:val="en-GB" w:eastAsia="en-US"/>
    </w:rPr>
  </w:style>
  <w:style w:type="character" w:styleId="PageNumber">
    <w:name w:val="page number"/>
    <w:uiPriority w:val="99"/>
    <w:rsid w:val="0068012E"/>
    <w:rPr>
      <w:rFonts w:cs="Times New Roman"/>
    </w:rPr>
  </w:style>
  <w:style w:type="paragraph" w:styleId="BodyTextIndent">
    <w:name w:val="Body Text Indent"/>
    <w:basedOn w:val="Normal"/>
    <w:link w:val="BodyTextIndentChar"/>
    <w:uiPriority w:val="99"/>
    <w:rsid w:val="0068012E"/>
    <w:pPr>
      <w:autoSpaceDE w:val="0"/>
      <w:autoSpaceDN w:val="0"/>
      <w:adjustRightInd w:val="0"/>
      <w:ind w:left="720"/>
      <w:jc w:val="both"/>
    </w:pPr>
  </w:style>
  <w:style w:type="character" w:customStyle="1" w:styleId="BodyTextIndentChar">
    <w:name w:val="Body Text Indent Char"/>
    <w:link w:val="BodyTextIndent"/>
    <w:uiPriority w:val="99"/>
    <w:semiHidden/>
    <w:rsid w:val="00DA6C9B"/>
    <w:rPr>
      <w:szCs w:val="20"/>
      <w:lang w:val="en-GB" w:eastAsia="en-US"/>
    </w:rPr>
  </w:style>
  <w:style w:type="paragraph" w:styleId="BodyText3">
    <w:name w:val="Body Text 3"/>
    <w:basedOn w:val="Normal"/>
    <w:link w:val="BodyText3Char"/>
    <w:uiPriority w:val="99"/>
    <w:rsid w:val="0068012E"/>
    <w:pPr>
      <w:autoSpaceDE w:val="0"/>
      <w:autoSpaceDN w:val="0"/>
      <w:adjustRightInd w:val="0"/>
      <w:jc w:val="both"/>
    </w:pPr>
    <w:rPr>
      <w:color w:val="0000FF"/>
    </w:rPr>
  </w:style>
  <w:style w:type="character" w:customStyle="1" w:styleId="BodyText3Char">
    <w:name w:val="Body Text 3 Char"/>
    <w:link w:val="BodyText3"/>
    <w:uiPriority w:val="99"/>
    <w:semiHidden/>
    <w:rsid w:val="00DA6C9B"/>
    <w:rPr>
      <w:sz w:val="16"/>
      <w:szCs w:val="16"/>
      <w:lang w:val="en-GB" w:eastAsia="en-US"/>
    </w:rPr>
  </w:style>
  <w:style w:type="paragraph" w:styleId="BodyTextIndent2">
    <w:name w:val="Body Text Indent 2"/>
    <w:basedOn w:val="Normal"/>
    <w:link w:val="BodyTextIndent2Char"/>
    <w:uiPriority w:val="99"/>
    <w:rsid w:val="0068012E"/>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link w:val="BodyTextIndent2"/>
    <w:uiPriority w:val="99"/>
    <w:semiHidden/>
    <w:rsid w:val="00DA6C9B"/>
    <w:rPr>
      <w:szCs w:val="20"/>
      <w:lang w:val="en-GB" w:eastAsia="en-US"/>
    </w:rPr>
  </w:style>
  <w:style w:type="paragraph" w:styleId="BodyText">
    <w:name w:val="Body Text"/>
    <w:basedOn w:val="Normal"/>
    <w:link w:val="BodyTextChar"/>
    <w:uiPriority w:val="99"/>
    <w:rsid w:val="0068012E"/>
    <w:rPr>
      <w:i/>
      <w:color w:val="008000"/>
    </w:rPr>
  </w:style>
  <w:style w:type="character" w:customStyle="1" w:styleId="BodyTextChar">
    <w:name w:val="Body Text Char"/>
    <w:link w:val="BodyText"/>
    <w:uiPriority w:val="99"/>
    <w:semiHidden/>
    <w:rsid w:val="00DA6C9B"/>
    <w:rPr>
      <w:szCs w:val="20"/>
      <w:lang w:val="en-GB" w:eastAsia="en-US"/>
    </w:rPr>
  </w:style>
  <w:style w:type="paragraph" w:styleId="BodyText2">
    <w:name w:val="Body Text 2"/>
    <w:basedOn w:val="Normal"/>
    <w:link w:val="BodyText2Char"/>
    <w:uiPriority w:val="99"/>
    <w:rsid w:val="0068012E"/>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2Char">
    <w:name w:val="Body Text 2 Char"/>
    <w:link w:val="BodyText2"/>
    <w:uiPriority w:val="99"/>
    <w:semiHidden/>
    <w:rsid w:val="00DA6C9B"/>
    <w:rPr>
      <w:szCs w:val="20"/>
      <w:lang w:val="en-GB" w:eastAsia="en-US"/>
    </w:rPr>
  </w:style>
  <w:style w:type="character" w:styleId="CommentReference">
    <w:name w:val="annotation reference"/>
    <w:uiPriority w:val="99"/>
    <w:semiHidden/>
    <w:rsid w:val="0068012E"/>
    <w:rPr>
      <w:rFonts w:cs="Times New Roman"/>
      <w:sz w:val="16"/>
    </w:rPr>
  </w:style>
  <w:style w:type="paragraph" w:styleId="CommentText">
    <w:name w:val="annotation text"/>
    <w:basedOn w:val="Normal"/>
    <w:link w:val="CommentTextChar"/>
    <w:uiPriority w:val="99"/>
    <w:rsid w:val="0068012E"/>
    <w:rPr>
      <w:sz w:val="20"/>
    </w:rPr>
  </w:style>
  <w:style w:type="character" w:customStyle="1" w:styleId="CommentTextChar">
    <w:name w:val="Comment Text Char"/>
    <w:link w:val="CommentText"/>
    <w:uiPriority w:val="99"/>
    <w:locked/>
    <w:rsid w:val="00E549FE"/>
    <w:rPr>
      <w:snapToGrid w:val="0"/>
      <w:lang w:eastAsia="en-US"/>
    </w:rPr>
  </w:style>
  <w:style w:type="paragraph" w:customStyle="1" w:styleId="EMEAEnBodyText">
    <w:name w:val="EMEA En Body Text"/>
    <w:basedOn w:val="Normal"/>
    <w:uiPriority w:val="99"/>
    <w:rsid w:val="0068012E"/>
    <w:pPr>
      <w:spacing w:before="120" w:after="120"/>
      <w:jc w:val="both"/>
    </w:pPr>
    <w:rPr>
      <w:lang w:val="en-US"/>
    </w:rPr>
  </w:style>
  <w:style w:type="paragraph" w:styleId="DocumentMap">
    <w:name w:val="Document Map"/>
    <w:basedOn w:val="Normal"/>
    <w:link w:val="DocumentMapChar"/>
    <w:uiPriority w:val="99"/>
    <w:semiHidden/>
    <w:rsid w:val="0068012E"/>
    <w:pPr>
      <w:shd w:val="clear" w:color="auto" w:fill="000080"/>
    </w:pPr>
  </w:style>
  <w:style w:type="character" w:customStyle="1" w:styleId="DocumentMapChar">
    <w:name w:val="Document Map Char"/>
    <w:link w:val="DocumentMap"/>
    <w:uiPriority w:val="99"/>
    <w:semiHidden/>
    <w:rsid w:val="00DA6C9B"/>
    <w:rPr>
      <w:sz w:val="0"/>
      <w:szCs w:val="0"/>
      <w:lang w:val="en-GB" w:eastAsia="en-US"/>
    </w:rPr>
  </w:style>
  <w:style w:type="character" w:styleId="Hyperlink">
    <w:name w:val="Hyperlink"/>
    <w:uiPriority w:val="99"/>
    <w:rsid w:val="0068012E"/>
    <w:rPr>
      <w:rFonts w:cs="Times New Roman"/>
      <w:color w:val="0000FF"/>
      <w:u w:val="single"/>
    </w:rPr>
  </w:style>
  <w:style w:type="paragraph" w:customStyle="1" w:styleId="AHeader1">
    <w:name w:val="AHeader 1"/>
    <w:basedOn w:val="Normal"/>
    <w:uiPriority w:val="99"/>
    <w:rsid w:val="0068012E"/>
    <w:pPr>
      <w:numPr>
        <w:numId w:val="3"/>
      </w:numPr>
      <w:spacing w:after="120"/>
    </w:pPr>
    <w:rPr>
      <w:rFonts w:ascii="Arial" w:hAnsi="Arial" w:cs="Arial"/>
      <w:b/>
      <w:bCs/>
      <w:sz w:val="24"/>
    </w:rPr>
  </w:style>
  <w:style w:type="paragraph" w:customStyle="1" w:styleId="AHeader2">
    <w:name w:val="AHeader 2"/>
    <w:basedOn w:val="AHeader1"/>
    <w:uiPriority w:val="99"/>
    <w:rsid w:val="0068012E"/>
    <w:pPr>
      <w:numPr>
        <w:ilvl w:val="1"/>
      </w:numPr>
    </w:pPr>
    <w:rPr>
      <w:sz w:val="22"/>
    </w:rPr>
  </w:style>
  <w:style w:type="paragraph" w:customStyle="1" w:styleId="AHeader3">
    <w:name w:val="AHeader 3"/>
    <w:basedOn w:val="AHeader2"/>
    <w:uiPriority w:val="99"/>
    <w:rsid w:val="0068012E"/>
    <w:pPr>
      <w:numPr>
        <w:ilvl w:val="2"/>
      </w:numPr>
    </w:pPr>
  </w:style>
  <w:style w:type="paragraph" w:customStyle="1" w:styleId="AHeader2abc">
    <w:name w:val="AHeader 2 abc"/>
    <w:basedOn w:val="AHeader3"/>
    <w:uiPriority w:val="99"/>
    <w:rsid w:val="0068012E"/>
    <w:pPr>
      <w:numPr>
        <w:ilvl w:val="3"/>
      </w:numPr>
      <w:jc w:val="both"/>
    </w:pPr>
    <w:rPr>
      <w:b w:val="0"/>
      <w:bCs w:val="0"/>
    </w:rPr>
  </w:style>
  <w:style w:type="paragraph" w:customStyle="1" w:styleId="AHeader3abc">
    <w:name w:val="AHeader 3 abc"/>
    <w:basedOn w:val="AHeader2abc"/>
    <w:uiPriority w:val="99"/>
    <w:rsid w:val="0068012E"/>
    <w:pPr>
      <w:numPr>
        <w:ilvl w:val="4"/>
      </w:numPr>
    </w:pPr>
  </w:style>
  <w:style w:type="paragraph" w:styleId="BodyTextIndent3">
    <w:name w:val="Body Text Indent 3"/>
    <w:basedOn w:val="Normal"/>
    <w:link w:val="BodyTextIndent3Char"/>
    <w:uiPriority w:val="99"/>
    <w:rsid w:val="0068012E"/>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uiPriority w:val="99"/>
    <w:semiHidden/>
    <w:rsid w:val="00DA6C9B"/>
    <w:rPr>
      <w:sz w:val="16"/>
      <w:szCs w:val="16"/>
      <w:lang w:val="en-GB" w:eastAsia="en-US"/>
    </w:rPr>
  </w:style>
  <w:style w:type="character" w:styleId="FollowedHyperlink">
    <w:name w:val="FollowedHyperlink"/>
    <w:uiPriority w:val="99"/>
    <w:rsid w:val="0068012E"/>
    <w:rPr>
      <w:rFonts w:cs="Times New Roman"/>
      <w:color w:val="800080"/>
      <w:u w:val="single"/>
    </w:rPr>
  </w:style>
  <w:style w:type="paragraph" w:styleId="NormalWeb">
    <w:name w:val="Normal (Web)"/>
    <w:basedOn w:val="Normal"/>
    <w:uiPriority w:val="99"/>
    <w:rsid w:val="0068012E"/>
    <w:pPr>
      <w:spacing w:before="100" w:beforeAutospacing="1" w:after="100" w:afterAutospacing="1"/>
    </w:pPr>
    <w:rPr>
      <w:sz w:val="24"/>
      <w:szCs w:val="24"/>
    </w:rPr>
  </w:style>
  <w:style w:type="paragraph" w:styleId="BalloonText">
    <w:name w:val="Balloon Text"/>
    <w:basedOn w:val="Normal"/>
    <w:link w:val="BalloonTextChar"/>
    <w:uiPriority w:val="99"/>
    <w:semiHidden/>
    <w:rsid w:val="0068012E"/>
    <w:rPr>
      <w:sz w:val="16"/>
      <w:szCs w:val="16"/>
    </w:rPr>
  </w:style>
  <w:style w:type="character" w:customStyle="1" w:styleId="BalloonTextChar">
    <w:name w:val="Balloon Text Char"/>
    <w:link w:val="BalloonText"/>
    <w:uiPriority w:val="99"/>
    <w:semiHidden/>
    <w:rsid w:val="00DA6C9B"/>
    <w:rPr>
      <w:sz w:val="0"/>
      <w:szCs w:val="0"/>
      <w:lang w:val="en-GB" w:eastAsia="en-US"/>
    </w:rPr>
  </w:style>
  <w:style w:type="paragraph" w:customStyle="1" w:styleId="Text">
    <w:name w:val="Text"/>
    <w:basedOn w:val="Normal"/>
    <w:uiPriority w:val="99"/>
    <w:rsid w:val="0068012E"/>
    <w:pPr>
      <w:widowControl w:val="0"/>
      <w:spacing w:after="240"/>
      <w:jc w:val="both"/>
    </w:pPr>
    <w:rPr>
      <w:rFonts w:eastAsia="MS Gothic"/>
      <w:kern w:val="2"/>
      <w:sz w:val="24"/>
      <w:szCs w:val="24"/>
      <w:lang w:val="en-US"/>
    </w:rPr>
  </w:style>
  <w:style w:type="paragraph" w:styleId="CommentSubject">
    <w:name w:val="annotation subject"/>
    <w:basedOn w:val="CommentText"/>
    <w:next w:val="CommentText"/>
    <w:link w:val="CommentSubjectChar"/>
    <w:uiPriority w:val="99"/>
    <w:semiHidden/>
    <w:rsid w:val="0068012E"/>
    <w:rPr>
      <w:b/>
      <w:bCs/>
    </w:rPr>
  </w:style>
  <w:style w:type="character" w:customStyle="1" w:styleId="CommentSubjectChar">
    <w:name w:val="Comment Subject Char"/>
    <w:link w:val="CommentSubject"/>
    <w:uiPriority w:val="99"/>
    <w:semiHidden/>
    <w:rsid w:val="00DA6C9B"/>
    <w:rPr>
      <w:b/>
      <w:bCs/>
      <w:snapToGrid w:val="0"/>
      <w:sz w:val="20"/>
      <w:szCs w:val="20"/>
      <w:lang w:val="en-GB" w:eastAsia="en-US"/>
    </w:rPr>
  </w:style>
  <w:style w:type="character" w:customStyle="1" w:styleId="TextChar">
    <w:name w:val="Text Char"/>
    <w:uiPriority w:val="99"/>
    <w:locked/>
    <w:rsid w:val="0068012E"/>
    <w:rPr>
      <w:rFonts w:eastAsia="MS Gothic"/>
      <w:kern w:val="2"/>
      <w:sz w:val="24"/>
      <w:lang w:val="en-US"/>
    </w:rPr>
  </w:style>
  <w:style w:type="paragraph" w:customStyle="1" w:styleId="Default">
    <w:name w:val="Default"/>
    <w:uiPriority w:val="99"/>
    <w:rsid w:val="0068012E"/>
    <w:pPr>
      <w:autoSpaceDE w:val="0"/>
      <w:autoSpaceDN w:val="0"/>
      <w:adjustRightInd w:val="0"/>
    </w:pPr>
    <w:rPr>
      <w:rFonts w:eastAsia="SimSun"/>
      <w:color w:val="000000"/>
      <w:sz w:val="24"/>
      <w:szCs w:val="24"/>
    </w:rPr>
  </w:style>
  <w:style w:type="paragraph" w:customStyle="1" w:styleId="Body">
    <w:name w:val="Body"/>
    <w:basedOn w:val="Normal"/>
    <w:uiPriority w:val="99"/>
    <w:rsid w:val="0068012E"/>
    <w:pPr>
      <w:ind w:firstLine="288"/>
      <w:jc w:val="both"/>
    </w:pPr>
    <w:rPr>
      <w:rFonts w:ascii="Arial" w:hAnsi="Arial"/>
      <w:sz w:val="20"/>
      <w:lang w:val="en-US"/>
    </w:rPr>
  </w:style>
  <w:style w:type="character" w:customStyle="1" w:styleId="CharChar">
    <w:name w:val="Char Char"/>
    <w:uiPriority w:val="99"/>
    <w:semiHidden/>
    <w:locked/>
    <w:rsid w:val="0068012E"/>
  </w:style>
  <w:style w:type="paragraph" w:customStyle="1" w:styleId="Pataisymai1">
    <w:name w:val="Pataisymai1"/>
    <w:hidden/>
    <w:uiPriority w:val="99"/>
    <w:semiHidden/>
    <w:rsid w:val="0068012E"/>
    <w:rPr>
      <w:sz w:val="22"/>
      <w:lang w:val="en-GB"/>
    </w:rPr>
  </w:style>
  <w:style w:type="table" w:styleId="TableGrid">
    <w:name w:val="Table Grid"/>
    <w:basedOn w:val="TableNormal"/>
    <w:uiPriority w:val="99"/>
    <w:rsid w:val="00680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uiPriority w:val="99"/>
    <w:rsid w:val="0068012E"/>
    <w:rPr>
      <w:rFonts w:ascii="Courier New" w:hAnsi="Courier New"/>
      <w:vanish/>
      <w:color w:val="800080"/>
      <w:sz w:val="24"/>
      <w:vertAlign w:val="subscript"/>
    </w:rPr>
  </w:style>
  <w:style w:type="character" w:customStyle="1" w:styleId="st">
    <w:name w:val="st"/>
    <w:uiPriority w:val="99"/>
    <w:rsid w:val="0068012E"/>
  </w:style>
  <w:style w:type="character" w:styleId="Emphasis">
    <w:name w:val="Emphasis"/>
    <w:uiPriority w:val="99"/>
    <w:qFormat/>
    <w:rsid w:val="0068012E"/>
    <w:rPr>
      <w:rFonts w:cs="Times New Roman"/>
      <w:i/>
    </w:rPr>
  </w:style>
  <w:style w:type="character" w:styleId="Strong">
    <w:name w:val="Strong"/>
    <w:uiPriority w:val="99"/>
    <w:qFormat/>
    <w:rsid w:val="0068012E"/>
    <w:rPr>
      <w:rFonts w:cs="Times New Roman"/>
      <w:b/>
    </w:rPr>
  </w:style>
  <w:style w:type="character" w:customStyle="1" w:styleId="tw4winError">
    <w:name w:val="tw4winError"/>
    <w:uiPriority w:val="99"/>
    <w:rsid w:val="0068012E"/>
    <w:rPr>
      <w:rFonts w:ascii="Courier New" w:hAnsi="Courier New"/>
      <w:color w:val="00FF00"/>
      <w:sz w:val="40"/>
    </w:rPr>
  </w:style>
  <w:style w:type="character" w:customStyle="1" w:styleId="tw4winTerm">
    <w:name w:val="tw4winTerm"/>
    <w:uiPriority w:val="99"/>
    <w:rsid w:val="0068012E"/>
    <w:rPr>
      <w:color w:val="0000FF"/>
    </w:rPr>
  </w:style>
  <w:style w:type="character" w:customStyle="1" w:styleId="tw4winPopup">
    <w:name w:val="tw4winPopup"/>
    <w:uiPriority w:val="99"/>
    <w:rsid w:val="0068012E"/>
    <w:rPr>
      <w:rFonts w:ascii="Courier New" w:hAnsi="Courier New"/>
      <w:noProof/>
      <w:color w:val="008000"/>
    </w:rPr>
  </w:style>
  <w:style w:type="character" w:customStyle="1" w:styleId="tw4winJump">
    <w:name w:val="tw4winJump"/>
    <w:uiPriority w:val="99"/>
    <w:rsid w:val="0068012E"/>
    <w:rPr>
      <w:rFonts w:ascii="Courier New" w:hAnsi="Courier New"/>
      <w:noProof/>
      <w:color w:val="008080"/>
    </w:rPr>
  </w:style>
  <w:style w:type="character" w:customStyle="1" w:styleId="tw4winExternal">
    <w:name w:val="tw4winExternal"/>
    <w:uiPriority w:val="99"/>
    <w:rsid w:val="0068012E"/>
    <w:rPr>
      <w:rFonts w:ascii="Courier New" w:hAnsi="Courier New"/>
      <w:noProof/>
      <w:color w:val="808080"/>
    </w:rPr>
  </w:style>
  <w:style w:type="character" w:customStyle="1" w:styleId="tw4winInternal">
    <w:name w:val="tw4winInternal"/>
    <w:uiPriority w:val="99"/>
    <w:rsid w:val="0068012E"/>
    <w:rPr>
      <w:rFonts w:ascii="Courier New" w:hAnsi="Courier New"/>
      <w:noProof/>
      <w:color w:val="FF0000"/>
    </w:rPr>
  </w:style>
  <w:style w:type="character" w:customStyle="1" w:styleId="DONOTTRANSLATE">
    <w:name w:val="DO_NOT_TRANSLATE"/>
    <w:uiPriority w:val="99"/>
    <w:rsid w:val="0068012E"/>
    <w:rPr>
      <w:rFonts w:ascii="Courier New" w:hAnsi="Courier New"/>
      <w:noProof/>
      <w:color w:val="800000"/>
    </w:rPr>
  </w:style>
  <w:style w:type="paragraph" w:customStyle="1" w:styleId="BodytextAgency">
    <w:name w:val="Body text (Agency)"/>
    <w:basedOn w:val="Normal"/>
    <w:link w:val="BodytextAgencyChar"/>
    <w:qFormat/>
    <w:rsid w:val="00A25686"/>
    <w:pPr>
      <w:spacing w:after="140" w:line="280" w:lineRule="atLeast"/>
    </w:pPr>
    <w:rPr>
      <w:rFonts w:ascii="Verdana" w:hAnsi="Verdana" w:cs="Verdana"/>
      <w:sz w:val="18"/>
      <w:szCs w:val="18"/>
    </w:rPr>
  </w:style>
  <w:style w:type="paragraph" w:customStyle="1" w:styleId="No-numheading3Agency">
    <w:name w:val="No-num heading 3 (Agency)"/>
    <w:basedOn w:val="Normal"/>
    <w:next w:val="BodytextAgency"/>
    <w:uiPriority w:val="99"/>
    <w:rsid w:val="009E605C"/>
    <w:pPr>
      <w:keepNext/>
      <w:spacing w:before="280" w:after="220"/>
      <w:outlineLvl w:val="2"/>
    </w:pPr>
    <w:rPr>
      <w:rFonts w:ascii="Verdana" w:hAnsi="Verdana" w:cs="Arial"/>
      <w:b/>
      <w:bCs/>
      <w:kern w:val="32"/>
    </w:rPr>
  </w:style>
  <w:style w:type="paragraph" w:customStyle="1" w:styleId="NormalAgency">
    <w:name w:val="Normal (Agency)"/>
    <w:uiPriority w:val="99"/>
    <w:rsid w:val="009E605C"/>
    <w:rPr>
      <w:rFonts w:ascii="Verdana" w:hAnsi="Verdana" w:cs="Verdana"/>
      <w:sz w:val="18"/>
      <w:szCs w:val="18"/>
      <w:lang w:val="en-GB"/>
    </w:rPr>
  </w:style>
  <w:style w:type="paragraph" w:customStyle="1" w:styleId="TitleA">
    <w:name w:val="Title A"/>
    <w:basedOn w:val="Normal"/>
    <w:uiPriority w:val="99"/>
    <w:rsid w:val="009E7437"/>
    <w:pPr>
      <w:jc w:val="center"/>
      <w:outlineLvl w:val="0"/>
    </w:pPr>
    <w:rPr>
      <w:b/>
      <w:caps/>
      <w:szCs w:val="24"/>
    </w:rPr>
  </w:style>
  <w:style w:type="paragraph" w:customStyle="1" w:styleId="TitleB">
    <w:name w:val="Title B"/>
    <w:basedOn w:val="BodytextAgency"/>
    <w:uiPriority w:val="99"/>
    <w:rsid w:val="00966D4B"/>
    <w:pPr>
      <w:spacing w:after="0" w:line="240" w:lineRule="auto"/>
      <w:ind w:left="567" w:hanging="567"/>
    </w:pPr>
    <w:rPr>
      <w:rFonts w:ascii="Times New Roman" w:hAnsi="Times New Roman" w:cs="Times New Roman"/>
      <w:b/>
      <w:caps/>
      <w:sz w:val="22"/>
      <w:szCs w:val="22"/>
    </w:rPr>
  </w:style>
  <w:style w:type="paragraph" w:customStyle="1" w:styleId="DraftingNotesAgency">
    <w:name w:val="Drafting Notes (Agency)"/>
    <w:basedOn w:val="Normal"/>
    <w:next w:val="BodytextAgency"/>
    <w:uiPriority w:val="99"/>
    <w:rsid w:val="00AD7509"/>
    <w:pPr>
      <w:spacing w:after="140" w:line="280" w:lineRule="atLeast"/>
    </w:pPr>
    <w:rPr>
      <w:rFonts w:ascii="Courier New" w:hAnsi="Courier New"/>
      <w:i/>
      <w:color w:val="339966"/>
      <w:szCs w:val="18"/>
      <w:lang w:val="en-US"/>
    </w:rPr>
  </w:style>
  <w:style w:type="paragraph" w:styleId="Revision">
    <w:name w:val="Revision"/>
    <w:hidden/>
    <w:uiPriority w:val="99"/>
    <w:semiHidden/>
    <w:rsid w:val="00111077"/>
    <w:rPr>
      <w:sz w:val="22"/>
      <w:lang w:val="en-GB"/>
    </w:rPr>
  </w:style>
  <w:style w:type="character" w:styleId="LineNumber">
    <w:name w:val="line number"/>
    <w:basedOn w:val="DefaultParagraphFont"/>
    <w:uiPriority w:val="99"/>
    <w:semiHidden/>
    <w:unhideWhenUsed/>
    <w:rsid w:val="00B96F65"/>
  </w:style>
  <w:style w:type="paragraph" w:customStyle="1" w:styleId="Header1">
    <w:name w:val="Header 1"/>
    <w:basedOn w:val="Heading1"/>
    <w:rsid w:val="00B96F65"/>
    <w:rPr>
      <w:lang w:val="lt-LT"/>
    </w:rPr>
  </w:style>
  <w:style w:type="paragraph" w:customStyle="1" w:styleId="Header-Left">
    <w:name w:val="Header  - Left"/>
    <w:basedOn w:val="Heading1"/>
    <w:qFormat/>
    <w:rsid w:val="00B96F65"/>
    <w:pPr>
      <w:ind w:left="567" w:hanging="567"/>
    </w:pPr>
    <w:rPr>
      <w:lang w:val="lt-LT"/>
    </w:rPr>
  </w:style>
  <w:style w:type="paragraph" w:customStyle="1" w:styleId="Heading1-Left">
    <w:name w:val="Heading 1- Left"/>
    <w:basedOn w:val="Heading1"/>
    <w:qFormat/>
    <w:rsid w:val="00756421"/>
    <w:pPr>
      <w:ind w:left="567" w:hanging="567"/>
      <w:jc w:val="left"/>
    </w:pPr>
  </w:style>
  <w:style w:type="paragraph" w:styleId="Bibliography">
    <w:name w:val="Bibliography"/>
    <w:basedOn w:val="Normal"/>
    <w:next w:val="Normal"/>
    <w:uiPriority w:val="37"/>
    <w:semiHidden/>
    <w:unhideWhenUsed/>
    <w:rsid w:val="00372E5D"/>
  </w:style>
  <w:style w:type="paragraph" w:styleId="BlockText">
    <w:name w:val="Block Text"/>
    <w:basedOn w:val="Normal"/>
    <w:uiPriority w:val="99"/>
    <w:semiHidden/>
    <w:unhideWhenUsed/>
    <w:rsid w:val="00372E5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372E5D"/>
    <w:pPr>
      <w:tabs>
        <w:tab w:val="left" w:pos="567"/>
      </w:tabs>
      <w:ind w:firstLine="360"/>
    </w:pPr>
    <w:rPr>
      <w:i w:val="0"/>
      <w:color w:val="auto"/>
    </w:rPr>
  </w:style>
  <w:style w:type="character" w:customStyle="1" w:styleId="BodyTextFirstIndentChar">
    <w:name w:val="Body Text First Indent Char"/>
    <w:basedOn w:val="BodyTextChar"/>
    <w:link w:val="BodyTextFirstIndent"/>
    <w:uiPriority w:val="99"/>
    <w:semiHidden/>
    <w:rsid w:val="00372E5D"/>
    <w:rPr>
      <w:sz w:val="22"/>
      <w:szCs w:val="20"/>
      <w:lang w:val="en-GB" w:eastAsia="en-US"/>
    </w:rPr>
  </w:style>
  <w:style w:type="paragraph" w:styleId="BodyTextFirstIndent2">
    <w:name w:val="Body Text First Indent 2"/>
    <w:basedOn w:val="BodyTextIndent"/>
    <w:link w:val="BodyTextFirstIndent2Char"/>
    <w:uiPriority w:val="99"/>
    <w:semiHidden/>
    <w:unhideWhenUsed/>
    <w:rsid w:val="00372E5D"/>
    <w:pPr>
      <w:tabs>
        <w:tab w:val="left" w:pos="567"/>
      </w:tabs>
      <w:autoSpaceDE/>
      <w:autoSpaceDN/>
      <w:adjustRightInd/>
      <w:ind w:left="360" w:firstLine="360"/>
      <w:jc w:val="left"/>
    </w:pPr>
    <w:rPr>
      <w:szCs w:val="20"/>
    </w:rPr>
  </w:style>
  <w:style w:type="character" w:customStyle="1" w:styleId="BodyTextFirstIndent2Char">
    <w:name w:val="Body Text First Indent 2 Char"/>
    <w:basedOn w:val="BodyTextIndentChar"/>
    <w:link w:val="BodyTextFirstIndent2"/>
    <w:uiPriority w:val="99"/>
    <w:semiHidden/>
    <w:rsid w:val="00372E5D"/>
    <w:rPr>
      <w:sz w:val="22"/>
      <w:szCs w:val="20"/>
      <w:lang w:val="en-GB" w:eastAsia="en-US"/>
    </w:rPr>
  </w:style>
  <w:style w:type="paragraph" w:styleId="Caption">
    <w:name w:val="caption"/>
    <w:basedOn w:val="Normal"/>
    <w:next w:val="Normal"/>
    <w:semiHidden/>
    <w:unhideWhenUsed/>
    <w:qFormat/>
    <w:locked/>
    <w:rsid w:val="00372E5D"/>
    <w:pPr>
      <w:spacing w:after="200"/>
    </w:pPr>
    <w:rPr>
      <w:i/>
      <w:iCs/>
      <w:color w:val="1F497D" w:themeColor="text2"/>
      <w:sz w:val="18"/>
      <w:szCs w:val="18"/>
    </w:rPr>
  </w:style>
  <w:style w:type="paragraph" w:styleId="Closing">
    <w:name w:val="Closing"/>
    <w:basedOn w:val="Normal"/>
    <w:link w:val="ClosingChar"/>
    <w:uiPriority w:val="99"/>
    <w:semiHidden/>
    <w:unhideWhenUsed/>
    <w:rsid w:val="00372E5D"/>
    <w:pPr>
      <w:ind w:left="4252"/>
    </w:pPr>
  </w:style>
  <w:style w:type="character" w:customStyle="1" w:styleId="ClosingChar">
    <w:name w:val="Closing Char"/>
    <w:basedOn w:val="DefaultParagraphFont"/>
    <w:link w:val="Closing"/>
    <w:uiPriority w:val="99"/>
    <w:semiHidden/>
    <w:rsid w:val="00372E5D"/>
    <w:rPr>
      <w:sz w:val="22"/>
      <w:lang w:val="en-GB"/>
    </w:rPr>
  </w:style>
  <w:style w:type="paragraph" w:styleId="Date">
    <w:name w:val="Date"/>
    <w:basedOn w:val="Normal"/>
    <w:next w:val="Normal"/>
    <w:link w:val="DateChar"/>
    <w:uiPriority w:val="99"/>
    <w:semiHidden/>
    <w:unhideWhenUsed/>
    <w:rsid w:val="00372E5D"/>
  </w:style>
  <w:style w:type="character" w:customStyle="1" w:styleId="DateChar">
    <w:name w:val="Date Char"/>
    <w:basedOn w:val="DefaultParagraphFont"/>
    <w:link w:val="Date"/>
    <w:uiPriority w:val="99"/>
    <w:semiHidden/>
    <w:rsid w:val="00372E5D"/>
    <w:rPr>
      <w:sz w:val="22"/>
      <w:lang w:val="en-GB"/>
    </w:rPr>
  </w:style>
  <w:style w:type="paragraph" w:styleId="E-mailSignature">
    <w:name w:val="E-mail Signature"/>
    <w:basedOn w:val="Normal"/>
    <w:link w:val="E-mailSignatureChar"/>
    <w:uiPriority w:val="99"/>
    <w:semiHidden/>
    <w:unhideWhenUsed/>
    <w:rsid w:val="00372E5D"/>
  </w:style>
  <w:style w:type="character" w:customStyle="1" w:styleId="E-mailSignatureChar">
    <w:name w:val="E-mail Signature Char"/>
    <w:basedOn w:val="DefaultParagraphFont"/>
    <w:link w:val="E-mailSignature"/>
    <w:uiPriority w:val="99"/>
    <w:semiHidden/>
    <w:rsid w:val="00372E5D"/>
    <w:rPr>
      <w:sz w:val="22"/>
      <w:lang w:val="en-GB"/>
    </w:rPr>
  </w:style>
  <w:style w:type="paragraph" w:styleId="EndnoteText">
    <w:name w:val="endnote text"/>
    <w:basedOn w:val="Normal"/>
    <w:link w:val="EndnoteTextChar"/>
    <w:uiPriority w:val="99"/>
    <w:semiHidden/>
    <w:unhideWhenUsed/>
    <w:rsid w:val="00372E5D"/>
    <w:rPr>
      <w:sz w:val="20"/>
    </w:rPr>
  </w:style>
  <w:style w:type="character" w:customStyle="1" w:styleId="EndnoteTextChar">
    <w:name w:val="Endnote Text Char"/>
    <w:basedOn w:val="DefaultParagraphFont"/>
    <w:link w:val="EndnoteText"/>
    <w:uiPriority w:val="99"/>
    <w:semiHidden/>
    <w:rsid w:val="00372E5D"/>
    <w:rPr>
      <w:lang w:val="en-GB"/>
    </w:rPr>
  </w:style>
  <w:style w:type="paragraph" w:styleId="EnvelopeAddress">
    <w:name w:val="envelope address"/>
    <w:basedOn w:val="Normal"/>
    <w:uiPriority w:val="99"/>
    <w:semiHidden/>
    <w:unhideWhenUsed/>
    <w:rsid w:val="00372E5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72E5D"/>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372E5D"/>
    <w:rPr>
      <w:sz w:val="20"/>
    </w:rPr>
  </w:style>
  <w:style w:type="character" w:customStyle="1" w:styleId="FootnoteTextChar">
    <w:name w:val="Footnote Text Char"/>
    <w:basedOn w:val="DefaultParagraphFont"/>
    <w:link w:val="FootnoteText"/>
    <w:uiPriority w:val="99"/>
    <w:semiHidden/>
    <w:rsid w:val="00372E5D"/>
    <w:rPr>
      <w:lang w:val="en-GB"/>
    </w:rPr>
  </w:style>
  <w:style w:type="paragraph" w:styleId="HTMLAddress">
    <w:name w:val="HTML Address"/>
    <w:basedOn w:val="Normal"/>
    <w:link w:val="HTMLAddressChar"/>
    <w:uiPriority w:val="99"/>
    <w:semiHidden/>
    <w:unhideWhenUsed/>
    <w:rsid w:val="00372E5D"/>
    <w:rPr>
      <w:i/>
      <w:iCs/>
    </w:rPr>
  </w:style>
  <w:style w:type="character" w:customStyle="1" w:styleId="HTMLAddressChar">
    <w:name w:val="HTML Address Char"/>
    <w:basedOn w:val="DefaultParagraphFont"/>
    <w:link w:val="HTMLAddress"/>
    <w:uiPriority w:val="99"/>
    <w:semiHidden/>
    <w:rsid w:val="00372E5D"/>
    <w:rPr>
      <w:i/>
      <w:iCs/>
      <w:sz w:val="22"/>
      <w:lang w:val="en-GB"/>
    </w:rPr>
  </w:style>
  <w:style w:type="paragraph" w:styleId="HTMLPreformatted">
    <w:name w:val="HTML Preformatted"/>
    <w:basedOn w:val="Normal"/>
    <w:link w:val="HTMLPreformattedChar"/>
    <w:uiPriority w:val="99"/>
    <w:semiHidden/>
    <w:unhideWhenUsed/>
    <w:rsid w:val="00372E5D"/>
    <w:rPr>
      <w:rFonts w:ascii="Consolas" w:hAnsi="Consolas"/>
      <w:sz w:val="20"/>
    </w:rPr>
  </w:style>
  <w:style w:type="character" w:customStyle="1" w:styleId="HTMLPreformattedChar">
    <w:name w:val="HTML Preformatted Char"/>
    <w:basedOn w:val="DefaultParagraphFont"/>
    <w:link w:val="HTMLPreformatted"/>
    <w:uiPriority w:val="99"/>
    <w:semiHidden/>
    <w:rsid w:val="00372E5D"/>
    <w:rPr>
      <w:rFonts w:ascii="Consolas" w:hAnsi="Consolas"/>
      <w:lang w:val="en-GB"/>
    </w:rPr>
  </w:style>
  <w:style w:type="paragraph" w:styleId="Index1">
    <w:name w:val="index 1"/>
    <w:basedOn w:val="Normal"/>
    <w:next w:val="Normal"/>
    <w:autoRedefine/>
    <w:uiPriority w:val="99"/>
    <w:semiHidden/>
    <w:unhideWhenUsed/>
    <w:rsid w:val="00372E5D"/>
    <w:pPr>
      <w:ind w:left="220" w:hanging="220"/>
    </w:pPr>
  </w:style>
  <w:style w:type="paragraph" w:styleId="Index2">
    <w:name w:val="index 2"/>
    <w:basedOn w:val="Normal"/>
    <w:next w:val="Normal"/>
    <w:autoRedefine/>
    <w:uiPriority w:val="99"/>
    <w:semiHidden/>
    <w:unhideWhenUsed/>
    <w:rsid w:val="00372E5D"/>
    <w:pPr>
      <w:ind w:left="440" w:hanging="220"/>
    </w:pPr>
  </w:style>
  <w:style w:type="paragraph" w:styleId="Index3">
    <w:name w:val="index 3"/>
    <w:basedOn w:val="Normal"/>
    <w:next w:val="Normal"/>
    <w:autoRedefine/>
    <w:uiPriority w:val="99"/>
    <w:semiHidden/>
    <w:unhideWhenUsed/>
    <w:rsid w:val="00372E5D"/>
    <w:pPr>
      <w:ind w:left="660" w:hanging="220"/>
    </w:pPr>
  </w:style>
  <w:style w:type="paragraph" w:styleId="Index4">
    <w:name w:val="index 4"/>
    <w:basedOn w:val="Normal"/>
    <w:next w:val="Normal"/>
    <w:autoRedefine/>
    <w:uiPriority w:val="99"/>
    <w:semiHidden/>
    <w:unhideWhenUsed/>
    <w:rsid w:val="00372E5D"/>
    <w:pPr>
      <w:ind w:left="880" w:hanging="220"/>
    </w:pPr>
  </w:style>
  <w:style w:type="paragraph" w:styleId="Index5">
    <w:name w:val="index 5"/>
    <w:basedOn w:val="Normal"/>
    <w:next w:val="Normal"/>
    <w:autoRedefine/>
    <w:uiPriority w:val="99"/>
    <w:semiHidden/>
    <w:unhideWhenUsed/>
    <w:rsid w:val="00372E5D"/>
    <w:pPr>
      <w:ind w:left="1100" w:hanging="220"/>
    </w:pPr>
  </w:style>
  <w:style w:type="paragraph" w:styleId="Index6">
    <w:name w:val="index 6"/>
    <w:basedOn w:val="Normal"/>
    <w:next w:val="Normal"/>
    <w:autoRedefine/>
    <w:uiPriority w:val="99"/>
    <w:semiHidden/>
    <w:unhideWhenUsed/>
    <w:rsid w:val="00372E5D"/>
    <w:pPr>
      <w:ind w:left="1320" w:hanging="220"/>
    </w:pPr>
  </w:style>
  <w:style w:type="paragraph" w:styleId="Index7">
    <w:name w:val="index 7"/>
    <w:basedOn w:val="Normal"/>
    <w:next w:val="Normal"/>
    <w:autoRedefine/>
    <w:uiPriority w:val="99"/>
    <w:semiHidden/>
    <w:unhideWhenUsed/>
    <w:rsid w:val="00372E5D"/>
    <w:pPr>
      <w:ind w:left="1540" w:hanging="220"/>
    </w:pPr>
  </w:style>
  <w:style w:type="paragraph" w:styleId="Index8">
    <w:name w:val="index 8"/>
    <w:basedOn w:val="Normal"/>
    <w:next w:val="Normal"/>
    <w:autoRedefine/>
    <w:uiPriority w:val="99"/>
    <w:semiHidden/>
    <w:unhideWhenUsed/>
    <w:rsid w:val="00372E5D"/>
    <w:pPr>
      <w:ind w:left="1760" w:hanging="220"/>
    </w:pPr>
  </w:style>
  <w:style w:type="paragraph" w:styleId="Index9">
    <w:name w:val="index 9"/>
    <w:basedOn w:val="Normal"/>
    <w:next w:val="Normal"/>
    <w:autoRedefine/>
    <w:uiPriority w:val="99"/>
    <w:semiHidden/>
    <w:unhideWhenUsed/>
    <w:rsid w:val="00372E5D"/>
    <w:pPr>
      <w:ind w:left="1980" w:hanging="220"/>
    </w:pPr>
  </w:style>
  <w:style w:type="paragraph" w:styleId="IndexHeading">
    <w:name w:val="index heading"/>
    <w:basedOn w:val="Normal"/>
    <w:next w:val="Index1"/>
    <w:uiPriority w:val="99"/>
    <w:semiHidden/>
    <w:unhideWhenUsed/>
    <w:rsid w:val="00372E5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72E5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72E5D"/>
    <w:rPr>
      <w:i/>
      <w:iCs/>
      <w:color w:val="4F81BD" w:themeColor="accent1"/>
      <w:sz w:val="22"/>
      <w:lang w:val="en-GB"/>
    </w:rPr>
  </w:style>
  <w:style w:type="paragraph" w:styleId="List">
    <w:name w:val="List"/>
    <w:basedOn w:val="Normal"/>
    <w:uiPriority w:val="99"/>
    <w:semiHidden/>
    <w:unhideWhenUsed/>
    <w:rsid w:val="00372E5D"/>
    <w:pPr>
      <w:ind w:left="283" w:hanging="283"/>
      <w:contextualSpacing/>
    </w:pPr>
  </w:style>
  <w:style w:type="paragraph" w:styleId="List2">
    <w:name w:val="List 2"/>
    <w:basedOn w:val="Normal"/>
    <w:uiPriority w:val="99"/>
    <w:semiHidden/>
    <w:unhideWhenUsed/>
    <w:rsid w:val="00372E5D"/>
    <w:pPr>
      <w:ind w:left="566" w:hanging="283"/>
      <w:contextualSpacing/>
    </w:pPr>
  </w:style>
  <w:style w:type="paragraph" w:styleId="List3">
    <w:name w:val="List 3"/>
    <w:basedOn w:val="Normal"/>
    <w:uiPriority w:val="99"/>
    <w:semiHidden/>
    <w:unhideWhenUsed/>
    <w:rsid w:val="00372E5D"/>
    <w:pPr>
      <w:ind w:left="849" w:hanging="283"/>
      <w:contextualSpacing/>
    </w:pPr>
  </w:style>
  <w:style w:type="paragraph" w:styleId="List4">
    <w:name w:val="List 4"/>
    <w:basedOn w:val="Normal"/>
    <w:uiPriority w:val="99"/>
    <w:semiHidden/>
    <w:unhideWhenUsed/>
    <w:rsid w:val="00372E5D"/>
    <w:pPr>
      <w:ind w:left="1132" w:hanging="283"/>
      <w:contextualSpacing/>
    </w:pPr>
  </w:style>
  <w:style w:type="paragraph" w:styleId="List5">
    <w:name w:val="List 5"/>
    <w:basedOn w:val="Normal"/>
    <w:uiPriority w:val="99"/>
    <w:semiHidden/>
    <w:unhideWhenUsed/>
    <w:rsid w:val="00372E5D"/>
    <w:pPr>
      <w:ind w:left="1415" w:hanging="283"/>
      <w:contextualSpacing/>
    </w:pPr>
  </w:style>
  <w:style w:type="paragraph" w:styleId="ListBullet">
    <w:name w:val="List Bullet"/>
    <w:basedOn w:val="Normal"/>
    <w:uiPriority w:val="99"/>
    <w:semiHidden/>
    <w:unhideWhenUsed/>
    <w:rsid w:val="00372E5D"/>
    <w:pPr>
      <w:numPr>
        <w:numId w:val="23"/>
      </w:numPr>
      <w:contextualSpacing/>
    </w:pPr>
  </w:style>
  <w:style w:type="paragraph" w:styleId="ListBullet2">
    <w:name w:val="List Bullet 2"/>
    <w:basedOn w:val="Normal"/>
    <w:uiPriority w:val="99"/>
    <w:semiHidden/>
    <w:unhideWhenUsed/>
    <w:rsid w:val="00372E5D"/>
    <w:pPr>
      <w:numPr>
        <w:numId w:val="24"/>
      </w:numPr>
      <w:contextualSpacing/>
    </w:pPr>
  </w:style>
  <w:style w:type="paragraph" w:styleId="ListBullet3">
    <w:name w:val="List Bullet 3"/>
    <w:basedOn w:val="Normal"/>
    <w:uiPriority w:val="99"/>
    <w:semiHidden/>
    <w:unhideWhenUsed/>
    <w:rsid w:val="00372E5D"/>
    <w:pPr>
      <w:numPr>
        <w:numId w:val="25"/>
      </w:numPr>
      <w:contextualSpacing/>
    </w:pPr>
  </w:style>
  <w:style w:type="paragraph" w:styleId="ListBullet4">
    <w:name w:val="List Bullet 4"/>
    <w:basedOn w:val="Normal"/>
    <w:uiPriority w:val="99"/>
    <w:semiHidden/>
    <w:unhideWhenUsed/>
    <w:rsid w:val="00372E5D"/>
    <w:pPr>
      <w:numPr>
        <w:numId w:val="26"/>
      </w:numPr>
      <w:contextualSpacing/>
    </w:pPr>
  </w:style>
  <w:style w:type="paragraph" w:styleId="ListBullet5">
    <w:name w:val="List Bullet 5"/>
    <w:basedOn w:val="Normal"/>
    <w:uiPriority w:val="99"/>
    <w:semiHidden/>
    <w:unhideWhenUsed/>
    <w:rsid w:val="00372E5D"/>
    <w:pPr>
      <w:numPr>
        <w:numId w:val="27"/>
      </w:numPr>
      <w:contextualSpacing/>
    </w:pPr>
  </w:style>
  <w:style w:type="paragraph" w:styleId="ListContinue">
    <w:name w:val="List Continue"/>
    <w:basedOn w:val="Normal"/>
    <w:uiPriority w:val="99"/>
    <w:semiHidden/>
    <w:unhideWhenUsed/>
    <w:rsid w:val="00372E5D"/>
    <w:pPr>
      <w:spacing w:after="120"/>
      <w:ind w:left="283"/>
      <w:contextualSpacing/>
    </w:pPr>
  </w:style>
  <w:style w:type="paragraph" w:styleId="ListContinue2">
    <w:name w:val="List Continue 2"/>
    <w:basedOn w:val="Normal"/>
    <w:uiPriority w:val="99"/>
    <w:semiHidden/>
    <w:unhideWhenUsed/>
    <w:rsid w:val="00372E5D"/>
    <w:pPr>
      <w:spacing w:after="120"/>
      <w:ind w:left="566"/>
      <w:contextualSpacing/>
    </w:pPr>
  </w:style>
  <w:style w:type="paragraph" w:styleId="ListContinue3">
    <w:name w:val="List Continue 3"/>
    <w:basedOn w:val="Normal"/>
    <w:uiPriority w:val="99"/>
    <w:semiHidden/>
    <w:unhideWhenUsed/>
    <w:rsid w:val="00372E5D"/>
    <w:pPr>
      <w:spacing w:after="120"/>
      <w:ind w:left="849"/>
      <w:contextualSpacing/>
    </w:pPr>
  </w:style>
  <w:style w:type="paragraph" w:styleId="ListContinue4">
    <w:name w:val="List Continue 4"/>
    <w:basedOn w:val="Normal"/>
    <w:uiPriority w:val="99"/>
    <w:semiHidden/>
    <w:unhideWhenUsed/>
    <w:rsid w:val="00372E5D"/>
    <w:pPr>
      <w:spacing w:after="120"/>
      <w:ind w:left="1132"/>
      <w:contextualSpacing/>
    </w:pPr>
  </w:style>
  <w:style w:type="paragraph" w:styleId="ListContinue5">
    <w:name w:val="List Continue 5"/>
    <w:basedOn w:val="Normal"/>
    <w:uiPriority w:val="99"/>
    <w:semiHidden/>
    <w:unhideWhenUsed/>
    <w:rsid w:val="00372E5D"/>
    <w:pPr>
      <w:spacing w:after="120"/>
      <w:ind w:left="1415"/>
      <w:contextualSpacing/>
    </w:pPr>
  </w:style>
  <w:style w:type="paragraph" w:styleId="ListNumber">
    <w:name w:val="List Number"/>
    <w:basedOn w:val="Normal"/>
    <w:uiPriority w:val="99"/>
    <w:semiHidden/>
    <w:unhideWhenUsed/>
    <w:rsid w:val="00372E5D"/>
    <w:pPr>
      <w:numPr>
        <w:numId w:val="28"/>
      </w:numPr>
      <w:contextualSpacing/>
    </w:pPr>
  </w:style>
  <w:style w:type="paragraph" w:styleId="ListNumber2">
    <w:name w:val="List Number 2"/>
    <w:basedOn w:val="Normal"/>
    <w:uiPriority w:val="99"/>
    <w:semiHidden/>
    <w:unhideWhenUsed/>
    <w:rsid w:val="00372E5D"/>
    <w:pPr>
      <w:numPr>
        <w:numId w:val="29"/>
      </w:numPr>
      <w:contextualSpacing/>
    </w:pPr>
  </w:style>
  <w:style w:type="paragraph" w:styleId="ListNumber3">
    <w:name w:val="List Number 3"/>
    <w:basedOn w:val="Normal"/>
    <w:uiPriority w:val="99"/>
    <w:semiHidden/>
    <w:unhideWhenUsed/>
    <w:rsid w:val="00372E5D"/>
    <w:pPr>
      <w:numPr>
        <w:numId w:val="30"/>
      </w:numPr>
      <w:contextualSpacing/>
    </w:pPr>
  </w:style>
  <w:style w:type="paragraph" w:styleId="ListNumber4">
    <w:name w:val="List Number 4"/>
    <w:basedOn w:val="Normal"/>
    <w:uiPriority w:val="99"/>
    <w:semiHidden/>
    <w:unhideWhenUsed/>
    <w:rsid w:val="00372E5D"/>
    <w:pPr>
      <w:numPr>
        <w:numId w:val="31"/>
      </w:numPr>
      <w:contextualSpacing/>
    </w:pPr>
  </w:style>
  <w:style w:type="paragraph" w:styleId="ListNumber5">
    <w:name w:val="List Number 5"/>
    <w:basedOn w:val="Normal"/>
    <w:uiPriority w:val="99"/>
    <w:semiHidden/>
    <w:unhideWhenUsed/>
    <w:rsid w:val="00372E5D"/>
    <w:pPr>
      <w:numPr>
        <w:numId w:val="32"/>
      </w:numPr>
      <w:contextualSpacing/>
    </w:pPr>
  </w:style>
  <w:style w:type="paragraph" w:styleId="ListParagraph">
    <w:name w:val="List Paragraph"/>
    <w:basedOn w:val="Normal"/>
    <w:uiPriority w:val="34"/>
    <w:qFormat/>
    <w:rsid w:val="00372E5D"/>
    <w:pPr>
      <w:ind w:left="720"/>
      <w:contextualSpacing/>
    </w:pPr>
  </w:style>
  <w:style w:type="paragraph" w:styleId="MacroText">
    <w:name w:val="macro"/>
    <w:link w:val="MacroTextChar"/>
    <w:uiPriority w:val="99"/>
    <w:semiHidden/>
    <w:unhideWhenUsed/>
    <w:rsid w:val="00372E5D"/>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rPr>
  </w:style>
  <w:style w:type="character" w:customStyle="1" w:styleId="MacroTextChar">
    <w:name w:val="Macro Text Char"/>
    <w:basedOn w:val="DefaultParagraphFont"/>
    <w:link w:val="MacroText"/>
    <w:uiPriority w:val="99"/>
    <w:semiHidden/>
    <w:rsid w:val="00372E5D"/>
    <w:rPr>
      <w:rFonts w:ascii="Consolas" w:hAnsi="Consolas"/>
      <w:lang w:val="en-GB"/>
    </w:rPr>
  </w:style>
  <w:style w:type="paragraph" w:styleId="MessageHeader">
    <w:name w:val="Message Header"/>
    <w:basedOn w:val="Normal"/>
    <w:link w:val="MessageHeaderChar"/>
    <w:uiPriority w:val="99"/>
    <w:semiHidden/>
    <w:unhideWhenUsed/>
    <w:rsid w:val="00372E5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72E5D"/>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372E5D"/>
    <w:pPr>
      <w:tabs>
        <w:tab w:val="left" w:pos="567"/>
      </w:tabs>
    </w:pPr>
    <w:rPr>
      <w:sz w:val="22"/>
      <w:lang w:val="en-GB"/>
    </w:rPr>
  </w:style>
  <w:style w:type="paragraph" w:styleId="NormalIndent">
    <w:name w:val="Normal Indent"/>
    <w:basedOn w:val="Normal"/>
    <w:uiPriority w:val="99"/>
    <w:semiHidden/>
    <w:unhideWhenUsed/>
    <w:rsid w:val="00372E5D"/>
    <w:pPr>
      <w:ind w:left="720"/>
    </w:pPr>
  </w:style>
  <w:style w:type="paragraph" w:styleId="NoteHeading">
    <w:name w:val="Note Heading"/>
    <w:basedOn w:val="Normal"/>
    <w:next w:val="Normal"/>
    <w:link w:val="NoteHeadingChar"/>
    <w:uiPriority w:val="99"/>
    <w:semiHidden/>
    <w:unhideWhenUsed/>
    <w:rsid w:val="00372E5D"/>
  </w:style>
  <w:style w:type="character" w:customStyle="1" w:styleId="NoteHeadingChar">
    <w:name w:val="Note Heading Char"/>
    <w:basedOn w:val="DefaultParagraphFont"/>
    <w:link w:val="NoteHeading"/>
    <w:uiPriority w:val="99"/>
    <w:semiHidden/>
    <w:rsid w:val="00372E5D"/>
    <w:rPr>
      <w:sz w:val="22"/>
      <w:lang w:val="en-GB"/>
    </w:rPr>
  </w:style>
  <w:style w:type="paragraph" w:styleId="PlainText">
    <w:name w:val="Plain Text"/>
    <w:basedOn w:val="Normal"/>
    <w:link w:val="PlainTextChar"/>
    <w:uiPriority w:val="99"/>
    <w:semiHidden/>
    <w:unhideWhenUsed/>
    <w:rsid w:val="00372E5D"/>
    <w:rPr>
      <w:rFonts w:ascii="Consolas" w:hAnsi="Consolas"/>
      <w:sz w:val="21"/>
      <w:szCs w:val="21"/>
    </w:rPr>
  </w:style>
  <w:style w:type="character" w:customStyle="1" w:styleId="PlainTextChar">
    <w:name w:val="Plain Text Char"/>
    <w:basedOn w:val="DefaultParagraphFont"/>
    <w:link w:val="PlainText"/>
    <w:uiPriority w:val="99"/>
    <w:semiHidden/>
    <w:rsid w:val="00372E5D"/>
    <w:rPr>
      <w:rFonts w:ascii="Consolas" w:hAnsi="Consolas"/>
      <w:sz w:val="21"/>
      <w:szCs w:val="21"/>
      <w:lang w:val="en-GB"/>
    </w:rPr>
  </w:style>
  <w:style w:type="paragraph" w:styleId="Quote">
    <w:name w:val="Quote"/>
    <w:basedOn w:val="Normal"/>
    <w:next w:val="Normal"/>
    <w:link w:val="QuoteChar"/>
    <w:uiPriority w:val="29"/>
    <w:qFormat/>
    <w:rsid w:val="00372E5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72E5D"/>
    <w:rPr>
      <w:i/>
      <w:iCs/>
      <w:color w:val="404040" w:themeColor="text1" w:themeTint="BF"/>
      <w:sz w:val="22"/>
      <w:lang w:val="en-GB"/>
    </w:rPr>
  </w:style>
  <w:style w:type="paragraph" w:styleId="Salutation">
    <w:name w:val="Salutation"/>
    <w:basedOn w:val="Normal"/>
    <w:next w:val="Normal"/>
    <w:link w:val="SalutationChar"/>
    <w:uiPriority w:val="99"/>
    <w:semiHidden/>
    <w:unhideWhenUsed/>
    <w:rsid w:val="00372E5D"/>
  </w:style>
  <w:style w:type="character" w:customStyle="1" w:styleId="SalutationChar">
    <w:name w:val="Salutation Char"/>
    <w:basedOn w:val="DefaultParagraphFont"/>
    <w:link w:val="Salutation"/>
    <w:uiPriority w:val="99"/>
    <w:semiHidden/>
    <w:rsid w:val="00372E5D"/>
    <w:rPr>
      <w:sz w:val="22"/>
      <w:lang w:val="en-GB"/>
    </w:rPr>
  </w:style>
  <w:style w:type="paragraph" w:styleId="Signature">
    <w:name w:val="Signature"/>
    <w:basedOn w:val="Normal"/>
    <w:link w:val="SignatureChar"/>
    <w:uiPriority w:val="99"/>
    <w:semiHidden/>
    <w:unhideWhenUsed/>
    <w:rsid w:val="00372E5D"/>
    <w:pPr>
      <w:ind w:left="4252"/>
    </w:pPr>
  </w:style>
  <w:style w:type="character" w:customStyle="1" w:styleId="SignatureChar">
    <w:name w:val="Signature Char"/>
    <w:basedOn w:val="DefaultParagraphFont"/>
    <w:link w:val="Signature"/>
    <w:uiPriority w:val="99"/>
    <w:semiHidden/>
    <w:rsid w:val="00372E5D"/>
    <w:rPr>
      <w:sz w:val="22"/>
      <w:lang w:val="en-GB"/>
    </w:rPr>
  </w:style>
  <w:style w:type="paragraph" w:styleId="Subtitle">
    <w:name w:val="Subtitle"/>
    <w:basedOn w:val="Normal"/>
    <w:next w:val="Normal"/>
    <w:link w:val="SubtitleChar"/>
    <w:qFormat/>
    <w:locked/>
    <w:rsid w:val="00372E5D"/>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rsid w:val="00372E5D"/>
    <w:rPr>
      <w:rFonts w:asciiTheme="minorHAnsi" w:eastAsiaTheme="minorEastAsia" w:hAnsiTheme="minorHAnsi" w:cstheme="minorBidi"/>
      <w:color w:val="5A5A5A" w:themeColor="text1" w:themeTint="A5"/>
      <w:spacing w:val="15"/>
      <w:sz w:val="22"/>
      <w:szCs w:val="22"/>
      <w:lang w:val="en-GB"/>
    </w:rPr>
  </w:style>
  <w:style w:type="paragraph" w:styleId="TableofAuthorities">
    <w:name w:val="table of authorities"/>
    <w:basedOn w:val="Normal"/>
    <w:next w:val="Normal"/>
    <w:uiPriority w:val="99"/>
    <w:semiHidden/>
    <w:unhideWhenUsed/>
    <w:rsid w:val="00372E5D"/>
    <w:pPr>
      <w:ind w:left="220" w:hanging="220"/>
    </w:pPr>
  </w:style>
  <w:style w:type="paragraph" w:styleId="TableofFigures">
    <w:name w:val="table of figures"/>
    <w:basedOn w:val="Normal"/>
    <w:next w:val="Normal"/>
    <w:uiPriority w:val="99"/>
    <w:semiHidden/>
    <w:unhideWhenUsed/>
    <w:rsid w:val="00372E5D"/>
  </w:style>
  <w:style w:type="paragraph" w:styleId="Title">
    <w:name w:val="Title"/>
    <w:basedOn w:val="Normal"/>
    <w:next w:val="Normal"/>
    <w:link w:val="TitleChar"/>
    <w:qFormat/>
    <w:locked/>
    <w:rsid w:val="00372E5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72E5D"/>
    <w:rPr>
      <w:rFonts w:asciiTheme="majorHAnsi" w:eastAsiaTheme="majorEastAsia" w:hAnsiTheme="majorHAnsi" w:cstheme="majorBidi"/>
      <w:spacing w:val="-10"/>
      <w:kern w:val="28"/>
      <w:sz w:val="56"/>
      <w:szCs w:val="56"/>
      <w:lang w:val="en-GB"/>
    </w:rPr>
  </w:style>
  <w:style w:type="paragraph" w:styleId="TOAHeading">
    <w:name w:val="toa heading"/>
    <w:basedOn w:val="Normal"/>
    <w:next w:val="Normal"/>
    <w:uiPriority w:val="99"/>
    <w:semiHidden/>
    <w:unhideWhenUsed/>
    <w:rsid w:val="00372E5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72E5D"/>
    <w:pPr>
      <w:spacing w:after="100"/>
    </w:pPr>
  </w:style>
  <w:style w:type="paragraph" w:styleId="TOC2">
    <w:name w:val="toc 2"/>
    <w:basedOn w:val="Normal"/>
    <w:next w:val="Normal"/>
    <w:autoRedefine/>
    <w:uiPriority w:val="39"/>
    <w:semiHidden/>
    <w:unhideWhenUsed/>
    <w:rsid w:val="00372E5D"/>
    <w:pPr>
      <w:spacing w:after="100"/>
      <w:ind w:left="220"/>
    </w:pPr>
  </w:style>
  <w:style w:type="paragraph" w:styleId="TOC3">
    <w:name w:val="toc 3"/>
    <w:basedOn w:val="Normal"/>
    <w:next w:val="Normal"/>
    <w:autoRedefine/>
    <w:uiPriority w:val="39"/>
    <w:semiHidden/>
    <w:unhideWhenUsed/>
    <w:rsid w:val="00372E5D"/>
    <w:pPr>
      <w:spacing w:after="100"/>
      <w:ind w:left="440"/>
    </w:pPr>
  </w:style>
  <w:style w:type="paragraph" w:styleId="TOC4">
    <w:name w:val="toc 4"/>
    <w:basedOn w:val="Normal"/>
    <w:next w:val="Normal"/>
    <w:autoRedefine/>
    <w:uiPriority w:val="39"/>
    <w:semiHidden/>
    <w:unhideWhenUsed/>
    <w:rsid w:val="00372E5D"/>
    <w:pPr>
      <w:spacing w:after="100"/>
      <w:ind w:left="660"/>
    </w:pPr>
  </w:style>
  <w:style w:type="paragraph" w:styleId="TOC5">
    <w:name w:val="toc 5"/>
    <w:basedOn w:val="Normal"/>
    <w:next w:val="Normal"/>
    <w:autoRedefine/>
    <w:uiPriority w:val="39"/>
    <w:semiHidden/>
    <w:unhideWhenUsed/>
    <w:rsid w:val="00372E5D"/>
    <w:pPr>
      <w:spacing w:after="100"/>
      <w:ind w:left="880"/>
    </w:pPr>
  </w:style>
  <w:style w:type="paragraph" w:styleId="TOC6">
    <w:name w:val="toc 6"/>
    <w:basedOn w:val="Normal"/>
    <w:next w:val="Normal"/>
    <w:autoRedefine/>
    <w:uiPriority w:val="39"/>
    <w:semiHidden/>
    <w:unhideWhenUsed/>
    <w:rsid w:val="00372E5D"/>
    <w:pPr>
      <w:spacing w:after="100"/>
      <w:ind w:left="1100"/>
    </w:pPr>
  </w:style>
  <w:style w:type="paragraph" w:styleId="TOC7">
    <w:name w:val="toc 7"/>
    <w:basedOn w:val="Normal"/>
    <w:next w:val="Normal"/>
    <w:autoRedefine/>
    <w:uiPriority w:val="39"/>
    <w:semiHidden/>
    <w:unhideWhenUsed/>
    <w:rsid w:val="00372E5D"/>
    <w:pPr>
      <w:spacing w:after="100"/>
      <w:ind w:left="1320"/>
    </w:pPr>
  </w:style>
  <w:style w:type="paragraph" w:styleId="TOC8">
    <w:name w:val="toc 8"/>
    <w:basedOn w:val="Normal"/>
    <w:next w:val="Normal"/>
    <w:autoRedefine/>
    <w:uiPriority w:val="39"/>
    <w:semiHidden/>
    <w:unhideWhenUsed/>
    <w:rsid w:val="00372E5D"/>
    <w:pPr>
      <w:spacing w:after="100"/>
      <w:ind w:left="1540"/>
    </w:pPr>
  </w:style>
  <w:style w:type="paragraph" w:styleId="TOC9">
    <w:name w:val="toc 9"/>
    <w:basedOn w:val="Normal"/>
    <w:next w:val="Normal"/>
    <w:autoRedefine/>
    <w:uiPriority w:val="39"/>
    <w:semiHidden/>
    <w:unhideWhenUsed/>
    <w:rsid w:val="00372E5D"/>
    <w:pPr>
      <w:spacing w:after="100"/>
      <w:ind w:left="1760"/>
    </w:pPr>
  </w:style>
  <w:style w:type="paragraph" w:styleId="TOCHeading">
    <w:name w:val="TOC Heading"/>
    <w:basedOn w:val="Heading1"/>
    <w:next w:val="Normal"/>
    <w:uiPriority w:val="39"/>
    <w:semiHidden/>
    <w:unhideWhenUsed/>
    <w:qFormat/>
    <w:rsid w:val="00372E5D"/>
    <w:pPr>
      <w:keepNext/>
      <w:keepLines/>
      <w:spacing w:before="240"/>
      <w:jc w:val="left"/>
      <w:outlineLvl w:val="9"/>
    </w:pPr>
    <w:rPr>
      <w:rFonts w:asciiTheme="majorHAnsi" w:eastAsiaTheme="majorEastAsia" w:hAnsiTheme="majorHAnsi" w:cstheme="majorBidi"/>
      <w:b w:val="0"/>
      <w:caps w:val="0"/>
      <w:color w:val="365F91" w:themeColor="accent1" w:themeShade="BF"/>
      <w:sz w:val="32"/>
      <w:szCs w:val="32"/>
      <w:lang w:val="en-GB"/>
    </w:rPr>
  </w:style>
  <w:style w:type="character" w:customStyle="1" w:styleId="y2iqfc">
    <w:name w:val="y2iqfc"/>
    <w:basedOn w:val="DefaultParagraphFont"/>
    <w:rsid w:val="00265829"/>
  </w:style>
  <w:style w:type="paragraph" w:customStyle="1" w:styleId="StyleHeading1">
    <w:name w:val="Style Heading 1"/>
    <w:basedOn w:val="Heading1-Left"/>
    <w:rsid w:val="00EB4C36"/>
    <w:rPr>
      <w:rFonts w:asciiTheme="majorBidi" w:hAnsiTheme="majorBidi" w:cstheme="majorBidi"/>
    </w:rPr>
  </w:style>
  <w:style w:type="paragraph" w:customStyle="1" w:styleId="StyleHeading1AsianSimSun">
    <w:name w:val="Style Heading 1 + (Asian) SimSun"/>
    <w:basedOn w:val="Heading1"/>
    <w:next w:val="StyleHeading1"/>
    <w:rsid w:val="00496D73"/>
    <w:rPr>
      <w:rFonts w:eastAsia="SimSun"/>
    </w:rPr>
  </w:style>
  <w:style w:type="paragraph" w:customStyle="1" w:styleId="StyleHeading1CenteredBefore0cmFirstline0cm">
    <w:name w:val="Style Heading 1 + Centered Before:  0 cm First line:  0 cm"/>
    <w:basedOn w:val="Heading1-Left"/>
    <w:rsid w:val="00A7721C"/>
    <w:pPr>
      <w:ind w:left="0" w:firstLine="0"/>
      <w:jc w:val="center"/>
    </w:pPr>
  </w:style>
  <w:style w:type="character" w:customStyle="1" w:styleId="BodytextAgencyChar">
    <w:name w:val="Body text (Agency) Char"/>
    <w:link w:val="BodytextAgency"/>
    <w:rsid w:val="009B1323"/>
    <w:rPr>
      <w:rFonts w:ascii="Verdana" w:hAnsi="Verdana" w:cs="Verdana"/>
      <w:sz w:val="18"/>
      <w:szCs w:val="18"/>
      <w:lang w:val="en-GB"/>
    </w:rPr>
  </w:style>
  <w:style w:type="paragraph" w:customStyle="1" w:styleId="StatementHyperlink">
    <w:name w:val="Statement Hyperlink"/>
    <w:basedOn w:val="Normal"/>
    <w:next w:val="Normal"/>
    <w:link w:val="StatementHyperlinkChar"/>
    <w:qFormat/>
    <w:rsid w:val="00394D7D"/>
    <w:pPr>
      <w:pBdr>
        <w:top w:val="single" w:sz="4" w:space="1" w:color="auto"/>
        <w:left w:val="single" w:sz="4" w:space="1" w:color="auto"/>
        <w:bottom w:val="single" w:sz="4" w:space="1" w:color="auto"/>
        <w:right w:val="single" w:sz="4" w:space="1" w:color="auto"/>
      </w:pBdr>
    </w:pPr>
    <w:rPr>
      <w:rFonts w:asciiTheme="majorBidi" w:hAnsiTheme="majorBidi" w:cstheme="minorBidi"/>
      <w:color w:val="0000FF"/>
      <w:kern w:val="2"/>
      <w:szCs w:val="24"/>
      <w:u w:val="single"/>
      <w14:ligatures w14:val="standardContextual"/>
    </w:rPr>
  </w:style>
  <w:style w:type="character" w:customStyle="1" w:styleId="StatementHyperlinkChar">
    <w:name w:val="Statement Hyperlink Char"/>
    <w:basedOn w:val="DefaultParagraphFont"/>
    <w:link w:val="StatementHyperlink"/>
    <w:rsid w:val="00394D7D"/>
    <w:rPr>
      <w:rFonts w:asciiTheme="majorBidi" w:eastAsiaTheme="minorEastAsia" w:hAnsiTheme="majorBidi" w:cstheme="minorBidi"/>
      <w:color w:val="0000FF"/>
      <w:kern w:val="2"/>
      <w:sz w:val="22"/>
      <w:szCs w:val="24"/>
      <w:u w:val="single"/>
      <w:lang w:val="en-GB" w:eastAsia="zh-CN"/>
      <w14:ligatures w14:val="standardContextual"/>
    </w:rPr>
  </w:style>
  <w:style w:type="character" w:styleId="UnresolvedMention">
    <w:name w:val="Unresolved Mention"/>
    <w:basedOn w:val="DefaultParagraphFont"/>
    <w:uiPriority w:val="99"/>
    <w:semiHidden/>
    <w:unhideWhenUsed/>
    <w:rsid w:val="00E03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163592">
      <w:marLeft w:val="0"/>
      <w:marRight w:val="0"/>
      <w:marTop w:val="0"/>
      <w:marBottom w:val="0"/>
      <w:divBdr>
        <w:top w:val="none" w:sz="0" w:space="0" w:color="auto"/>
        <w:left w:val="none" w:sz="0" w:space="0" w:color="auto"/>
        <w:bottom w:val="none" w:sz="0" w:space="0" w:color="auto"/>
        <w:right w:val="none" w:sz="0" w:space="0" w:color="auto"/>
      </w:divBdr>
    </w:div>
    <w:div w:id="1844737374">
      <w:bodyDiv w:val="1"/>
      <w:marLeft w:val="0"/>
      <w:marRight w:val="0"/>
      <w:marTop w:val="0"/>
      <w:marBottom w:val="0"/>
      <w:divBdr>
        <w:top w:val="none" w:sz="0" w:space="0" w:color="auto"/>
        <w:left w:val="none" w:sz="0" w:space="0" w:color="auto"/>
        <w:bottom w:val="none" w:sz="0" w:space="0" w:color="auto"/>
        <w:right w:val="none" w:sz="0" w:space="0" w:color="auto"/>
      </w:divBdr>
    </w:div>
    <w:div w:id="200542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hyperlink" Target="https://www.ema.europa.eu/documents/template-form/qrd-appendix-v-adverse-drug-reaction-reporting-details_en.docx"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EMADOC-1700519818-3321051</_dlc_DocId>
    <_dlc_DocIdUrl xmlns="a034c160-bfb7-45f5-8632-2eb7e0508071">
      <Url>https://euema.sharepoint.com/sites/CRM/_layouts/15/DocIdRedir.aspx?ID=EMADOC-1700519818-3321051</Url>
      <Description>EMADOC-1700519818-3321051</Description>
    </_dlc_DocIdUrl>
  </documentManagement>
</p:properties>
</file>

<file path=customXml/itemProps1.xml><?xml version="1.0" encoding="utf-8"?>
<ds:datastoreItem xmlns:ds="http://schemas.openxmlformats.org/officeDocument/2006/customXml" ds:itemID="{7356BF53-1ABA-4C33-9AE6-CB5D22F5019F}">
  <ds:schemaRefs>
    <ds:schemaRef ds:uri="http://schemas.openxmlformats.org/officeDocument/2006/bibliography"/>
  </ds:schemaRefs>
</ds:datastoreItem>
</file>

<file path=customXml/itemProps2.xml><?xml version="1.0" encoding="utf-8"?>
<ds:datastoreItem xmlns:ds="http://schemas.openxmlformats.org/officeDocument/2006/customXml" ds:itemID="{385773B3-A2A1-4DA2-9066-095820DD6F72}"/>
</file>

<file path=customXml/itemProps3.xml><?xml version="1.0" encoding="utf-8"?>
<ds:datastoreItem xmlns:ds="http://schemas.openxmlformats.org/officeDocument/2006/customXml" ds:itemID="{4DDEA66F-0160-40A7-846A-2C7FAF2F231C}"/>
</file>

<file path=customXml/itemProps4.xml><?xml version="1.0" encoding="utf-8"?>
<ds:datastoreItem xmlns:ds="http://schemas.openxmlformats.org/officeDocument/2006/customXml" ds:itemID="{8698D49F-811B-4F49-8A86-08644FA453BB}"/>
</file>

<file path=customXml/itemProps5.xml><?xml version="1.0" encoding="utf-8"?>
<ds:datastoreItem xmlns:ds="http://schemas.openxmlformats.org/officeDocument/2006/customXml" ds:itemID="{CA1EBC33-31A7-4301-B7F0-C5A7491AD0D0}"/>
</file>

<file path=docProps/app.xml><?xml version="1.0" encoding="utf-8"?>
<Properties xmlns="http://schemas.openxmlformats.org/officeDocument/2006/extended-properties" xmlns:vt="http://schemas.openxmlformats.org/officeDocument/2006/docPropsVTypes">
  <Template>Normal.dotm</Template>
  <TotalTime>59</TotalTime>
  <Pages>89</Pages>
  <Words>34070</Words>
  <Characters>164904</Characters>
  <Application>Microsoft Office Word</Application>
  <DocSecurity>0</DocSecurity>
  <Lines>5319</Lines>
  <Paragraphs>3108</Paragraphs>
  <ScaleCrop>false</ScaleCrop>
  <HeadingPairs>
    <vt:vector size="2" baseType="variant">
      <vt:variant>
        <vt:lpstr>Title</vt:lpstr>
      </vt:variant>
      <vt:variant>
        <vt:i4>1</vt:i4>
      </vt:variant>
    </vt:vector>
  </HeadingPairs>
  <TitlesOfParts>
    <vt:vector size="1" baseType="lpstr">
      <vt:lpstr>Fycompa, INN-perampanel</vt:lpstr>
    </vt:vector>
  </TitlesOfParts>
  <Company/>
  <LinksUpToDate>false</LinksUpToDate>
  <CharactersWithSpaces>195866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dc:description/>
  <cp:lastModifiedBy>RWS</cp:lastModifiedBy>
  <cp:revision>11</cp:revision>
  <cp:lastPrinted>2011-12-12T17:29:00Z</cp:lastPrinted>
  <dcterms:created xsi:type="dcterms:W3CDTF">2026-03-30T09:27:00Z</dcterms:created>
  <dcterms:modified xsi:type="dcterms:W3CDTF">2026-04-17T14:16:00Z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18/03/2010 15:07:30</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15:07:30</vt:lpwstr>
  </property>
  <property fmtid="{D5CDD505-2E9C-101B-9397-08002B2CF9AE}" pid="14" name="DM_Type">
    <vt:lpwstr>emea_document</vt:lpwstr>
  </property>
  <property fmtid="{D5CDD505-2E9C-101B-9397-08002B2CF9AE}" pid="15" name="DM_Version">
    <vt:lpwstr>0.16, CURRENT</vt:lpwstr>
  </property>
  <property fmtid="{D5CDD505-2E9C-101B-9397-08002B2CF9AE}" pid="16" name="DM_emea_doc_ref_id">
    <vt:lpwstr>EMA/76626/2009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2bc918c5-043d-4e80-bce0-3f83a46577d0</vt:lpwstr>
  </property>
</Properties>
</file>